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920DA" w14:textId="77777777" w:rsidR="00AC5600" w:rsidRPr="00703344" w:rsidRDefault="00AC5600" w:rsidP="00AC5600">
      <w:pPr>
        <w:pStyle w:val="AralkYok"/>
        <w:rPr>
          <w:rFonts w:asciiTheme="minorHAnsi" w:hAnsiTheme="minorHAnsi"/>
          <w:lang w:val="tr-TR"/>
        </w:rPr>
      </w:pPr>
    </w:p>
    <w:p w14:paraId="291E20C4" w14:textId="6AECB27F" w:rsidR="003423C9" w:rsidRDefault="00D721EF" w:rsidP="003D6E19">
      <w:pPr>
        <w:spacing w:after="0"/>
        <w:rPr>
          <w:rFonts w:asciiTheme="minorHAnsi" w:hAnsiTheme="minorHAnsi"/>
          <w:i w:val="0"/>
          <w:color w:val="FF0000"/>
          <w:sz w:val="22"/>
          <w:szCs w:val="22"/>
          <w:lang w:val="tr-TR"/>
        </w:rPr>
        <w:sectPr w:rsidR="003423C9"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Pr>
          <w:rFonts w:asciiTheme="minorHAnsi" w:hAnsiTheme="minorHAnsi"/>
          <w:noProof/>
          <w:lang w:val="tr-TR" w:eastAsia="tr-TR"/>
        </w:rPr>
        <mc:AlternateContent>
          <mc:Choice Requires="wps">
            <w:drawing>
              <wp:anchor distT="0" distB="0" distL="114300" distR="114300" simplePos="0" relativeHeight="251654656" behindDoc="0" locked="0" layoutInCell="1" allowOverlap="1" wp14:anchorId="50901E46" wp14:editId="0B984070">
                <wp:simplePos x="0" y="0"/>
                <wp:positionH relativeFrom="column">
                  <wp:posOffset>-5715</wp:posOffset>
                </wp:positionH>
                <wp:positionV relativeFrom="paragraph">
                  <wp:posOffset>209550</wp:posOffset>
                </wp:positionV>
                <wp:extent cx="1323975" cy="1057275"/>
                <wp:effectExtent l="0" t="0" r="9525" b="9525"/>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057275"/>
                        </a:xfrm>
                        <a:prstGeom prst="rect">
                          <a:avLst/>
                        </a:prstGeom>
                        <a:solidFill>
                          <a:srgbClr val="FFFFFF"/>
                        </a:solidFill>
                        <a:ln w="6350">
                          <a:noFill/>
                          <a:prstDash val="sysDot"/>
                          <a:miter lim="800000"/>
                          <a:headEnd/>
                          <a:tailEnd/>
                        </a:ln>
                      </wps:spPr>
                      <wps:txbx>
                        <w:txbxContent>
                          <w:p w14:paraId="54E3B9C5" w14:textId="77777777" w:rsidR="008F14A1" w:rsidRPr="006B040B" w:rsidRDefault="008F14A1" w:rsidP="00AC5600">
                            <w:pPr>
                              <w:spacing w:after="0"/>
                              <w:rPr>
                                <w:lang w:val="tr-TR"/>
                              </w:rPr>
                            </w:pPr>
                            <w:r>
                              <w:rPr>
                                <w:rFonts w:ascii="Times New Roman" w:hAnsi="Times New Roman"/>
                                <w:noProof/>
                                <w:sz w:val="22"/>
                                <w:szCs w:val="22"/>
                                <w:lang w:val="tr-TR" w:eastAsia="tr-TR"/>
                              </w:rPr>
                              <w:drawing>
                                <wp:inline distT="0" distB="0" distL="0" distR="0" wp14:anchorId="2555620C" wp14:editId="579F3CE7">
                                  <wp:extent cx="874039" cy="837559"/>
                                  <wp:effectExtent l="0" t="0" r="254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188" cy="8405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01E46" id="_x0000_t202" coordsize="21600,21600" o:spt="202" path="m,l,21600r21600,l21600,xe">
                <v:stroke joinstyle="miter"/>
                <v:path gradientshapeok="t" o:connecttype="rect"/>
              </v:shapetype>
              <v:shape id="Metin Kutusu 668" o:spid="_x0000_s1026" type="#_x0000_t202" style="position:absolute;margin-left:-.45pt;margin-top:16.5pt;width:104.25pt;height:8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" stroked="f" strokeweight=".5pt">
                <v:stroke dashstyle="1 1"/>
                <v:textbox>
                  <w:txbxContent>
                    <w:p w14:paraId="54E3B9C5" w14:textId="77777777" w:rsidR="008F14A1" w:rsidRPr="006B040B" w:rsidRDefault="008F14A1" w:rsidP="00AC5600">
                      <w:pPr>
                        <w:spacing w:after="0"/>
                        <w:rPr>
                          <w:lang w:val="tr-TR"/>
                        </w:rPr>
                      </w:pPr>
                      <w:r>
                        <w:rPr>
                          <w:rFonts w:ascii="Times New Roman" w:hAnsi="Times New Roman"/>
                          <w:noProof/>
                          <w:sz w:val="22"/>
                          <w:szCs w:val="22"/>
                          <w:lang w:val="tr-TR" w:eastAsia="tr-TR"/>
                        </w:rPr>
                        <w:drawing>
                          <wp:inline distT="0" distB="0" distL="0" distR="0" wp14:anchorId="2555620C" wp14:editId="579F3CE7">
                            <wp:extent cx="874039" cy="837559"/>
                            <wp:effectExtent l="0" t="0" r="254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188" cy="840576"/>
                                    </a:xfrm>
                                    <a:prstGeom prst="rect">
                                      <a:avLst/>
                                    </a:prstGeom>
                                    <a:noFill/>
                                    <a:ln>
                                      <a:noFill/>
                                    </a:ln>
                                  </pic:spPr>
                                </pic:pic>
                              </a:graphicData>
                            </a:graphic>
                          </wp:inline>
                        </w:drawing>
                      </w:r>
                    </w:p>
                  </w:txbxContent>
                </v:textbox>
              </v:shape>
            </w:pict>
          </mc:Fallback>
        </mc:AlternateContent>
      </w:r>
      <w:r>
        <w:rPr>
          <w:rFonts w:asciiTheme="minorHAnsi" w:hAnsiTheme="minorHAnsi"/>
          <w:noProof/>
          <w:lang w:val="tr-TR" w:eastAsia="tr-TR"/>
        </w:rPr>
        <mc:AlternateContent>
          <mc:Choice Requires="wps">
            <w:drawing>
              <wp:anchor distT="0" distB="0" distL="114300" distR="114300" simplePos="0" relativeHeight="251656704" behindDoc="0" locked="0" layoutInCell="1" allowOverlap="1" wp14:anchorId="43E638B3" wp14:editId="46197031">
                <wp:simplePos x="0" y="0"/>
                <wp:positionH relativeFrom="column">
                  <wp:posOffset>236855</wp:posOffset>
                </wp:positionH>
                <wp:positionV relativeFrom="paragraph">
                  <wp:posOffset>2249805</wp:posOffset>
                </wp:positionV>
                <wp:extent cx="5934075" cy="3253740"/>
                <wp:effectExtent l="0" t="0" r="9525" b="3810"/>
                <wp:wrapNone/>
                <wp:docPr id="4272"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253740"/>
                        </a:xfrm>
                        <a:prstGeom prst="rect">
                          <a:avLst/>
                        </a:prstGeom>
                        <a:solidFill>
                          <a:srgbClr val="FFFFFF"/>
                        </a:solidFill>
                        <a:ln w="6350">
                          <a:noFill/>
                          <a:miter lim="800000"/>
                          <a:headEnd/>
                          <a:tailEnd/>
                        </a:ln>
                      </wps:spPr>
                      <wps:txbx>
                        <w:txbxContent>
                          <w:p w14:paraId="12077F6E" w14:textId="77777777" w:rsidR="008F14A1" w:rsidRDefault="008F14A1" w:rsidP="00B954CB">
                            <w:pPr>
                              <w:suppressOverlap/>
                              <w:jc w:val="center"/>
                              <w:rPr>
                                <w:rFonts w:ascii="Times New Roman" w:hAnsi="Times New Roman"/>
                                <w:b/>
                                <w:i w:val="0"/>
                                <w:color w:val="002060"/>
                                <w:sz w:val="48"/>
                                <w:szCs w:val="48"/>
                                <w:lang w:eastAsia="ar-SA"/>
                              </w:rPr>
                            </w:pPr>
                          </w:p>
                          <w:p w14:paraId="44B0525D" w14:textId="77777777" w:rsidR="008F14A1" w:rsidRPr="008B00A5" w:rsidRDefault="008F14A1" w:rsidP="00102138">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14:paraId="3B54847D" w14:textId="77777777" w:rsidR="008F14A1" w:rsidRPr="00D30781" w:rsidRDefault="008F14A1" w:rsidP="00D30781">
                            <w:pPr>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14:paraId="346B8CEC" w14:textId="666DCBC1" w:rsidR="008F14A1" w:rsidRPr="008B00A5" w:rsidRDefault="008F14A1" w:rsidP="00102138">
                            <w:pPr>
                              <w:suppressOverlap/>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                    ULAŞIM ALTYAPI</w:t>
                            </w:r>
                          </w:p>
                          <w:p w14:paraId="1D0A0796" w14:textId="77777777" w:rsidR="008F14A1" w:rsidRPr="008B00A5" w:rsidRDefault="008F14A1"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HİZMET GRUBU PLANI</w:t>
                            </w:r>
                          </w:p>
                          <w:p w14:paraId="24D1D4C5" w14:textId="77777777" w:rsidR="008F14A1" w:rsidRPr="008B00A5" w:rsidRDefault="008F14A1" w:rsidP="00B954CB">
                            <w:pPr>
                              <w:suppressOverlap/>
                              <w:jc w:val="center"/>
                              <w:rPr>
                                <w:rFonts w:ascii="Times New Roman" w:hAnsi="Times New Roman"/>
                                <w:b/>
                                <w:i w:val="0"/>
                                <w:color w:val="0F243E"/>
                                <w:sz w:val="44"/>
                                <w:szCs w:val="44"/>
                                <w:lang w:eastAsia="ar-SA"/>
                              </w:rPr>
                            </w:pPr>
                          </w:p>
                          <w:p w14:paraId="20DC43CA" w14:textId="77777777" w:rsidR="008F14A1" w:rsidRPr="008B00A5" w:rsidRDefault="008F14A1"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38B3" id="Metin Kutusu 661" o:spid="_x0000_s1027" type="#_x0000_t202" style="position:absolute;margin-left:18.65pt;margin-top:177.15pt;width:467.25pt;height:25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" stroked="f" strokeweight=".5pt">
                <v:textbox>
                  <w:txbxContent>
                    <w:p w14:paraId="12077F6E" w14:textId="77777777" w:rsidR="008F14A1" w:rsidRDefault="008F14A1" w:rsidP="00B954CB">
                      <w:pPr>
                        <w:suppressOverlap/>
                        <w:jc w:val="center"/>
                        <w:rPr>
                          <w:rFonts w:ascii="Times New Roman" w:hAnsi="Times New Roman"/>
                          <w:b/>
                          <w:i w:val="0"/>
                          <w:color w:val="002060"/>
                          <w:sz w:val="48"/>
                          <w:szCs w:val="48"/>
                          <w:lang w:eastAsia="ar-SA"/>
                        </w:rPr>
                      </w:pPr>
                    </w:p>
                    <w:p w14:paraId="44B0525D" w14:textId="77777777" w:rsidR="008F14A1" w:rsidRPr="008B00A5" w:rsidRDefault="008F14A1" w:rsidP="00102138">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14:paraId="3B54847D" w14:textId="77777777" w:rsidR="008F14A1" w:rsidRPr="00D30781" w:rsidRDefault="008F14A1" w:rsidP="00D30781">
                      <w:pPr>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VALİLİĞİ</w:t>
                      </w:r>
                    </w:p>
                    <w:p w14:paraId="346B8CEC" w14:textId="666DCBC1" w:rsidR="008F14A1" w:rsidRPr="008B00A5" w:rsidRDefault="008F14A1" w:rsidP="00102138">
                      <w:pPr>
                        <w:suppressOverlap/>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 xml:space="preserve">                    ULAŞIM ALTYAPI</w:t>
                      </w:r>
                    </w:p>
                    <w:p w14:paraId="1D0A0796" w14:textId="77777777" w:rsidR="008F14A1" w:rsidRPr="008B00A5" w:rsidRDefault="008F14A1"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HİZMET GRUBU PLANI</w:t>
                      </w:r>
                    </w:p>
                    <w:p w14:paraId="24D1D4C5" w14:textId="77777777" w:rsidR="008F14A1" w:rsidRPr="008B00A5" w:rsidRDefault="008F14A1" w:rsidP="00B954CB">
                      <w:pPr>
                        <w:suppressOverlap/>
                        <w:jc w:val="center"/>
                        <w:rPr>
                          <w:rFonts w:ascii="Times New Roman" w:hAnsi="Times New Roman"/>
                          <w:b/>
                          <w:i w:val="0"/>
                          <w:color w:val="0F243E"/>
                          <w:sz w:val="44"/>
                          <w:szCs w:val="44"/>
                          <w:lang w:eastAsia="ar-SA"/>
                        </w:rPr>
                      </w:pPr>
                    </w:p>
                    <w:p w14:paraId="20DC43CA" w14:textId="77777777" w:rsidR="008F14A1" w:rsidRPr="008B00A5" w:rsidRDefault="008F14A1" w:rsidP="00B954CB">
                      <w:pPr>
                        <w:jc w:val="center"/>
                        <w:rPr>
                          <w:rFonts w:ascii="Times New Roman" w:hAnsi="Times New Roman"/>
                          <w:sz w:val="44"/>
                          <w:szCs w:val="44"/>
                        </w:rPr>
                      </w:pPr>
                    </w:p>
                  </w:txbxContent>
                </v:textbox>
              </v:shape>
            </w:pict>
          </mc:Fallback>
        </mc:AlternateContent>
      </w:r>
      <w:r w:rsidR="000C70F6">
        <w:rPr>
          <w:rFonts w:asciiTheme="minorHAnsi" w:hAnsiTheme="minorHAnsi"/>
          <w:i w:val="0"/>
          <w:noProof/>
          <w:color w:val="FF0000"/>
          <w:sz w:val="22"/>
          <w:szCs w:val="22"/>
          <w:lang w:val="tr-TR" w:eastAsia="tr-TR"/>
        </w:rPr>
        <w:drawing>
          <wp:anchor distT="0" distB="0" distL="114300" distR="114300" simplePos="0" relativeHeight="251625984" behindDoc="0" locked="0" layoutInCell="1" allowOverlap="1" wp14:anchorId="7219F9A0" wp14:editId="3E83922E">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Pr>
          <w:rFonts w:asciiTheme="minorHAnsi" w:hAnsiTheme="minorHAnsi"/>
          <w:noProof/>
          <w:lang w:val="tr-TR" w:eastAsia="tr-TR"/>
        </w:rPr>
        <mc:AlternateContent>
          <mc:Choice Requires="wps">
            <w:drawing>
              <wp:anchor distT="0" distB="0" distL="114300" distR="114300" simplePos="0" relativeHeight="251651584" behindDoc="0" locked="0" layoutInCell="1" allowOverlap="1" wp14:anchorId="7C3A3993" wp14:editId="4B891653">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14:paraId="42C7D3AC" w14:textId="77777777" w:rsidR="008F14A1" w:rsidRDefault="008F14A1"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AFAD  KOORDİNASYONUNDA AFET VE ACİL DURUMLARDA GÖREV ALACAK DESTEK ÇÖZÜM ORTAKLARIMIZLA YAPILAN </w:t>
                            </w:r>
                            <w:r w:rsidRPr="00DD3A5D">
                              <w:rPr>
                                <w:rFonts w:asciiTheme="minorHAnsi" w:hAnsiTheme="minorHAnsi"/>
                                <w:b/>
                                <w:i w:val="0"/>
                                <w:color w:val="002060"/>
                                <w:lang w:eastAsia="ar-SA"/>
                              </w:rPr>
                              <w:t xml:space="preserve">DEĞERLENDİRMELER SONUCUNDA </w:t>
                            </w:r>
                            <w:r>
                              <w:rPr>
                                <w:rFonts w:asciiTheme="minorHAnsi" w:hAnsiTheme="minorHAnsi"/>
                                <w:b/>
                                <w:i w:val="0"/>
                                <w:color w:val="002060"/>
                                <w:lang w:eastAsia="ar-SA"/>
                              </w:rPr>
                              <w:t xml:space="preserve">KARAYOLLARI 57.ŞUBE ŞEFLİĞİ </w:t>
                            </w:r>
                            <w:r w:rsidRPr="00DD3A5D">
                              <w:rPr>
                                <w:rFonts w:asciiTheme="minorHAnsi" w:hAnsiTheme="minorHAnsi"/>
                                <w:b/>
                                <w:i w:val="0"/>
                                <w:color w:val="002060"/>
                                <w:lang w:eastAsia="ar-SA"/>
                              </w:rPr>
                              <w:t>TARAFINDAN</w:t>
                            </w:r>
                            <w:r w:rsidRPr="008B00A5">
                              <w:rPr>
                                <w:rFonts w:asciiTheme="minorHAnsi" w:hAnsiTheme="minorHAnsi"/>
                                <w:b/>
                                <w:i w:val="0"/>
                                <w:color w:val="002060"/>
                                <w:lang w:eastAsia="ar-SA"/>
                              </w:rPr>
                              <w:t xml:space="preserve"> HAZIRLANMIŞTIR.</w:t>
                            </w:r>
                          </w:p>
                          <w:p w14:paraId="07103711" w14:textId="77777777" w:rsidR="008F14A1" w:rsidRDefault="008F14A1" w:rsidP="00AC5600">
                            <w:pPr>
                              <w:suppressOverlap/>
                              <w:jc w:val="center"/>
                              <w:rPr>
                                <w:rFonts w:asciiTheme="minorHAnsi" w:hAnsiTheme="minorHAnsi"/>
                                <w:b/>
                                <w:i w:val="0"/>
                                <w:color w:val="002060"/>
                                <w:lang w:eastAsia="ar-SA"/>
                              </w:rPr>
                            </w:pPr>
                          </w:p>
                          <w:p w14:paraId="141D48E4" w14:textId="77777777" w:rsidR="008F14A1" w:rsidRDefault="008F14A1" w:rsidP="00AC5600">
                            <w:pPr>
                              <w:suppressOverlap/>
                              <w:jc w:val="center"/>
                              <w:rPr>
                                <w:rFonts w:asciiTheme="minorHAnsi" w:hAnsiTheme="minorHAnsi"/>
                                <w:b/>
                                <w:i w:val="0"/>
                                <w:color w:val="002060"/>
                                <w:lang w:eastAsia="ar-SA"/>
                              </w:rPr>
                            </w:pPr>
                          </w:p>
                          <w:p w14:paraId="428211C5" w14:textId="77777777" w:rsidR="008F14A1" w:rsidRDefault="008F14A1" w:rsidP="00AC5600">
                            <w:pPr>
                              <w:suppressOverlap/>
                              <w:jc w:val="center"/>
                              <w:rPr>
                                <w:rFonts w:asciiTheme="minorHAnsi" w:hAnsiTheme="minorHAnsi"/>
                                <w:b/>
                                <w:i w:val="0"/>
                                <w:color w:val="002060"/>
                                <w:lang w:eastAsia="ar-SA"/>
                              </w:rPr>
                            </w:pPr>
                          </w:p>
                          <w:p w14:paraId="12F07C39" w14:textId="77777777" w:rsidR="008F14A1" w:rsidRDefault="008F14A1" w:rsidP="00AC5600">
                            <w:pPr>
                              <w:suppressOverlap/>
                              <w:jc w:val="center"/>
                              <w:rPr>
                                <w:rFonts w:asciiTheme="minorHAnsi" w:hAnsiTheme="minorHAnsi"/>
                                <w:b/>
                                <w:i w:val="0"/>
                                <w:color w:val="002060"/>
                                <w:lang w:eastAsia="ar-SA"/>
                              </w:rPr>
                            </w:pPr>
                          </w:p>
                          <w:p w14:paraId="2EDA5F64" w14:textId="77777777" w:rsidR="008F14A1" w:rsidRDefault="008F14A1" w:rsidP="00AC5600">
                            <w:pPr>
                              <w:suppressOverlap/>
                              <w:jc w:val="center"/>
                              <w:rPr>
                                <w:rFonts w:asciiTheme="minorHAnsi" w:hAnsiTheme="minorHAnsi"/>
                                <w:b/>
                                <w:i w:val="0"/>
                                <w:color w:val="002060"/>
                                <w:lang w:eastAsia="ar-SA"/>
                              </w:rPr>
                            </w:pPr>
                          </w:p>
                          <w:p w14:paraId="0A8A3A27" w14:textId="77777777" w:rsidR="008F14A1" w:rsidRDefault="008F14A1" w:rsidP="00AC5600">
                            <w:pPr>
                              <w:suppressOverlap/>
                              <w:jc w:val="center"/>
                              <w:rPr>
                                <w:rFonts w:asciiTheme="minorHAnsi" w:hAnsiTheme="minorHAnsi"/>
                                <w:b/>
                                <w:i w:val="0"/>
                                <w:color w:val="002060"/>
                                <w:lang w:eastAsia="ar-SA"/>
                              </w:rPr>
                            </w:pPr>
                          </w:p>
                          <w:p w14:paraId="73E58DD5" w14:textId="77777777" w:rsidR="008F14A1" w:rsidRDefault="008F14A1" w:rsidP="00AC5600">
                            <w:pPr>
                              <w:suppressOverlap/>
                              <w:jc w:val="center"/>
                              <w:rPr>
                                <w:rFonts w:asciiTheme="minorHAnsi" w:hAnsiTheme="minorHAnsi"/>
                                <w:b/>
                                <w:i w:val="0"/>
                                <w:color w:val="002060"/>
                                <w:lang w:eastAsia="ar-SA"/>
                              </w:rPr>
                            </w:pPr>
                          </w:p>
                          <w:p w14:paraId="487F0FE7" w14:textId="77777777" w:rsidR="008F14A1" w:rsidRDefault="008F14A1" w:rsidP="00AC5600">
                            <w:pPr>
                              <w:suppressOverlap/>
                              <w:jc w:val="center"/>
                              <w:rPr>
                                <w:rFonts w:asciiTheme="minorHAnsi" w:hAnsiTheme="minorHAnsi"/>
                                <w:b/>
                                <w:i w:val="0"/>
                                <w:color w:val="002060"/>
                                <w:lang w:eastAsia="ar-SA"/>
                              </w:rPr>
                            </w:pPr>
                          </w:p>
                          <w:p w14:paraId="4D91DD92" w14:textId="77777777" w:rsidR="008F14A1" w:rsidRPr="008B00A5" w:rsidRDefault="008F14A1" w:rsidP="00AC5600">
                            <w:pPr>
                              <w:suppressOverlap/>
                              <w:jc w:val="center"/>
                              <w:rPr>
                                <w:rFonts w:asciiTheme="minorHAnsi" w:hAnsiTheme="minorHAnsi"/>
                                <w:b/>
                                <w:i w:val="0"/>
                                <w:color w:val="002060"/>
                                <w:lang w:eastAsia="ar-SA"/>
                              </w:rPr>
                            </w:pPr>
                          </w:p>
                          <w:p w14:paraId="6FEDFCE8" w14:textId="77777777" w:rsidR="008F14A1" w:rsidRPr="00A26B34" w:rsidRDefault="008F14A1"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3993" id="_x0000_s1028" type="#_x0000_t202" style="position:absolute;margin-left:10.05pt;margin-top:636.2pt;width:486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" stroked="f" strokeweight=".5pt">
                <v:textbox>
                  <w:txbxContent>
                    <w:p w14:paraId="42C7D3AC" w14:textId="77777777" w:rsidR="008F14A1" w:rsidRDefault="008F14A1"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AFAD  KOORDİNASYONUNDA AFET VE ACİL DURUMLARDA GÖREV ALACAK DESTEK ÇÖZÜM ORTAKLARIMIZLA YAPILAN </w:t>
                      </w:r>
                      <w:r w:rsidRPr="00DD3A5D">
                        <w:rPr>
                          <w:rFonts w:asciiTheme="minorHAnsi" w:hAnsiTheme="minorHAnsi"/>
                          <w:b/>
                          <w:i w:val="0"/>
                          <w:color w:val="002060"/>
                          <w:lang w:eastAsia="ar-SA"/>
                        </w:rPr>
                        <w:t xml:space="preserve">DEĞERLENDİRMELER SONUCUNDA </w:t>
                      </w:r>
                      <w:r>
                        <w:rPr>
                          <w:rFonts w:asciiTheme="minorHAnsi" w:hAnsiTheme="minorHAnsi"/>
                          <w:b/>
                          <w:i w:val="0"/>
                          <w:color w:val="002060"/>
                          <w:lang w:eastAsia="ar-SA"/>
                        </w:rPr>
                        <w:t xml:space="preserve">KARAYOLLARI 57.ŞUBE ŞEFLİĞİ </w:t>
                      </w:r>
                      <w:r w:rsidRPr="00DD3A5D">
                        <w:rPr>
                          <w:rFonts w:asciiTheme="minorHAnsi" w:hAnsiTheme="minorHAnsi"/>
                          <w:b/>
                          <w:i w:val="0"/>
                          <w:color w:val="002060"/>
                          <w:lang w:eastAsia="ar-SA"/>
                        </w:rPr>
                        <w:t>TARAFINDAN</w:t>
                      </w:r>
                      <w:r w:rsidRPr="008B00A5">
                        <w:rPr>
                          <w:rFonts w:asciiTheme="minorHAnsi" w:hAnsiTheme="minorHAnsi"/>
                          <w:b/>
                          <w:i w:val="0"/>
                          <w:color w:val="002060"/>
                          <w:lang w:eastAsia="ar-SA"/>
                        </w:rPr>
                        <w:t xml:space="preserve"> HAZIRLANMIŞTIR.</w:t>
                      </w:r>
                    </w:p>
                    <w:p w14:paraId="07103711" w14:textId="77777777" w:rsidR="008F14A1" w:rsidRDefault="008F14A1" w:rsidP="00AC5600">
                      <w:pPr>
                        <w:suppressOverlap/>
                        <w:jc w:val="center"/>
                        <w:rPr>
                          <w:rFonts w:asciiTheme="minorHAnsi" w:hAnsiTheme="minorHAnsi"/>
                          <w:b/>
                          <w:i w:val="0"/>
                          <w:color w:val="002060"/>
                          <w:lang w:eastAsia="ar-SA"/>
                        </w:rPr>
                      </w:pPr>
                    </w:p>
                    <w:p w14:paraId="141D48E4" w14:textId="77777777" w:rsidR="008F14A1" w:rsidRDefault="008F14A1" w:rsidP="00AC5600">
                      <w:pPr>
                        <w:suppressOverlap/>
                        <w:jc w:val="center"/>
                        <w:rPr>
                          <w:rFonts w:asciiTheme="minorHAnsi" w:hAnsiTheme="minorHAnsi"/>
                          <w:b/>
                          <w:i w:val="0"/>
                          <w:color w:val="002060"/>
                          <w:lang w:eastAsia="ar-SA"/>
                        </w:rPr>
                      </w:pPr>
                    </w:p>
                    <w:p w14:paraId="428211C5" w14:textId="77777777" w:rsidR="008F14A1" w:rsidRDefault="008F14A1" w:rsidP="00AC5600">
                      <w:pPr>
                        <w:suppressOverlap/>
                        <w:jc w:val="center"/>
                        <w:rPr>
                          <w:rFonts w:asciiTheme="minorHAnsi" w:hAnsiTheme="minorHAnsi"/>
                          <w:b/>
                          <w:i w:val="0"/>
                          <w:color w:val="002060"/>
                          <w:lang w:eastAsia="ar-SA"/>
                        </w:rPr>
                      </w:pPr>
                    </w:p>
                    <w:p w14:paraId="12F07C39" w14:textId="77777777" w:rsidR="008F14A1" w:rsidRDefault="008F14A1" w:rsidP="00AC5600">
                      <w:pPr>
                        <w:suppressOverlap/>
                        <w:jc w:val="center"/>
                        <w:rPr>
                          <w:rFonts w:asciiTheme="minorHAnsi" w:hAnsiTheme="minorHAnsi"/>
                          <w:b/>
                          <w:i w:val="0"/>
                          <w:color w:val="002060"/>
                          <w:lang w:eastAsia="ar-SA"/>
                        </w:rPr>
                      </w:pPr>
                    </w:p>
                    <w:p w14:paraId="2EDA5F64" w14:textId="77777777" w:rsidR="008F14A1" w:rsidRDefault="008F14A1" w:rsidP="00AC5600">
                      <w:pPr>
                        <w:suppressOverlap/>
                        <w:jc w:val="center"/>
                        <w:rPr>
                          <w:rFonts w:asciiTheme="minorHAnsi" w:hAnsiTheme="minorHAnsi"/>
                          <w:b/>
                          <w:i w:val="0"/>
                          <w:color w:val="002060"/>
                          <w:lang w:eastAsia="ar-SA"/>
                        </w:rPr>
                      </w:pPr>
                    </w:p>
                    <w:p w14:paraId="0A8A3A27" w14:textId="77777777" w:rsidR="008F14A1" w:rsidRDefault="008F14A1" w:rsidP="00AC5600">
                      <w:pPr>
                        <w:suppressOverlap/>
                        <w:jc w:val="center"/>
                        <w:rPr>
                          <w:rFonts w:asciiTheme="minorHAnsi" w:hAnsiTheme="minorHAnsi"/>
                          <w:b/>
                          <w:i w:val="0"/>
                          <w:color w:val="002060"/>
                          <w:lang w:eastAsia="ar-SA"/>
                        </w:rPr>
                      </w:pPr>
                    </w:p>
                    <w:p w14:paraId="73E58DD5" w14:textId="77777777" w:rsidR="008F14A1" w:rsidRDefault="008F14A1" w:rsidP="00AC5600">
                      <w:pPr>
                        <w:suppressOverlap/>
                        <w:jc w:val="center"/>
                        <w:rPr>
                          <w:rFonts w:asciiTheme="minorHAnsi" w:hAnsiTheme="minorHAnsi"/>
                          <w:b/>
                          <w:i w:val="0"/>
                          <w:color w:val="002060"/>
                          <w:lang w:eastAsia="ar-SA"/>
                        </w:rPr>
                      </w:pPr>
                    </w:p>
                    <w:p w14:paraId="487F0FE7" w14:textId="77777777" w:rsidR="008F14A1" w:rsidRDefault="008F14A1" w:rsidP="00AC5600">
                      <w:pPr>
                        <w:suppressOverlap/>
                        <w:jc w:val="center"/>
                        <w:rPr>
                          <w:rFonts w:asciiTheme="minorHAnsi" w:hAnsiTheme="minorHAnsi"/>
                          <w:b/>
                          <w:i w:val="0"/>
                          <w:color w:val="002060"/>
                          <w:lang w:eastAsia="ar-SA"/>
                        </w:rPr>
                      </w:pPr>
                    </w:p>
                    <w:p w14:paraId="4D91DD92" w14:textId="77777777" w:rsidR="008F14A1" w:rsidRPr="008B00A5" w:rsidRDefault="008F14A1" w:rsidP="00AC5600">
                      <w:pPr>
                        <w:suppressOverlap/>
                        <w:jc w:val="center"/>
                        <w:rPr>
                          <w:rFonts w:asciiTheme="minorHAnsi" w:hAnsiTheme="minorHAnsi"/>
                          <w:b/>
                          <w:i w:val="0"/>
                          <w:color w:val="002060"/>
                          <w:lang w:eastAsia="ar-SA"/>
                        </w:rPr>
                      </w:pPr>
                    </w:p>
                    <w:p w14:paraId="6FEDFCE8" w14:textId="77777777" w:rsidR="008F14A1" w:rsidRPr="00A26B34" w:rsidRDefault="008F14A1" w:rsidP="00AC5600">
                      <w:pPr>
                        <w:jc w:val="center"/>
                      </w:pPr>
                    </w:p>
                  </w:txbxContent>
                </v:textbox>
              </v:shape>
            </w:pict>
          </mc:Fallback>
        </mc:AlternateContent>
      </w:r>
      <w:r>
        <w:rPr>
          <w:rFonts w:asciiTheme="minorHAnsi" w:hAnsiTheme="minorHAnsi"/>
          <w:noProof/>
          <w:lang w:val="tr-TR" w:eastAsia="tr-TR"/>
        </w:rPr>
        <mc:AlternateContent>
          <mc:Choice Requires="wps">
            <w:drawing>
              <wp:anchor distT="0" distB="0" distL="114300" distR="114300" simplePos="0" relativeHeight="251652608" behindDoc="0" locked="0" layoutInCell="1" allowOverlap="1" wp14:anchorId="60BFC585" wp14:editId="6FA9814F">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DD3DC7" w14:textId="77777777" w:rsidR="008F14A1" w:rsidRDefault="008F14A1" w:rsidP="00AC5600">
                            <w:r>
                              <w:rPr>
                                <w:noProof/>
                                <w:lang w:val="tr-TR" w:eastAsia="tr-TR"/>
                              </w:rPr>
                              <w:drawing>
                                <wp:inline distT="0" distB="0" distL="0" distR="0" wp14:anchorId="12F03BE5" wp14:editId="253668BB">
                                  <wp:extent cx="952500" cy="952500"/>
                                  <wp:effectExtent l="19050" t="0" r="0" b="0"/>
                                  <wp:docPr id="4273"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C585" id="Metin Kutusu 665" o:spid="_x0000_s1029" type="#_x0000_t202" style="position:absolute;margin-left:413.65pt;margin-top:10.3pt;width:90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14:paraId="2ADD3DC7" w14:textId="77777777" w:rsidR="008F14A1" w:rsidRDefault="008F14A1" w:rsidP="00AC5600">
                      <w:r>
                        <w:rPr>
                          <w:noProof/>
                          <w:lang w:val="tr-TR" w:eastAsia="tr-TR"/>
                        </w:rPr>
                        <w:drawing>
                          <wp:inline distT="0" distB="0" distL="0" distR="0" wp14:anchorId="12F03BE5" wp14:editId="253668BB">
                            <wp:extent cx="952500" cy="952500"/>
                            <wp:effectExtent l="19050" t="0" r="0" b="0"/>
                            <wp:docPr id="4273"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v:textbox>
              </v:shape>
            </w:pict>
          </mc:Fallback>
        </mc:AlternateContent>
      </w:r>
      <w:r w:rsidR="003D6E19">
        <w:rPr>
          <w:rFonts w:asciiTheme="minorHAnsi" w:hAnsiTheme="minorHAnsi"/>
          <w:i w:val="0"/>
          <w:color w:val="FF0000"/>
          <w:sz w:val="22"/>
          <w:szCs w:val="22"/>
          <w:lang w:val="tr-TR"/>
        </w:rPr>
        <w:br w:type="page"/>
      </w:r>
    </w:p>
    <w:sdt>
      <w:sdtPr>
        <w:rPr>
          <w:rFonts w:ascii="Calibri" w:hAnsi="Calibri"/>
          <w:b w:val="0"/>
          <w:bCs w:val="0"/>
          <w:i/>
          <w:color w:val="auto"/>
          <w:sz w:val="20"/>
          <w:szCs w:val="20"/>
          <w:lang w:val="tr-TR"/>
        </w:rPr>
        <w:id w:val="-1028724186"/>
        <w:docPartObj>
          <w:docPartGallery w:val="Table of Contents"/>
          <w:docPartUnique/>
        </w:docPartObj>
      </w:sdtPr>
      <w:sdtEndPr>
        <w:rPr>
          <w:lang w:val="en-US"/>
        </w:rPr>
      </w:sdtEndPr>
      <w:sdtContent>
        <w:p w14:paraId="03DBC351" w14:textId="280918AB" w:rsidR="008B7EBE" w:rsidRPr="000839D9" w:rsidRDefault="008B7EBE">
          <w:pPr>
            <w:pStyle w:val="TBal"/>
            <w:rPr>
              <w:rFonts w:ascii="Calibri" w:hAnsi="Calibri"/>
              <w:b w:val="0"/>
              <w:bCs w:val="0"/>
              <w:i/>
              <w:color w:val="auto"/>
              <w:sz w:val="20"/>
              <w:szCs w:val="20"/>
              <w:lang w:val="tr-TR"/>
            </w:rPr>
          </w:pPr>
          <w:r>
            <w:rPr>
              <w:lang w:val="tr-TR"/>
            </w:rPr>
            <w:t>İçindekiler Tablosu</w:t>
          </w:r>
        </w:p>
        <w:p w14:paraId="17E16913" w14:textId="6349F654" w:rsidR="00D721EF" w:rsidRPr="000839D9" w:rsidRDefault="008A63CC">
          <w:pPr>
            <w:pStyle w:val="T1"/>
            <w:tabs>
              <w:tab w:val="right" w:leader="dot" w:pos="10042"/>
            </w:tabs>
            <w:rPr>
              <w:rFonts w:asciiTheme="minorHAnsi" w:eastAsiaTheme="minorEastAsia" w:hAnsiTheme="minorHAnsi" w:cstheme="minorBidi"/>
              <w:i w:val="0"/>
              <w:iCs w:val="0"/>
              <w:noProof/>
              <w:lang w:val="tr-TR"/>
            </w:rPr>
          </w:pPr>
          <w:r w:rsidRPr="000839D9">
            <w:rPr>
              <w:rFonts w:asciiTheme="minorHAnsi" w:hAnsiTheme="minorHAnsi"/>
            </w:rPr>
            <w:fldChar w:fldCharType="begin"/>
          </w:r>
          <w:r w:rsidR="008B7EBE" w:rsidRPr="000839D9">
            <w:rPr>
              <w:rFonts w:asciiTheme="minorHAnsi" w:hAnsiTheme="minorHAnsi"/>
            </w:rPr>
            <w:instrText xml:space="preserve"> TOC \o "1-3" \h \z \u </w:instrText>
          </w:r>
          <w:r w:rsidRPr="000839D9">
            <w:rPr>
              <w:rFonts w:asciiTheme="minorHAnsi" w:hAnsiTheme="minorHAnsi"/>
            </w:rPr>
            <w:fldChar w:fldCharType="separate"/>
          </w:r>
          <w:hyperlink w:anchor="_Toc443483012" w:history="1">
            <w:r w:rsidR="00D721EF" w:rsidRPr="000839D9">
              <w:rPr>
                <w:rStyle w:val="Kpr"/>
                <w:rFonts w:asciiTheme="minorHAnsi" w:hAnsiTheme="minorHAnsi"/>
                <w:b/>
                <w:bCs/>
                <w:noProof/>
                <w:lang w:val="tr-TR"/>
              </w:rPr>
              <w:t>ONAY SAYFASI</w:t>
            </w:r>
            <w:r w:rsidR="00D721EF" w:rsidRPr="000839D9">
              <w:rPr>
                <w:rFonts w:asciiTheme="minorHAnsi" w:hAnsiTheme="minorHAnsi"/>
                <w:noProof/>
                <w:webHidden/>
              </w:rPr>
              <w:tab/>
            </w:r>
            <w:r w:rsidR="0092723C" w:rsidRPr="000839D9">
              <w:rPr>
                <w:rFonts w:asciiTheme="minorHAnsi" w:hAnsiTheme="minorHAnsi"/>
                <w:noProof/>
                <w:webHidden/>
              </w:rPr>
              <w:t>8</w:t>
            </w:r>
          </w:hyperlink>
        </w:p>
        <w:p w14:paraId="3D88C3A9" w14:textId="755EABE8"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13" w:history="1">
            <w:r w:rsidR="00D721EF" w:rsidRPr="000839D9">
              <w:rPr>
                <w:rStyle w:val="Kpr"/>
                <w:rFonts w:asciiTheme="minorHAnsi" w:hAnsiTheme="minorHAnsi"/>
                <w:noProof/>
                <w:lang w:val="tr-TR"/>
              </w:rPr>
              <w:t>DAĞITIM ÇİZELGESİ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10</w:t>
            </w:r>
            <w:r w:rsidR="00D721EF" w:rsidRPr="000839D9">
              <w:rPr>
                <w:rFonts w:asciiTheme="minorHAnsi" w:hAnsiTheme="minorHAnsi"/>
                <w:noProof/>
                <w:webHidden/>
              </w:rPr>
              <w:fldChar w:fldCharType="end"/>
            </w:r>
          </w:hyperlink>
        </w:p>
        <w:p w14:paraId="42C7085B"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14" w:history="1">
            <w:r w:rsidR="00D721EF" w:rsidRPr="000839D9">
              <w:rPr>
                <w:rStyle w:val="Kpr"/>
                <w:rFonts w:asciiTheme="minorHAnsi" w:hAnsiTheme="minorHAnsi"/>
                <w:noProof/>
                <w:lang w:val="tr-TR"/>
              </w:rPr>
              <w:t>DEĞİŞİKLİK CETVELİ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12</w:t>
            </w:r>
            <w:r w:rsidR="00D721EF" w:rsidRPr="000839D9">
              <w:rPr>
                <w:rFonts w:asciiTheme="minorHAnsi" w:hAnsiTheme="minorHAnsi"/>
                <w:noProof/>
                <w:webHidden/>
              </w:rPr>
              <w:fldChar w:fldCharType="end"/>
            </w:r>
          </w:hyperlink>
        </w:p>
        <w:p w14:paraId="68985C5B"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15" w:history="1">
            <w:r w:rsidR="00D721EF" w:rsidRPr="000839D9">
              <w:rPr>
                <w:rStyle w:val="Kpr"/>
                <w:rFonts w:asciiTheme="minorHAnsi" w:hAnsiTheme="minorHAnsi"/>
                <w:noProof/>
                <w:lang w:val="tr-TR"/>
              </w:rPr>
              <w:t>KISALTMALAR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13</w:t>
            </w:r>
            <w:r w:rsidR="00D721EF" w:rsidRPr="000839D9">
              <w:rPr>
                <w:rFonts w:asciiTheme="minorHAnsi" w:hAnsiTheme="minorHAnsi"/>
                <w:noProof/>
                <w:webHidden/>
              </w:rPr>
              <w:fldChar w:fldCharType="end"/>
            </w:r>
          </w:hyperlink>
        </w:p>
        <w:p w14:paraId="381BEBF8"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16" w:history="1">
            <w:r w:rsidR="00D721EF" w:rsidRPr="000839D9">
              <w:rPr>
                <w:rStyle w:val="Kpr"/>
                <w:rFonts w:asciiTheme="minorHAnsi" w:hAnsiTheme="minorHAnsi"/>
                <w:noProof/>
                <w:lang w:val="tr-TR"/>
              </w:rPr>
              <w:t>TANIMLAR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14</w:t>
            </w:r>
            <w:r w:rsidR="00D721EF" w:rsidRPr="000839D9">
              <w:rPr>
                <w:rFonts w:asciiTheme="minorHAnsi" w:hAnsiTheme="minorHAnsi"/>
                <w:noProof/>
                <w:webHidden/>
              </w:rPr>
              <w:fldChar w:fldCharType="end"/>
            </w:r>
          </w:hyperlink>
        </w:p>
        <w:p w14:paraId="22386BED"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17" w:history="1">
            <w:r w:rsidR="00D721EF" w:rsidRPr="000839D9">
              <w:rPr>
                <w:rStyle w:val="Kpr"/>
                <w:rFonts w:asciiTheme="minorHAnsi" w:hAnsiTheme="minorHAnsi"/>
                <w:noProof/>
                <w:lang w:val="tr-TR"/>
              </w:rPr>
              <w:t>GENEL TANIMLAR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_Toc443483017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14</w:t>
            </w:r>
            <w:r w:rsidR="00D721EF" w:rsidRPr="000839D9">
              <w:rPr>
                <w:rFonts w:asciiTheme="minorHAnsi" w:hAnsiTheme="minorHAnsi"/>
                <w:noProof/>
                <w:webHidden/>
              </w:rPr>
              <w:fldChar w:fldCharType="end"/>
            </w:r>
          </w:hyperlink>
        </w:p>
        <w:p w14:paraId="69912CFA"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18" w:history="1">
            <w:r w:rsidR="00D721EF" w:rsidRPr="000839D9">
              <w:rPr>
                <w:rStyle w:val="Kpr"/>
                <w:rFonts w:asciiTheme="minorHAnsi" w:hAnsiTheme="minorHAnsi"/>
                <w:noProof/>
              </w:rPr>
              <w:t>ÖZEL TANIMLAR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_Toc443483018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15</w:t>
            </w:r>
            <w:r w:rsidR="00D721EF" w:rsidRPr="000839D9">
              <w:rPr>
                <w:rFonts w:asciiTheme="minorHAnsi" w:hAnsiTheme="minorHAnsi"/>
                <w:noProof/>
                <w:webHidden/>
              </w:rPr>
              <w:fldChar w:fldCharType="end"/>
            </w:r>
          </w:hyperlink>
        </w:p>
        <w:p w14:paraId="01775069"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19" w:history="1">
            <w:r w:rsidR="00D721EF" w:rsidRPr="000839D9">
              <w:rPr>
                <w:rStyle w:val="Kpr"/>
                <w:rFonts w:asciiTheme="minorHAnsi" w:hAnsiTheme="minorHAnsi"/>
                <w:noProof/>
                <w:lang w:val="tr-TR"/>
              </w:rPr>
              <w:t>BÖLÜM 1- GİRİŞ</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_Toc443483019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15</w:t>
            </w:r>
            <w:r w:rsidR="00D721EF" w:rsidRPr="000839D9">
              <w:rPr>
                <w:rFonts w:asciiTheme="minorHAnsi" w:hAnsiTheme="minorHAnsi"/>
                <w:noProof/>
                <w:webHidden/>
              </w:rPr>
              <w:fldChar w:fldCharType="end"/>
            </w:r>
          </w:hyperlink>
        </w:p>
        <w:p w14:paraId="59547A99"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0" w:history="1">
            <w:r w:rsidR="00D721EF" w:rsidRPr="000839D9">
              <w:rPr>
                <w:rStyle w:val="Kpr"/>
                <w:rFonts w:asciiTheme="minorHAnsi" w:hAnsiTheme="minorHAnsi"/>
                <w:noProof/>
                <w:lang w:val="tr-TR"/>
              </w:rPr>
              <w:t>1.1. AMAÇ VE KAPSAM</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17</w:t>
            </w:r>
            <w:r w:rsidR="00D721EF" w:rsidRPr="000839D9">
              <w:rPr>
                <w:rFonts w:asciiTheme="minorHAnsi" w:hAnsiTheme="minorHAnsi"/>
                <w:noProof/>
                <w:webHidden/>
              </w:rPr>
              <w:fldChar w:fldCharType="end"/>
            </w:r>
          </w:hyperlink>
        </w:p>
        <w:p w14:paraId="18F0311A"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1" w:history="1">
            <w:r w:rsidR="00D721EF" w:rsidRPr="000839D9">
              <w:rPr>
                <w:rStyle w:val="Kpr"/>
                <w:rFonts w:asciiTheme="minorHAnsi" w:hAnsiTheme="minorHAnsi"/>
                <w:noProof/>
                <w:lang w:val="tr-TR"/>
              </w:rPr>
              <w:t>1.21.2. HUKUKİ DAYANAK</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17</w:t>
            </w:r>
            <w:r w:rsidR="00D721EF" w:rsidRPr="000839D9">
              <w:rPr>
                <w:rFonts w:asciiTheme="minorHAnsi" w:hAnsiTheme="minorHAnsi"/>
                <w:noProof/>
                <w:webHidden/>
              </w:rPr>
              <w:fldChar w:fldCharType="end"/>
            </w:r>
          </w:hyperlink>
        </w:p>
        <w:p w14:paraId="51987881"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2" w:history="1">
            <w:r w:rsidR="00D721EF" w:rsidRPr="000839D9">
              <w:rPr>
                <w:rStyle w:val="Kpr"/>
                <w:rFonts w:asciiTheme="minorHAnsi" w:hAnsiTheme="minorHAnsi"/>
                <w:noProof/>
                <w:lang w:val="tr-TR"/>
              </w:rPr>
              <w:t>1.3. OPERASYONEL HEDEFLER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17</w:t>
            </w:r>
            <w:r w:rsidR="00D721EF" w:rsidRPr="000839D9">
              <w:rPr>
                <w:rFonts w:asciiTheme="minorHAnsi" w:hAnsiTheme="minorHAnsi"/>
                <w:noProof/>
                <w:webHidden/>
              </w:rPr>
              <w:fldChar w:fldCharType="end"/>
            </w:r>
          </w:hyperlink>
        </w:p>
        <w:p w14:paraId="6153C055" w14:textId="77777777" w:rsidR="00D721EF" w:rsidRPr="000839D9" w:rsidRDefault="00F204D8" w:rsidP="000839D9">
          <w:pPr>
            <w:pStyle w:val="T3"/>
            <w:ind w:left="0"/>
            <w:rPr>
              <w:rFonts w:asciiTheme="minorHAnsi" w:eastAsiaTheme="minorEastAsia" w:hAnsiTheme="minorHAnsi" w:cstheme="minorBidi"/>
              <w:i w:val="0"/>
              <w:iCs w:val="0"/>
              <w:noProof/>
              <w:lang w:val="tr-TR"/>
            </w:rPr>
          </w:pPr>
          <w:hyperlink w:anchor="_Toc443483023" w:history="1">
            <w:r w:rsidR="00D721EF" w:rsidRPr="000839D9">
              <w:rPr>
                <w:rStyle w:val="Kpr"/>
                <w:rFonts w:asciiTheme="minorHAnsi" w:hAnsiTheme="minorHAnsi"/>
                <w:noProof/>
                <w:lang w:val="tr-TR"/>
              </w:rPr>
              <w:t>1.4. OPERASYONEL VARSAYIMLAR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18</w:t>
            </w:r>
            <w:r w:rsidR="00D721EF" w:rsidRPr="000839D9">
              <w:rPr>
                <w:rFonts w:asciiTheme="minorHAnsi" w:hAnsiTheme="minorHAnsi"/>
                <w:noProof/>
                <w:webHidden/>
              </w:rPr>
              <w:fldChar w:fldCharType="end"/>
            </w:r>
          </w:hyperlink>
        </w:p>
        <w:p w14:paraId="6506640E"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4" w:history="1">
            <w:r w:rsidR="00D721EF" w:rsidRPr="000839D9">
              <w:rPr>
                <w:rStyle w:val="Kpr"/>
                <w:rFonts w:asciiTheme="minorHAnsi" w:hAnsiTheme="minorHAnsi"/>
                <w:noProof/>
                <w:lang w:val="tr-TR"/>
              </w:rPr>
              <w:t>1.3.AFET VE ACİL DURUM MÜDAHALESİNDE TEMEL İLKELER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18</w:t>
            </w:r>
            <w:r w:rsidR="00D721EF" w:rsidRPr="000839D9">
              <w:rPr>
                <w:rFonts w:asciiTheme="minorHAnsi" w:hAnsiTheme="minorHAnsi"/>
                <w:noProof/>
                <w:webHidden/>
              </w:rPr>
              <w:fldChar w:fldCharType="end"/>
            </w:r>
          </w:hyperlink>
        </w:p>
        <w:p w14:paraId="41394B7F"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25" w:history="1">
            <w:r w:rsidR="00D721EF" w:rsidRPr="000839D9">
              <w:rPr>
                <w:rStyle w:val="Kpr"/>
                <w:rFonts w:asciiTheme="minorHAnsi" w:hAnsiTheme="minorHAnsi"/>
                <w:noProof/>
                <w:lang w:val="tr-TR"/>
              </w:rPr>
              <w:t>BÖLÜM 2. HİZMET GRUBU TEŞKİLİ, GÖREV VE SORUMLULUKLARI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21</w:t>
            </w:r>
            <w:r w:rsidR="00D721EF" w:rsidRPr="000839D9">
              <w:rPr>
                <w:rFonts w:asciiTheme="minorHAnsi" w:hAnsiTheme="minorHAnsi"/>
                <w:noProof/>
                <w:webHidden/>
              </w:rPr>
              <w:fldChar w:fldCharType="end"/>
            </w:r>
          </w:hyperlink>
        </w:p>
        <w:p w14:paraId="4E121BE1"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6" w:history="1">
            <w:r w:rsidR="00D721EF" w:rsidRPr="000839D9">
              <w:rPr>
                <w:rStyle w:val="Kpr"/>
                <w:rFonts w:asciiTheme="minorHAnsi" w:hAnsiTheme="minorHAnsi"/>
                <w:noProof/>
                <w:lang w:val="tr-TR"/>
              </w:rPr>
              <w:t>2.1. YEREL DÜZEY ULAŞIM ALTYAPI HİZMET GRUBU TEŞKİLİ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21</w:t>
            </w:r>
            <w:r w:rsidR="00D721EF" w:rsidRPr="000839D9">
              <w:rPr>
                <w:rFonts w:asciiTheme="minorHAnsi" w:hAnsiTheme="minorHAnsi"/>
                <w:noProof/>
                <w:webHidden/>
              </w:rPr>
              <w:fldChar w:fldCharType="end"/>
            </w:r>
          </w:hyperlink>
        </w:p>
        <w:p w14:paraId="27C4714A" w14:textId="72CA0D7B" w:rsidR="00D721EF" w:rsidRPr="000839D9" w:rsidRDefault="00F204D8" w:rsidP="000839D9">
          <w:pPr>
            <w:pStyle w:val="T3"/>
            <w:ind w:left="0"/>
            <w:rPr>
              <w:rFonts w:asciiTheme="minorHAnsi" w:eastAsiaTheme="minorEastAsia" w:hAnsiTheme="minorHAnsi" w:cstheme="minorBidi"/>
              <w:i w:val="0"/>
              <w:iCs w:val="0"/>
              <w:noProof/>
              <w:lang w:val="tr-TR"/>
            </w:rPr>
          </w:pPr>
          <w:hyperlink w:anchor="_Toc443483027" w:history="1">
            <w:r w:rsidR="00D721EF" w:rsidRPr="000839D9">
              <w:rPr>
                <w:rStyle w:val="Kpr"/>
                <w:rFonts w:asciiTheme="minorHAnsi" w:hAnsiTheme="minorHAnsi"/>
                <w:noProof/>
                <w:lang w:val="tr-TR"/>
              </w:rPr>
              <w:t>2.2. YEREL DÜZEY HİZMET GRUBU GÖREV VE SORUMLULUKLARI</w:t>
            </w:r>
            <w:r w:rsidR="00D721EF" w:rsidRPr="000839D9">
              <w:rPr>
                <w:rFonts w:asciiTheme="minorHAnsi" w:hAnsiTheme="minorHAnsi"/>
                <w:noProof/>
                <w:webHidden/>
              </w:rPr>
              <w:tab/>
            </w:r>
          </w:hyperlink>
          <w:r w:rsidR="00564545">
            <w:rPr>
              <w:rFonts w:asciiTheme="minorHAnsi" w:hAnsiTheme="minorHAnsi"/>
              <w:noProof/>
            </w:rPr>
            <w:t>21</w:t>
          </w:r>
        </w:p>
        <w:p w14:paraId="363AE299"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8" w:history="1">
            <w:r w:rsidR="00D721EF" w:rsidRPr="000839D9">
              <w:rPr>
                <w:rStyle w:val="Kpr"/>
                <w:rFonts w:asciiTheme="minorHAnsi" w:hAnsiTheme="minorHAnsi"/>
                <w:noProof/>
                <w:lang w:val="tr-TR"/>
              </w:rPr>
              <w:t>2.2. YEREL DÜZEY ULAŞIM ALTYAPI HİZMET GRUBUNUN GÖREV VE SORUMLULUKLARI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_Toc443483028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22</w:t>
            </w:r>
            <w:r w:rsidR="00D721EF" w:rsidRPr="000839D9">
              <w:rPr>
                <w:rFonts w:asciiTheme="minorHAnsi" w:hAnsiTheme="minorHAnsi"/>
                <w:noProof/>
                <w:webHidden/>
              </w:rPr>
              <w:fldChar w:fldCharType="end"/>
            </w:r>
          </w:hyperlink>
        </w:p>
        <w:p w14:paraId="0C13E2B3"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29" w:history="1">
            <w:r w:rsidR="00D721EF" w:rsidRPr="000839D9">
              <w:rPr>
                <w:rStyle w:val="Kpr"/>
                <w:rFonts w:asciiTheme="minorHAnsi" w:hAnsiTheme="minorHAnsi"/>
                <w:noProof/>
                <w:lang w:val="tr-TR"/>
              </w:rPr>
              <w:t>2.2.1. ANA ÇÖZÜM ORTAĞI KURUM VE/VEYA KURULUŞUN GÖREV VE SORUMLULUKLARI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_Toc443483029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22</w:t>
            </w:r>
            <w:r w:rsidR="00D721EF" w:rsidRPr="000839D9">
              <w:rPr>
                <w:rFonts w:asciiTheme="minorHAnsi" w:hAnsiTheme="minorHAnsi"/>
                <w:noProof/>
                <w:webHidden/>
              </w:rPr>
              <w:fldChar w:fldCharType="end"/>
            </w:r>
          </w:hyperlink>
        </w:p>
        <w:p w14:paraId="71EC9BB4"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0" w:history="1">
            <w:r w:rsidR="00D721EF" w:rsidRPr="000839D9">
              <w:rPr>
                <w:rStyle w:val="Kpr"/>
                <w:rFonts w:asciiTheme="minorHAnsi" w:eastAsia="Calibri" w:hAnsiTheme="minorHAnsi"/>
                <w:noProof/>
                <w:lang w:val="tr-TR"/>
              </w:rPr>
              <w:t>2.2.1.1. Karayolları 57.Şube Şefliği ADANA</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22</w:t>
            </w:r>
            <w:r w:rsidR="00D721EF" w:rsidRPr="000839D9">
              <w:rPr>
                <w:rFonts w:asciiTheme="minorHAnsi" w:hAnsiTheme="minorHAnsi"/>
                <w:noProof/>
                <w:webHidden/>
              </w:rPr>
              <w:fldChar w:fldCharType="end"/>
            </w:r>
          </w:hyperlink>
        </w:p>
        <w:p w14:paraId="1D1E4ED0"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1" w:history="1">
            <w:r w:rsidR="00D721EF" w:rsidRPr="000839D9">
              <w:rPr>
                <w:rStyle w:val="Kpr"/>
                <w:rFonts w:asciiTheme="minorHAnsi" w:eastAsia="Calibri" w:hAnsiTheme="minorHAnsi"/>
                <w:noProof/>
                <w:lang w:val="tr-TR"/>
              </w:rPr>
              <w:t>2.2.2.1. Ulaştırma 5. Bölge Müdürlüğü ADANA( Altyapı Yatırımları Bölge Müdürlüğü)</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23</w:t>
            </w:r>
            <w:r w:rsidR="00D721EF" w:rsidRPr="000839D9">
              <w:rPr>
                <w:rFonts w:asciiTheme="minorHAnsi" w:hAnsiTheme="minorHAnsi"/>
                <w:noProof/>
                <w:webHidden/>
              </w:rPr>
              <w:fldChar w:fldCharType="end"/>
            </w:r>
          </w:hyperlink>
        </w:p>
        <w:p w14:paraId="2EC2564F"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2" w:history="1">
            <w:r w:rsidR="00D721EF" w:rsidRPr="000839D9">
              <w:rPr>
                <w:rStyle w:val="Kpr"/>
                <w:rFonts w:asciiTheme="minorHAnsi" w:hAnsiTheme="minorHAnsi"/>
                <w:noProof/>
                <w:lang w:val="tr-TR"/>
              </w:rPr>
              <w:t>2.2.2.2. Devlet Hava Meydanları İşletmesi Müdürlüğü ADANA</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23</w:t>
            </w:r>
            <w:r w:rsidR="00D721EF" w:rsidRPr="000839D9">
              <w:rPr>
                <w:rFonts w:asciiTheme="minorHAnsi" w:hAnsiTheme="minorHAnsi"/>
                <w:noProof/>
                <w:webHidden/>
              </w:rPr>
              <w:fldChar w:fldCharType="end"/>
            </w:r>
          </w:hyperlink>
        </w:p>
        <w:p w14:paraId="7075D8E2"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3" w:history="1">
            <w:r w:rsidR="00D721EF" w:rsidRPr="000839D9">
              <w:rPr>
                <w:rStyle w:val="Kpr"/>
                <w:rFonts w:asciiTheme="minorHAnsi" w:eastAsia="Calibri" w:hAnsiTheme="minorHAnsi"/>
                <w:noProof/>
                <w:lang w:val="tr-TR"/>
              </w:rPr>
              <w:t>2.2.2.3. Adana Büyükşehir Belediyesi ve İlçe Belediyeleri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23</w:t>
            </w:r>
            <w:r w:rsidR="00D721EF" w:rsidRPr="000839D9">
              <w:rPr>
                <w:rFonts w:asciiTheme="minorHAnsi" w:hAnsiTheme="minorHAnsi"/>
                <w:noProof/>
                <w:webHidden/>
              </w:rPr>
              <w:fldChar w:fldCharType="end"/>
            </w:r>
          </w:hyperlink>
        </w:p>
        <w:p w14:paraId="740E3B2D"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4" w:history="1">
            <w:r w:rsidR="00D721EF" w:rsidRPr="000839D9">
              <w:rPr>
                <w:rStyle w:val="Kpr"/>
                <w:rFonts w:asciiTheme="minorHAnsi" w:hAnsiTheme="minorHAnsi"/>
                <w:b/>
                <w:bCs/>
                <w:noProof/>
                <w:lang w:val="tr-TR"/>
              </w:rPr>
              <w:t>2.3. YEREL DÜZEY HİZMET GRUBUNUN EKİP YAPILANMASI, GÖREV VE SORUMLULUKLAR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24</w:t>
            </w:r>
            <w:r w:rsidR="00D721EF" w:rsidRPr="000839D9">
              <w:rPr>
                <w:rFonts w:asciiTheme="minorHAnsi" w:hAnsiTheme="minorHAnsi"/>
                <w:noProof/>
                <w:webHidden/>
              </w:rPr>
              <w:fldChar w:fldCharType="end"/>
            </w:r>
          </w:hyperlink>
        </w:p>
        <w:p w14:paraId="61012EE6"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5" w:history="1">
            <w:r w:rsidR="00D721EF" w:rsidRPr="000839D9">
              <w:rPr>
                <w:rStyle w:val="Kpr"/>
                <w:rFonts w:asciiTheme="minorHAnsi" w:hAnsiTheme="minorHAnsi"/>
                <w:b/>
                <w:bCs/>
                <w:noProof/>
                <w:lang w:val="tr-TR"/>
              </w:rPr>
              <w:t>2.4.  HİZMET GRUBUNUN DİĞER HİZMET GRUPLARINDAN BEKLENTİLERİ VE SUNACAĞI DESTEKLER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36</w:t>
            </w:r>
            <w:r w:rsidR="00D721EF" w:rsidRPr="000839D9">
              <w:rPr>
                <w:rFonts w:asciiTheme="minorHAnsi" w:hAnsiTheme="minorHAnsi"/>
                <w:noProof/>
                <w:webHidden/>
              </w:rPr>
              <w:fldChar w:fldCharType="end"/>
            </w:r>
          </w:hyperlink>
        </w:p>
        <w:p w14:paraId="057109A5"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36" w:history="1">
            <w:r w:rsidR="00D721EF" w:rsidRPr="000839D9">
              <w:rPr>
                <w:rStyle w:val="Kpr"/>
                <w:rFonts w:asciiTheme="minorHAnsi" w:hAnsiTheme="minorHAnsi"/>
                <w:b/>
                <w:bCs/>
                <w:noProof/>
                <w:lang w:val="tr-TR"/>
              </w:rPr>
              <w:t>BÖLÜM 3. HAZIRLIK, KAPASİTE TESPİTİ VE MÜDAHALE PLANLAMASI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38</w:t>
            </w:r>
            <w:r w:rsidR="00D721EF" w:rsidRPr="000839D9">
              <w:rPr>
                <w:rFonts w:asciiTheme="minorHAnsi" w:hAnsiTheme="minorHAnsi"/>
                <w:noProof/>
                <w:webHidden/>
              </w:rPr>
              <w:fldChar w:fldCharType="end"/>
            </w:r>
          </w:hyperlink>
        </w:p>
        <w:p w14:paraId="5C8BBB7B"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7" w:history="1">
            <w:r w:rsidR="00D721EF" w:rsidRPr="000839D9">
              <w:rPr>
                <w:rStyle w:val="Kpr"/>
                <w:rFonts w:asciiTheme="minorHAnsi" w:hAnsiTheme="minorHAnsi"/>
                <w:b/>
                <w:bCs/>
                <w:noProof/>
                <w:lang w:val="tr-TR"/>
              </w:rPr>
              <w:t>3.1 AFETE HAZIRLIK ÇALIŞMALARI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_Toc443483037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38</w:t>
            </w:r>
            <w:r w:rsidR="00D721EF" w:rsidRPr="000839D9">
              <w:rPr>
                <w:rFonts w:asciiTheme="minorHAnsi" w:hAnsiTheme="minorHAnsi"/>
                <w:noProof/>
                <w:webHidden/>
              </w:rPr>
              <w:fldChar w:fldCharType="end"/>
            </w:r>
          </w:hyperlink>
        </w:p>
        <w:p w14:paraId="77A454E4"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8" w:history="1">
            <w:r w:rsidR="00D721EF" w:rsidRPr="000839D9">
              <w:rPr>
                <w:rStyle w:val="Kpr"/>
                <w:rFonts w:asciiTheme="minorHAnsi" w:hAnsiTheme="minorHAnsi"/>
                <w:b/>
                <w:bCs/>
                <w:noProof/>
                <w:lang w:val="tr-TR"/>
              </w:rPr>
              <w:t>3.1.1. PLANLAMA HAZIRLIKLARI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_Toc443483038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38</w:t>
            </w:r>
            <w:r w:rsidR="00D721EF" w:rsidRPr="000839D9">
              <w:rPr>
                <w:rFonts w:asciiTheme="minorHAnsi" w:hAnsiTheme="minorHAnsi"/>
                <w:noProof/>
                <w:webHidden/>
              </w:rPr>
              <w:fldChar w:fldCharType="end"/>
            </w:r>
          </w:hyperlink>
        </w:p>
        <w:p w14:paraId="7659AEA7"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39" w:history="1">
            <w:r w:rsidR="00D721EF" w:rsidRPr="000839D9">
              <w:rPr>
                <w:rStyle w:val="Kpr"/>
                <w:rFonts w:asciiTheme="minorHAnsi" w:hAnsiTheme="minorHAnsi"/>
                <w:b/>
                <w:bCs/>
                <w:noProof/>
                <w:lang w:val="tr-TR"/>
              </w:rPr>
              <w:t>3.1.2. EĞİTİM HAZIRLIKLARI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_Toc443483039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38</w:t>
            </w:r>
            <w:r w:rsidR="00D721EF" w:rsidRPr="000839D9">
              <w:rPr>
                <w:rFonts w:asciiTheme="minorHAnsi" w:hAnsiTheme="minorHAnsi"/>
                <w:noProof/>
                <w:webHidden/>
              </w:rPr>
              <w:fldChar w:fldCharType="end"/>
            </w:r>
          </w:hyperlink>
        </w:p>
        <w:p w14:paraId="698E385F"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40" w:history="1">
            <w:r w:rsidR="00D721EF" w:rsidRPr="000839D9">
              <w:rPr>
                <w:rStyle w:val="Kpr"/>
                <w:rFonts w:asciiTheme="minorHAnsi" w:hAnsiTheme="minorHAnsi"/>
                <w:b/>
                <w:bCs/>
                <w:noProof/>
                <w:lang w:val="tr-TR"/>
              </w:rPr>
              <w:t>3.1.3. TATBİKAT HAZIRLIKLARI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40</w:t>
            </w:r>
            <w:r w:rsidR="00D721EF" w:rsidRPr="000839D9">
              <w:rPr>
                <w:rFonts w:asciiTheme="minorHAnsi" w:hAnsiTheme="minorHAnsi"/>
                <w:noProof/>
                <w:webHidden/>
              </w:rPr>
              <w:fldChar w:fldCharType="end"/>
            </w:r>
          </w:hyperlink>
        </w:p>
        <w:p w14:paraId="10159085" w14:textId="77777777" w:rsidR="00D721EF" w:rsidRPr="000839D9" w:rsidRDefault="00F204D8" w:rsidP="000839D9">
          <w:pPr>
            <w:pStyle w:val="T2"/>
            <w:tabs>
              <w:tab w:val="left" w:pos="880"/>
              <w:tab w:val="right" w:leader="dot" w:pos="10042"/>
            </w:tabs>
            <w:ind w:left="0"/>
            <w:rPr>
              <w:rFonts w:asciiTheme="minorHAnsi" w:eastAsiaTheme="minorEastAsia" w:hAnsiTheme="minorHAnsi" w:cstheme="minorBidi"/>
              <w:i w:val="0"/>
              <w:iCs w:val="0"/>
              <w:noProof/>
              <w:lang w:val="tr-TR"/>
            </w:rPr>
          </w:pPr>
          <w:hyperlink w:anchor="_Toc443483041" w:history="1">
            <w:r w:rsidR="00D721EF" w:rsidRPr="000839D9">
              <w:rPr>
                <w:rStyle w:val="Kpr"/>
                <w:rFonts w:asciiTheme="minorHAnsi" w:hAnsiTheme="minorHAnsi"/>
                <w:b/>
                <w:bCs/>
                <w:noProof/>
                <w:lang w:val="tr-TR"/>
              </w:rPr>
              <w:t>3.2</w:t>
            </w:r>
            <w:r w:rsidR="00D721EF" w:rsidRPr="000839D9">
              <w:rPr>
                <w:rFonts w:asciiTheme="minorHAnsi" w:eastAsiaTheme="minorEastAsia" w:hAnsiTheme="minorHAnsi" w:cstheme="minorBidi"/>
                <w:i w:val="0"/>
                <w:iCs w:val="0"/>
                <w:noProof/>
                <w:lang w:val="tr-TR"/>
              </w:rPr>
              <w:tab/>
            </w:r>
            <w:r w:rsidR="00D721EF" w:rsidRPr="000839D9">
              <w:rPr>
                <w:rStyle w:val="Kpr"/>
                <w:rFonts w:asciiTheme="minorHAnsi" w:hAnsiTheme="minorHAnsi"/>
                <w:b/>
                <w:bCs/>
                <w:noProof/>
                <w:lang w:val="tr-TR"/>
              </w:rPr>
              <w:t>-MEVCUT KAPASİTENİN BELİRLENMESİ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40</w:t>
            </w:r>
            <w:r w:rsidR="00D721EF" w:rsidRPr="000839D9">
              <w:rPr>
                <w:rFonts w:asciiTheme="minorHAnsi" w:hAnsiTheme="minorHAnsi"/>
                <w:noProof/>
                <w:webHidden/>
              </w:rPr>
              <w:fldChar w:fldCharType="end"/>
            </w:r>
          </w:hyperlink>
        </w:p>
        <w:p w14:paraId="26560965"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42" w:history="1">
            <w:r w:rsidR="00D721EF" w:rsidRPr="000839D9">
              <w:rPr>
                <w:rStyle w:val="Kpr"/>
                <w:rFonts w:asciiTheme="minorHAnsi" w:hAnsiTheme="minorHAnsi"/>
                <w:b/>
                <w:bCs/>
                <w:noProof/>
                <w:lang w:val="tr-TR"/>
              </w:rPr>
              <w:t>3.2.1. İNSAN KAYNAKLARI KAPASİTESİ TESPİTİ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41</w:t>
            </w:r>
            <w:r w:rsidR="00D721EF" w:rsidRPr="000839D9">
              <w:rPr>
                <w:rFonts w:asciiTheme="minorHAnsi" w:hAnsiTheme="minorHAnsi"/>
                <w:noProof/>
                <w:webHidden/>
              </w:rPr>
              <w:fldChar w:fldCharType="end"/>
            </w:r>
          </w:hyperlink>
        </w:p>
        <w:p w14:paraId="4DB341AE" w14:textId="77777777" w:rsidR="00D721EF" w:rsidRPr="000839D9" w:rsidRDefault="00F204D8" w:rsidP="000839D9">
          <w:pPr>
            <w:pStyle w:val="T3"/>
            <w:ind w:left="0"/>
            <w:rPr>
              <w:rFonts w:asciiTheme="minorHAnsi" w:eastAsiaTheme="minorEastAsia" w:hAnsiTheme="minorHAnsi" w:cstheme="minorBidi"/>
              <w:i w:val="0"/>
              <w:iCs w:val="0"/>
              <w:noProof/>
              <w:lang w:val="tr-TR"/>
            </w:rPr>
          </w:pPr>
          <w:hyperlink w:anchor="_Toc443483043" w:history="1">
            <w:r w:rsidR="00D721EF" w:rsidRPr="000839D9">
              <w:rPr>
                <w:rStyle w:val="Kpr"/>
                <w:rFonts w:asciiTheme="minorHAnsi" w:hAnsiTheme="minorHAnsi"/>
                <w:noProof/>
                <w:lang w:val="tr-TR"/>
              </w:rPr>
              <w:t>3.2.1. İNSAN KAYNAKLARI KAPASİTESİ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42</w:t>
            </w:r>
            <w:r w:rsidR="00D721EF" w:rsidRPr="000839D9">
              <w:rPr>
                <w:rFonts w:asciiTheme="minorHAnsi" w:hAnsiTheme="minorHAnsi"/>
                <w:noProof/>
                <w:webHidden/>
              </w:rPr>
              <w:fldChar w:fldCharType="end"/>
            </w:r>
          </w:hyperlink>
        </w:p>
        <w:p w14:paraId="70EB8FD1"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44" w:history="1">
            <w:r w:rsidR="00D721EF" w:rsidRPr="000839D9">
              <w:rPr>
                <w:rStyle w:val="Kpr"/>
                <w:rFonts w:asciiTheme="minorHAnsi" w:hAnsiTheme="minorHAnsi"/>
                <w:noProof/>
                <w:lang w:val="tr-TR"/>
              </w:rPr>
              <w:t>3.3. SENARYO, KAPASİTE VE İHTİYAÇ ANALİZİ ÇALIŞMALARI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44</w:t>
            </w:r>
            <w:r w:rsidR="00D721EF" w:rsidRPr="000839D9">
              <w:rPr>
                <w:rFonts w:asciiTheme="minorHAnsi" w:hAnsiTheme="minorHAnsi"/>
                <w:noProof/>
                <w:webHidden/>
              </w:rPr>
              <w:fldChar w:fldCharType="end"/>
            </w:r>
          </w:hyperlink>
        </w:p>
        <w:p w14:paraId="17F93C70" w14:textId="77777777" w:rsidR="00D721EF" w:rsidRPr="000839D9" w:rsidRDefault="00F204D8" w:rsidP="000839D9">
          <w:pPr>
            <w:pStyle w:val="T2"/>
            <w:tabs>
              <w:tab w:val="left" w:pos="880"/>
              <w:tab w:val="right" w:leader="dot" w:pos="10042"/>
            </w:tabs>
            <w:ind w:left="0"/>
            <w:rPr>
              <w:rFonts w:asciiTheme="minorHAnsi" w:eastAsiaTheme="minorEastAsia" w:hAnsiTheme="minorHAnsi" w:cstheme="minorBidi"/>
              <w:i w:val="0"/>
              <w:iCs w:val="0"/>
              <w:noProof/>
              <w:lang w:val="tr-TR"/>
            </w:rPr>
          </w:pPr>
          <w:hyperlink w:anchor="_Toc443483045" w:history="1">
            <w:r w:rsidR="00D721EF" w:rsidRPr="000839D9">
              <w:rPr>
                <w:rStyle w:val="Kpr"/>
                <w:rFonts w:asciiTheme="minorHAnsi" w:hAnsiTheme="minorHAnsi"/>
                <w:noProof/>
                <w:lang w:val="tr-TR"/>
              </w:rPr>
              <w:t>3.4.</w:t>
            </w:r>
            <w:r w:rsidR="00D721EF" w:rsidRPr="000839D9">
              <w:rPr>
                <w:rFonts w:asciiTheme="minorHAnsi" w:eastAsiaTheme="minorEastAsia" w:hAnsiTheme="minorHAnsi" w:cstheme="minorBidi"/>
                <w:i w:val="0"/>
                <w:iCs w:val="0"/>
                <w:noProof/>
                <w:lang w:val="tr-TR"/>
              </w:rPr>
              <w:tab/>
            </w:r>
            <w:r w:rsidR="00D721EF" w:rsidRPr="000839D9">
              <w:rPr>
                <w:rStyle w:val="Kpr"/>
                <w:rFonts w:asciiTheme="minorHAnsi" w:hAnsiTheme="minorHAnsi"/>
                <w:noProof/>
                <w:lang w:val="tr-TR"/>
              </w:rPr>
              <w:t>EMİR KOMUTA ZİNCİRİNİN OLUŞTURULMASI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44</w:t>
            </w:r>
            <w:r w:rsidR="00D721EF" w:rsidRPr="000839D9">
              <w:rPr>
                <w:rFonts w:asciiTheme="minorHAnsi" w:hAnsiTheme="minorHAnsi"/>
                <w:noProof/>
                <w:webHidden/>
              </w:rPr>
              <w:fldChar w:fldCharType="end"/>
            </w:r>
          </w:hyperlink>
        </w:p>
        <w:p w14:paraId="4F9063BC"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46" w:history="1">
            <w:r w:rsidR="00D721EF" w:rsidRPr="000839D9">
              <w:rPr>
                <w:rStyle w:val="Kpr"/>
                <w:rFonts w:asciiTheme="minorHAnsi" w:hAnsiTheme="minorHAnsi"/>
                <w:noProof/>
                <w:lang w:val="tr-TR"/>
              </w:rPr>
              <w:t>3.5KONUŞLANMA ALANLARININ BELİRLENMESİ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45</w:t>
            </w:r>
            <w:r w:rsidR="00D721EF" w:rsidRPr="000839D9">
              <w:rPr>
                <w:rFonts w:asciiTheme="minorHAnsi" w:hAnsiTheme="minorHAnsi"/>
                <w:noProof/>
                <w:webHidden/>
              </w:rPr>
              <w:fldChar w:fldCharType="end"/>
            </w:r>
          </w:hyperlink>
        </w:p>
        <w:p w14:paraId="714F1556"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47" w:history="1">
            <w:r w:rsidR="00D721EF" w:rsidRPr="000839D9">
              <w:rPr>
                <w:rStyle w:val="Kpr"/>
                <w:rFonts w:asciiTheme="minorHAnsi" w:hAnsiTheme="minorHAnsi"/>
                <w:noProof/>
                <w:lang w:val="tr-TR"/>
              </w:rPr>
              <w:t>3.6 STANDART OPERASYON PROSEDÜRLERİ (YAPILACAKLAR LİSTESİ)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_Toc443483047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46</w:t>
            </w:r>
            <w:r w:rsidR="00D721EF" w:rsidRPr="000839D9">
              <w:rPr>
                <w:rFonts w:asciiTheme="minorHAnsi" w:hAnsiTheme="minorHAnsi"/>
                <w:noProof/>
                <w:webHidden/>
              </w:rPr>
              <w:fldChar w:fldCharType="end"/>
            </w:r>
          </w:hyperlink>
        </w:p>
        <w:p w14:paraId="01F26F9E"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48" w:history="1">
            <w:r w:rsidR="00D721EF" w:rsidRPr="000839D9">
              <w:rPr>
                <w:rStyle w:val="Kpr"/>
                <w:rFonts w:asciiTheme="minorHAnsi" w:hAnsiTheme="minorHAnsi"/>
                <w:b/>
                <w:bCs/>
                <w:noProof/>
                <w:lang w:val="tr-TR"/>
              </w:rPr>
              <w:t>3.7 OPERASYON ZAMAN ÇİZELGESİ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_Toc443483048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47</w:t>
            </w:r>
            <w:r w:rsidR="00D721EF" w:rsidRPr="000839D9">
              <w:rPr>
                <w:rFonts w:asciiTheme="minorHAnsi" w:hAnsiTheme="minorHAnsi"/>
                <w:noProof/>
                <w:webHidden/>
              </w:rPr>
              <w:fldChar w:fldCharType="end"/>
            </w:r>
          </w:hyperlink>
        </w:p>
        <w:p w14:paraId="4CB0BF1D"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49" w:history="1">
            <w:r w:rsidR="00D721EF" w:rsidRPr="000839D9">
              <w:rPr>
                <w:rStyle w:val="Kpr"/>
                <w:rFonts w:asciiTheme="minorHAnsi" w:hAnsiTheme="minorHAnsi"/>
                <w:noProof/>
                <w:lang w:val="tr-TR"/>
              </w:rPr>
              <w:t>BÖLÜM 4. AFET ANI VE MÜDAHALE ÇALIŞMALARI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_Toc443483049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60</w:t>
            </w:r>
            <w:r w:rsidR="00D721EF" w:rsidRPr="000839D9">
              <w:rPr>
                <w:rFonts w:asciiTheme="minorHAnsi" w:hAnsiTheme="minorHAnsi"/>
                <w:noProof/>
                <w:webHidden/>
              </w:rPr>
              <w:fldChar w:fldCharType="end"/>
            </w:r>
          </w:hyperlink>
        </w:p>
        <w:p w14:paraId="33A096A7"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50" w:history="1">
            <w:r w:rsidR="00D721EF" w:rsidRPr="000839D9">
              <w:rPr>
                <w:rStyle w:val="Kpr"/>
                <w:rFonts w:asciiTheme="minorHAnsi" w:hAnsiTheme="minorHAnsi"/>
                <w:b/>
                <w:bCs/>
                <w:noProof/>
                <w:lang w:val="tr-TR"/>
              </w:rPr>
              <w:t>4.1 TOPLANMA</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_Toc443483050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60</w:t>
            </w:r>
            <w:r w:rsidR="00D721EF" w:rsidRPr="000839D9">
              <w:rPr>
                <w:rFonts w:asciiTheme="minorHAnsi" w:hAnsiTheme="minorHAnsi"/>
                <w:noProof/>
                <w:webHidden/>
              </w:rPr>
              <w:fldChar w:fldCharType="end"/>
            </w:r>
          </w:hyperlink>
        </w:p>
        <w:p w14:paraId="32C04A5A" w14:textId="2166C1EC"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51" w:history="1">
            <w:r w:rsidR="00D721EF" w:rsidRPr="000839D9">
              <w:rPr>
                <w:rStyle w:val="Kpr"/>
                <w:rFonts w:asciiTheme="minorHAnsi" w:hAnsiTheme="minorHAnsi"/>
                <w:b/>
                <w:noProof/>
              </w:rPr>
              <w:t>Karayolları 57 ŞUBE ŞEFLİĞİ Sahası</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_Toc443483051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60</w:t>
            </w:r>
            <w:r w:rsidR="00D721EF" w:rsidRPr="000839D9">
              <w:rPr>
                <w:rFonts w:asciiTheme="minorHAnsi" w:hAnsiTheme="minorHAnsi"/>
                <w:noProof/>
                <w:webHidden/>
              </w:rPr>
              <w:fldChar w:fldCharType="end"/>
            </w:r>
          </w:hyperlink>
        </w:p>
        <w:p w14:paraId="15F135B1" w14:textId="35A8835B"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52" w:history="1">
            <w:r w:rsidR="008769E1" w:rsidRPr="000839D9">
              <w:rPr>
                <w:rStyle w:val="Kpr"/>
                <w:rFonts w:asciiTheme="minorHAnsi" w:hAnsiTheme="minorHAnsi"/>
                <w:b/>
                <w:bCs/>
                <w:noProof/>
              </w:rPr>
              <w:t xml:space="preserve"> </w:t>
            </w:r>
            <w:r w:rsidR="00D721EF" w:rsidRPr="000839D9">
              <w:rPr>
                <w:rStyle w:val="Kpr"/>
                <w:rFonts w:asciiTheme="minorHAnsi" w:hAnsiTheme="minorHAnsi"/>
                <w:b/>
                <w:bCs/>
                <w:noProof/>
                <w:lang w:val="tr-TR"/>
              </w:rPr>
              <w:t>DİĞER KURUMLARIN TOPLANMA ALANLARI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_Toc443483052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61</w:t>
            </w:r>
            <w:r w:rsidR="00D721EF" w:rsidRPr="000839D9">
              <w:rPr>
                <w:rFonts w:asciiTheme="minorHAnsi" w:hAnsiTheme="minorHAnsi"/>
                <w:noProof/>
                <w:webHidden/>
              </w:rPr>
              <w:fldChar w:fldCharType="end"/>
            </w:r>
          </w:hyperlink>
        </w:p>
        <w:p w14:paraId="49C29D86"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56" w:history="1">
            <w:r w:rsidR="00D721EF" w:rsidRPr="000839D9">
              <w:rPr>
                <w:rStyle w:val="Kpr"/>
                <w:rFonts w:asciiTheme="minorHAnsi" w:hAnsiTheme="minorHAnsi"/>
                <w:b/>
                <w:bCs/>
                <w:noProof/>
                <w:lang w:val="tr-TR"/>
              </w:rPr>
              <w:t>4.2 HİZMET GRUBU SEKRETERYASININ OLUŞTURULMASI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_Toc443483056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63</w:t>
            </w:r>
            <w:r w:rsidR="00D721EF" w:rsidRPr="000839D9">
              <w:rPr>
                <w:rFonts w:asciiTheme="minorHAnsi" w:hAnsiTheme="minorHAnsi"/>
                <w:noProof/>
                <w:webHidden/>
              </w:rPr>
              <w:fldChar w:fldCharType="end"/>
            </w:r>
          </w:hyperlink>
        </w:p>
        <w:p w14:paraId="6349CE44" w14:textId="77777777" w:rsidR="00D721EF" w:rsidRPr="000839D9" w:rsidRDefault="00F204D8" w:rsidP="000839D9">
          <w:pPr>
            <w:pStyle w:val="T2"/>
            <w:tabs>
              <w:tab w:val="left" w:pos="880"/>
              <w:tab w:val="right" w:leader="dot" w:pos="10042"/>
            </w:tabs>
            <w:ind w:left="0"/>
            <w:rPr>
              <w:rFonts w:asciiTheme="minorHAnsi" w:eastAsiaTheme="minorEastAsia" w:hAnsiTheme="minorHAnsi" w:cstheme="minorBidi"/>
              <w:i w:val="0"/>
              <w:iCs w:val="0"/>
              <w:noProof/>
              <w:lang w:val="tr-TR"/>
            </w:rPr>
          </w:pPr>
          <w:hyperlink w:anchor="_Toc443483060" w:history="1">
            <w:r w:rsidR="00D721EF" w:rsidRPr="000839D9">
              <w:rPr>
                <w:rStyle w:val="Kpr"/>
                <w:rFonts w:asciiTheme="minorHAnsi" w:hAnsiTheme="minorHAnsi"/>
                <w:b/>
                <w:bCs/>
                <w:noProof/>
                <w:lang w:val="tr-TR"/>
              </w:rPr>
              <w:t>4.3.</w:t>
            </w:r>
            <w:r w:rsidR="00D721EF" w:rsidRPr="000839D9">
              <w:rPr>
                <w:rFonts w:asciiTheme="minorHAnsi" w:eastAsiaTheme="minorEastAsia" w:hAnsiTheme="minorHAnsi" w:cstheme="minorBidi"/>
                <w:i w:val="0"/>
                <w:iCs w:val="0"/>
                <w:noProof/>
                <w:lang w:val="tr-TR"/>
              </w:rPr>
              <w:tab/>
            </w:r>
            <w:r w:rsidR="00D721EF" w:rsidRPr="000839D9">
              <w:rPr>
                <w:rStyle w:val="Kpr"/>
                <w:rFonts w:asciiTheme="minorHAnsi" w:hAnsiTheme="minorHAnsi"/>
                <w:b/>
                <w:bCs/>
                <w:noProof/>
                <w:lang w:val="tr-TR"/>
              </w:rPr>
              <w:t>İLK DURUM TESPİTİ VE RAPORLAMA</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65</w:t>
            </w:r>
            <w:r w:rsidR="00D721EF" w:rsidRPr="000839D9">
              <w:rPr>
                <w:rFonts w:asciiTheme="minorHAnsi" w:hAnsiTheme="minorHAnsi"/>
                <w:noProof/>
                <w:webHidden/>
              </w:rPr>
              <w:fldChar w:fldCharType="end"/>
            </w:r>
          </w:hyperlink>
        </w:p>
        <w:p w14:paraId="217AED82"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61" w:history="1">
            <w:r w:rsidR="00D721EF" w:rsidRPr="000839D9">
              <w:rPr>
                <w:rStyle w:val="Kpr"/>
                <w:rFonts w:asciiTheme="minorHAnsi" w:hAnsiTheme="minorHAnsi"/>
                <w:b/>
                <w:bCs/>
                <w:noProof/>
                <w:lang w:val="tr-TR"/>
              </w:rPr>
              <w:t>4.4 GÖREV YERİNE İNTİKAL VE MÜDAHALE ÇALIŞMALARI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65</w:t>
            </w:r>
            <w:r w:rsidR="00D721EF" w:rsidRPr="000839D9">
              <w:rPr>
                <w:rFonts w:asciiTheme="minorHAnsi" w:hAnsiTheme="minorHAnsi"/>
                <w:noProof/>
                <w:webHidden/>
              </w:rPr>
              <w:fldChar w:fldCharType="end"/>
            </w:r>
          </w:hyperlink>
        </w:p>
        <w:p w14:paraId="03F64FCC"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62" w:history="1">
            <w:r w:rsidR="00D721EF" w:rsidRPr="000839D9">
              <w:rPr>
                <w:rStyle w:val="Kpr"/>
                <w:rFonts w:asciiTheme="minorHAnsi" w:hAnsiTheme="minorHAnsi"/>
                <w:b/>
                <w:bCs/>
                <w:noProof/>
                <w:lang w:val="tr-TR"/>
              </w:rPr>
              <w:t xml:space="preserve">4.5 </w:t>
            </w:r>
            <w:r w:rsidR="00D721EF" w:rsidRPr="000839D9">
              <w:rPr>
                <w:rStyle w:val="Kpr"/>
                <w:rFonts w:asciiTheme="minorHAnsi" w:hAnsiTheme="minorHAnsi"/>
                <w:b/>
                <w:bCs/>
                <w:noProof/>
              </w:rPr>
              <w:t>GELEN DESTEK EKİPLERİNİN KARŞILANMASI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65</w:t>
            </w:r>
            <w:r w:rsidR="00D721EF" w:rsidRPr="000839D9">
              <w:rPr>
                <w:rFonts w:asciiTheme="minorHAnsi" w:hAnsiTheme="minorHAnsi"/>
                <w:noProof/>
                <w:webHidden/>
              </w:rPr>
              <w:fldChar w:fldCharType="end"/>
            </w:r>
          </w:hyperlink>
        </w:p>
        <w:p w14:paraId="1B600819"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63" w:history="1">
            <w:r w:rsidR="00D721EF" w:rsidRPr="000839D9">
              <w:rPr>
                <w:rStyle w:val="Kpr"/>
                <w:rFonts w:asciiTheme="minorHAnsi" w:hAnsiTheme="minorHAnsi"/>
                <w:b/>
                <w:bCs/>
                <w:noProof/>
                <w:lang w:val="tr-TR"/>
              </w:rPr>
              <w:t>BÖLÜM 5. HABERLEŞME SİSTEMLERİ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66</w:t>
            </w:r>
            <w:r w:rsidR="00D721EF" w:rsidRPr="000839D9">
              <w:rPr>
                <w:rFonts w:asciiTheme="minorHAnsi" w:hAnsiTheme="minorHAnsi"/>
                <w:noProof/>
                <w:webHidden/>
              </w:rPr>
              <w:fldChar w:fldCharType="end"/>
            </w:r>
          </w:hyperlink>
        </w:p>
        <w:p w14:paraId="3F8F1804"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65" w:history="1">
            <w:r w:rsidR="00D721EF" w:rsidRPr="000839D9">
              <w:rPr>
                <w:rStyle w:val="Kpr"/>
                <w:rFonts w:asciiTheme="minorHAnsi" w:hAnsiTheme="minorHAnsi"/>
                <w:noProof/>
                <w:lang w:val="tr-TR"/>
              </w:rPr>
              <w:t>BÖLÜM 6. RAPORLAMA USULLERİ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66</w:t>
            </w:r>
            <w:r w:rsidR="00D721EF" w:rsidRPr="000839D9">
              <w:rPr>
                <w:rFonts w:asciiTheme="minorHAnsi" w:hAnsiTheme="minorHAnsi"/>
                <w:noProof/>
                <w:webHidden/>
              </w:rPr>
              <w:fldChar w:fldCharType="end"/>
            </w:r>
          </w:hyperlink>
        </w:p>
        <w:p w14:paraId="6F992080"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66" w:history="1">
            <w:r w:rsidR="00D721EF" w:rsidRPr="000839D9">
              <w:rPr>
                <w:rStyle w:val="Kpr"/>
                <w:rFonts w:asciiTheme="minorHAnsi" w:hAnsiTheme="minorHAnsi"/>
                <w:noProof/>
                <w:lang w:val="tr-TR"/>
              </w:rPr>
              <w:t>EKLER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72</w:t>
            </w:r>
            <w:r w:rsidR="00D721EF" w:rsidRPr="000839D9">
              <w:rPr>
                <w:rFonts w:asciiTheme="minorHAnsi" w:hAnsiTheme="minorHAnsi"/>
                <w:noProof/>
                <w:webHidden/>
              </w:rPr>
              <w:fldChar w:fldCharType="end"/>
            </w:r>
          </w:hyperlink>
        </w:p>
        <w:p w14:paraId="6080C08A"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67" w:history="1">
            <w:r w:rsidR="00D721EF" w:rsidRPr="000839D9">
              <w:rPr>
                <w:rStyle w:val="Kpr"/>
                <w:rFonts w:asciiTheme="minorHAnsi" w:hAnsiTheme="minorHAnsi"/>
                <w:noProof/>
                <w:lang w:val="tr-TR"/>
              </w:rPr>
              <w:t>EK 1 - YEREL DÜZEY ULAŞIM ALTYAPI  HİZMET GRUBU OPERASYON EKİPLERİNİN TEŞKİLİ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_Toc443483067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73</w:t>
            </w:r>
            <w:r w:rsidR="00D721EF" w:rsidRPr="000839D9">
              <w:rPr>
                <w:rFonts w:asciiTheme="minorHAnsi" w:hAnsiTheme="minorHAnsi"/>
                <w:noProof/>
                <w:webHidden/>
              </w:rPr>
              <w:fldChar w:fldCharType="end"/>
            </w:r>
          </w:hyperlink>
        </w:p>
        <w:p w14:paraId="466759A8"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68" w:history="1">
            <w:r w:rsidR="00D721EF" w:rsidRPr="000839D9">
              <w:rPr>
                <w:rStyle w:val="Kpr"/>
                <w:rFonts w:asciiTheme="minorHAnsi" w:hAnsiTheme="minorHAnsi"/>
                <w:noProof/>
                <w:lang w:val="tr-TR"/>
              </w:rPr>
              <w:t>EK 2- YEREL DÜZEY ULAŞIM ALTYAPI  HİZMET GRUBU  LOJİSTİK EKİPLERİNİN TEŞKİLİ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_Toc443483068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75</w:t>
            </w:r>
            <w:r w:rsidR="00D721EF" w:rsidRPr="000839D9">
              <w:rPr>
                <w:rFonts w:asciiTheme="minorHAnsi" w:hAnsiTheme="minorHAnsi"/>
                <w:noProof/>
                <w:webHidden/>
              </w:rPr>
              <w:fldChar w:fldCharType="end"/>
            </w:r>
          </w:hyperlink>
        </w:p>
        <w:p w14:paraId="15BF8294"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70" w:history="1">
            <w:r w:rsidR="00D721EF" w:rsidRPr="000839D9">
              <w:rPr>
                <w:rStyle w:val="Kpr"/>
                <w:rFonts w:asciiTheme="minorHAnsi" w:hAnsiTheme="minorHAnsi"/>
                <w:b/>
                <w:noProof/>
                <w:lang w:val="tr-TR"/>
              </w:rPr>
              <w:t>EK-3 SENARYO:</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77</w:t>
            </w:r>
            <w:r w:rsidR="00D721EF" w:rsidRPr="000839D9">
              <w:rPr>
                <w:rFonts w:asciiTheme="minorHAnsi" w:hAnsiTheme="minorHAnsi"/>
                <w:noProof/>
                <w:webHidden/>
              </w:rPr>
              <w:fldChar w:fldCharType="end"/>
            </w:r>
          </w:hyperlink>
        </w:p>
        <w:p w14:paraId="6F011B50"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71" w:history="1">
            <w:r w:rsidR="00D721EF" w:rsidRPr="000839D9">
              <w:rPr>
                <w:rStyle w:val="Kpr"/>
                <w:rFonts w:asciiTheme="minorHAnsi" w:hAnsiTheme="minorHAnsi"/>
                <w:noProof/>
                <w:lang w:val="tr-TR"/>
              </w:rPr>
              <w:t>ADANA İLİ İHTİYAÇ ANALİZİ VE KAPASİTE GELİŞTİRME KARARLARI İÇİN</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77</w:t>
            </w:r>
            <w:r w:rsidR="00D721EF" w:rsidRPr="000839D9">
              <w:rPr>
                <w:rFonts w:asciiTheme="minorHAnsi" w:hAnsiTheme="minorHAnsi"/>
                <w:noProof/>
                <w:webHidden/>
              </w:rPr>
              <w:fldChar w:fldCharType="end"/>
            </w:r>
          </w:hyperlink>
        </w:p>
        <w:p w14:paraId="1881CB12" w14:textId="77777777" w:rsidR="00D721EF" w:rsidRPr="000839D9" w:rsidRDefault="00F204D8">
          <w:pPr>
            <w:pStyle w:val="T1"/>
            <w:tabs>
              <w:tab w:val="right" w:leader="dot" w:pos="10042"/>
            </w:tabs>
            <w:rPr>
              <w:rFonts w:asciiTheme="minorHAnsi" w:eastAsiaTheme="minorEastAsia" w:hAnsiTheme="minorHAnsi" w:cstheme="minorBidi"/>
              <w:i w:val="0"/>
              <w:iCs w:val="0"/>
              <w:noProof/>
              <w:lang w:val="tr-TR"/>
            </w:rPr>
          </w:pPr>
          <w:hyperlink w:anchor="_Toc443483072" w:history="1">
            <w:r w:rsidR="00D721EF" w:rsidRPr="000839D9">
              <w:rPr>
                <w:rStyle w:val="Kpr"/>
                <w:rFonts w:asciiTheme="minorHAnsi" w:hAnsiTheme="minorHAnsi"/>
                <w:noProof/>
                <w:lang w:val="tr-TR"/>
              </w:rPr>
              <w:t>GENİŞLETİLMİŞ SENARYO</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77</w:t>
            </w:r>
            <w:r w:rsidR="00D721EF" w:rsidRPr="000839D9">
              <w:rPr>
                <w:rFonts w:asciiTheme="minorHAnsi" w:hAnsiTheme="minorHAnsi"/>
                <w:noProof/>
                <w:webHidden/>
              </w:rPr>
              <w:fldChar w:fldCharType="end"/>
            </w:r>
          </w:hyperlink>
        </w:p>
        <w:p w14:paraId="7DD8BF92" w14:textId="1CC40BCF" w:rsidR="00D721EF" w:rsidRPr="000839D9" w:rsidRDefault="008769E1" w:rsidP="008769E1">
          <w:pPr>
            <w:pStyle w:val="T3"/>
            <w:ind w:left="0"/>
            <w:rPr>
              <w:rFonts w:asciiTheme="minorHAnsi" w:eastAsiaTheme="minorEastAsia" w:hAnsiTheme="minorHAnsi" w:cstheme="minorBidi"/>
              <w:i w:val="0"/>
              <w:iCs w:val="0"/>
              <w:noProof/>
              <w:lang w:val="tr-TR"/>
            </w:rPr>
          </w:pPr>
          <w:r w:rsidRPr="000839D9">
            <w:rPr>
              <w:rFonts w:asciiTheme="minorHAnsi" w:hAnsiTheme="minorHAnsi"/>
            </w:rPr>
            <w:t xml:space="preserve">     </w:t>
          </w:r>
          <w:hyperlink w:anchor="_Toc443483075" w:history="1">
            <w:r w:rsidR="00D721EF" w:rsidRPr="000839D9">
              <w:rPr>
                <w:rStyle w:val="Kpr"/>
                <w:rFonts w:asciiTheme="minorHAnsi" w:hAnsiTheme="minorHAnsi"/>
                <w:noProof/>
                <w:lang w:val="tr-TR"/>
              </w:rPr>
              <w:t>EK 3.1 - İHTİYAÇ TESPİTİ VE KAPASİTE GELİŞTİRME KARARLARI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81</w:t>
            </w:r>
            <w:r w:rsidR="00D721EF" w:rsidRPr="000839D9">
              <w:rPr>
                <w:rFonts w:asciiTheme="minorHAnsi" w:hAnsiTheme="minorHAnsi"/>
                <w:noProof/>
                <w:webHidden/>
              </w:rPr>
              <w:fldChar w:fldCharType="end"/>
            </w:r>
          </w:hyperlink>
        </w:p>
        <w:p w14:paraId="7F3A4882"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76" w:history="1">
            <w:r w:rsidR="00D721EF" w:rsidRPr="000839D9">
              <w:rPr>
                <w:rStyle w:val="Kpr"/>
                <w:rFonts w:asciiTheme="minorHAnsi" w:hAnsiTheme="minorHAnsi"/>
                <w:noProof/>
                <w:lang w:val="tr-TR"/>
              </w:rPr>
              <w:t>EK 3.2. – İNTİKAL PLANLAMASI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88</w:t>
            </w:r>
            <w:r w:rsidR="00D721EF" w:rsidRPr="000839D9">
              <w:rPr>
                <w:rFonts w:asciiTheme="minorHAnsi" w:hAnsiTheme="minorHAnsi"/>
                <w:noProof/>
                <w:webHidden/>
              </w:rPr>
              <w:fldChar w:fldCharType="end"/>
            </w:r>
          </w:hyperlink>
        </w:p>
        <w:p w14:paraId="79FCA8D2"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77" w:history="1">
            <w:r w:rsidR="00D721EF" w:rsidRPr="000839D9">
              <w:rPr>
                <w:rStyle w:val="Kpr"/>
                <w:rFonts w:asciiTheme="minorHAnsi" w:hAnsiTheme="minorHAnsi"/>
                <w:noProof/>
                <w:lang w:val="tr-TR"/>
              </w:rPr>
              <w:t>EK-4 YEREL DÜZEY 1. VARDİYA LİSTESİ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_Toc443483077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90</w:t>
            </w:r>
            <w:r w:rsidR="00D721EF" w:rsidRPr="000839D9">
              <w:rPr>
                <w:rFonts w:asciiTheme="minorHAnsi" w:hAnsiTheme="minorHAnsi"/>
                <w:noProof/>
                <w:webHidden/>
              </w:rPr>
              <w:fldChar w:fldCharType="end"/>
            </w:r>
          </w:hyperlink>
        </w:p>
        <w:p w14:paraId="6CE57B65"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78" w:history="1">
            <w:r w:rsidR="00D721EF" w:rsidRPr="000839D9">
              <w:rPr>
                <w:rStyle w:val="Kpr"/>
                <w:rFonts w:asciiTheme="minorHAnsi" w:hAnsiTheme="minorHAnsi"/>
                <w:noProof/>
                <w:lang w:val="tr-TR"/>
              </w:rPr>
              <w:t>EK 4 - YEREL DÜZEY 2. VARDİYA LİSTESİ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_Toc443483078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93</w:t>
            </w:r>
            <w:r w:rsidR="00D721EF" w:rsidRPr="000839D9">
              <w:rPr>
                <w:rFonts w:asciiTheme="minorHAnsi" w:hAnsiTheme="minorHAnsi"/>
                <w:noProof/>
                <w:webHidden/>
              </w:rPr>
              <w:fldChar w:fldCharType="end"/>
            </w:r>
          </w:hyperlink>
        </w:p>
        <w:p w14:paraId="3ABBBC51"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79" w:history="1">
            <w:r w:rsidR="00D721EF" w:rsidRPr="000839D9">
              <w:rPr>
                <w:rStyle w:val="Kpr"/>
                <w:rFonts w:asciiTheme="minorHAnsi" w:hAnsiTheme="minorHAnsi"/>
                <w:noProof/>
                <w:lang w:val="tr-TR"/>
              </w:rPr>
              <w:t>EK 4 - YEREL DÜZEY 3. VARDİYA LİSTESİ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_Toc443483079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96</w:t>
            </w:r>
            <w:r w:rsidR="00D721EF" w:rsidRPr="000839D9">
              <w:rPr>
                <w:rFonts w:asciiTheme="minorHAnsi" w:hAnsiTheme="minorHAnsi"/>
                <w:noProof/>
                <w:webHidden/>
              </w:rPr>
              <w:fldChar w:fldCharType="end"/>
            </w:r>
          </w:hyperlink>
        </w:p>
        <w:p w14:paraId="4F34352F"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80" w:history="1">
            <w:r w:rsidR="00D721EF" w:rsidRPr="000839D9">
              <w:rPr>
                <w:rStyle w:val="Kpr"/>
                <w:rFonts w:asciiTheme="minorHAnsi" w:hAnsiTheme="minorHAnsi"/>
                <w:noProof/>
                <w:lang w:val="tr-TR"/>
              </w:rPr>
              <w:t>EK- 5 HABERLEŞME KAPASİTESİ (HABERLEŞME ENVANTER BİLGİSİ)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_Toc443483080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105</w:t>
            </w:r>
            <w:r w:rsidR="00D721EF" w:rsidRPr="000839D9">
              <w:rPr>
                <w:rFonts w:asciiTheme="minorHAnsi" w:hAnsiTheme="minorHAnsi"/>
                <w:noProof/>
                <w:webHidden/>
              </w:rPr>
              <w:fldChar w:fldCharType="end"/>
            </w:r>
          </w:hyperlink>
        </w:p>
        <w:p w14:paraId="20E92A09"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81" w:history="1">
            <w:r w:rsidR="00D721EF" w:rsidRPr="000839D9">
              <w:rPr>
                <w:rStyle w:val="Kpr"/>
                <w:rFonts w:asciiTheme="minorHAnsi" w:hAnsiTheme="minorHAnsi"/>
                <w:noProof/>
                <w:lang w:val="tr-TR"/>
              </w:rPr>
              <w:t>EK 6 - ULUSAL DÜZEY HİZMET GRUBU İRTİBAT NUMARALARI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_Toc443483081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106</w:t>
            </w:r>
            <w:r w:rsidR="00D721EF" w:rsidRPr="000839D9">
              <w:rPr>
                <w:rFonts w:asciiTheme="minorHAnsi" w:hAnsiTheme="minorHAnsi"/>
                <w:noProof/>
                <w:webHidden/>
              </w:rPr>
              <w:fldChar w:fldCharType="end"/>
            </w:r>
          </w:hyperlink>
        </w:p>
        <w:p w14:paraId="2BFE6C91"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82" w:history="1">
            <w:r w:rsidR="00D721EF" w:rsidRPr="000839D9">
              <w:rPr>
                <w:rStyle w:val="Kpr"/>
                <w:rFonts w:asciiTheme="minorHAnsi" w:hAnsiTheme="minorHAnsi"/>
                <w:noProof/>
                <w:lang w:val="tr-TR"/>
              </w:rPr>
              <w:t>EK 7 -YEREL DÜZEY HİZMET GRUBU İRTİBAT NUMARALARI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_Toc443483082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110</w:t>
            </w:r>
            <w:r w:rsidR="00D721EF" w:rsidRPr="000839D9">
              <w:rPr>
                <w:rFonts w:asciiTheme="minorHAnsi" w:hAnsiTheme="minorHAnsi"/>
                <w:noProof/>
                <w:webHidden/>
              </w:rPr>
              <w:fldChar w:fldCharType="end"/>
            </w:r>
          </w:hyperlink>
        </w:p>
        <w:p w14:paraId="5A97D396"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83" w:history="1">
            <w:r w:rsidR="00D721EF" w:rsidRPr="000839D9">
              <w:rPr>
                <w:rStyle w:val="Kpr"/>
                <w:rFonts w:asciiTheme="minorHAnsi" w:hAnsiTheme="minorHAnsi"/>
                <w:noProof/>
                <w:lang w:val="tr-TR"/>
              </w:rPr>
              <w:t>EK 8- ULUSAL AFET MÜDAHALE SİSTEMİ İRTİBAT NUMARALARI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_Toc443483083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117</w:t>
            </w:r>
            <w:r w:rsidR="00D721EF" w:rsidRPr="000839D9">
              <w:rPr>
                <w:rFonts w:asciiTheme="minorHAnsi" w:hAnsiTheme="minorHAnsi"/>
                <w:noProof/>
                <w:webHidden/>
              </w:rPr>
              <w:fldChar w:fldCharType="end"/>
            </w:r>
          </w:hyperlink>
        </w:p>
        <w:p w14:paraId="0D9D0453"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084" w:history="1">
            <w:r w:rsidR="00D721EF" w:rsidRPr="000839D9">
              <w:rPr>
                <w:rStyle w:val="Kpr"/>
                <w:rFonts w:asciiTheme="minorHAnsi" w:hAnsiTheme="minorHAnsi"/>
                <w:noProof/>
                <w:lang w:val="tr-TR"/>
              </w:rPr>
              <w:t>EK 9 - FORMLAR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_Toc443483084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125</w:t>
            </w:r>
            <w:r w:rsidR="00D721EF" w:rsidRPr="000839D9">
              <w:rPr>
                <w:rFonts w:asciiTheme="minorHAnsi" w:hAnsiTheme="minorHAnsi"/>
                <w:noProof/>
                <w:webHidden/>
              </w:rPr>
              <w:fldChar w:fldCharType="end"/>
            </w:r>
          </w:hyperlink>
        </w:p>
        <w:p w14:paraId="49017325"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34" w:history="1">
            <w:r w:rsidR="00D721EF" w:rsidRPr="000839D9">
              <w:rPr>
                <w:rStyle w:val="Kpr"/>
                <w:rFonts w:asciiTheme="minorHAnsi" w:hAnsiTheme="minorHAnsi"/>
                <w:noProof/>
                <w:lang w:val="tr-TR"/>
              </w:rPr>
              <w:t>EK 10 – YEREL DÜZEY AFETLERE HAZIRLIK PROTOKOLLERİ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_Toc443483134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155</w:t>
            </w:r>
            <w:r w:rsidR="00D721EF" w:rsidRPr="000839D9">
              <w:rPr>
                <w:rFonts w:asciiTheme="minorHAnsi" w:hAnsiTheme="minorHAnsi"/>
                <w:noProof/>
                <w:webHidden/>
              </w:rPr>
              <w:fldChar w:fldCharType="end"/>
            </w:r>
          </w:hyperlink>
        </w:p>
        <w:p w14:paraId="57AB21A4"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35" w:history="1">
            <w:r w:rsidR="00D721EF" w:rsidRPr="000839D9">
              <w:rPr>
                <w:rStyle w:val="Kpr"/>
                <w:rFonts w:asciiTheme="minorHAnsi" w:hAnsiTheme="minorHAnsi"/>
                <w:noProof/>
                <w:lang w:val="tr-TR"/>
              </w:rPr>
              <w:t>EK 11 – HARİTALAR, KROKİLER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_Toc443483135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156</w:t>
            </w:r>
            <w:r w:rsidR="00D721EF" w:rsidRPr="000839D9">
              <w:rPr>
                <w:rFonts w:asciiTheme="minorHAnsi" w:hAnsiTheme="minorHAnsi"/>
                <w:noProof/>
                <w:webHidden/>
              </w:rPr>
              <w:fldChar w:fldCharType="end"/>
            </w:r>
          </w:hyperlink>
        </w:p>
        <w:p w14:paraId="5B366A31"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36" w:history="1">
            <w:r w:rsidR="00D721EF" w:rsidRPr="000839D9">
              <w:rPr>
                <w:rStyle w:val="Kpr"/>
                <w:rFonts w:asciiTheme="minorHAnsi" w:hAnsiTheme="minorHAnsi"/>
                <w:noProof/>
                <w:lang w:val="tr-TR"/>
              </w:rPr>
              <w:t>EK 12 – KONTROL LİSTELERİ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_Toc443483136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175</w:t>
            </w:r>
            <w:r w:rsidR="00D721EF" w:rsidRPr="000839D9">
              <w:rPr>
                <w:rFonts w:asciiTheme="minorHAnsi" w:hAnsiTheme="minorHAnsi"/>
                <w:noProof/>
                <w:webHidden/>
              </w:rPr>
              <w:fldChar w:fldCharType="end"/>
            </w:r>
          </w:hyperlink>
        </w:p>
        <w:p w14:paraId="5194BCEE"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37" w:history="1">
            <w:r w:rsidR="00D721EF" w:rsidRPr="000839D9">
              <w:rPr>
                <w:rStyle w:val="Kpr"/>
                <w:rFonts w:asciiTheme="minorHAnsi" w:hAnsiTheme="minorHAnsi"/>
                <w:b/>
                <w:bCs/>
                <w:noProof/>
                <w:lang w:val="tr-TR"/>
              </w:rPr>
              <w:t>EK 13 –PERSONEL VE ARAÇ GÖREVLİ KARTLARI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_Toc443483137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178</w:t>
            </w:r>
            <w:r w:rsidR="00D721EF" w:rsidRPr="000839D9">
              <w:rPr>
                <w:rFonts w:asciiTheme="minorHAnsi" w:hAnsiTheme="minorHAnsi"/>
                <w:noProof/>
                <w:webHidden/>
              </w:rPr>
              <w:fldChar w:fldCharType="end"/>
            </w:r>
          </w:hyperlink>
        </w:p>
        <w:p w14:paraId="66F31C4E"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42" w:history="1">
            <w:r w:rsidR="00D721EF" w:rsidRPr="000839D9">
              <w:rPr>
                <w:rStyle w:val="Kpr"/>
                <w:rFonts w:asciiTheme="minorHAnsi" w:hAnsiTheme="minorHAnsi"/>
                <w:b/>
                <w:bCs/>
                <w:noProof/>
                <w:lang w:val="tr-TR"/>
              </w:rPr>
              <w:t>EK 14–HİZMET GRUBU RAPOR FORMATLARI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_Toc443483142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182</w:t>
            </w:r>
            <w:r w:rsidR="00D721EF" w:rsidRPr="000839D9">
              <w:rPr>
                <w:rFonts w:asciiTheme="minorHAnsi" w:hAnsiTheme="minorHAnsi"/>
                <w:noProof/>
                <w:webHidden/>
              </w:rPr>
              <w:fldChar w:fldCharType="end"/>
            </w:r>
          </w:hyperlink>
        </w:p>
        <w:p w14:paraId="1791C65D"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43" w:history="1">
            <w:r w:rsidR="00D721EF" w:rsidRPr="000839D9">
              <w:rPr>
                <w:rStyle w:val="Kpr"/>
                <w:rFonts w:asciiTheme="minorHAnsi" w:hAnsiTheme="minorHAnsi"/>
                <w:noProof/>
                <w:lang w:val="tr-TR"/>
              </w:rPr>
              <w:t>EK 15 - DİĞER EKLER</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_Toc443483143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184</w:t>
            </w:r>
            <w:r w:rsidR="00D721EF" w:rsidRPr="000839D9">
              <w:rPr>
                <w:rFonts w:asciiTheme="minorHAnsi" w:hAnsiTheme="minorHAnsi"/>
                <w:noProof/>
                <w:webHidden/>
              </w:rPr>
              <w:fldChar w:fldCharType="end"/>
            </w:r>
          </w:hyperlink>
        </w:p>
        <w:p w14:paraId="4E739216" w14:textId="77777777" w:rsidR="00D721EF" w:rsidRPr="000839D9" w:rsidRDefault="00F204D8" w:rsidP="000839D9">
          <w:pPr>
            <w:pStyle w:val="T2"/>
            <w:tabs>
              <w:tab w:val="right" w:leader="dot" w:pos="10042"/>
            </w:tabs>
            <w:ind w:left="0"/>
            <w:rPr>
              <w:rFonts w:asciiTheme="minorHAnsi" w:eastAsiaTheme="minorEastAsia" w:hAnsiTheme="minorHAnsi" w:cstheme="minorBidi"/>
              <w:i w:val="0"/>
              <w:iCs w:val="0"/>
              <w:noProof/>
              <w:lang w:val="tr-TR"/>
            </w:rPr>
          </w:pPr>
          <w:hyperlink w:anchor="_Toc443483144" w:history="1">
            <w:r w:rsidR="00D721EF" w:rsidRPr="000839D9">
              <w:rPr>
                <w:rStyle w:val="Kpr"/>
                <w:rFonts w:asciiTheme="minorHAnsi" w:hAnsiTheme="minorHAnsi"/>
                <w:noProof/>
                <w:lang w:val="tr-TR"/>
              </w:rPr>
              <w:t>EK 15-1 - DESTEK İL GRUPLARI TABLOSU</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_Toc443483144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184</w:t>
            </w:r>
            <w:r w:rsidR="00D721EF" w:rsidRPr="000839D9">
              <w:rPr>
                <w:rFonts w:asciiTheme="minorHAnsi" w:hAnsiTheme="minorHAnsi"/>
                <w:noProof/>
                <w:webHidden/>
              </w:rPr>
              <w:fldChar w:fldCharType="end"/>
            </w:r>
          </w:hyperlink>
        </w:p>
        <w:p w14:paraId="42B82797" w14:textId="2805BE32" w:rsidR="00D721EF" w:rsidRPr="000839D9" w:rsidRDefault="008769E1" w:rsidP="008769E1">
          <w:pPr>
            <w:pStyle w:val="T3"/>
            <w:ind w:left="0"/>
            <w:rPr>
              <w:rFonts w:asciiTheme="minorHAnsi" w:eastAsiaTheme="minorEastAsia" w:hAnsiTheme="minorHAnsi" w:cstheme="minorBidi"/>
              <w:i w:val="0"/>
              <w:iCs w:val="0"/>
              <w:noProof/>
              <w:lang w:val="tr-TR"/>
            </w:rPr>
          </w:pPr>
          <w:r w:rsidRPr="000839D9">
            <w:rPr>
              <w:rFonts w:asciiTheme="minorHAnsi" w:hAnsiTheme="minorHAnsi"/>
            </w:rPr>
            <w:t xml:space="preserve">    </w:t>
          </w:r>
          <w:hyperlink w:anchor="_Toc443483145" w:history="1">
            <w:r w:rsidR="00D721EF" w:rsidRPr="000839D9">
              <w:rPr>
                <w:rStyle w:val="Kpr"/>
                <w:rFonts w:asciiTheme="minorHAnsi" w:hAnsiTheme="minorHAnsi"/>
                <w:noProof/>
                <w:lang w:val="tr-TR"/>
              </w:rPr>
              <w:t>EK.15.2-HİZMET GRUBUNA AİT İLGİLİ KURULUŞ VE KİŞİLERE AİT İLETİŞİM LİSTESİ</w:t>
            </w:r>
            <w:r w:rsidR="00D721EF" w:rsidRPr="000839D9">
              <w:rPr>
                <w:rFonts w:asciiTheme="minorHAnsi" w:hAnsiTheme="minorHAnsi"/>
                <w:noProof/>
                <w:webHidden/>
              </w:rPr>
              <w:tab/>
            </w:r>
            <w:r w:rsidR="00D721EF" w:rsidRPr="000839D9">
              <w:rPr>
                <w:rFonts w:asciiTheme="minorHAnsi" w:hAnsiTheme="minorHAnsi"/>
                <w:noProof/>
                <w:webHidden/>
              </w:rPr>
              <w:fldChar w:fldCharType="begin"/>
            </w:r>
            <w:r w:rsidR="00D721EF" w:rsidRPr="000839D9">
              <w:rPr>
                <w:rFonts w:asciiTheme="minorHAnsi" w:hAnsiTheme="minorHAnsi"/>
                <w:noProof/>
                <w:webHidden/>
              </w:rPr>
              <w:instrText xml:space="preserve"> PAGEREF _Toc443483145 \h </w:instrText>
            </w:r>
            <w:r w:rsidR="00D721EF" w:rsidRPr="000839D9">
              <w:rPr>
                <w:rFonts w:asciiTheme="minorHAnsi" w:hAnsiTheme="minorHAnsi"/>
                <w:noProof/>
                <w:webHidden/>
              </w:rPr>
            </w:r>
            <w:r w:rsidR="00D721EF" w:rsidRPr="000839D9">
              <w:rPr>
                <w:rFonts w:asciiTheme="minorHAnsi" w:hAnsiTheme="minorHAnsi"/>
                <w:noProof/>
                <w:webHidden/>
              </w:rPr>
              <w:fldChar w:fldCharType="separate"/>
            </w:r>
            <w:r w:rsidR="006617F6">
              <w:rPr>
                <w:rFonts w:asciiTheme="minorHAnsi" w:hAnsiTheme="minorHAnsi"/>
                <w:noProof/>
                <w:webHidden/>
              </w:rPr>
              <w:t>185</w:t>
            </w:r>
            <w:r w:rsidR="00D721EF" w:rsidRPr="000839D9">
              <w:rPr>
                <w:rFonts w:asciiTheme="minorHAnsi" w:hAnsiTheme="minorHAnsi"/>
                <w:noProof/>
                <w:webHidden/>
              </w:rPr>
              <w:fldChar w:fldCharType="end"/>
            </w:r>
          </w:hyperlink>
        </w:p>
        <w:p w14:paraId="2A6BDC24" w14:textId="48006760" w:rsidR="00D721EF" w:rsidRPr="000839D9" w:rsidRDefault="00F204D8" w:rsidP="000839D9">
          <w:pPr>
            <w:pStyle w:val="T3"/>
            <w:ind w:left="0"/>
            <w:rPr>
              <w:rFonts w:asciiTheme="minorHAnsi" w:eastAsiaTheme="minorEastAsia" w:hAnsiTheme="minorHAnsi" w:cstheme="minorBidi"/>
              <w:i w:val="0"/>
              <w:iCs w:val="0"/>
              <w:noProof/>
              <w:lang w:val="tr-TR"/>
            </w:rPr>
          </w:pPr>
          <w:hyperlink w:anchor="_Toc443483146" w:history="1"/>
          <w:r w:rsidR="00EC4124" w:rsidRPr="000839D9">
            <w:rPr>
              <w:rFonts w:asciiTheme="minorHAnsi" w:eastAsiaTheme="minorEastAsia" w:hAnsiTheme="minorHAnsi" w:cstheme="minorBidi"/>
              <w:i w:val="0"/>
              <w:iCs w:val="0"/>
              <w:noProof/>
              <w:lang w:val="tr-TR"/>
            </w:rPr>
            <w:t xml:space="preserve"> </w:t>
          </w:r>
          <w:hyperlink w:anchor="_Toc443483147" w:history="1">
            <w:r w:rsidR="00D721EF" w:rsidRPr="000839D9">
              <w:rPr>
                <w:rStyle w:val="Kpr"/>
                <w:rFonts w:asciiTheme="minorHAnsi" w:hAnsiTheme="minorHAnsi"/>
                <w:noProof/>
                <w:lang w:val="tr-TR"/>
              </w:rPr>
              <w:t xml:space="preserve">EK.15.3- </w:t>
            </w:r>
            <w:r w:rsidR="00D721EF" w:rsidRPr="000839D9">
              <w:rPr>
                <w:rStyle w:val="Kpr"/>
                <w:rFonts w:asciiTheme="minorHAnsi" w:hAnsiTheme="minorHAnsi"/>
                <w:noProof/>
              </w:rPr>
              <w:t>İL AFET VE ACİL DURUM KOORDİNASYON KURULU</w:t>
            </w:r>
            <w:r w:rsidR="00D721EF" w:rsidRPr="000839D9">
              <w:rPr>
                <w:rFonts w:asciiTheme="minorHAnsi" w:hAnsiTheme="minorHAnsi"/>
                <w:noProof/>
                <w:webHidden/>
              </w:rPr>
              <w:tab/>
            </w:r>
            <w:r w:rsidR="001C79F3" w:rsidRPr="000839D9">
              <w:rPr>
                <w:rFonts w:asciiTheme="minorHAnsi" w:hAnsiTheme="minorHAnsi"/>
                <w:noProof/>
                <w:webHidden/>
              </w:rPr>
              <w:t>165</w:t>
            </w:r>
          </w:hyperlink>
        </w:p>
        <w:p w14:paraId="5182A15F" w14:textId="77777777" w:rsidR="008B7EBE" w:rsidRDefault="008A63CC">
          <w:r w:rsidRPr="000839D9">
            <w:rPr>
              <w:rFonts w:asciiTheme="minorHAnsi" w:hAnsiTheme="minorHAnsi"/>
              <w:b/>
              <w:bCs/>
            </w:rPr>
            <w:lastRenderedPageBreak/>
            <w:fldChar w:fldCharType="end"/>
          </w:r>
        </w:p>
      </w:sdtContent>
    </w:sdt>
    <w:p w14:paraId="1B759E71" w14:textId="77777777" w:rsidR="000D0CF0" w:rsidRDefault="000D0CF0" w:rsidP="0097170A">
      <w:pPr>
        <w:rPr>
          <w:rFonts w:ascii="Times New Roman" w:hAnsi="Times New Roman"/>
          <w:b/>
          <w:bCs/>
          <w:color w:val="17365D" w:themeColor="text2" w:themeShade="BF"/>
          <w:sz w:val="28"/>
          <w:szCs w:val="22"/>
        </w:rPr>
      </w:pPr>
    </w:p>
    <w:p w14:paraId="0A4C223B" w14:textId="77777777" w:rsidR="0097170A" w:rsidRDefault="0097170A" w:rsidP="0097170A">
      <w:pPr>
        <w:rPr>
          <w:rFonts w:ascii="Times New Roman" w:hAnsi="Times New Roman"/>
          <w:b/>
          <w:bCs/>
          <w:color w:val="17365D" w:themeColor="text2" w:themeShade="BF"/>
          <w:sz w:val="28"/>
          <w:szCs w:val="22"/>
        </w:rPr>
      </w:pPr>
      <w:r>
        <w:rPr>
          <w:rFonts w:ascii="Times New Roman" w:hAnsi="Times New Roman"/>
          <w:b/>
          <w:bCs/>
          <w:color w:val="17365D" w:themeColor="text2" w:themeShade="BF"/>
          <w:sz w:val="28"/>
          <w:szCs w:val="22"/>
        </w:rPr>
        <w:t>ŞEKİLLER LİSTESİ</w:t>
      </w:r>
    </w:p>
    <w:p w14:paraId="25C9E85C"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15" w:anchor="_Toc398189080" w:history="1">
        <w:r w:rsidR="0097170A" w:rsidRPr="00561449">
          <w:rPr>
            <w:rStyle w:val="Kpr"/>
            <w:noProof/>
            <w:color w:val="000000" w:themeColor="text1"/>
          </w:rPr>
          <w:t>Şekil 1 – Yerel Düzey Hizmet Grupları Genel Süreçleri</w:t>
        </w:r>
        <w:r w:rsidR="0097170A" w:rsidRPr="00561449">
          <w:rPr>
            <w:rStyle w:val="Kpr"/>
            <w:noProof/>
            <w:webHidden/>
            <w:color w:val="000000" w:themeColor="text1"/>
          </w:rPr>
          <w:tab/>
          <w:t>1</w:t>
        </w:r>
      </w:hyperlink>
      <w:r w:rsidR="00450C5B">
        <w:t>6</w:t>
      </w:r>
    </w:p>
    <w:p w14:paraId="4DE3CA5E"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16" w:anchor="_Toc398189081" w:history="1">
        <w:r w:rsidR="0097170A" w:rsidRPr="00561449">
          <w:rPr>
            <w:rStyle w:val="Kpr"/>
            <w:noProof/>
            <w:color w:val="000000" w:themeColor="text1"/>
          </w:rPr>
          <w:t>Şekil 2 - Ulusal ve Yerel Düzey Hizmet Grupları Koordinasyon Sistemleri</w:t>
        </w:r>
        <w:r w:rsidR="0097170A" w:rsidRPr="00561449">
          <w:rPr>
            <w:rStyle w:val="Kpr"/>
            <w:noProof/>
            <w:webHidden/>
            <w:color w:val="000000" w:themeColor="text1"/>
          </w:rPr>
          <w:tab/>
          <w:t>1</w:t>
        </w:r>
      </w:hyperlink>
      <w:r w:rsidR="00450C5B">
        <w:t>6</w:t>
      </w:r>
    </w:p>
    <w:p w14:paraId="36D753C9"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17" w:anchor="_Toc398189082" w:history="1">
        <w:r w:rsidR="0097170A" w:rsidRPr="00561449">
          <w:rPr>
            <w:rStyle w:val="Kpr"/>
            <w:noProof/>
            <w:color w:val="000000" w:themeColor="text1"/>
          </w:rPr>
          <w:t>Şekil 3 - Ulusal ve Yerel Düzey Hizmet Grupları için Basit Organizasyon Şeması</w:t>
        </w:r>
        <w:r w:rsidR="0097170A" w:rsidRPr="00561449">
          <w:rPr>
            <w:rStyle w:val="Kpr"/>
            <w:noProof/>
            <w:webHidden/>
            <w:color w:val="000000" w:themeColor="text1"/>
          </w:rPr>
          <w:tab/>
          <w:t>1</w:t>
        </w:r>
      </w:hyperlink>
      <w:r w:rsidR="00450C5B">
        <w:t>7</w:t>
      </w:r>
    </w:p>
    <w:p w14:paraId="7DB6257A"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18" w:anchor="_Toc398189083" w:history="1">
        <w:r w:rsidR="0097170A" w:rsidRPr="00561449">
          <w:rPr>
            <w:rStyle w:val="Kpr"/>
            <w:noProof/>
            <w:color w:val="000000" w:themeColor="text1"/>
          </w:rPr>
          <w:t>Şekil 4 - Ulusal ve Yerel Afet Müdahale Sistemi</w:t>
        </w:r>
        <w:r w:rsidR="0097170A" w:rsidRPr="00561449">
          <w:rPr>
            <w:rStyle w:val="Kpr"/>
            <w:noProof/>
            <w:webHidden/>
            <w:color w:val="000000" w:themeColor="text1"/>
          </w:rPr>
          <w:tab/>
          <w:t>1</w:t>
        </w:r>
      </w:hyperlink>
      <w:r w:rsidR="00450C5B">
        <w:t>8</w:t>
      </w:r>
    </w:p>
    <w:p w14:paraId="4FC8A2E5"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19" w:anchor="_Toc398189084" w:history="1">
        <w:r w:rsidR="0097170A" w:rsidRPr="00561449">
          <w:rPr>
            <w:rStyle w:val="Kpr"/>
            <w:noProof/>
            <w:color w:val="000000" w:themeColor="text1"/>
          </w:rPr>
          <w:t>Şekil 5 – Yerel Düzey Ekip Yapılanması</w:t>
        </w:r>
        <w:r w:rsidR="0097170A" w:rsidRPr="00561449">
          <w:rPr>
            <w:rStyle w:val="Kpr"/>
            <w:noProof/>
            <w:webHidden/>
            <w:color w:val="000000" w:themeColor="text1"/>
          </w:rPr>
          <w:tab/>
        </w:r>
      </w:hyperlink>
      <w:r w:rsidR="00450C5B">
        <w:rPr>
          <w:noProof/>
          <w:color w:val="000000" w:themeColor="text1"/>
        </w:rPr>
        <w:t>25</w:t>
      </w:r>
    </w:p>
    <w:p w14:paraId="5F1E027B" w14:textId="77777777" w:rsidR="0097170A" w:rsidRPr="00561449" w:rsidRDefault="00F204D8" w:rsidP="0097170A">
      <w:pPr>
        <w:pStyle w:val="ekillerTablosu"/>
        <w:tabs>
          <w:tab w:val="right" w:leader="dot" w:pos="10042"/>
        </w:tabs>
        <w:rPr>
          <w:i w:val="0"/>
          <w:noProof/>
          <w:color w:val="000000" w:themeColor="text1"/>
        </w:rPr>
      </w:pPr>
      <w:hyperlink r:id="rId20" w:anchor="_Toc398189085" w:history="1">
        <w:r w:rsidR="0097170A" w:rsidRPr="00561449">
          <w:rPr>
            <w:rStyle w:val="Kpr"/>
            <w:noProof/>
            <w:color w:val="000000" w:themeColor="text1"/>
          </w:rPr>
          <w:t>Şekil 6 - Yerel Düzey Alt Ekip Yapılanması</w:t>
        </w:r>
        <w:r w:rsidR="0097170A" w:rsidRPr="00561449">
          <w:rPr>
            <w:rStyle w:val="Kpr"/>
            <w:noProof/>
            <w:webHidden/>
            <w:color w:val="000000" w:themeColor="text1"/>
          </w:rPr>
          <w:tab/>
          <w:t>.</w:t>
        </w:r>
      </w:hyperlink>
      <w:r w:rsidR="0097170A" w:rsidRPr="00561449">
        <w:rPr>
          <w:noProof/>
          <w:color w:val="000000" w:themeColor="text1"/>
        </w:rPr>
        <w:t>2</w:t>
      </w:r>
      <w:r w:rsidR="00450C5B">
        <w:rPr>
          <w:noProof/>
          <w:color w:val="000000" w:themeColor="text1"/>
        </w:rPr>
        <w:t>6</w:t>
      </w:r>
    </w:p>
    <w:p w14:paraId="1D5219FA" w14:textId="77777777" w:rsidR="0097170A" w:rsidRPr="00561449" w:rsidRDefault="00F204D8" w:rsidP="0097170A">
      <w:pPr>
        <w:pStyle w:val="ekillerTablosu"/>
        <w:tabs>
          <w:tab w:val="right" w:leader="dot" w:pos="10042"/>
        </w:tabs>
        <w:rPr>
          <w:noProof/>
          <w:color w:val="000000" w:themeColor="text1"/>
        </w:rPr>
      </w:pPr>
      <w:hyperlink r:id="rId21" w:anchor="_Toc398189085" w:history="1">
        <w:r w:rsidR="0097170A" w:rsidRPr="00561449">
          <w:rPr>
            <w:rStyle w:val="Kpr"/>
            <w:noProof/>
            <w:color w:val="000000" w:themeColor="text1"/>
          </w:rPr>
          <w:t>Şekil 7 – Yerel Afet Müdahale Sistemi Emir Komuta Zinciri</w:t>
        </w:r>
        <w:r w:rsidR="0097170A" w:rsidRPr="00561449">
          <w:rPr>
            <w:rStyle w:val="Kpr"/>
            <w:noProof/>
            <w:webHidden/>
            <w:color w:val="000000" w:themeColor="text1"/>
          </w:rPr>
          <w:tab/>
          <w:t>.</w:t>
        </w:r>
      </w:hyperlink>
      <w:r w:rsidR="00450C5B">
        <w:t>43</w:t>
      </w:r>
    </w:p>
    <w:p w14:paraId="71BB57DF" w14:textId="4FF6C81F" w:rsidR="0097170A" w:rsidRPr="00561449" w:rsidRDefault="00F204D8" w:rsidP="0097170A">
      <w:pPr>
        <w:pStyle w:val="ekillerTablosu"/>
        <w:tabs>
          <w:tab w:val="right" w:leader="dot" w:pos="10042"/>
        </w:tabs>
        <w:rPr>
          <w:noProof/>
          <w:color w:val="000000" w:themeColor="text1"/>
        </w:rPr>
      </w:pPr>
      <w:hyperlink r:id="rId22" w:anchor="_Toc398189085" w:history="1">
        <w:r w:rsidR="0097170A" w:rsidRPr="00561449">
          <w:rPr>
            <w:rStyle w:val="Kpr"/>
            <w:noProof/>
            <w:color w:val="000000" w:themeColor="text1"/>
          </w:rPr>
          <w:t>Şekil 8 – Karayolları 5</w:t>
        </w:r>
        <w:r w:rsidR="00452463">
          <w:rPr>
            <w:rStyle w:val="Kpr"/>
            <w:noProof/>
            <w:color w:val="000000" w:themeColor="text1"/>
          </w:rPr>
          <w:t>7</w:t>
        </w:r>
        <w:r w:rsidR="0097170A" w:rsidRPr="00561449">
          <w:rPr>
            <w:rStyle w:val="Kpr"/>
            <w:noProof/>
            <w:color w:val="000000" w:themeColor="text1"/>
          </w:rPr>
          <w:t xml:space="preserve">. </w:t>
        </w:r>
        <w:r w:rsidR="00452463">
          <w:rPr>
            <w:rStyle w:val="Kpr"/>
            <w:noProof/>
            <w:color w:val="000000" w:themeColor="text1"/>
          </w:rPr>
          <w:t xml:space="preserve">Şube şefligi </w:t>
        </w:r>
        <w:r w:rsidR="0097170A" w:rsidRPr="00561449">
          <w:rPr>
            <w:rStyle w:val="Kpr"/>
            <w:noProof/>
            <w:color w:val="000000" w:themeColor="text1"/>
          </w:rPr>
          <w:t>Sahası</w:t>
        </w:r>
        <w:r w:rsidR="0097170A" w:rsidRPr="00561449">
          <w:rPr>
            <w:rStyle w:val="Kpr"/>
            <w:noProof/>
            <w:webHidden/>
            <w:color w:val="000000" w:themeColor="text1"/>
          </w:rPr>
          <w:tab/>
          <w:t>.</w:t>
        </w:r>
      </w:hyperlink>
      <w:r w:rsidR="00450C5B">
        <w:t>57</w:t>
      </w:r>
    </w:p>
    <w:p w14:paraId="4DB95A55" w14:textId="2D003779" w:rsidR="0097170A" w:rsidRPr="00452463" w:rsidRDefault="00F204D8" w:rsidP="00452463">
      <w:pPr>
        <w:pStyle w:val="ekillerTablosu"/>
        <w:tabs>
          <w:tab w:val="right" w:leader="dot" w:pos="10042"/>
        </w:tabs>
        <w:rPr>
          <w:rFonts w:asciiTheme="minorHAnsi" w:eastAsiaTheme="minorEastAsia" w:hAnsiTheme="minorHAnsi" w:cstheme="minorBidi"/>
          <w:iCs w:val="0"/>
          <w:noProof/>
          <w:sz w:val="22"/>
          <w:szCs w:val="22"/>
          <w:lang w:eastAsia="tr-TR"/>
        </w:rPr>
      </w:pPr>
      <w:hyperlink r:id="rId23" w:anchor="_Toc398189086" w:history="1">
        <w:r w:rsidR="0097170A" w:rsidRPr="00561449">
          <w:rPr>
            <w:rStyle w:val="Kpr"/>
            <w:noProof/>
            <w:color w:val="000000" w:themeColor="text1"/>
          </w:rPr>
          <w:t xml:space="preserve">Şekil 9 – </w:t>
        </w:r>
        <w:r w:rsidR="00452463">
          <w:rPr>
            <w:rStyle w:val="Kpr"/>
            <w:noProof/>
            <w:color w:val="000000" w:themeColor="text1"/>
          </w:rPr>
          <w:t>Adana</w:t>
        </w:r>
        <w:r w:rsidR="0097170A" w:rsidRPr="00561449">
          <w:rPr>
            <w:rStyle w:val="Kpr"/>
            <w:noProof/>
            <w:color w:val="000000" w:themeColor="text1"/>
          </w:rPr>
          <w:t>Ulaşım Altyapı Hizmet Grubu Toplanma Alanı</w:t>
        </w:r>
        <w:r w:rsidR="0097170A" w:rsidRPr="00561449">
          <w:rPr>
            <w:rStyle w:val="Kpr"/>
            <w:noProof/>
            <w:webHidden/>
            <w:color w:val="000000" w:themeColor="text1"/>
          </w:rPr>
          <w:tab/>
        </w:r>
      </w:hyperlink>
      <w:r w:rsidR="00450C5B">
        <w:t>57</w:t>
      </w:r>
    </w:p>
    <w:p w14:paraId="5ACB548E" w14:textId="5FCAC523"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24" w:anchor="_Toc398189082" w:history="1">
        <w:r w:rsidR="000453DB">
          <w:rPr>
            <w:rStyle w:val="Kpr"/>
            <w:noProof/>
            <w:color w:val="000000" w:themeColor="text1"/>
          </w:rPr>
          <w:t>Şekil 10</w:t>
        </w:r>
        <w:r w:rsidR="0097170A">
          <w:rPr>
            <w:rStyle w:val="Kpr"/>
            <w:noProof/>
            <w:color w:val="000000" w:themeColor="text1"/>
          </w:rPr>
          <w:t xml:space="preserve"> – Destek Çözüm Oratağı </w:t>
        </w:r>
        <w:r w:rsidR="00452463">
          <w:rPr>
            <w:rStyle w:val="Kpr"/>
            <w:noProof/>
            <w:color w:val="000000" w:themeColor="text1"/>
          </w:rPr>
          <w:t>Adana</w:t>
        </w:r>
        <w:r w:rsidR="0097170A">
          <w:rPr>
            <w:rStyle w:val="Kpr"/>
            <w:noProof/>
            <w:color w:val="000000" w:themeColor="text1"/>
          </w:rPr>
          <w:t xml:space="preserve"> Büyükşehir Belediyesi Toplanma Alanı</w:t>
        </w:r>
        <w:r w:rsidR="0097170A">
          <w:rPr>
            <w:rStyle w:val="Kpr"/>
            <w:noProof/>
            <w:webHidden/>
            <w:color w:val="000000" w:themeColor="text1"/>
          </w:rPr>
          <w:tab/>
        </w:r>
      </w:hyperlink>
      <w:r w:rsidR="00452463">
        <w:t>58</w:t>
      </w:r>
    </w:p>
    <w:p w14:paraId="4577B815" w14:textId="048BA288"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25" w:anchor="_Toc398189083" w:history="1">
        <w:r w:rsidR="000453DB">
          <w:rPr>
            <w:rStyle w:val="Kpr"/>
            <w:noProof/>
            <w:color w:val="000000" w:themeColor="text1"/>
          </w:rPr>
          <w:t>Şekil 11</w:t>
        </w:r>
        <w:r w:rsidR="0097170A">
          <w:rPr>
            <w:rStyle w:val="Kpr"/>
            <w:noProof/>
            <w:color w:val="000000" w:themeColor="text1"/>
          </w:rPr>
          <w:t xml:space="preserve"> –Destek Çözüm Ortağı </w:t>
        </w:r>
        <w:r w:rsidR="00452463">
          <w:rPr>
            <w:rStyle w:val="Kpr"/>
            <w:noProof/>
            <w:color w:val="000000" w:themeColor="text1"/>
          </w:rPr>
          <w:t>Adana Havalimanı</w:t>
        </w:r>
        <w:r w:rsidR="0097170A">
          <w:rPr>
            <w:rStyle w:val="Kpr"/>
            <w:noProof/>
            <w:color w:val="000000" w:themeColor="text1"/>
          </w:rPr>
          <w:t xml:space="preserve"> Müdürlüğü Toplanma Alanı</w:t>
        </w:r>
        <w:r w:rsidR="0097170A">
          <w:rPr>
            <w:rStyle w:val="Kpr"/>
            <w:noProof/>
            <w:webHidden/>
            <w:color w:val="000000" w:themeColor="text1"/>
          </w:rPr>
          <w:tab/>
        </w:r>
      </w:hyperlink>
      <w:r w:rsidR="00452463">
        <w:t>58</w:t>
      </w:r>
    </w:p>
    <w:p w14:paraId="1CDDD812" w14:textId="62B8302D"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26" w:anchor="_Toc398189084" w:history="1">
        <w:r w:rsidR="000453DB">
          <w:rPr>
            <w:rStyle w:val="Kpr"/>
            <w:noProof/>
            <w:color w:val="000000" w:themeColor="text1"/>
          </w:rPr>
          <w:t>Şekil 12</w:t>
        </w:r>
        <w:r w:rsidR="0097170A">
          <w:rPr>
            <w:rStyle w:val="Kpr"/>
            <w:noProof/>
            <w:color w:val="000000" w:themeColor="text1"/>
          </w:rPr>
          <w:t xml:space="preserve"> – Destek Çözüm Ortağı </w:t>
        </w:r>
        <w:r w:rsidR="00452463">
          <w:rPr>
            <w:rStyle w:val="Kpr"/>
            <w:noProof/>
            <w:color w:val="000000" w:themeColor="text1"/>
          </w:rPr>
          <w:t xml:space="preserve">Asana TCDD Bölge </w:t>
        </w:r>
        <w:r w:rsidR="0097170A">
          <w:rPr>
            <w:rStyle w:val="Kpr"/>
            <w:noProof/>
            <w:color w:val="000000" w:themeColor="text1"/>
          </w:rPr>
          <w:t>Müdürlüğü Toplanma Alanı</w:t>
        </w:r>
        <w:r w:rsidR="0097170A">
          <w:rPr>
            <w:rStyle w:val="Kpr"/>
            <w:noProof/>
            <w:webHidden/>
            <w:color w:val="000000" w:themeColor="text1"/>
          </w:rPr>
          <w:tab/>
          <w:t>.</w:t>
        </w:r>
      </w:hyperlink>
      <w:r w:rsidR="000453DB">
        <w:t>59</w:t>
      </w:r>
    </w:p>
    <w:p w14:paraId="05B6E73C" w14:textId="2CAF72FC" w:rsidR="0097170A" w:rsidRDefault="00F204D8" w:rsidP="0097170A">
      <w:pPr>
        <w:pStyle w:val="ekillerTablosu"/>
        <w:tabs>
          <w:tab w:val="right" w:leader="dot" w:pos="10042"/>
        </w:tabs>
        <w:rPr>
          <w:rFonts w:asciiTheme="minorHAnsi" w:eastAsiaTheme="minorEastAsia" w:hAnsiTheme="minorHAnsi" w:cstheme="minorBidi"/>
          <w:i w:val="0"/>
          <w:iCs w:val="0"/>
          <w:noProof/>
          <w:sz w:val="22"/>
          <w:szCs w:val="22"/>
          <w:lang w:eastAsia="tr-TR"/>
        </w:rPr>
      </w:pPr>
      <w:hyperlink r:id="rId27" w:anchor="_Toc398189085" w:history="1">
        <w:r w:rsidR="000453DB">
          <w:rPr>
            <w:rStyle w:val="Kpr"/>
            <w:noProof/>
            <w:color w:val="000000" w:themeColor="text1"/>
          </w:rPr>
          <w:t>Şekil 13</w:t>
        </w:r>
        <w:r w:rsidR="0097170A">
          <w:rPr>
            <w:rStyle w:val="Kpr"/>
            <w:noProof/>
            <w:color w:val="000000" w:themeColor="text1"/>
          </w:rPr>
          <w:t xml:space="preserve"> – Destek Çözüm Ortağı </w:t>
        </w:r>
        <w:r w:rsidR="000453DB" w:rsidRPr="000453DB">
          <w:rPr>
            <w:bCs/>
            <w:i w:val="0"/>
            <w:color w:val="000000" w:themeColor="text1"/>
            <w:u w:val="single"/>
          </w:rPr>
          <w:t>Adana Ulaştırma Bölge Müdürlüğü Toplanma Alanı</w:t>
        </w:r>
        <w:r w:rsidR="0097170A">
          <w:rPr>
            <w:rStyle w:val="Kpr"/>
            <w:noProof/>
            <w:webHidden/>
            <w:color w:val="000000" w:themeColor="text1"/>
          </w:rPr>
          <w:tab/>
          <w:t>.</w:t>
        </w:r>
      </w:hyperlink>
      <w:r w:rsidR="000453DB">
        <w:t>59</w:t>
      </w:r>
    </w:p>
    <w:p w14:paraId="0922B292" w14:textId="2713DC8A"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sz w:val="22"/>
          <w:szCs w:val="22"/>
          <w:lang w:eastAsia="tr-TR"/>
        </w:rPr>
      </w:pPr>
      <w:hyperlink r:id="rId28" w:anchor="_Toc398189081" w:history="1">
        <w:r w:rsidR="000453DB">
          <w:rPr>
            <w:rStyle w:val="Kpr"/>
            <w:noProof/>
            <w:color w:val="000000" w:themeColor="text1"/>
          </w:rPr>
          <w:t>Şekil 14</w:t>
        </w:r>
        <w:r w:rsidR="0097170A" w:rsidRPr="00561449">
          <w:rPr>
            <w:rStyle w:val="Kpr"/>
            <w:noProof/>
            <w:color w:val="000000" w:themeColor="text1"/>
          </w:rPr>
          <w:t xml:space="preserve"> – Haberleşme ve Raporlama Şeması</w:t>
        </w:r>
        <w:r w:rsidR="0097170A" w:rsidRPr="00561449">
          <w:rPr>
            <w:rStyle w:val="Kpr"/>
            <w:noProof/>
            <w:webHidden/>
            <w:color w:val="000000" w:themeColor="text1"/>
          </w:rPr>
          <w:tab/>
        </w:r>
      </w:hyperlink>
      <w:r w:rsidR="000453DB">
        <w:t>64</w:t>
      </w:r>
    </w:p>
    <w:p w14:paraId="13293A9F" w14:textId="77777777" w:rsidR="00247A97" w:rsidRDefault="00247A97" w:rsidP="0097170A">
      <w:pPr>
        <w:pStyle w:val="ekillerTablosu"/>
        <w:tabs>
          <w:tab w:val="right" w:leader="dot" w:pos="10042"/>
        </w:tabs>
        <w:rPr>
          <w:rFonts w:ascii="Times New Roman" w:hAnsi="Times New Roman"/>
          <w:b/>
          <w:bCs/>
          <w:color w:val="17365D" w:themeColor="text2" w:themeShade="BF"/>
          <w:sz w:val="28"/>
          <w:szCs w:val="22"/>
        </w:rPr>
      </w:pPr>
    </w:p>
    <w:p w14:paraId="2FBAA65A" w14:textId="4B373E88" w:rsidR="00247A97" w:rsidRDefault="008769E1" w:rsidP="008769E1">
      <w:pPr>
        <w:pStyle w:val="ekillerTablosu"/>
        <w:tabs>
          <w:tab w:val="left" w:pos="6472"/>
        </w:tabs>
        <w:rPr>
          <w:rFonts w:ascii="Times New Roman" w:hAnsi="Times New Roman"/>
          <w:b/>
          <w:bCs/>
          <w:color w:val="17365D" w:themeColor="text2" w:themeShade="BF"/>
          <w:sz w:val="28"/>
          <w:szCs w:val="22"/>
        </w:rPr>
      </w:pPr>
      <w:r>
        <w:rPr>
          <w:rFonts w:ascii="Times New Roman" w:hAnsi="Times New Roman"/>
          <w:b/>
          <w:bCs/>
          <w:color w:val="17365D" w:themeColor="text2" w:themeShade="BF"/>
          <w:sz w:val="28"/>
          <w:szCs w:val="22"/>
        </w:rPr>
        <w:tab/>
      </w:r>
    </w:p>
    <w:p w14:paraId="268C9434" w14:textId="77777777" w:rsidR="00247A97" w:rsidRDefault="00247A97" w:rsidP="0097170A">
      <w:pPr>
        <w:pStyle w:val="ekillerTablosu"/>
        <w:tabs>
          <w:tab w:val="right" w:leader="dot" w:pos="10042"/>
        </w:tabs>
        <w:rPr>
          <w:rFonts w:ascii="Times New Roman" w:hAnsi="Times New Roman"/>
          <w:b/>
          <w:bCs/>
          <w:color w:val="17365D" w:themeColor="text2" w:themeShade="BF"/>
          <w:sz w:val="28"/>
          <w:szCs w:val="22"/>
        </w:rPr>
      </w:pPr>
    </w:p>
    <w:p w14:paraId="7A1E49A2" w14:textId="77777777" w:rsidR="0097170A" w:rsidRDefault="0097170A" w:rsidP="0097170A">
      <w:pPr>
        <w:pStyle w:val="ekillerTablosu"/>
        <w:tabs>
          <w:tab w:val="right" w:leader="dot" w:pos="10042"/>
        </w:tabs>
        <w:rPr>
          <w:i w:val="0"/>
          <w:noProof/>
        </w:rPr>
      </w:pPr>
      <w:r>
        <w:rPr>
          <w:rFonts w:ascii="Times New Roman" w:hAnsi="Times New Roman"/>
          <w:b/>
          <w:bCs/>
          <w:color w:val="17365D" w:themeColor="text2" w:themeShade="BF"/>
          <w:sz w:val="28"/>
          <w:szCs w:val="22"/>
        </w:rPr>
        <w:t>HARİTALAR LİSTESİ</w:t>
      </w:r>
    </w:p>
    <w:p w14:paraId="76FBB546" w14:textId="279C8256" w:rsidR="0097170A" w:rsidRPr="00561449" w:rsidRDefault="00F204D8" w:rsidP="0097170A">
      <w:pPr>
        <w:pStyle w:val="ekillerTablosu"/>
        <w:tabs>
          <w:tab w:val="right" w:leader="dot" w:pos="10042"/>
        </w:tabs>
        <w:rPr>
          <w:rFonts w:asciiTheme="minorHAnsi" w:eastAsiaTheme="minorEastAsia" w:hAnsiTheme="minorHAnsi" w:cstheme="minorBidi"/>
          <w:iCs w:val="0"/>
          <w:noProof/>
          <w:color w:val="000000" w:themeColor="text1"/>
          <w:sz w:val="22"/>
          <w:szCs w:val="22"/>
          <w:lang w:eastAsia="tr-TR"/>
        </w:rPr>
      </w:pPr>
      <w:hyperlink r:id="rId29" w:anchor="_Toc398189083" w:history="1">
        <w:r w:rsidR="0097170A" w:rsidRPr="00561449">
          <w:rPr>
            <w:rStyle w:val="Kpr"/>
            <w:noProof/>
            <w:color w:val="000000" w:themeColor="text1"/>
          </w:rPr>
          <w:t>Harita – 1 Karayolları Bölge Müdürlükleri ve Bağlı İller Haritası</w:t>
        </w:r>
        <w:r w:rsidR="0097170A" w:rsidRPr="00561449">
          <w:rPr>
            <w:rStyle w:val="Kpr"/>
            <w:noProof/>
            <w:webHidden/>
            <w:color w:val="000000" w:themeColor="text1"/>
          </w:rPr>
          <w:tab/>
          <w:t>1</w:t>
        </w:r>
      </w:hyperlink>
      <w:r w:rsidR="00D67F65">
        <w:t>5</w:t>
      </w:r>
      <w:r w:rsidR="00B5389C">
        <w:t>5</w:t>
      </w:r>
    </w:p>
    <w:p w14:paraId="31662E26" w14:textId="68623D29"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0" w:anchor="_Toc398189084" w:history="1">
        <w:r w:rsidR="0097170A" w:rsidRPr="00561449">
          <w:rPr>
            <w:rStyle w:val="Kpr"/>
            <w:noProof/>
            <w:color w:val="000000" w:themeColor="text1"/>
          </w:rPr>
          <w:t>Harita – 2 Karayolları 5. Bölge Müdürlüğü Haritası</w:t>
        </w:r>
        <w:r w:rsidR="0097170A" w:rsidRPr="00561449">
          <w:rPr>
            <w:rStyle w:val="Kpr"/>
            <w:noProof/>
            <w:webHidden/>
            <w:color w:val="000000" w:themeColor="text1"/>
          </w:rPr>
          <w:tab/>
          <w:t>.</w:t>
        </w:r>
      </w:hyperlink>
      <w:r w:rsidR="0097170A" w:rsidRPr="00561449">
        <w:rPr>
          <w:noProof/>
          <w:color w:val="000000" w:themeColor="text1"/>
        </w:rPr>
        <w:t>1</w:t>
      </w:r>
      <w:r w:rsidR="00D67F65">
        <w:rPr>
          <w:noProof/>
          <w:color w:val="000000" w:themeColor="text1"/>
        </w:rPr>
        <w:t>5</w:t>
      </w:r>
      <w:r w:rsidR="00B5389C">
        <w:rPr>
          <w:noProof/>
          <w:color w:val="000000" w:themeColor="text1"/>
        </w:rPr>
        <w:t>6</w:t>
      </w:r>
    </w:p>
    <w:p w14:paraId="38053B0D" w14:textId="47BF25FA"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1" w:anchor="_Toc398189085" w:history="1">
        <w:r w:rsidR="0097170A" w:rsidRPr="00561449">
          <w:rPr>
            <w:rStyle w:val="Kpr"/>
            <w:noProof/>
            <w:color w:val="000000" w:themeColor="text1"/>
          </w:rPr>
          <w:t>Harita – 3 Demiryolları Bölge Müdürlükleri ve Bağlı İller Haritası</w:t>
        </w:r>
        <w:r w:rsidR="0097170A" w:rsidRPr="00561449">
          <w:rPr>
            <w:rStyle w:val="Kpr"/>
            <w:noProof/>
            <w:webHidden/>
            <w:color w:val="000000" w:themeColor="text1"/>
          </w:rPr>
          <w:tab/>
          <w:t>.</w:t>
        </w:r>
      </w:hyperlink>
      <w:r w:rsidR="0097170A" w:rsidRPr="00561449">
        <w:rPr>
          <w:noProof/>
          <w:color w:val="000000" w:themeColor="text1"/>
        </w:rPr>
        <w:t>1</w:t>
      </w:r>
      <w:r w:rsidR="00B5389C">
        <w:rPr>
          <w:noProof/>
          <w:color w:val="000000" w:themeColor="text1"/>
        </w:rPr>
        <w:t>57</w:t>
      </w:r>
    </w:p>
    <w:p w14:paraId="710207E5" w14:textId="04AC2B4F" w:rsidR="007431B7" w:rsidRPr="00561449" w:rsidRDefault="00F204D8" w:rsidP="007431B7">
      <w:pPr>
        <w:pStyle w:val="ekillerTablosu"/>
        <w:tabs>
          <w:tab w:val="right" w:leader="dot" w:pos="10042"/>
        </w:tabs>
        <w:rPr>
          <w:rFonts w:asciiTheme="minorHAnsi" w:eastAsiaTheme="minorEastAsia" w:hAnsiTheme="minorHAnsi" w:cstheme="minorBidi"/>
          <w:iCs w:val="0"/>
          <w:noProof/>
          <w:color w:val="000000" w:themeColor="text1"/>
          <w:sz w:val="22"/>
          <w:szCs w:val="22"/>
          <w:lang w:eastAsia="tr-TR"/>
        </w:rPr>
      </w:pPr>
      <w:hyperlink r:id="rId32" w:anchor="_Toc398189083" w:history="1">
        <w:r w:rsidR="007431B7" w:rsidRPr="007431B7">
          <w:rPr>
            <w:rStyle w:val="Kpr"/>
            <w:noProof/>
            <w:color w:val="000000" w:themeColor="text1"/>
          </w:rPr>
          <w:t>Harita – 4</w:t>
        </w:r>
        <w:r w:rsidR="007431B7" w:rsidRPr="007431B7">
          <w:rPr>
            <w:u w:val="single"/>
            <w:lang w:val="tr-TR"/>
          </w:rPr>
          <w:t xml:space="preserve"> Karayolları ADANA Altarnatif Yol Güzergâh Haritası</w:t>
        </w:r>
        <w:r w:rsidR="007431B7" w:rsidRPr="00561449">
          <w:rPr>
            <w:rStyle w:val="Kpr"/>
            <w:noProof/>
            <w:webHidden/>
            <w:color w:val="000000" w:themeColor="text1"/>
          </w:rPr>
          <w:tab/>
          <w:t>1</w:t>
        </w:r>
      </w:hyperlink>
      <w:r w:rsidR="00B5389C">
        <w:t>5</w:t>
      </w:r>
      <w:r w:rsidR="007431B7">
        <w:t>8</w:t>
      </w:r>
    </w:p>
    <w:p w14:paraId="3E53D9FB" w14:textId="77777777" w:rsidR="00450C5B" w:rsidRPr="00450C5B" w:rsidRDefault="00450C5B" w:rsidP="00450C5B"/>
    <w:p w14:paraId="31DE40EF" w14:textId="77777777" w:rsidR="0097170A" w:rsidRDefault="0097170A" w:rsidP="0097170A">
      <w:pPr>
        <w:rPr>
          <w:rFonts w:eastAsiaTheme="minorEastAsia"/>
        </w:rPr>
      </w:pPr>
      <w:r>
        <w:rPr>
          <w:rFonts w:eastAsiaTheme="minorEastAsia"/>
          <w:webHidden/>
        </w:rPr>
        <w:tab/>
      </w:r>
    </w:p>
    <w:p w14:paraId="366DE6FE" w14:textId="77777777" w:rsidR="0097170A" w:rsidRDefault="0097170A" w:rsidP="0097170A"/>
    <w:p w14:paraId="314373C5" w14:textId="77777777" w:rsidR="0097170A" w:rsidRDefault="0097170A" w:rsidP="0097170A">
      <w:pPr>
        <w:rPr>
          <w:rFonts w:asciiTheme="minorHAnsi" w:hAnsiTheme="minorHAnsi"/>
        </w:rPr>
      </w:pPr>
    </w:p>
    <w:p w14:paraId="03BD09B6" w14:textId="77777777" w:rsidR="0097170A" w:rsidRDefault="0097170A" w:rsidP="0097170A">
      <w:pPr>
        <w:rPr>
          <w:rFonts w:ascii="Times New Roman" w:hAnsi="Times New Roman"/>
          <w:b/>
          <w:bCs/>
          <w:color w:val="17365D" w:themeColor="text2" w:themeShade="BF"/>
          <w:sz w:val="28"/>
          <w:szCs w:val="22"/>
        </w:rPr>
      </w:pPr>
      <w:r>
        <w:rPr>
          <w:rFonts w:ascii="Times New Roman" w:hAnsi="Times New Roman"/>
          <w:b/>
          <w:bCs/>
          <w:color w:val="17365D" w:themeColor="text2" w:themeShade="BF"/>
          <w:sz w:val="28"/>
          <w:szCs w:val="22"/>
        </w:rPr>
        <w:t>TABLO LİSTESİ</w:t>
      </w:r>
    </w:p>
    <w:p w14:paraId="062A46FD" w14:textId="6DEAAEC6"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3" w:anchor="_Toc398189087" w:history="1">
        <w:r w:rsidR="0097170A" w:rsidRPr="00561449">
          <w:rPr>
            <w:rStyle w:val="Kpr"/>
            <w:noProof/>
            <w:color w:val="000000" w:themeColor="text1"/>
          </w:rPr>
          <w:t>Tablo 1 - Dağıtım Çizelgesi Gereği</w:t>
        </w:r>
        <w:r w:rsidR="0097170A" w:rsidRPr="00561449">
          <w:rPr>
            <w:rStyle w:val="Kpr"/>
            <w:noProof/>
            <w:webHidden/>
            <w:color w:val="000000" w:themeColor="text1"/>
          </w:rPr>
          <w:tab/>
          <w:t>.</w:t>
        </w:r>
      </w:hyperlink>
      <w:r w:rsidR="009258C3">
        <w:t>11</w:t>
      </w:r>
    </w:p>
    <w:p w14:paraId="1EF21069" w14:textId="309C667B"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4" w:anchor="_Toc398189088" w:history="1">
        <w:r w:rsidR="0097170A" w:rsidRPr="00561449">
          <w:rPr>
            <w:rStyle w:val="Kpr"/>
            <w:noProof/>
            <w:color w:val="000000" w:themeColor="text1"/>
          </w:rPr>
          <w:t>Tablo 2 - Dağıtım Çizelgesi Bilgisi</w:t>
        </w:r>
        <w:r w:rsidR="0097170A" w:rsidRPr="00561449">
          <w:rPr>
            <w:rStyle w:val="Kpr"/>
            <w:noProof/>
            <w:webHidden/>
            <w:color w:val="000000" w:themeColor="text1"/>
          </w:rPr>
          <w:tab/>
        </w:r>
      </w:hyperlink>
      <w:r w:rsidR="009258C3">
        <w:t>12</w:t>
      </w:r>
    </w:p>
    <w:p w14:paraId="476C3DF9" w14:textId="56734269"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5" w:anchor="_Toc398189089" w:history="1">
        <w:r w:rsidR="0097170A" w:rsidRPr="00561449">
          <w:rPr>
            <w:rStyle w:val="Kpr"/>
            <w:noProof/>
            <w:color w:val="000000" w:themeColor="text1"/>
          </w:rPr>
          <w:t>Tablo 3 - Değişiklik Cetveli</w:t>
        </w:r>
        <w:r w:rsidR="0097170A" w:rsidRPr="00561449">
          <w:rPr>
            <w:rStyle w:val="Kpr"/>
            <w:noProof/>
            <w:webHidden/>
            <w:color w:val="000000" w:themeColor="text1"/>
          </w:rPr>
          <w:tab/>
        </w:r>
      </w:hyperlink>
      <w:r w:rsidR="009258C3">
        <w:t>13</w:t>
      </w:r>
    </w:p>
    <w:p w14:paraId="1E924B48" w14:textId="6B192F21"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6" w:anchor="_Toc398189090" w:history="1">
        <w:r w:rsidR="0097170A" w:rsidRPr="00561449">
          <w:rPr>
            <w:rStyle w:val="Kpr"/>
            <w:noProof/>
            <w:color w:val="000000" w:themeColor="text1"/>
          </w:rPr>
          <w:t>Tablo 4 – Yerel Düzey Hizmet Grubu Teşkili</w:t>
        </w:r>
        <w:r w:rsidR="0097170A" w:rsidRPr="00561449">
          <w:rPr>
            <w:rStyle w:val="Kpr"/>
            <w:noProof/>
            <w:webHidden/>
            <w:color w:val="000000" w:themeColor="text1"/>
          </w:rPr>
          <w:tab/>
        </w:r>
      </w:hyperlink>
      <w:r w:rsidR="009258C3">
        <w:t>22</w:t>
      </w:r>
    </w:p>
    <w:p w14:paraId="6D5ECA1E" w14:textId="0EE66F0C"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7" w:anchor="_Toc398189091" w:history="1">
        <w:r w:rsidR="0097170A" w:rsidRPr="00561449">
          <w:rPr>
            <w:rStyle w:val="Kpr"/>
            <w:noProof/>
            <w:color w:val="000000" w:themeColor="text1"/>
          </w:rPr>
          <w:t>Tablo 5 – Yerel Düzey Hizmet Grubu Görev ve Sorumlulukları</w:t>
        </w:r>
        <w:r w:rsidR="0097170A" w:rsidRPr="00561449">
          <w:rPr>
            <w:rStyle w:val="Kpr"/>
            <w:noProof/>
            <w:webHidden/>
            <w:color w:val="000000" w:themeColor="text1"/>
          </w:rPr>
          <w:tab/>
          <w:t>.</w:t>
        </w:r>
      </w:hyperlink>
      <w:r w:rsidR="0097170A" w:rsidRPr="00561449">
        <w:rPr>
          <w:noProof/>
          <w:color w:val="000000" w:themeColor="text1"/>
        </w:rPr>
        <w:t>2</w:t>
      </w:r>
      <w:r w:rsidR="009258C3">
        <w:rPr>
          <w:noProof/>
          <w:color w:val="000000" w:themeColor="text1"/>
        </w:rPr>
        <w:t>8</w:t>
      </w:r>
    </w:p>
    <w:p w14:paraId="687CCD3E"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8" w:anchor="_Toc398189092" w:history="1">
        <w:r w:rsidR="0097170A" w:rsidRPr="00561449">
          <w:rPr>
            <w:rStyle w:val="Kpr"/>
            <w:noProof/>
            <w:color w:val="000000" w:themeColor="text1"/>
          </w:rPr>
          <w:t>Tablo 6 – Yerel Düzey Hizmet Grublar Arası Yardımlaşma ve Yükümlülükleri</w:t>
        </w:r>
        <w:r w:rsidR="0097170A" w:rsidRPr="00561449">
          <w:rPr>
            <w:rStyle w:val="Kpr"/>
            <w:noProof/>
            <w:webHidden/>
            <w:color w:val="000000" w:themeColor="text1"/>
          </w:rPr>
          <w:tab/>
          <w:t>.</w:t>
        </w:r>
      </w:hyperlink>
      <w:r w:rsidR="00D06C8F">
        <w:t>35</w:t>
      </w:r>
    </w:p>
    <w:p w14:paraId="16DAB68B"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39" w:anchor="_Toc398189093" w:history="1">
        <w:r w:rsidR="0097170A" w:rsidRPr="00561449">
          <w:rPr>
            <w:rStyle w:val="Kpr"/>
            <w:noProof/>
            <w:color w:val="000000" w:themeColor="text1"/>
          </w:rPr>
          <w:t>Tablo 7 – Eğitim Çalışmaları</w:t>
        </w:r>
        <w:r w:rsidR="0097170A" w:rsidRPr="00561449">
          <w:rPr>
            <w:rStyle w:val="Kpr"/>
            <w:noProof/>
            <w:webHidden/>
            <w:color w:val="000000" w:themeColor="text1"/>
          </w:rPr>
          <w:tab/>
          <w:t>3</w:t>
        </w:r>
      </w:hyperlink>
      <w:r w:rsidR="00D06C8F">
        <w:t>8</w:t>
      </w:r>
    </w:p>
    <w:p w14:paraId="5F999F00"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0" w:anchor="_Toc398189094" w:history="1">
        <w:r w:rsidR="0097170A" w:rsidRPr="00561449">
          <w:rPr>
            <w:rStyle w:val="Kpr"/>
            <w:noProof/>
            <w:color w:val="000000" w:themeColor="text1"/>
          </w:rPr>
          <w:t>Tablo 8 – Tatbikat Çalışmaları</w:t>
        </w:r>
        <w:r w:rsidR="0097170A" w:rsidRPr="00561449">
          <w:rPr>
            <w:rStyle w:val="Kpr"/>
            <w:noProof/>
            <w:webHidden/>
            <w:color w:val="000000" w:themeColor="text1"/>
          </w:rPr>
          <w:tab/>
          <w:t>.</w:t>
        </w:r>
      </w:hyperlink>
      <w:r w:rsidR="0097170A" w:rsidRPr="00561449">
        <w:rPr>
          <w:noProof/>
          <w:color w:val="000000" w:themeColor="text1"/>
        </w:rPr>
        <w:t>3</w:t>
      </w:r>
      <w:r w:rsidR="00D06C8F">
        <w:rPr>
          <w:noProof/>
          <w:color w:val="000000" w:themeColor="text1"/>
        </w:rPr>
        <w:t>9</w:t>
      </w:r>
    </w:p>
    <w:p w14:paraId="2375BF29"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1" w:anchor="_Toc398189095" w:history="1">
        <w:r w:rsidR="0097170A" w:rsidRPr="00561449">
          <w:rPr>
            <w:rStyle w:val="Kpr"/>
            <w:noProof/>
            <w:color w:val="000000" w:themeColor="text1"/>
          </w:rPr>
          <w:t>Tablo 9 – Ekip Bazında İnsan Kaynakları Kapasitesi</w:t>
        </w:r>
        <w:r w:rsidR="0097170A" w:rsidRPr="00561449">
          <w:rPr>
            <w:rStyle w:val="Kpr"/>
            <w:noProof/>
            <w:webHidden/>
            <w:color w:val="000000" w:themeColor="text1"/>
          </w:rPr>
          <w:tab/>
          <w:t>.</w:t>
        </w:r>
      </w:hyperlink>
      <w:r w:rsidR="00D06C8F">
        <w:t>40</w:t>
      </w:r>
    </w:p>
    <w:p w14:paraId="77333A8B"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2" w:anchor="_Toc398189096" w:history="1">
        <w:r w:rsidR="0097170A" w:rsidRPr="00561449">
          <w:rPr>
            <w:rStyle w:val="Kpr"/>
            <w:noProof/>
            <w:color w:val="000000" w:themeColor="text1"/>
          </w:rPr>
          <w:t>Tablo 10 – İnsan Kaynakları Kapasite, Mevcut ve İhtiyaç Listesi</w:t>
        </w:r>
        <w:r w:rsidR="0097170A" w:rsidRPr="00561449">
          <w:rPr>
            <w:rStyle w:val="Kpr"/>
            <w:noProof/>
            <w:webHidden/>
            <w:color w:val="000000" w:themeColor="text1"/>
          </w:rPr>
          <w:tab/>
          <w:t>.</w:t>
        </w:r>
      </w:hyperlink>
      <w:r w:rsidR="00D06C8F">
        <w:t>41</w:t>
      </w:r>
    </w:p>
    <w:p w14:paraId="0359DE9C"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3" w:anchor="_Toc398189097" w:history="1">
        <w:r w:rsidR="0097170A" w:rsidRPr="00561449">
          <w:rPr>
            <w:rStyle w:val="Kpr"/>
            <w:noProof/>
            <w:color w:val="000000" w:themeColor="text1"/>
          </w:rPr>
          <w:t>Tablo 11 -  Haberleşme Kapasitesi</w:t>
        </w:r>
        <w:r w:rsidR="0097170A" w:rsidRPr="00561449">
          <w:rPr>
            <w:rStyle w:val="Kpr"/>
            <w:noProof/>
            <w:webHidden/>
            <w:color w:val="000000" w:themeColor="text1"/>
          </w:rPr>
          <w:tab/>
        </w:r>
        <w:r w:rsidR="00D06C8F">
          <w:rPr>
            <w:rStyle w:val="Kpr"/>
            <w:noProof/>
            <w:webHidden/>
            <w:color w:val="000000" w:themeColor="text1"/>
          </w:rPr>
          <w:t>42</w:t>
        </w:r>
      </w:hyperlink>
    </w:p>
    <w:p w14:paraId="29BDC0BE" w14:textId="77777777"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4" w:anchor="_Toc398189098" w:history="1">
        <w:r w:rsidR="0097170A" w:rsidRPr="00561449">
          <w:rPr>
            <w:rStyle w:val="Kpr"/>
            <w:noProof/>
            <w:color w:val="000000" w:themeColor="text1"/>
          </w:rPr>
          <w:t>Tablo 12 -  Yerel Düzey Hizmet Grubu Operasyon Zaman Çizelgesi</w:t>
        </w:r>
        <w:r w:rsidR="0097170A" w:rsidRPr="00561449">
          <w:rPr>
            <w:rStyle w:val="Kpr"/>
            <w:noProof/>
            <w:webHidden/>
            <w:color w:val="000000" w:themeColor="text1"/>
          </w:rPr>
          <w:tab/>
          <w:t>.</w:t>
        </w:r>
      </w:hyperlink>
      <w:r w:rsidR="008C1065">
        <w:t>45</w:t>
      </w:r>
    </w:p>
    <w:p w14:paraId="6F980A18" w14:textId="190E3EA4" w:rsidR="0097170A" w:rsidRPr="00561449"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5" w:anchor="_Toc398189099" w:history="1">
        <w:r w:rsidR="0097170A" w:rsidRPr="00561449">
          <w:rPr>
            <w:rStyle w:val="Kpr"/>
            <w:noProof/>
            <w:color w:val="000000" w:themeColor="text1"/>
          </w:rPr>
          <w:t>Tablo 13 - Yerel Düzey Hizmet Grubu Operasyon Zaman Çizelgesi</w:t>
        </w:r>
        <w:r w:rsidR="0097170A" w:rsidRPr="00561449">
          <w:rPr>
            <w:rStyle w:val="Kpr"/>
            <w:noProof/>
            <w:webHidden/>
            <w:color w:val="000000" w:themeColor="text1"/>
          </w:rPr>
          <w:tab/>
          <w:t>.</w:t>
        </w:r>
      </w:hyperlink>
      <w:r w:rsidR="00A63BB7">
        <w:t>61</w:t>
      </w:r>
    </w:p>
    <w:p w14:paraId="37DD2043" w14:textId="06910E33" w:rsidR="0097170A" w:rsidRDefault="00F204D8" w:rsidP="0097170A">
      <w:pPr>
        <w:pStyle w:val="ekillerTablosu"/>
        <w:tabs>
          <w:tab w:val="right" w:leader="dot" w:pos="10042"/>
        </w:tabs>
        <w:rPr>
          <w:rFonts w:asciiTheme="minorHAnsi" w:eastAsiaTheme="minorEastAsia" w:hAnsiTheme="minorHAnsi" w:cstheme="minorBidi"/>
          <w:i w:val="0"/>
          <w:iCs w:val="0"/>
          <w:noProof/>
          <w:sz w:val="22"/>
          <w:szCs w:val="22"/>
          <w:lang w:eastAsia="tr-TR"/>
        </w:rPr>
      </w:pPr>
      <w:hyperlink r:id="rId46" w:anchor="_Toc398189101" w:history="1">
        <w:r w:rsidR="0097170A" w:rsidRPr="00561449">
          <w:rPr>
            <w:rStyle w:val="Kpr"/>
            <w:noProof/>
            <w:color w:val="000000" w:themeColor="text1"/>
          </w:rPr>
          <w:t>Tablo 15 – Yerel Düzey Raporlma Usulleri</w:t>
        </w:r>
        <w:r w:rsidR="0097170A" w:rsidRPr="00561449">
          <w:rPr>
            <w:rStyle w:val="Kpr"/>
            <w:noProof/>
            <w:webHidden/>
            <w:color w:val="000000" w:themeColor="text1"/>
          </w:rPr>
          <w:tab/>
          <w:t>.</w:t>
        </w:r>
      </w:hyperlink>
      <w:r w:rsidR="006C0840">
        <w:t>65</w:t>
      </w:r>
    </w:p>
    <w:p w14:paraId="392B7A10" w14:textId="29365CF7"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7" w:anchor="_Toc398189087" w:history="1">
        <w:r w:rsidR="0097170A">
          <w:rPr>
            <w:rStyle w:val="Kpr"/>
            <w:noProof/>
            <w:color w:val="000000" w:themeColor="text1"/>
          </w:rPr>
          <w:t>Tablo 16 – Operasyon Ekiplerin Teşkili</w:t>
        </w:r>
        <w:r w:rsidR="0097170A">
          <w:rPr>
            <w:rStyle w:val="Kpr"/>
            <w:noProof/>
            <w:webHidden/>
            <w:color w:val="000000" w:themeColor="text1"/>
          </w:rPr>
          <w:tab/>
          <w:t>.</w:t>
        </w:r>
      </w:hyperlink>
      <w:r w:rsidR="006C0840">
        <w:t>70</w:t>
      </w:r>
    </w:p>
    <w:p w14:paraId="53F69BD7" w14:textId="2C47AA60"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8" w:anchor="_Toc398189088" w:history="1">
        <w:r w:rsidR="0097170A">
          <w:rPr>
            <w:rStyle w:val="Kpr"/>
            <w:noProof/>
            <w:color w:val="000000" w:themeColor="text1"/>
          </w:rPr>
          <w:t>Tablo 17 – Lojistik Ekiplerin Teşkili</w:t>
        </w:r>
        <w:r w:rsidR="0097170A">
          <w:rPr>
            <w:rStyle w:val="Kpr"/>
            <w:noProof/>
            <w:webHidden/>
            <w:color w:val="000000" w:themeColor="text1"/>
          </w:rPr>
          <w:tab/>
        </w:r>
      </w:hyperlink>
      <w:r w:rsidR="006C0840">
        <w:t>73</w:t>
      </w:r>
    </w:p>
    <w:p w14:paraId="36C573C1" w14:textId="77777777"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49" w:anchor="_Toc398189091" w:history="1">
        <w:r w:rsidR="0097170A">
          <w:rPr>
            <w:rStyle w:val="Kpr"/>
            <w:noProof/>
            <w:color w:val="000000" w:themeColor="text1"/>
          </w:rPr>
          <w:t>Tablo 1</w:t>
        </w:r>
        <w:r w:rsidR="00450C5B">
          <w:rPr>
            <w:rStyle w:val="Kpr"/>
            <w:noProof/>
            <w:color w:val="000000" w:themeColor="text1"/>
          </w:rPr>
          <w:t>8</w:t>
        </w:r>
        <w:r w:rsidR="0097170A">
          <w:rPr>
            <w:rStyle w:val="Kpr"/>
            <w:noProof/>
            <w:color w:val="000000" w:themeColor="text1"/>
          </w:rPr>
          <w:t xml:space="preserve"> – AFAD ve UMKE Ekiplerin Teşkili</w:t>
        </w:r>
        <w:r w:rsidR="0097170A">
          <w:rPr>
            <w:rStyle w:val="Kpr"/>
            <w:noProof/>
            <w:webHidden/>
            <w:color w:val="000000" w:themeColor="text1"/>
          </w:rPr>
          <w:tab/>
          <w:t>.</w:t>
        </w:r>
      </w:hyperlink>
      <w:r w:rsidR="008C1065">
        <w:t>79</w:t>
      </w:r>
    </w:p>
    <w:p w14:paraId="4FF67520" w14:textId="77777777"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0" w:anchor="_Toc398189092" w:history="1">
        <w:r w:rsidR="00450C5B">
          <w:rPr>
            <w:rStyle w:val="Kpr"/>
            <w:noProof/>
            <w:color w:val="000000" w:themeColor="text1"/>
          </w:rPr>
          <w:t>Tablo 19</w:t>
        </w:r>
        <w:r w:rsidR="0097170A">
          <w:rPr>
            <w:rStyle w:val="Kpr"/>
            <w:noProof/>
            <w:color w:val="000000" w:themeColor="text1"/>
          </w:rPr>
          <w:t xml:space="preserve"> – Afet Sonrası Durum Raporu</w:t>
        </w:r>
        <w:r w:rsidR="0097170A">
          <w:rPr>
            <w:rStyle w:val="Kpr"/>
            <w:noProof/>
            <w:webHidden/>
            <w:color w:val="000000" w:themeColor="text1"/>
          </w:rPr>
          <w:tab/>
          <w:t>.</w:t>
        </w:r>
      </w:hyperlink>
      <w:r w:rsidR="008C1065">
        <w:t>79</w:t>
      </w:r>
    </w:p>
    <w:p w14:paraId="3CF82770" w14:textId="2C3711EB"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1" w:anchor="_Toc398189093" w:history="1">
        <w:r w:rsidR="00450C5B">
          <w:rPr>
            <w:rStyle w:val="Kpr"/>
            <w:noProof/>
            <w:color w:val="000000" w:themeColor="text1"/>
          </w:rPr>
          <w:t>Tablo 20</w:t>
        </w:r>
        <w:r w:rsidR="0097170A">
          <w:rPr>
            <w:rStyle w:val="Kpr"/>
            <w:noProof/>
            <w:color w:val="000000" w:themeColor="text1"/>
          </w:rPr>
          <w:t xml:space="preserve"> – Arama Kurtarma Çalışmaları Sonunda Ölü ve Yaralı Sayısı</w:t>
        </w:r>
        <w:r w:rsidR="0097170A">
          <w:rPr>
            <w:rStyle w:val="Kpr"/>
            <w:noProof/>
            <w:webHidden/>
            <w:color w:val="000000" w:themeColor="text1"/>
          </w:rPr>
          <w:tab/>
        </w:r>
      </w:hyperlink>
      <w:r w:rsidR="006C0840">
        <w:t>75</w:t>
      </w:r>
    </w:p>
    <w:p w14:paraId="170DD339" w14:textId="1A62AC57"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2" w:anchor="_Toc398189094" w:history="1">
        <w:r w:rsidR="0097170A">
          <w:rPr>
            <w:rStyle w:val="Kpr"/>
            <w:noProof/>
            <w:color w:val="000000" w:themeColor="text1"/>
          </w:rPr>
          <w:t>Tablo 2</w:t>
        </w:r>
        <w:r w:rsidR="00450C5B">
          <w:rPr>
            <w:rStyle w:val="Kpr"/>
            <w:noProof/>
            <w:color w:val="000000" w:themeColor="text1"/>
          </w:rPr>
          <w:t>1</w:t>
        </w:r>
        <w:r w:rsidR="0097170A">
          <w:rPr>
            <w:rStyle w:val="Kpr"/>
            <w:noProof/>
            <w:color w:val="000000" w:themeColor="text1"/>
          </w:rPr>
          <w:t xml:space="preserve"> – Afet Bilançosu</w:t>
        </w:r>
        <w:r w:rsidR="0097170A">
          <w:rPr>
            <w:rStyle w:val="Kpr"/>
            <w:noProof/>
            <w:webHidden/>
            <w:color w:val="000000" w:themeColor="text1"/>
          </w:rPr>
          <w:tab/>
          <w:t>.</w:t>
        </w:r>
      </w:hyperlink>
      <w:r w:rsidR="006C0840">
        <w:t>77</w:t>
      </w:r>
    </w:p>
    <w:p w14:paraId="086CFBE4" w14:textId="0BC50796"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3" w:anchor="_Toc398189095" w:history="1">
        <w:r w:rsidR="00450C5B">
          <w:rPr>
            <w:rStyle w:val="Kpr"/>
            <w:noProof/>
            <w:color w:val="000000" w:themeColor="text1"/>
          </w:rPr>
          <w:t>Tablo 22</w:t>
        </w:r>
        <w:r w:rsidR="0097170A">
          <w:rPr>
            <w:rStyle w:val="Kpr"/>
            <w:noProof/>
            <w:color w:val="000000" w:themeColor="text1"/>
          </w:rPr>
          <w:t xml:space="preserve"> – Makine ve Ekipman Kapasite Özeti</w:t>
        </w:r>
        <w:r w:rsidR="0097170A">
          <w:rPr>
            <w:rStyle w:val="Kpr"/>
            <w:noProof/>
            <w:webHidden/>
            <w:color w:val="000000" w:themeColor="text1"/>
          </w:rPr>
          <w:tab/>
          <w:t>.</w:t>
        </w:r>
      </w:hyperlink>
      <w:r w:rsidR="006C0840">
        <w:t>77</w:t>
      </w:r>
    </w:p>
    <w:p w14:paraId="5808068F" w14:textId="7CFE7D5B"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4" w:anchor="_Toc398189096" w:history="1">
        <w:r w:rsidR="00450C5B">
          <w:rPr>
            <w:rStyle w:val="Kpr"/>
            <w:noProof/>
            <w:color w:val="000000" w:themeColor="text1"/>
          </w:rPr>
          <w:t>Tablo 23</w:t>
        </w:r>
        <w:r w:rsidR="0097170A">
          <w:rPr>
            <w:rStyle w:val="Kpr"/>
            <w:noProof/>
            <w:color w:val="000000" w:themeColor="text1"/>
          </w:rPr>
          <w:t>- Kapasite Geliştirme Kararları</w:t>
        </w:r>
        <w:r w:rsidR="0097170A">
          <w:rPr>
            <w:rStyle w:val="Kpr"/>
            <w:noProof/>
            <w:webHidden/>
            <w:color w:val="000000" w:themeColor="text1"/>
          </w:rPr>
          <w:tab/>
          <w:t>.</w:t>
        </w:r>
      </w:hyperlink>
      <w:r w:rsidR="007411F1">
        <w:t>80</w:t>
      </w:r>
    </w:p>
    <w:p w14:paraId="46F086A6" w14:textId="32F2225C"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5" w:anchor="_Toc398189097" w:history="1">
        <w:r w:rsidR="00450C5B">
          <w:rPr>
            <w:rStyle w:val="Kpr"/>
            <w:noProof/>
            <w:color w:val="000000" w:themeColor="text1"/>
          </w:rPr>
          <w:t>Tablo 24</w:t>
        </w:r>
        <w:r w:rsidR="0097170A">
          <w:rPr>
            <w:rStyle w:val="Kpr"/>
            <w:noProof/>
            <w:color w:val="000000" w:themeColor="text1"/>
          </w:rPr>
          <w:t xml:space="preserve"> -  İnsan Kaynakları Kapasitesi</w:t>
        </w:r>
        <w:r w:rsidR="0097170A">
          <w:rPr>
            <w:rStyle w:val="Kpr"/>
            <w:noProof/>
            <w:webHidden/>
            <w:color w:val="000000" w:themeColor="text1"/>
          </w:rPr>
          <w:tab/>
        </w:r>
      </w:hyperlink>
      <w:r w:rsidR="007411F1">
        <w:t>81</w:t>
      </w:r>
    </w:p>
    <w:p w14:paraId="146A5AF6" w14:textId="09E1DCDE"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6" w:anchor="_Toc398189098" w:history="1">
        <w:r w:rsidR="00450C5B">
          <w:rPr>
            <w:rStyle w:val="Kpr"/>
            <w:noProof/>
            <w:color w:val="000000" w:themeColor="text1"/>
          </w:rPr>
          <w:t>Tablo 25</w:t>
        </w:r>
        <w:r w:rsidR="0097170A">
          <w:rPr>
            <w:rStyle w:val="Kpr"/>
            <w:noProof/>
            <w:color w:val="000000" w:themeColor="text1"/>
          </w:rPr>
          <w:t>- İntikal Planlaması</w:t>
        </w:r>
        <w:r w:rsidR="0097170A">
          <w:rPr>
            <w:rStyle w:val="Kpr"/>
            <w:noProof/>
            <w:webHidden/>
            <w:color w:val="000000" w:themeColor="text1"/>
          </w:rPr>
          <w:tab/>
          <w:t>.</w:t>
        </w:r>
      </w:hyperlink>
      <w:r w:rsidR="007411F1">
        <w:t>84</w:t>
      </w:r>
    </w:p>
    <w:p w14:paraId="4F303BE0" w14:textId="61F7D44E"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7" w:anchor="_Toc398189099" w:history="1">
        <w:r w:rsidR="00450C5B">
          <w:rPr>
            <w:rStyle w:val="Kpr"/>
            <w:noProof/>
            <w:color w:val="000000" w:themeColor="text1"/>
          </w:rPr>
          <w:t>Tablo 26</w:t>
        </w:r>
        <w:r w:rsidR="0097170A">
          <w:rPr>
            <w:rStyle w:val="Kpr"/>
            <w:noProof/>
            <w:color w:val="000000" w:themeColor="text1"/>
          </w:rPr>
          <w:t xml:space="preserve"> – Operasyon Ekipleri 1. Vardiye Listesi</w:t>
        </w:r>
        <w:r w:rsidR="0097170A">
          <w:rPr>
            <w:rStyle w:val="Kpr"/>
            <w:noProof/>
            <w:webHidden/>
            <w:color w:val="000000" w:themeColor="text1"/>
          </w:rPr>
          <w:tab/>
          <w:t>.</w:t>
        </w:r>
      </w:hyperlink>
      <w:r w:rsidR="00496C3D">
        <w:t>86</w:t>
      </w:r>
    </w:p>
    <w:p w14:paraId="0875D62C" w14:textId="2BF40813"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8" w:anchor="_Toc398189100" w:history="1">
        <w:r w:rsidR="00450C5B">
          <w:rPr>
            <w:rStyle w:val="Kpr"/>
            <w:noProof/>
            <w:color w:val="000000" w:themeColor="text1"/>
          </w:rPr>
          <w:t>Tablo 27</w:t>
        </w:r>
        <w:r w:rsidR="0097170A">
          <w:rPr>
            <w:rStyle w:val="Kpr"/>
            <w:noProof/>
            <w:color w:val="000000" w:themeColor="text1"/>
          </w:rPr>
          <w:t xml:space="preserve">  - Operasyon Ekipleri 2. Vardiye Listesi</w:t>
        </w:r>
        <w:r w:rsidR="0097170A">
          <w:rPr>
            <w:rStyle w:val="Kpr"/>
            <w:noProof/>
            <w:webHidden/>
            <w:color w:val="000000" w:themeColor="text1"/>
          </w:rPr>
          <w:tab/>
        </w:r>
      </w:hyperlink>
      <w:r w:rsidR="00496C3D">
        <w:t>89</w:t>
      </w:r>
    </w:p>
    <w:p w14:paraId="2BA608A3" w14:textId="661F1B79"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59" w:anchor="_Toc398189100" w:history="1">
        <w:r w:rsidR="00450C5B">
          <w:rPr>
            <w:rStyle w:val="Kpr"/>
            <w:noProof/>
            <w:color w:val="000000" w:themeColor="text1"/>
          </w:rPr>
          <w:t>Tablo 28</w:t>
        </w:r>
        <w:r w:rsidR="0097170A">
          <w:rPr>
            <w:rStyle w:val="Kpr"/>
            <w:noProof/>
            <w:color w:val="000000" w:themeColor="text1"/>
          </w:rPr>
          <w:t xml:space="preserve">  - Operasyon Ekipleri 3. Vardiye Listesi</w:t>
        </w:r>
        <w:r w:rsidR="0097170A">
          <w:rPr>
            <w:rStyle w:val="Kpr"/>
            <w:noProof/>
            <w:webHidden/>
            <w:color w:val="000000" w:themeColor="text1"/>
          </w:rPr>
          <w:tab/>
          <w:t>.</w:t>
        </w:r>
      </w:hyperlink>
      <w:r w:rsidR="00496C3D">
        <w:t>92</w:t>
      </w:r>
    </w:p>
    <w:p w14:paraId="1BA626F7" w14:textId="5C3A210D"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60" w:anchor="_Toc398189087" w:history="1">
        <w:r w:rsidR="00450C5B">
          <w:rPr>
            <w:rStyle w:val="Kpr"/>
            <w:noProof/>
            <w:color w:val="000000" w:themeColor="text1"/>
          </w:rPr>
          <w:t>Tablo 29</w:t>
        </w:r>
        <w:r w:rsidR="0097170A">
          <w:rPr>
            <w:rStyle w:val="Kpr"/>
            <w:noProof/>
            <w:color w:val="000000" w:themeColor="text1"/>
          </w:rPr>
          <w:t xml:space="preserve"> – Lojistik Ekipleri 1. Vardiye</w:t>
        </w:r>
        <w:r w:rsidR="0097170A">
          <w:rPr>
            <w:rStyle w:val="Kpr"/>
            <w:noProof/>
            <w:webHidden/>
            <w:color w:val="000000" w:themeColor="text1"/>
          </w:rPr>
          <w:tab/>
          <w:t>.</w:t>
        </w:r>
      </w:hyperlink>
      <w:r w:rsidR="00496C3D">
        <w:t>95</w:t>
      </w:r>
    </w:p>
    <w:p w14:paraId="50318BB9" w14:textId="178E8B2C"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61" w:anchor="_Toc398189088" w:history="1">
        <w:r w:rsidR="00450C5B">
          <w:rPr>
            <w:rStyle w:val="Kpr"/>
            <w:noProof/>
            <w:color w:val="000000" w:themeColor="text1"/>
          </w:rPr>
          <w:t>Tablo 30</w:t>
        </w:r>
        <w:r w:rsidR="0097170A">
          <w:rPr>
            <w:rStyle w:val="Kpr"/>
            <w:noProof/>
            <w:color w:val="000000" w:themeColor="text1"/>
          </w:rPr>
          <w:t xml:space="preserve"> -Lojistik Ekipleri 2. Vardiye</w:t>
        </w:r>
        <w:r w:rsidR="0097170A">
          <w:rPr>
            <w:rStyle w:val="Kpr"/>
            <w:noProof/>
            <w:webHidden/>
            <w:color w:val="000000" w:themeColor="text1"/>
          </w:rPr>
          <w:tab/>
        </w:r>
      </w:hyperlink>
      <w:r w:rsidR="00496C3D">
        <w:t>97</w:t>
      </w:r>
    </w:p>
    <w:p w14:paraId="17CA28AD" w14:textId="4208BD4B"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62" w:anchor="_Toc398189089" w:history="1">
        <w:r w:rsidR="00450C5B">
          <w:rPr>
            <w:rStyle w:val="Kpr"/>
            <w:noProof/>
            <w:color w:val="000000" w:themeColor="text1"/>
          </w:rPr>
          <w:t>Tablo 31</w:t>
        </w:r>
        <w:r w:rsidR="0097170A">
          <w:rPr>
            <w:rStyle w:val="Kpr"/>
            <w:noProof/>
            <w:color w:val="000000" w:themeColor="text1"/>
          </w:rPr>
          <w:t xml:space="preserve"> - Lojistik Ekipleri 3. Vardiye</w:t>
        </w:r>
        <w:r w:rsidR="0097170A">
          <w:rPr>
            <w:rStyle w:val="Kpr"/>
            <w:noProof/>
            <w:webHidden/>
            <w:color w:val="000000" w:themeColor="text1"/>
          </w:rPr>
          <w:tab/>
        </w:r>
      </w:hyperlink>
      <w:r w:rsidR="00496C3D">
        <w:t>99</w:t>
      </w:r>
    </w:p>
    <w:p w14:paraId="418740FA" w14:textId="55EA9A4D"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63" w:anchor="_Toc398189090" w:history="1">
        <w:r w:rsidR="00450C5B">
          <w:rPr>
            <w:rStyle w:val="Kpr"/>
            <w:noProof/>
            <w:color w:val="000000" w:themeColor="text1"/>
          </w:rPr>
          <w:t>Tablo 32</w:t>
        </w:r>
        <w:r w:rsidR="0097170A">
          <w:rPr>
            <w:rStyle w:val="Kpr"/>
            <w:noProof/>
            <w:color w:val="000000" w:themeColor="text1"/>
          </w:rPr>
          <w:t>- Haberleşme Kapasitesi</w:t>
        </w:r>
        <w:r w:rsidR="0097170A">
          <w:rPr>
            <w:rStyle w:val="Kpr"/>
            <w:noProof/>
            <w:webHidden/>
            <w:color w:val="000000" w:themeColor="text1"/>
          </w:rPr>
          <w:tab/>
          <w:t>.</w:t>
        </w:r>
      </w:hyperlink>
      <w:r w:rsidR="00496C3D">
        <w:t>101</w:t>
      </w:r>
    </w:p>
    <w:p w14:paraId="7CD47F46" w14:textId="21BE514E" w:rsidR="0097170A" w:rsidRDefault="00F204D8" w:rsidP="0097170A">
      <w:pPr>
        <w:pStyle w:val="ekillerTablosu"/>
        <w:tabs>
          <w:tab w:val="right" w:leader="dot" w:pos="10042"/>
        </w:tabs>
        <w:rPr>
          <w:rFonts w:asciiTheme="minorHAnsi" w:eastAsiaTheme="minorEastAsia" w:hAnsiTheme="minorHAnsi" w:cstheme="minorBidi"/>
          <w:i w:val="0"/>
          <w:iCs w:val="0"/>
          <w:noProof/>
          <w:color w:val="000000" w:themeColor="text1"/>
          <w:sz w:val="22"/>
          <w:szCs w:val="22"/>
          <w:lang w:eastAsia="tr-TR"/>
        </w:rPr>
      </w:pPr>
      <w:hyperlink r:id="rId64" w:anchor="_Toc398189091" w:history="1">
        <w:r w:rsidR="00450C5B">
          <w:rPr>
            <w:rStyle w:val="Kpr"/>
            <w:noProof/>
            <w:color w:val="000000" w:themeColor="text1"/>
          </w:rPr>
          <w:t>Tablo 33</w:t>
        </w:r>
        <w:r w:rsidR="0097170A">
          <w:rPr>
            <w:rStyle w:val="Kpr"/>
            <w:noProof/>
            <w:color w:val="000000" w:themeColor="text1"/>
          </w:rPr>
          <w:t xml:space="preserve"> – Ulusal Düzey Ekipler İrtibat Numaraları</w:t>
        </w:r>
        <w:r w:rsidR="0097170A">
          <w:rPr>
            <w:rStyle w:val="Kpr"/>
            <w:noProof/>
            <w:webHidden/>
            <w:color w:val="000000" w:themeColor="text1"/>
          </w:rPr>
          <w:tab/>
          <w:t>.</w:t>
        </w:r>
      </w:hyperlink>
      <w:r w:rsidR="00496C3D">
        <w:t>102</w:t>
      </w:r>
    </w:p>
    <w:p w14:paraId="7F239311" w14:textId="07832E6A" w:rsidR="0097170A" w:rsidRDefault="00F204D8" w:rsidP="0097170A">
      <w:pPr>
        <w:pStyle w:val="ekillerTablosu"/>
        <w:tabs>
          <w:tab w:val="right" w:leader="dot" w:pos="10042"/>
        </w:tabs>
        <w:rPr>
          <w:noProof/>
          <w:color w:val="000000" w:themeColor="text1"/>
        </w:rPr>
      </w:pPr>
      <w:hyperlink r:id="rId65" w:anchor="_Toc398189092" w:history="1">
        <w:r w:rsidR="00450C5B">
          <w:rPr>
            <w:rStyle w:val="Kpr"/>
            <w:noProof/>
            <w:color w:val="000000" w:themeColor="text1"/>
          </w:rPr>
          <w:t>Tablo 34</w:t>
        </w:r>
        <w:r w:rsidR="0097170A">
          <w:rPr>
            <w:rStyle w:val="Kpr"/>
            <w:noProof/>
            <w:color w:val="000000" w:themeColor="text1"/>
          </w:rPr>
          <w:t>- Yerel Düzey Ekipler İrtibat Numaraları</w:t>
        </w:r>
        <w:r w:rsidR="0097170A">
          <w:rPr>
            <w:rStyle w:val="Kpr"/>
            <w:noProof/>
            <w:webHidden/>
            <w:color w:val="000000" w:themeColor="text1"/>
          </w:rPr>
          <w:tab/>
          <w:t>.</w:t>
        </w:r>
      </w:hyperlink>
      <w:r w:rsidR="0097170A">
        <w:rPr>
          <w:noProof/>
          <w:color w:val="000000" w:themeColor="text1"/>
        </w:rPr>
        <w:t>1</w:t>
      </w:r>
      <w:r w:rsidR="00496C3D">
        <w:rPr>
          <w:noProof/>
          <w:color w:val="000000" w:themeColor="text1"/>
        </w:rPr>
        <w:t>06</w:t>
      </w:r>
    </w:p>
    <w:p w14:paraId="0A1F731A" w14:textId="77777777" w:rsidR="004E335D" w:rsidRDefault="00450C5B" w:rsidP="00B175E7">
      <w:pPr>
        <w:spacing w:after="0" w:line="240" w:lineRule="auto"/>
        <w:rPr>
          <w:rStyle w:val="Kpr"/>
          <w:noProof/>
          <w:color w:val="000000" w:themeColor="text1"/>
        </w:rPr>
      </w:pPr>
      <w:r w:rsidRPr="00450C5B">
        <w:rPr>
          <w:rStyle w:val="Kpr"/>
          <w:noProof/>
          <w:color w:val="000000" w:themeColor="text1"/>
        </w:rPr>
        <w:t>Tablo 35– Ulusal veYerel Düzey Yöneticileri İrtibat Numaraları</w:t>
      </w:r>
      <w:r w:rsidR="008C1065">
        <w:rPr>
          <w:rStyle w:val="Kpr"/>
          <w:noProof/>
          <w:color w:val="000000" w:themeColor="text1"/>
        </w:rPr>
        <w:t>.................................................................</w:t>
      </w:r>
      <w:r w:rsidR="00496C3D">
        <w:rPr>
          <w:rStyle w:val="Kpr"/>
          <w:noProof/>
          <w:color w:val="000000" w:themeColor="text1"/>
        </w:rPr>
        <w:t>.............................113</w:t>
      </w:r>
    </w:p>
    <w:p w14:paraId="71961890" w14:textId="2A4CED7B" w:rsidR="00B175E7" w:rsidRDefault="00B175E7" w:rsidP="00B175E7">
      <w:pPr>
        <w:spacing w:after="0" w:line="276" w:lineRule="auto"/>
        <w:rPr>
          <w:rStyle w:val="Kpr"/>
          <w:noProof/>
          <w:color w:val="000000" w:themeColor="text1"/>
        </w:rPr>
      </w:pPr>
      <w:r>
        <w:rPr>
          <w:rStyle w:val="Kpr"/>
          <w:noProof/>
          <w:color w:val="000000" w:themeColor="text1"/>
        </w:rPr>
        <w:t>Tablo 36</w:t>
      </w:r>
      <w:r w:rsidRPr="00450C5B">
        <w:rPr>
          <w:rStyle w:val="Kpr"/>
          <w:noProof/>
          <w:color w:val="000000" w:themeColor="text1"/>
        </w:rPr>
        <w:t xml:space="preserve">– </w:t>
      </w:r>
      <w:r>
        <w:rPr>
          <w:rStyle w:val="Kpr"/>
          <w:noProof/>
          <w:color w:val="000000" w:themeColor="text1"/>
        </w:rPr>
        <w:t>ADANA ili devlet ve il yolları Köprü Envanteri…………………………………………………………………………………………………….159</w:t>
      </w:r>
    </w:p>
    <w:p w14:paraId="252990BE" w14:textId="49A8991B" w:rsidR="00B175E7" w:rsidRPr="00450C5B" w:rsidRDefault="00B175E7" w:rsidP="00B175E7">
      <w:pPr>
        <w:spacing w:after="0" w:line="276" w:lineRule="auto"/>
        <w:rPr>
          <w:rStyle w:val="Kpr"/>
          <w:noProof/>
          <w:color w:val="000000" w:themeColor="text1"/>
        </w:rPr>
      </w:pPr>
      <w:r>
        <w:rPr>
          <w:rStyle w:val="Kpr"/>
          <w:noProof/>
          <w:color w:val="000000" w:themeColor="text1"/>
        </w:rPr>
        <w:t>Tablo 37</w:t>
      </w:r>
      <w:r w:rsidRPr="00450C5B">
        <w:rPr>
          <w:rStyle w:val="Kpr"/>
          <w:noProof/>
          <w:color w:val="000000" w:themeColor="text1"/>
        </w:rPr>
        <w:t xml:space="preserve">– </w:t>
      </w:r>
      <w:r>
        <w:rPr>
          <w:rStyle w:val="Kpr"/>
          <w:noProof/>
          <w:color w:val="000000" w:themeColor="text1"/>
        </w:rPr>
        <w:t>Adana ili Sanat Yapıları Envanteri………………………… ..............................................................................................165</w:t>
      </w:r>
    </w:p>
    <w:p w14:paraId="628F0E6F" w14:textId="77777777" w:rsidR="00B175E7" w:rsidRPr="00450C5B" w:rsidRDefault="00B175E7" w:rsidP="00B175E7">
      <w:pPr>
        <w:spacing w:line="276" w:lineRule="auto"/>
        <w:rPr>
          <w:rStyle w:val="Kpr"/>
          <w:noProof/>
          <w:color w:val="000000" w:themeColor="text1"/>
        </w:rPr>
      </w:pPr>
    </w:p>
    <w:p w14:paraId="717D5E43" w14:textId="77777777" w:rsidR="00B175E7" w:rsidRDefault="00B175E7" w:rsidP="004E335D">
      <w:pPr>
        <w:spacing w:line="240" w:lineRule="auto"/>
        <w:rPr>
          <w:rStyle w:val="Kpr"/>
          <w:noProof/>
          <w:color w:val="000000" w:themeColor="text1"/>
        </w:rPr>
      </w:pPr>
    </w:p>
    <w:p w14:paraId="0DFA4C78" w14:textId="77777777" w:rsidR="004E335D" w:rsidRDefault="004E335D" w:rsidP="00B175E7">
      <w:pPr>
        <w:spacing w:line="240" w:lineRule="auto"/>
        <w:rPr>
          <w:rFonts w:asciiTheme="minorHAnsi" w:hAnsiTheme="minorHAnsi"/>
          <w:lang w:val="tr-TR"/>
        </w:rPr>
        <w:sectPr w:rsidR="004E335D" w:rsidSect="003423C9">
          <w:pgSz w:w="11906" w:h="16838" w:code="9"/>
          <w:pgMar w:top="851" w:right="720" w:bottom="720" w:left="1134" w:header="709" w:footer="709" w:gutter="0"/>
          <w:pgNumType w:fmt="upperRoman" w:start="1"/>
          <w:cols w:space="708"/>
          <w:titlePg/>
          <w:docGrid w:linePitch="360"/>
        </w:sectPr>
      </w:pPr>
    </w:p>
    <w:p w14:paraId="1C726578" w14:textId="7A1A9080" w:rsidR="005678F7" w:rsidRDefault="00A73414" w:rsidP="005678F7">
      <w:pPr>
        <w:pStyle w:val="ResimYazs"/>
        <w:jc w:val="center"/>
        <w:rPr>
          <w:color w:val="auto"/>
          <w:lang w:val="tr-TR"/>
        </w:rPr>
      </w:pPr>
      <w:r>
        <w:rPr>
          <w:noProof/>
          <w:lang w:val="tr-TR" w:eastAsia="tr-TR"/>
        </w:rPr>
        <w:lastRenderedPageBreak/>
        <w:drawing>
          <wp:anchor distT="0" distB="0" distL="114300" distR="114300" simplePos="0" relativeHeight="251694592" behindDoc="0" locked="0" layoutInCell="1" allowOverlap="0" wp14:anchorId="68266766" wp14:editId="571A17A7">
            <wp:simplePos x="0" y="0"/>
            <wp:positionH relativeFrom="margin">
              <wp:posOffset>-740410</wp:posOffset>
            </wp:positionH>
            <wp:positionV relativeFrom="margin">
              <wp:posOffset>-524398</wp:posOffset>
            </wp:positionV>
            <wp:extent cx="7559802" cy="10691622"/>
            <wp:effectExtent l="0" t="0" r="3175" b="0"/>
            <wp:wrapTopAndBottom/>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a:stretch>
                      <a:fillRect/>
                    </a:stretch>
                  </pic:blipFill>
                  <pic:spPr>
                    <a:xfrm>
                      <a:off x="0" y="0"/>
                      <a:ext cx="7559802" cy="10691622"/>
                    </a:xfrm>
                    <a:prstGeom prst="rect">
                      <a:avLst/>
                    </a:prstGeom>
                  </pic:spPr>
                </pic:pic>
              </a:graphicData>
            </a:graphic>
          </wp:anchor>
        </w:drawing>
      </w:r>
      <w:r w:rsidR="00FC58AE" w:rsidRPr="00FC58AE">
        <w:rPr>
          <w:b w:val="0"/>
          <w:bCs w:val="0"/>
          <w:i w:val="0"/>
          <w:noProof/>
          <w:color w:val="auto"/>
          <w:sz w:val="24"/>
          <w:szCs w:val="20"/>
          <w:lang w:val="tr-TR" w:eastAsia="tr-TR"/>
        </w:rPr>
        <w:drawing>
          <wp:inline distT="0" distB="0" distL="0" distR="0" wp14:anchorId="380968BE" wp14:editId="588BBD16">
            <wp:extent cx="6383020" cy="9025868"/>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3020" cy="9025868"/>
                    </a:xfrm>
                    <a:prstGeom prst="rect">
                      <a:avLst/>
                    </a:prstGeom>
                    <a:noFill/>
                    <a:ln>
                      <a:noFill/>
                    </a:ln>
                  </pic:spPr>
                </pic:pic>
              </a:graphicData>
            </a:graphic>
          </wp:inline>
        </w:drawing>
      </w:r>
    </w:p>
    <w:p w14:paraId="6BAB5F5B" w14:textId="77777777" w:rsidR="00D25351" w:rsidRDefault="00D25351" w:rsidP="00D25351">
      <w:pPr>
        <w:rPr>
          <w:lang w:val="tr-TR"/>
        </w:rPr>
      </w:pPr>
    </w:p>
    <w:p w14:paraId="28761571" w14:textId="77777777" w:rsidR="00526748" w:rsidRPr="00526748" w:rsidRDefault="00526748" w:rsidP="004216B5">
      <w:pPr>
        <w:spacing w:after="0" w:line="240" w:lineRule="auto"/>
        <w:rPr>
          <w:rFonts w:ascii="Times New Roman" w:hAnsi="Times New Roman"/>
          <w:bCs/>
          <w:i w:val="0"/>
          <w:color w:val="000000"/>
          <w:sz w:val="24"/>
          <w:szCs w:val="24"/>
          <w:lang w:val="tr-TR"/>
        </w:rPr>
      </w:pPr>
    </w:p>
    <w:p w14:paraId="55215728" w14:textId="77777777" w:rsidR="00526748" w:rsidRPr="00526748" w:rsidRDefault="00526748" w:rsidP="00526748">
      <w:pPr>
        <w:spacing w:after="0" w:line="240" w:lineRule="auto"/>
        <w:jc w:val="center"/>
        <w:rPr>
          <w:rFonts w:ascii="Arial" w:hAnsi="Arial" w:cs="Arial"/>
          <w:b/>
          <w:bCs/>
          <w:i w:val="0"/>
          <w:color w:val="000000"/>
          <w:lang w:val="tr-TR"/>
        </w:rPr>
      </w:pPr>
    </w:p>
    <w:p w14:paraId="7B1981D4" w14:textId="77777777" w:rsidR="00526748" w:rsidRPr="00526748" w:rsidRDefault="00526748" w:rsidP="00526748">
      <w:pPr>
        <w:spacing w:after="0" w:line="240" w:lineRule="auto"/>
        <w:jc w:val="center"/>
        <w:rPr>
          <w:rFonts w:ascii="Arial" w:hAnsi="Arial" w:cs="Arial"/>
          <w:bCs/>
          <w:i w:val="0"/>
          <w:color w:val="000000"/>
          <w:lang w:val="tr-TR"/>
        </w:rPr>
      </w:pPr>
      <w:r w:rsidRPr="00526748">
        <w:rPr>
          <w:rFonts w:ascii="Arial" w:hAnsi="Arial" w:cs="Arial"/>
          <w:b/>
          <w:bCs/>
          <w:i w:val="0"/>
          <w:color w:val="000000"/>
          <w:lang w:val="tr-TR"/>
        </w:rPr>
        <w:t>T.C</w:t>
      </w:r>
      <w:r w:rsidRPr="00526748">
        <w:rPr>
          <w:rFonts w:ascii="Arial" w:hAnsi="Arial" w:cs="Arial"/>
          <w:bCs/>
          <w:i w:val="0"/>
          <w:color w:val="000000"/>
          <w:lang w:val="tr-TR"/>
        </w:rPr>
        <w:t>.</w:t>
      </w:r>
    </w:p>
    <w:p w14:paraId="1C969C3A" w14:textId="77777777" w:rsidR="00526748" w:rsidRPr="00526748" w:rsidRDefault="00734B3A" w:rsidP="00526748">
      <w:pPr>
        <w:spacing w:after="0" w:line="240" w:lineRule="auto"/>
        <w:jc w:val="center"/>
        <w:rPr>
          <w:rFonts w:ascii="Arial" w:hAnsi="Arial" w:cs="Arial"/>
          <w:b/>
          <w:bCs/>
          <w:i w:val="0"/>
          <w:color w:val="000000"/>
          <w:lang w:val="tr-TR"/>
        </w:rPr>
      </w:pPr>
      <w:r>
        <w:rPr>
          <w:rFonts w:ascii="Arial" w:hAnsi="Arial" w:cs="Arial"/>
          <w:b/>
          <w:bCs/>
          <w:i w:val="0"/>
          <w:color w:val="000000"/>
          <w:lang w:val="tr-TR"/>
        </w:rPr>
        <w:t>ADANA</w:t>
      </w:r>
      <w:r w:rsidR="00526748" w:rsidRPr="00526748">
        <w:rPr>
          <w:rFonts w:ascii="Arial" w:hAnsi="Arial" w:cs="Arial"/>
          <w:b/>
          <w:bCs/>
          <w:i w:val="0"/>
          <w:color w:val="000000"/>
          <w:lang w:val="tr-TR"/>
        </w:rPr>
        <w:t xml:space="preserve"> VALİLİĞİ</w:t>
      </w:r>
    </w:p>
    <w:p w14:paraId="58F41A6F" w14:textId="77777777" w:rsidR="00526748" w:rsidRPr="00526748" w:rsidRDefault="00526748" w:rsidP="00526748">
      <w:pPr>
        <w:spacing w:after="0" w:line="240" w:lineRule="auto"/>
        <w:jc w:val="center"/>
        <w:rPr>
          <w:rFonts w:ascii="Arial" w:hAnsi="Arial" w:cs="Arial"/>
          <w:b/>
          <w:bCs/>
          <w:i w:val="0"/>
          <w:color w:val="000000"/>
          <w:lang w:val="tr-TR"/>
        </w:rPr>
      </w:pPr>
    </w:p>
    <w:p w14:paraId="27A70B76" w14:textId="77777777" w:rsidR="00526748" w:rsidRPr="00526748" w:rsidRDefault="00526748" w:rsidP="00526748">
      <w:pPr>
        <w:tabs>
          <w:tab w:val="left" w:pos="8047"/>
        </w:tabs>
        <w:spacing w:after="0" w:line="240" w:lineRule="auto"/>
        <w:rPr>
          <w:rFonts w:ascii="Arial" w:hAnsi="Arial" w:cs="Arial"/>
          <w:b/>
          <w:bCs/>
          <w:i w:val="0"/>
          <w:color w:val="000000"/>
          <w:lang w:val="tr-TR"/>
        </w:rPr>
      </w:pPr>
      <w:r w:rsidRPr="00526748">
        <w:rPr>
          <w:rFonts w:ascii="Arial" w:hAnsi="Arial" w:cs="Arial"/>
          <w:b/>
          <w:bCs/>
          <w:i w:val="0"/>
          <w:color w:val="000000"/>
          <w:lang w:val="tr-TR"/>
        </w:rPr>
        <w:tab/>
      </w:r>
    </w:p>
    <w:p w14:paraId="4E6F805D" w14:textId="77777777" w:rsidR="00526748" w:rsidRPr="00526748" w:rsidRDefault="00526748" w:rsidP="00526748">
      <w:pPr>
        <w:spacing w:after="0" w:line="240" w:lineRule="auto"/>
        <w:jc w:val="center"/>
        <w:rPr>
          <w:rFonts w:ascii="Arial" w:hAnsi="Arial" w:cs="Arial"/>
          <w:b/>
          <w:bCs/>
          <w:i w:val="0"/>
          <w:color w:val="000000"/>
          <w:lang w:val="tr-TR"/>
        </w:rPr>
      </w:pPr>
    </w:p>
    <w:p w14:paraId="269C491A" w14:textId="77777777" w:rsidR="00526748" w:rsidRPr="00526748" w:rsidRDefault="00526748" w:rsidP="00526748">
      <w:pPr>
        <w:spacing w:after="0" w:line="240" w:lineRule="auto"/>
        <w:jc w:val="center"/>
        <w:rPr>
          <w:rFonts w:ascii="Arial" w:hAnsi="Arial" w:cs="Arial"/>
          <w:b/>
          <w:bCs/>
          <w:i w:val="0"/>
          <w:color w:val="000000"/>
          <w:lang w:val="tr-TR"/>
        </w:rPr>
      </w:pPr>
    </w:p>
    <w:p w14:paraId="54AD31B4" w14:textId="77777777" w:rsidR="00526748" w:rsidRPr="00526748" w:rsidRDefault="00526748" w:rsidP="00526748">
      <w:pPr>
        <w:spacing w:after="0" w:line="240" w:lineRule="auto"/>
        <w:rPr>
          <w:rFonts w:ascii="Arial" w:hAnsi="Arial" w:cs="Arial"/>
          <w:b/>
          <w:bCs/>
          <w:i w:val="0"/>
          <w:color w:val="000000"/>
          <w:lang w:val="tr-TR"/>
        </w:rPr>
      </w:pPr>
    </w:p>
    <w:p w14:paraId="13589644" w14:textId="77777777" w:rsidR="00526748" w:rsidRPr="00526748" w:rsidRDefault="00526748" w:rsidP="00526748">
      <w:pPr>
        <w:spacing w:after="0" w:line="240" w:lineRule="auto"/>
        <w:jc w:val="center"/>
        <w:rPr>
          <w:rFonts w:ascii="Arial" w:hAnsi="Arial" w:cs="Arial"/>
          <w:b/>
          <w:bCs/>
          <w:i w:val="0"/>
          <w:color w:val="000000"/>
          <w:lang w:val="tr-TR"/>
        </w:rPr>
      </w:pPr>
      <w:r w:rsidRPr="00526748">
        <w:rPr>
          <w:rFonts w:ascii="Arial" w:hAnsi="Arial" w:cs="Arial"/>
          <w:b/>
          <w:bCs/>
          <w:i w:val="0"/>
          <w:color w:val="000000"/>
          <w:lang w:val="tr-TR"/>
        </w:rPr>
        <w:t>İL AFET VE ACİL DURUM KOORDİNASYON KURULU’NA</w:t>
      </w:r>
    </w:p>
    <w:p w14:paraId="48897A4E" w14:textId="77777777" w:rsidR="00526748" w:rsidRPr="00526748" w:rsidRDefault="00526748" w:rsidP="00526748">
      <w:pPr>
        <w:spacing w:after="0" w:line="240" w:lineRule="auto"/>
        <w:jc w:val="center"/>
        <w:rPr>
          <w:rFonts w:ascii="Arial" w:hAnsi="Arial" w:cs="Arial"/>
          <w:bCs/>
          <w:i w:val="0"/>
          <w:color w:val="000000"/>
          <w:lang w:val="tr-TR"/>
        </w:rPr>
      </w:pPr>
    </w:p>
    <w:p w14:paraId="5D25E6BD" w14:textId="77777777" w:rsidR="00526748" w:rsidRPr="00526748" w:rsidRDefault="00526748" w:rsidP="00526748">
      <w:pPr>
        <w:spacing w:after="0" w:line="240" w:lineRule="auto"/>
        <w:jc w:val="center"/>
        <w:rPr>
          <w:rFonts w:ascii="Arial" w:hAnsi="Arial" w:cs="Arial"/>
          <w:bCs/>
          <w:i w:val="0"/>
          <w:color w:val="000000"/>
          <w:lang w:val="tr-TR"/>
        </w:rPr>
      </w:pPr>
    </w:p>
    <w:p w14:paraId="1211C9CA" w14:textId="77777777" w:rsidR="00526748" w:rsidRPr="00526748" w:rsidRDefault="00526748" w:rsidP="00526748">
      <w:pPr>
        <w:spacing w:after="0" w:line="240" w:lineRule="auto"/>
        <w:jc w:val="both"/>
        <w:rPr>
          <w:rFonts w:ascii="Arial" w:hAnsi="Arial" w:cs="Arial"/>
          <w:bCs/>
          <w:i w:val="0"/>
          <w:color w:val="000000"/>
          <w:lang w:val="tr-TR"/>
        </w:rPr>
      </w:pPr>
      <w:r w:rsidRPr="00526748">
        <w:rPr>
          <w:rFonts w:ascii="Arial" w:hAnsi="Arial" w:cs="Arial"/>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Karayolları </w:t>
      </w:r>
      <w:r w:rsidR="00734B3A">
        <w:rPr>
          <w:rFonts w:ascii="Arial" w:hAnsi="Arial" w:cs="Arial"/>
          <w:bCs/>
          <w:i w:val="0"/>
          <w:color w:val="000000"/>
          <w:lang w:val="tr-TR"/>
        </w:rPr>
        <w:t xml:space="preserve">57.ŞUBE Şefliği </w:t>
      </w:r>
      <w:r w:rsidRPr="00526748">
        <w:rPr>
          <w:rFonts w:ascii="Arial" w:hAnsi="Arial" w:cs="Arial"/>
          <w:bCs/>
          <w:i w:val="0"/>
          <w:color w:val="000000"/>
          <w:lang w:val="tr-TR"/>
        </w:rPr>
        <w:t xml:space="preserve">tarafından hazırlanıp …….. tarihli ve …….. sayılı yazı ile onaya sunulmak üzere İl Müdürlüğümüze gönderilen  "Yerel Düzey </w:t>
      </w:r>
      <w:r>
        <w:rPr>
          <w:rFonts w:ascii="Arial" w:hAnsi="Arial" w:cs="Arial"/>
          <w:bCs/>
          <w:i w:val="0"/>
          <w:color w:val="000000"/>
          <w:lang w:val="tr-TR"/>
        </w:rPr>
        <w:t xml:space="preserve">Ulaşım Altyapı </w:t>
      </w:r>
      <w:r w:rsidRPr="00526748">
        <w:rPr>
          <w:rFonts w:ascii="Arial" w:hAnsi="Arial" w:cs="Arial"/>
          <w:bCs/>
          <w:i w:val="0"/>
          <w:color w:val="000000"/>
          <w:lang w:val="tr-TR"/>
        </w:rPr>
        <w:t>Hizmet Grubu Operasyon Planı”nın onaylanmasını olurlarınıza arz ederim.</w:t>
      </w:r>
    </w:p>
    <w:p w14:paraId="4F76F7CA" w14:textId="77777777" w:rsidR="00526748" w:rsidRPr="00526748" w:rsidRDefault="00526748" w:rsidP="00526748">
      <w:pPr>
        <w:spacing w:after="0" w:line="240" w:lineRule="auto"/>
        <w:jc w:val="both"/>
        <w:rPr>
          <w:rFonts w:ascii="Arial" w:hAnsi="Arial" w:cs="Arial"/>
          <w:bCs/>
          <w:i w:val="0"/>
          <w:color w:val="000000"/>
          <w:lang w:val="tr-TR"/>
        </w:rPr>
      </w:pPr>
    </w:p>
    <w:p w14:paraId="220CDD12" w14:textId="77777777" w:rsidR="00526748" w:rsidRPr="00526748" w:rsidRDefault="00526748" w:rsidP="00526748">
      <w:pPr>
        <w:spacing w:after="0" w:line="240" w:lineRule="auto"/>
        <w:jc w:val="both"/>
        <w:rPr>
          <w:rFonts w:ascii="Arial" w:hAnsi="Arial" w:cs="Arial"/>
          <w:bCs/>
          <w:i w:val="0"/>
          <w:color w:val="000000"/>
          <w:lang w:val="tr-TR"/>
        </w:rPr>
      </w:pPr>
    </w:p>
    <w:p w14:paraId="6289C976" w14:textId="77777777" w:rsidR="00526748" w:rsidRPr="00526748" w:rsidRDefault="00526748" w:rsidP="00526748">
      <w:pPr>
        <w:spacing w:after="0" w:line="240" w:lineRule="auto"/>
        <w:rPr>
          <w:rFonts w:ascii="Arial" w:hAnsi="Arial" w:cs="Arial"/>
          <w:bCs/>
          <w:i w:val="0"/>
          <w:color w:val="000000"/>
          <w:lang w:val="tr-TR"/>
        </w:rPr>
      </w:pPr>
    </w:p>
    <w:p w14:paraId="5B02B079" w14:textId="77777777" w:rsidR="00526748" w:rsidRPr="00526748" w:rsidRDefault="00526748" w:rsidP="00526748">
      <w:pPr>
        <w:spacing w:after="0" w:line="240" w:lineRule="auto"/>
        <w:rPr>
          <w:rFonts w:ascii="Arial" w:hAnsi="Arial" w:cs="Arial"/>
          <w:bCs/>
          <w:i w:val="0"/>
          <w:color w:val="000000"/>
          <w:lang w:val="tr-TR"/>
        </w:rPr>
      </w:pPr>
    </w:p>
    <w:p w14:paraId="1138EE6C" w14:textId="77777777" w:rsidR="00526748" w:rsidRPr="00526748" w:rsidRDefault="00526748" w:rsidP="00526748">
      <w:pPr>
        <w:spacing w:after="0" w:line="240" w:lineRule="auto"/>
        <w:rPr>
          <w:rFonts w:ascii="Arial" w:hAnsi="Arial" w:cs="Arial"/>
          <w:bCs/>
          <w:i w:val="0"/>
          <w:color w:val="000000"/>
          <w:lang w:val="tr-TR"/>
        </w:rPr>
      </w:pPr>
    </w:p>
    <w:p w14:paraId="501F5E41" w14:textId="77777777" w:rsidR="00526748" w:rsidRPr="00526748" w:rsidRDefault="00526748" w:rsidP="00526748">
      <w:pPr>
        <w:spacing w:after="0" w:line="240" w:lineRule="auto"/>
        <w:rPr>
          <w:rFonts w:ascii="Arial" w:hAnsi="Arial" w:cs="Arial"/>
          <w:bCs/>
          <w:i w:val="0"/>
          <w:color w:val="000000"/>
          <w:lang w:val="tr-TR"/>
        </w:rPr>
      </w:pPr>
    </w:p>
    <w:p w14:paraId="5E6FC638" w14:textId="77777777" w:rsidR="00526748" w:rsidRPr="00526748" w:rsidRDefault="00526748" w:rsidP="00526748">
      <w:pPr>
        <w:spacing w:after="0" w:line="240" w:lineRule="auto"/>
        <w:rPr>
          <w:rFonts w:ascii="Arial" w:hAnsi="Arial" w:cs="Arial"/>
          <w:bCs/>
          <w:i w:val="0"/>
          <w:color w:val="000000"/>
          <w:lang w:val="tr-TR"/>
        </w:rPr>
      </w:pPr>
    </w:p>
    <w:p w14:paraId="01142DAF" w14:textId="77777777" w:rsidR="00526748" w:rsidRPr="00526748" w:rsidRDefault="00526748" w:rsidP="00526748">
      <w:pPr>
        <w:spacing w:after="0" w:line="240" w:lineRule="auto"/>
        <w:ind w:left="5664"/>
        <w:jc w:val="center"/>
        <w:rPr>
          <w:rFonts w:ascii="Arial" w:hAnsi="Arial" w:cs="Arial"/>
          <w:bCs/>
          <w:i w:val="0"/>
          <w:color w:val="000000"/>
          <w:lang w:val="tr-TR"/>
        </w:rPr>
      </w:pPr>
      <w:r w:rsidRPr="00526748">
        <w:rPr>
          <w:rFonts w:ascii="Arial" w:hAnsi="Arial" w:cs="Arial"/>
          <w:bCs/>
          <w:i w:val="0"/>
          <w:color w:val="000000"/>
          <w:lang w:val="tr-TR"/>
        </w:rPr>
        <w:t xml:space="preserve">     İl Afet ve Acil Durum Müdürü</w:t>
      </w:r>
    </w:p>
    <w:p w14:paraId="7E295628" w14:textId="77777777" w:rsidR="00526748" w:rsidRPr="00526748" w:rsidRDefault="00526748" w:rsidP="00526748">
      <w:pPr>
        <w:tabs>
          <w:tab w:val="left" w:pos="579"/>
          <w:tab w:val="left" w:pos="7544"/>
        </w:tabs>
        <w:spacing w:after="0" w:line="240" w:lineRule="auto"/>
        <w:rPr>
          <w:rFonts w:ascii="Arial" w:hAnsi="Arial" w:cs="Arial"/>
          <w:i w:val="0"/>
          <w:lang w:val="tr-TR"/>
        </w:rPr>
      </w:pPr>
      <w:r w:rsidRPr="00526748">
        <w:rPr>
          <w:rFonts w:ascii="Arial" w:hAnsi="Arial" w:cs="Arial"/>
          <w:bCs/>
          <w:i w:val="0"/>
          <w:color w:val="000000"/>
          <w:lang w:val="tr-TR"/>
        </w:rPr>
        <w:tab/>
      </w:r>
    </w:p>
    <w:p w14:paraId="12DB3698" w14:textId="77777777" w:rsidR="00526748" w:rsidRPr="00526748" w:rsidRDefault="00526748" w:rsidP="00526748">
      <w:pPr>
        <w:jc w:val="both"/>
        <w:rPr>
          <w:rFonts w:ascii="Arial" w:hAnsi="Arial" w:cs="Arial"/>
          <w:i w:val="0"/>
          <w:lang w:val="tr-TR"/>
        </w:rPr>
      </w:pPr>
    </w:p>
    <w:p w14:paraId="7ECA202F"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2B41A968"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110CB7DA"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2FF5DB19"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05E30AB4"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721E4CD7"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0F76CFD1"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5C0F3434"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4E52A055"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52DDB6DE"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1EBD4242"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5DA3AF1F"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6B822D99"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7C1C31A7"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60A9C33C"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6BB3C077"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69EB961B"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0DEA73D6"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766A8D0A" w14:textId="77777777" w:rsidR="00526748" w:rsidRDefault="00526748" w:rsidP="00526748">
      <w:pPr>
        <w:spacing w:after="0" w:line="240" w:lineRule="auto"/>
        <w:jc w:val="center"/>
        <w:rPr>
          <w:rFonts w:ascii="Times New Roman" w:hAnsi="Times New Roman"/>
          <w:bCs/>
          <w:i w:val="0"/>
          <w:color w:val="000000"/>
          <w:sz w:val="24"/>
          <w:szCs w:val="24"/>
          <w:lang w:val="tr-TR"/>
        </w:rPr>
      </w:pPr>
    </w:p>
    <w:p w14:paraId="70B1B097"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6BD089B6"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3A400ADF"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45EDDB50"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51035EC8"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09580CE1"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11F2CEA3" w14:textId="77777777" w:rsidR="004216B5" w:rsidRDefault="004216B5" w:rsidP="00526748">
      <w:pPr>
        <w:spacing w:after="0" w:line="240" w:lineRule="auto"/>
        <w:jc w:val="center"/>
        <w:rPr>
          <w:rFonts w:ascii="Times New Roman" w:hAnsi="Times New Roman"/>
          <w:bCs/>
          <w:i w:val="0"/>
          <w:color w:val="000000"/>
          <w:sz w:val="24"/>
          <w:szCs w:val="24"/>
          <w:lang w:val="tr-TR"/>
        </w:rPr>
      </w:pPr>
    </w:p>
    <w:p w14:paraId="2AEDEDDA" w14:textId="77777777" w:rsidR="004216B5" w:rsidRPr="00526748" w:rsidRDefault="004216B5" w:rsidP="00526748">
      <w:pPr>
        <w:spacing w:after="0" w:line="240" w:lineRule="auto"/>
        <w:jc w:val="center"/>
        <w:rPr>
          <w:rFonts w:ascii="Times New Roman" w:hAnsi="Times New Roman"/>
          <w:bCs/>
          <w:i w:val="0"/>
          <w:color w:val="000000"/>
          <w:sz w:val="24"/>
          <w:szCs w:val="24"/>
          <w:lang w:val="tr-TR"/>
        </w:rPr>
      </w:pPr>
    </w:p>
    <w:p w14:paraId="04CA853D" w14:textId="77777777" w:rsidR="00526748" w:rsidRPr="00526748" w:rsidRDefault="00526748" w:rsidP="00526748">
      <w:pPr>
        <w:spacing w:after="0" w:line="240" w:lineRule="auto"/>
        <w:jc w:val="center"/>
        <w:rPr>
          <w:rFonts w:ascii="Times New Roman" w:hAnsi="Times New Roman"/>
          <w:bCs/>
          <w:i w:val="0"/>
          <w:color w:val="000000"/>
          <w:sz w:val="24"/>
          <w:szCs w:val="24"/>
          <w:lang w:val="tr-TR"/>
        </w:rPr>
      </w:pPr>
    </w:p>
    <w:p w14:paraId="68661BBF" w14:textId="77777777" w:rsidR="00526748" w:rsidRDefault="00526748" w:rsidP="00526748">
      <w:pPr>
        <w:spacing w:after="0" w:line="240" w:lineRule="auto"/>
        <w:jc w:val="center"/>
        <w:rPr>
          <w:rFonts w:ascii="Times New Roman" w:hAnsi="Times New Roman"/>
          <w:bCs/>
          <w:i w:val="0"/>
          <w:color w:val="000000"/>
          <w:sz w:val="24"/>
          <w:szCs w:val="24"/>
          <w:lang w:val="tr-TR"/>
        </w:rPr>
      </w:pPr>
    </w:p>
    <w:p w14:paraId="30435D22" w14:textId="77777777" w:rsidR="00526748" w:rsidRDefault="00526748" w:rsidP="00526748">
      <w:pPr>
        <w:spacing w:after="0" w:line="240" w:lineRule="auto"/>
        <w:jc w:val="center"/>
        <w:rPr>
          <w:rFonts w:ascii="Times New Roman" w:hAnsi="Times New Roman"/>
          <w:bCs/>
          <w:i w:val="0"/>
          <w:color w:val="000000"/>
          <w:sz w:val="24"/>
          <w:szCs w:val="24"/>
          <w:lang w:val="tr-TR"/>
        </w:rPr>
      </w:pPr>
    </w:p>
    <w:p w14:paraId="2358A6AA" w14:textId="77777777" w:rsidR="00A542FF" w:rsidRPr="00A542FF" w:rsidRDefault="00A542FF" w:rsidP="00A542FF">
      <w:pPr>
        <w:shd w:val="clear" w:color="auto" w:fill="EFEFEF"/>
        <w:spacing w:before="480" w:after="100" w:line="269" w:lineRule="auto"/>
        <w:contextualSpacing/>
        <w:outlineLvl w:val="0"/>
        <w:rPr>
          <w:rFonts w:ascii="Times New Roman" w:hAnsi="Times New Roman"/>
          <w:b/>
          <w:bCs/>
          <w:color w:val="17365D" w:themeColor="text2" w:themeShade="BF"/>
          <w:sz w:val="28"/>
          <w:szCs w:val="22"/>
          <w:lang w:val="tr-TR"/>
        </w:rPr>
      </w:pPr>
      <w:bookmarkStart w:id="0" w:name="_Toc424029639"/>
      <w:bookmarkStart w:id="1" w:name="_Toc443483012"/>
      <w:r w:rsidRPr="00A542FF">
        <w:rPr>
          <w:rFonts w:ascii="Times New Roman" w:hAnsi="Times New Roman"/>
          <w:b/>
          <w:bCs/>
          <w:color w:val="17365D" w:themeColor="text2" w:themeShade="BF"/>
          <w:sz w:val="28"/>
          <w:szCs w:val="22"/>
          <w:lang w:val="tr-TR"/>
        </w:rPr>
        <w:t>ONAY SAYFASI</w:t>
      </w:r>
      <w:bookmarkEnd w:id="0"/>
      <w:bookmarkEnd w:id="1"/>
    </w:p>
    <w:p w14:paraId="1AFE7BE9" w14:textId="77777777" w:rsidR="00A542FF" w:rsidRPr="00A542FF" w:rsidRDefault="00A542FF" w:rsidP="00A542FF">
      <w:pPr>
        <w:rPr>
          <w:i w:val="0"/>
          <w:sz w:val="24"/>
          <w:lang w:val="tr-TR"/>
        </w:rPr>
      </w:pPr>
    </w:p>
    <w:p w14:paraId="2FE45D4E" w14:textId="77777777" w:rsidR="00A542FF" w:rsidRPr="00A542FF" w:rsidRDefault="00A542FF" w:rsidP="00A542FF">
      <w:pPr>
        <w:rPr>
          <w:i w:val="0"/>
          <w:sz w:val="24"/>
          <w:lang w:val="tr-TR"/>
        </w:rPr>
      </w:pPr>
    </w:p>
    <w:p w14:paraId="66DC53FF" w14:textId="77777777" w:rsidR="00A542FF" w:rsidRPr="00A542FF" w:rsidRDefault="00A542FF" w:rsidP="00A542FF">
      <w:pPr>
        <w:spacing w:after="0" w:line="240" w:lineRule="auto"/>
        <w:jc w:val="center"/>
        <w:rPr>
          <w:rFonts w:ascii="Arial" w:hAnsi="Arial" w:cs="Arial"/>
          <w:bCs/>
          <w:color w:val="000000"/>
          <w:sz w:val="24"/>
          <w:lang w:val="tr-TR"/>
        </w:rPr>
      </w:pPr>
      <w:r w:rsidRPr="00A542FF">
        <w:rPr>
          <w:rFonts w:ascii="Arial" w:hAnsi="Arial" w:cs="Arial"/>
          <w:bCs/>
          <w:i w:val="0"/>
          <w:color w:val="000000"/>
          <w:sz w:val="24"/>
          <w:lang w:val="tr-TR"/>
        </w:rPr>
        <w:t>T.C.</w:t>
      </w:r>
    </w:p>
    <w:p w14:paraId="2D8F5599" w14:textId="77777777" w:rsidR="00A542FF" w:rsidRPr="00A542FF" w:rsidRDefault="00A542FF" w:rsidP="00A542FF">
      <w:pPr>
        <w:spacing w:after="0" w:line="240" w:lineRule="auto"/>
        <w:jc w:val="center"/>
        <w:rPr>
          <w:rFonts w:ascii="Arial" w:hAnsi="Arial" w:cs="Arial"/>
          <w:bCs/>
          <w:color w:val="000000"/>
          <w:sz w:val="24"/>
          <w:lang w:val="tr-TR"/>
        </w:rPr>
      </w:pPr>
      <w:r w:rsidRPr="00A542FF">
        <w:rPr>
          <w:rFonts w:ascii="Arial" w:hAnsi="Arial" w:cs="Arial"/>
          <w:bCs/>
          <w:i w:val="0"/>
          <w:color w:val="000000"/>
          <w:sz w:val="24"/>
          <w:lang w:val="tr-TR"/>
        </w:rPr>
        <w:t>ADANA VALİLİĞİ</w:t>
      </w:r>
    </w:p>
    <w:p w14:paraId="6ED3A100" w14:textId="77777777" w:rsidR="00A542FF" w:rsidRPr="00A542FF" w:rsidRDefault="00A542FF" w:rsidP="00A542FF">
      <w:pPr>
        <w:spacing w:after="0" w:line="240" w:lineRule="auto"/>
        <w:jc w:val="center"/>
        <w:rPr>
          <w:rFonts w:ascii="Arial" w:hAnsi="Arial" w:cs="Arial"/>
          <w:bCs/>
          <w:color w:val="000000"/>
          <w:sz w:val="24"/>
          <w:lang w:val="tr-TR"/>
        </w:rPr>
      </w:pPr>
    </w:p>
    <w:p w14:paraId="47D475B6" w14:textId="77777777" w:rsidR="00A542FF" w:rsidRPr="00A542FF" w:rsidRDefault="00A542FF" w:rsidP="00A542FF">
      <w:pPr>
        <w:tabs>
          <w:tab w:val="left" w:pos="8047"/>
        </w:tabs>
        <w:spacing w:after="0" w:line="240" w:lineRule="auto"/>
        <w:jc w:val="center"/>
        <w:rPr>
          <w:rFonts w:ascii="Arial" w:hAnsi="Arial" w:cs="Arial"/>
          <w:bCs/>
          <w:color w:val="000000"/>
          <w:sz w:val="24"/>
          <w:lang w:val="tr-TR"/>
        </w:rPr>
      </w:pPr>
      <w:r w:rsidRPr="00A542FF">
        <w:rPr>
          <w:rFonts w:ascii="Arial" w:hAnsi="Arial" w:cs="Arial"/>
          <w:bCs/>
          <w:i w:val="0"/>
          <w:color w:val="000000"/>
          <w:sz w:val="24"/>
          <w:lang w:val="tr-TR"/>
        </w:rPr>
        <w:t>İL AFET VE ACİL DURUM KOORDİNASYON KURULU</w:t>
      </w:r>
    </w:p>
    <w:p w14:paraId="3CB49292" w14:textId="77777777" w:rsidR="00A542FF" w:rsidRPr="00A542FF" w:rsidRDefault="00A542FF" w:rsidP="00A542FF">
      <w:pPr>
        <w:spacing w:after="0" w:line="240" w:lineRule="auto"/>
        <w:jc w:val="center"/>
        <w:rPr>
          <w:rFonts w:ascii="Arial" w:hAnsi="Arial" w:cs="Arial"/>
          <w:bCs/>
          <w:color w:val="000000"/>
          <w:sz w:val="24"/>
          <w:lang w:val="tr-TR"/>
        </w:rPr>
      </w:pPr>
    </w:p>
    <w:p w14:paraId="7667C181" w14:textId="77777777" w:rsidR="00A542FF" w:rsidRPr="00A542FF" w:rsidRDefault="00A542FF" w:rsidP="00A542FF">
      <w:pPr>
        <w:spacing w:after="0" w:line="240" w:lineRule="auto"/>
        <w:jc w:val="center"/>
        <w:rPr>
          <w:rFonts w:ascii="Arial" w:hAnsi="Arial" w:cs="Arial"/>
          <w:bCs/>
          <w:color w:val="000000"/>
          <w:sz w:val="24"/>
          <w:lang w:val="tr-TR"/>
        </w:rPr>
      </w:pPr>
    </w:p>
    <w:p w14:paraId="0577633C" w14:textId="77777777" w:rsidR="00A542FF" w:rsidRPr="00A542FF" w:rsidRDefault="00A542FF" w:rsidP="00A542FF">
      <w:pPr>
        <w:spacing w:after="0" w:line="240" w:lineRule="auto"/>
        <w:jc w:val="both"/>
        <w:rPr>
          <w:rFonts w:ascii="Arial" w:hAnsi="Arial" w:cs="Arial"/>
          <w:bCs/>
          <w:i w:val="0"/>
          <w:color w:val="000000"/>
          <w:sz w:val="24"/>
          <w:lang w:val="tr-TR"/>
        </w:rPr>
      </w:pPr>
      <w:r w:rsidRPr="00A542FF">
        <w:rPr>
          <w:rFonts w:ascii="Arial" w:hAnsi="Arial" w:cs="Arial"/>
          <w:bCs/>
          <w:i w:val="0"/>
          <w:color w:val="000000"/>
          <w:sz w:val="24"/>
          <w:lang w:val="tr-TR"/>
        </w:rPr>
        <w:t xml:space="preserve">                  </w:t>
      </w:r>
    </w:p>
    <w:p w14:paraId="5026A187" w14:textId="77777777" w:rsidR="00A542FF" w:rsidRPr="00A542FF" w:rsidRDefault="00A542FF" w:rsidP="00A542FF">
      <w:pPr>
        <w:spacing w:after="0" w:line="240" w:lineRule="auto"/>
        <w:jc w:val="both"/>
        <w:rPr>
          <w:rFonts w:ascii="Arial" w:hAnsi="Arial" w:cs="Arial"/>
          <w:bCs/>
          <w:i w:val="0"/>
          <w:color w:val="000000"/>
          <w:sz w:val="24"/>
          <w:lang w:val="tr-TR"/>
        </w:rPr>
      </w:pPr>
    </w:p>
    <w:p w14:paraId="750FA2BD" w14:textId="77777777" w:rsidR="00A542FF" w:rsidRPr="00A542FF" w:rsidRDefault="00A542FF" w:rsidP="00A542FF">
      <w:pPr>
        <w:spacing w:after="0" w:line="240" w:lineRule="auto"/>
        <w:jc w:val="both"/>
        <w:rPr>
          <w:rFonts w:ascii="Arial" w:hAnsi="Arial" w:cs="Arial"/>
          <w:bCs/>
          <w:i w:val="0"/>
          <w:color w:val="000000"/>
          <w:sz w:val="24"/>
          <w:lang w:val="tr-TR"/>
        </w:rPr>
      </w:pPr>
    </w:p>
    <w:p w14:paraId="73E31FAC" w14:textId="77777777" w:rsidR="00A542FF" w:rsidRPr="00A542FF" w:rsidRDefault="00A542FF" w:rsidP="00A542FF">
      <w:pPr>
        <w:spacing w:after="0" w:line="240" w:lineRule="auto"/>
        <w:jc w:val="both"/>
        <w:rPr>
          <w:rFonts w:ascii="Arial" w:hAnsi="Arial" w:cs="Arial"/>
          <w:bCs/>
          <w:i w:val="0"/>
          <w:color w:val="000000"/>
          <w:sz w:val="24"/>
          <w:lang w:val="tr-TR"/>
        </w:rPr>
      </w:pPr>
    </w:p>
    <w:p w14:paraId="6B4302CA" w14:textId="77777777" w:rsidR="00A542FF" w:rsidRPr="00A542FF" w:rsidRDefault="00A542FF" w:rsidP="00A542FF">
      <w:pPr>
        <w:spacing w:after="0" w:line="240" w:lineRule="auto"/>
        <w:jc w:val="both"/>
        <w:rPr>
          <w:rFonts w:ascii="Arial" w:hAnsi="Arial" w:cs="Arial"/>
          <w:bCs/>
          <w:i w:val="0"/>
          <w:color w:val="000000"/>
          <w:sz w:val="24"/>
          <w:lang w:val="tr-TR"/>
        </w:rPr>
      </w:pPr>
    </w:p>
    <w:p w14:paraId="04CF0296" w14:textId="009C09CF" w:rsidR="00A542FF" w:rsidRPr="00A542FF" w:rsidRDefault="00A542FF" w:rsidP="00A542FF">
      <w:pPr>
        <w:spacing w:after="0" w:line="240" w:lineRule="auto"/>
        <w:jc w:val="both"/>
        <w:rPr>
          <w:rFonts w:ascii="Arial" w:hAnsi="Arial" w:cs="Arial"/>
          <w:bCs/>
          <w:color w:val="000000"/>
          <w:sz w:val="24"/>
          <w:lang w:val="tr-TR"/>
        </w:rPr>
      </w:pPr>
      <w:r w:rsidRPr="00A542FF">
        <w:rPr>
          <w:rFonts w:ascii="Arial" w:hAnsi="Arial" w:cs="Arial"/>
          <w:bCs/>
          <w:i w:val="0"/>
          <w:color w:val="000000"/>
          <w:sz w:val="24"/>
          <w:lang w:val="tr-TR"/>
        </w:rPr>
        <w:t xml:space="preserve">                   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Karayolları 57. Şube Şefliği (ADANA) tarafından hazırlanan "Yerel Düzey Ulaşım Altyapı Hizmet Grubu Opera</w:t>
      </w:r>
      <w:r w:rsidR="00EC0A3A">
        <w:rPr>
          <w:rFonts w:ascii="Arial" w:hAnsi="Arial" w:cs="Arial"/>
          <w:bCs/>
          <w:i w:val="0"/>
          <w:color w:val="000000"/>
          <w:sz w:val="24"/>
          <w:lang w:val="tr-TR"/>
        </w:rPr>
        <w:t>syon Planı” kurulumuzca …/…/2016</w:t>
      </w:r>
      <w:r w:rsidRPr="00A542FF">
        <w:rPr>
          <w:rFonts w:ascii="Arial" w:hAnsi="Arial" w:cs="Arial"/>
          <w:bCs/>
          <w:i w:val="0"/>
          <w:color w:val="000000"/>
          <w:sz w:val="24"/>
          <w:lang w:val="tr-TR"/>
        </w:rPr>
        <w:t xml:space="preserve"> tarihinde onaylanmıştır.</w:t>
      </w:r>
    </w:p>
    <w:p w14:paraId="14A2EA12" w14:textId="77777777" w:rsidR="00A542FF" w:rsidRPr="00A542FF" w:rsidRDefault="00A542FF" w:rsidP="00A542FF">
      <w:pPr>
        <w:spacing w:after="0" w:line="240" w:lineRule="auto"/>
        <w:jc w:val="center"/>
        <w:rPr>
          <w:rFonts w:ascii="Arial" w:hAnsi="Arial" w:cs="Arial"/>
          <w:bCs/>
          <w:color w:val="000000"/>
          <w:sz w:val="24"/>
          <w:lang w:val="tr-TR"/>
        </w:rPr>
      </w:pPr>
    </w:p>
    <w:p w14:paraId="48FA6325" w14:textId="77777777" w:rsidR="00A542FF" w:rsidRPr="00A542FF" w:rsidRDefault="00A542FF" w:rsidP="00A542FF">
      <w:pPr>
        <w:spacing w:after="0" w:line="240" w:lineRule="auto"/>
        <w:jc w:val="center"/>
        <w:rPr>
          <w:rFonts w:ascii="Arial" w:hAnsi="Arial" w:cs="Arial"/>
          <w:bCs/>
          <w:color w:val="000000"/>
          <w:sz w:val="24"/>
          <w:lang w:val="tr-TR"/>
        </w:rPr>
      </w:pPr>
    </w:p>
    <w:p w14:paraId="48BA5B88" w14:textId="77777777" w:rsidR="00A542FF" w:rsidRPr="00A542FF" w:rsidRDefault="00A542FF" w:rsidP="00A542FF">
      <w:pPr>
        <w:spacing w:after="0" w:line="240" w:lineRule="auto"/>
        <w:jc w:val="both"/>
        <w:rPr>
          <w:rFonts w:ascii="Arial" w:hAnsi="Arial" w:cs="Arial"/>
          <w:bCs/>
          <w:color w:val="000000"/>
          <w:sz w:val="24"/>
          <w:lang w:val="tr-TR"/>
        </w:rPr>
      </w:pPr>
    </w:p>
    <w:p w14:paraId="3056491F" w14:textId="77777777" w:rsidR="00A542FF" w:rsidRPr="00A542FF" w:rsidRDefault="00A542FF" w:rsidP="00A542FF">
      <w:pPr>
        <w:spacing w:after="0" w:line="240" w:lineRule="auto"/>
        <w:rPr>
          <w:rFonts w:ascii="Arial" w:hAnsi="Arial" w:cs="Arial"/>
          <w:bCs/>
          <w:color w:val="000000"/>
          <w:sz w:val="24"/>
          <w:lang w:val="tr-TR"/>
        </w:rPr>
      </w:pPr>
    </w:p>
    <w:p w14:paraId="7940067F" w14:textId="77777777" w:rsidR="00A542FF" w:rsidRPr="00A542FF" w:rsidRDefault="00A542FF" w:rsidP="00A542FF">
      <w:pPr>
        <w:spacing w:after="0" w:line="240" w:lineRule="auto"/>
        <w:rPr>
          <w:rFonts w:ascii="Arial" w:hAnsi="Arial" w:cs="Arial"/>
          <w:bCs/>
          <w:color w:val="000000"/>
          <w:sz w:val="24"/>
          <w:lang w:val="tr-TR"/>
        </w:rPr>
      </w:pPr>
    </w:p>
    <w:tbl>
      <w:tblPr>
        <w:tblStyle w:val="TabloKlavuzu112"/>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74"/>
        <w:gridCol w:w="3015"/>
      </w:tblGrid>
      <w:tr w:rsidR="00A542FF" w:rsidRPr="00A542FF" w14:paraId="17AFD67D" w14:textId="77777777" w:rsidTr="00A542FF">
        <w:trPr>
          <w:trHeight w:val="1541"/>
          <w:jc w:val="center"/>
        </w:trPr>
        <w:tc>
          <w:tcPr>
            <w:tcW w:w="3275" w:type="dxa"/>
          </w:tcPr>
          <w:p w14:paraId="284626FB" w14:textId="22B06E5E" w:rsidR="00A542FF" w:rsidRPr="00A542FF" w:rsidRDefault="00732A86" w:rsidP="00A542FF">
            <w:pPr>
              <w:autoSpaceDE w:val="0"/>
              <w:autoSpaceDN w:val="0"/>
              <w:adjustRightInd w:val="0"/>
              <w:spacing w:line="240" w:lineRule="auto"/>
              <w:rPr>
                <w:rFonts w:ascii="Arial" w:hAnsi="Arial" w:cs="Arial"/>
                <w:sz w:val="24"/>
                <w:lang w:val="tr-TR"/>
              </w:rPr>
            </w:pPr>
            <w:r>
              <w:rPr>
                <w:rFonts w:ascii="Arial" w:hAnsi="Arial" w:cs="Arial"/>
                <w:i w:val="0"/>
                <w:sz w:val="24"/>
                <w:lang w:val="tr-TR"/>
              </w:rPr>
              <w:t>Mahmut DEMİRTAŞ</w:t>
            </w:r>
          </w:p>
          <w:p w14:paraId="265233F1" w14:textId="039DAE13" w:rsidR="00A542FF" w:rsidRPr="00A542FF" w:rsidRDefault="00042661" w:rsidP="00A542FF">
            <w:pPr>
              <w:autoSpaceDE w:val="0"/>
              <w:autoSpaceDN w:val="0"/>
              <w:adjustRightInd w:val="0"/>
              <w:spacing w:line="240" w:lineRule="auto"/>
              <w:rPr>
                <w:rFonts w:ascii="Arial" w:hAnsi="Arial" w:cs="Arial"/>
                <w:sz w:val="24"/>
                <w:lang w:val="tr-TR"/>
              </w:rPr>
            </w:pPr>
            <w:r>
              <w:rPr>
                <w:rFonts w:ascii="Arial" w:hAnsi="Arial" w:cs="Arial"/>
                <w:i w:val="0"/>
                <w:sz w:val="24"/>
                <w:lang w:val="tr-TR"/>
              </w:rPr>
              <w:t xml:space="preserve">             </w:t>
            </w:r>
            <w:r w:rsidR="00A542FF" w:rsidRPr="00A542FF">
              <w:rPr>
                <w:rFonts w:ascii="Arial" w:hAnsi="Arial" w:cs="Arial"/>
                <w:i w:val="0"/>
                <w:sz w:val="24"/>
                <w:lang w:val="tr-TR"/>
              </w:rPr>
              <w:t>Vali</w:t>
            </w:r>
          </w:p>
        </w:tc>
        <w:tc>
          <w:tcPr>
            <w:tcW w:w="3174" w:type="dxa"/>
          </w:tcPr>
          <w:p w14:paraId="3A9F6657" w14:textId="77777777" w:rsidR="00A542FF" w:rsidRPr="00A542FF" w:rsidRDefault="00A542FF" w:rsidP="00A542FF">
            <w:pPr>
              <w:autoSpaceDE w:val="0"/>
              <w:autoSpaceDN w:val="0"/>
              <w:adjustRightInd w:val="0"/>
              <w:spacing w:line="240" w:lineRule="auto"/>
              <w:rPr>
                <w:rFonts w:ascii="Arial" w:hAnsi="Arial" w:cs="Arial"/>
                <w:sz w:val="24"/>
                <w:lang w:val="tr-TR"/>
              </w:rPr>
            </w:pPr>
          </w:p>
        </w:tc>
        <w:tc>
          <w:tcPr>
            <w:tcW w:w="3015" w:type="dxa"/>
          </w:tcPr>
          <w:p w14:paraId="1025DD84" w14:textId="77777777" w:rsidR="00A542FF" w:rsidRPr="00A542FF" w:rsidRDefault="00A542FF" w:rsidP="00A542FF">
            <w:pPr>
              <w:autoSpaceDE w:val="0"/>
              <w:autoSpaceDN w:val="0"/>
              <w:adjustRightInd w:val="0"/>
              <w:spacing w:line="240" w:lineRule="auto"/>
              <w:rPr>
                <w:rFonts w:ascii="Arial" w:hAnsi="Arial" w:cs="Arial"/>
                <w:sz w:val="24"/>
                <w:lang w:val="tr-TR"/>
              </w:rPr>
            </w:pPr>
          </w:p>
        </w:tc>
      </w:tr>
      <w:tr w:rsidR="00815D56" w:rsidRPr="00815D56" w14:paraId="2EBF1EF7" w14:textId="77777777" w:rsidTr="00A542FF">
        <w:trPr>
          <w:trHeight w:val="1974"/>
          <w:jc w:val="center"/>
        </w:trPr>
        <w:tc>
          <w:tcPr>
            <w:tcW w:w="3275" w:type="dxa"/>
          </w:tcPr>
          <w:p w14:paraId="3F62D7E9" w14:textId="77777777" w:rsidR="00815D56" w:rsidRPr="00815D56" w:rsidRDefault="00815D56" w:rsidP="00815D56">
            <w:pPr>
              <w:autoSpaceDE w:val="0"/>
              <w:autoSpaceDN w:val="0"/>
              <w:adjustRightInd w:val="0"/>
              <w:spacing w:line="240" w:lineRule="auto"/>
              <w:rPr>
                <w:rFonts w:ascii="Arial" w:hAnsi="Arial" w:cs="Arial"/>
                <w:sz w:val="24"/>
                <w:szCs w:val="24"/>
              </w:rPr>
            </w:pPr>
            <w:r w:rsidRPr="00815D56">
              <w:rPr>
                <w:rFonts w:ascii="Arial" w:hAnsi="Arial" w:cs="Arial"/>
                <w:sz w:val="24"/>
                <w:szCs w:val="24"/>
              </w:rPr>
              <w:t>Tümg.Hakan Atınç</w:t>
            </w:r>
          </w:p>
          <w:p w14:paraId="3736ACE4" w14:textId="4E01E6D3" w:rsidR="00815D56" w:rsidRPr="00815D56" w:rsidRDefault="00815D56" w:rsidP="00815D56">
            <w:pPr>
              <w:autoSpaceDE w:val="0"/>
              <w:autoSpaceDN w:val="0"/>
              <w:adjustRightInd w:val="0"/>
              <w:spacing w:after="200" w:line="240" w:lineRule="auto"/>
              <w:rPr>
                <w:rFonts w:ascii="Arial" w:hAnsi="Arial" w:cs="Arial"/>
                <w:i w:val="0"/>
                <w:sz w:val="24"/>
                <w:szCs w:val="24"/>
                <w:lang w:val="tr-TR"/>
              </w:rPr>
            </w:pPr>
            <w:r w:rsidRPr="00815D56">
              <w:rPr>
                <w:rFonts w:ascii="Arial" w:hAnsi="Arial" w:cs="Arial"/>
                <w:sz w:val="24"/>
                <w:szCs w:val="24"/>
              </w:rPr>
              <w:t>6’ncı Mekanize Piyade Tümen Komutanı</w:t>
            </w:r>
          </w:p>
        </w:tc>
        <w:tc>
          <w:tcPr>
            <w:tcW w:w="3174" w:type="dxa"/>
          </w:tcPr>
          <w:p w14:paraId="3A011D0C" w14:textId="77777777" w:rsidR="00815D56" w:rsidRPr="00815D56" w:rsidRDefault="00815D56" w:rsidP="00815D56">
            <w:pPr>
              <w:autoSpaceDE w:val="0"/>
              <w:autoSpaceDN w:val="0"/>
              <w:adjustRightInd w:val="0"/>
              <w:spacing w:line="240" w:lineRule="auto"/>
              <w:jc w:val="center"/>
              <w:rPr>
                <w:rFonts w:ascii="Arial" w:hAnsi="Arial" w:cs="Arial"/>
                <w:i w:val="0"/>
                <w:sz w:val="24"/>
                <w:szCs w:val="24"/>
              </w:rPr>
            </w:pPr>
            <w:r w:rsidRPr="00815D56">
              <w:rPr>
                <w:rFonts w:ascii="Arial" w:hAnsi="Arial" w:cs="Arial"/>
                <w:sz w:val="24"/>
                <w:szCs w:val="24"/>
              </w:rPr>
              <w:t>Hüseyin SÖZLÜ</w:t>
            </w:r>
          </w:p>
          <w:p w14:paraId="57C41A84" w14:textId="77777777" w:rsidR="00815D56" w:rsidRPr="00815D56" w:rsidRDefault="00815D56" w:rsidP="00815D56">
            <w:pPr>
              <w:autoSpaceDE w:val="0"/>
              <w:autoSpaceDN w:val="0"/>
              <w:adjustRightInd w:val="0"/>
              <w:spacing w:line="240" w:lineRule="auto"/>
              <w:jc w:val="center"/>
              <w:rPr>
                <w:rFonts w:ascii="Arial" w:hAnsi="Arial" w:cs="Arial"/>
                <w:i w:val="0"/>
                <w:iCs w:val="0"/>
                <w:sz w:val="24"/>
                <w:szCs w:val="24"/>
              </w:rPr>
            </w:pPr>
            <w:r w:rsidRPr="00815D56">
              <w:rPr>
                <w:rFonts w:ascii="Arial" w:hAnsi="Arial" w:cs="Arial"/>
                <w:sz w:val="24"/>
                <w:szCs w:val="24"/>
              </w:rPr>
              <w:t>Adana Büyükşehir Belediye Başkanı</w:t>
            </w:r>
          </w:p>
          <w:p w14:paraId="785E934A" w14:textId="77777777" w:rsidR="00815D56" w:rsidRPr="00815D56" w:rsidRDefault="00815D56" w:rsidP="00815D56">
            <w:pPr>
              <w:autoSpaceDE w:val="0"/>
              <w:autoSpaceDN w:val="0"/>
              <w:adjustRightInd w:val="0"/>
              <w:spacing w:line="240" w:lineRule="auto"/>
              <w:rPr>
                <w:rFonts w:ascii="Arial" w:hAnsi="Arial" w:cs="Arial"/>
                <w:iCs w:val="0"/>
                <w:sz w:val="24"/>
                <w:szCs w:val="24"/>
                <w:lang w:val="tr-TR"/>
              </w:rPr>
            </w:pPr>
          </w:p>
        </w:tc>
        <w:tc>
          <w:tcPr>
            <w:tcW w:w="3015" w:type="dxa"/>
          </w:tcPr>
          <w:p w14:paraId="193A2CE5" w14:textId="77777777" w:rsidR="00815D56" w:rsidRPr="00815D56" w:rsidRDefault="00815D56" w:rsidP="00815D56">
            <w:pPr>
              <w:autoSpaceDE w:val="0"/>
              <w:autoSpaceDN w:val="0"/>
              <w:adjustRightInd w:val="0"/>
              <w:spacing w:line="240" w:lineRule="auto"/>
              <w:jc w:val="center"/>
              <w:rPr>
                <w:rFonts w:ascii="Arial" w:hAnsi="Arial" w:cs="Arial"/>
                <w:i w:val="0"/>
                <w:sz w:val="24"/>
                <w:szCs w:val="24"/>
              </w:rPr>
            </w:pPr>
            <w:r w:rsidRPr="00815D56">
              <w:rPr>
                <w:rFonts w:ascii="Arial" w:hAnsi="Arial" w:cs="Arial"/>
                <w:sz w:val="24"/>
                <w:szCs w:val="24"/>
              </w:rPr>
              <w:t>Zafer AKTAŞ</w:t>
            </w:r>
          </w:p>
          <w:p w14:paraId="67D91917" w14:textId="77777777" w:rsidR="00815D56" w:rsidRPr="00815D56" w:rsidRDefault="00815D56" w:rsidP="00815D56">
            <w:pPr>
              <w:autoSpaceDE w:val="0"/>
              <w:autoSpaceDN w:val="0"/>
              <w:adjustRightInd w:val="0"/>
              <w:spacing w:line="240" w:lineRule="auto"/>
              <w:jc w:val="center"/>
              <w:rPr>
                <w:rFonts w:ascii="Arial" w:hAnsi="Arial" w:cs="Arial"/>
                <w:i w:val="0"/>
                <w:iCs w:val="0"/>
                <w:sz w:val="24"/>
                <w:szCs w:val="24"/>
              </w:rPr>
            </w:pPr>
            <w:r w:rsidRPr="00815D56">
              <w:rPr>
                <w:rFonts w:ascii="Arial" w:hAnsi="Arial" w:cs="Arial"/>
                <w:sz w:val="24"/>
                <w:szCs w:val="24"/>
              </w:rPr>
              <w:t>İl Emniyet Müdürü</w:t>
            </w:r>
          </w:p>
          <w:p w14:paraId="0EA487A3" w14:textId="77777777" w:rsidR="00815D56" w:rsidRPr="00815D56" w:rsidRDefault="00815D56" w:rsidP="00815D56">
            <w:pPr>
              <w:rPr>
                <w:rFonts w:ascii="Arial" w:hAnsi="Arial" w:cs="Arial"/>
                <w:sz w:val="24"/>
                <w:szCs w:val="24"/>
              </w:rPr>
            </w:pPr>
          </w:p>
          <w:p w14:paraId="07BB1271" w14:textId="72CA3AC7" w:rsidR="00815D56" w:rsidRPr="00815D56" w:rsidRDefault="00815D56" w:rsidP="00815D56">
            <w:pPr>
              <w:autoSpaceDE w:val="0"/>
              <w:autoSpaceDN w:val="0"/>
              <w:adjustRightInd w:val="0"/>
              <w:spacing w:line="240" w:lineRule="auto"/>
              <w:rPr>
                <w:rFonts w:ascii="Arial" w:hAnsi="Arial" w:cs="Arial"/>
                <w:iCs w:val="0"/>
                <w:sz w:val="24"/>
                <w:szCs w:val="24"/>
                <w:lang w:val="tr-TR"/>
              </w:rPr>
            </w:pPr>
          </w:p>
        </w:tc>
      </w:tr>
      <w:tr w:rsidR="00815D56" w:rsidRPr="00815D56" w14:paraId="45FDA50E" w14:textId="77777777" w:rsidTr="00A542FF">
        <w:trPr>
          <w:trHeight w:val="1531"/>
          <w:jc w:val="center"/>
        </w:trPr>
        <w:tc>
          <w:tcPr>
            <w:tcW w:w="3275" w:type="dxa"/>
          </w:tcPr>
          <w:p w14:paraId="58F42A7E" w14:textId="77777777" w:rsidR="00815D56" w:rsidRPr="00815D56" w:rsidRDefault="00815D56" w:rsidP="00815D56">
            <w:pPr>
              <w:autoSpaceDE w:val="0"/>
              <w:autoSpaceDN w:val="0"/>
              <w:adjustRightInd w:val="0"/>
              <w:spacing w:line="240" w:lineRule="auto"/>
              <w:jc w:val="center"/>
              <w:rPr>
                <w:rFonts w:ascii="Arial" w:hAnsi="Arial" w:cs="Arial"/>
                <w:i w:val="0"/>
                <w:color w:val="000000" w:themeColor="text1"/>
                <w:sz w:val="24"/>
                <w:szCs w:val="24"/>
              </w:rPr>
            </w:pPr>
            <w:r w:rsidRPr="00815D56">
              <w:rPr>
                <w:rFonts w:ascii="Arial" w:hAnsi="Arial" w:cs="Arial"/>
                <w:color w:val="000000" w:themeColor="text1"/>
                <w:sz w:val="24"/>
                <w:szCs w:val="24"/>
              </w:rPr>
              <w:t>Gültekin GENÇ</w:t>
            </w:r>
          </w:p>
          <w:p w14:paraId="2A0EF90B" w14:textId="77777777" w:rsidR="00815D56" w:rsidRPr="00815D56" w:rsidRDefault="00815D56" w:rsidP="00815D56">
            <w:pPr>
              <w:autoSpaceDE w:val="0"/>
              <w:autoSpaceDN w:val="0"/>
              <w:adjustRightInd w:val="0"/>
              <w:spacing w:line="240" w:lineRule="auto"/>
              <w:jc w:val="center"/>
              <w:rPr>
                <w:rFonts w:ascii="Arial" w:hAnsi="Arial" w:cs="Arial"/>
                <w:i w:val="0"/>
                <w:color w:val="000000" w:themeColor="text1"/>
                <w:sz w:val="24"/>
                <w:szCs w:val="24"/>
              </w:rPr>
            </w:pPr>
            <w:r w:rsidRPr="00815D56">
              <w:rPr>
                <w:rFonts w:ascii="Arial" w:hAnsi="Arial" w:cs="Arial"/>
                <w:color w:val="000000" w:themeColor="text1"/>
                <w:sz w:val="24"/>
                <w:szCs w:val="24"/>
              </w:rPr>
              <w:t>İl Afet ve Acil Durum Müdürü</w:t>
            </w:r>
          </w:p>
          <w:p w14:paraId="4D02DD89" w14:textId="77777777" w:rsidR="00815D56" w:rsidRPr="00815D56" w:rsidRDefault="00815D56" w:rsidP="00815D56">
            <w:pPr>
              <w:autoSpaceDE w:val="0"/>
              <w:autoSpaceDN w:val="0"/>
              <w:adjustRightInd w:val="0"/>
              <w:spacing w:line="240" w:lineRule="auto"/>
              <w:rPr>
                <w:rFonts w:ascii="Arial" w:hAnsi="Arial" w:cs="Arial"/>
                <w:iCs w:val="0"/>
                <w:color w:val="000000" w:themeColor="text1"/>
                <w:sz w:val="24"/>
                <w:szCs w:val="24"/>
                <w:lang w:val="tr-TR"/>
              </w:rPr>
            </w:pPr>
          </w:p>
        </w:tc>
        <w:tc>
          <w:tcPr>
            <w:tcW w:w="3174" w:type="dxa"/>
          </w:tcPr>
          <w:p w14:paraId="1B74E999" w14:textId="77777777" w:rsidR="00815D56" w:rsidRPr="00815D56" w:rsidRDefault="00815D56" w:rsidP="00815D56">
            <w:pPr>
              <w:autoSpaceDE w:val="0"/>
              <w:autoSpaceDN w:val="0"/>
              <w:adjustRightInd w:val="0"/>
              <w:spacing w:line="240" w:lineRule="auto"/>
              <w:jc w:val="center"/>
              <w:rPr>
                <w:rFonts w:ascii="Arial" w:hAnsi="Arial" w:cs="Arial"/>
                <w:i w:val="0"/>
                <w:sz w:val="24"/>
                <w:szCs w:val="24"/>
              </w:rPr>
            </w:pPr>
            <w:r w:rsidRPr="00815D56">
              <w:rPr>
                <w:rFonts w:ascii="Arial" w:hAnsi="Arial" w:cs="Arial"/>
                <w:sz w:val="24"/>
                <w:szCs w:val="24"/>
              </w:rPr>
              <w:t>Zeynel Abidin KOÇ</w:t>
            </w:r>
          </w:p>
          <w:p w14:paraId="638003EB" w14:textId="6F325ACF" w:rsidR="00815D56" w:rsidRPr="00815D56" w:rsidRDefault="00815D56" w:rsidP="00815D56">
            <w:pPr>
              <w:autoSpaceDE w:val="0"/>
              <w:autoSpaceDN w:val="0"/>
              <w:adjustRightInd w:val="0"/>
              <w:spacing w:line="240" w:lineRule="auto"/>
              <w:rPr>
                <w:rFonts w:ascii="Arial" w:hAnsi="Arial" w:cs="Arial"/>
                <w:iCs w:val="0"/>
                <w:color w:val="000000" w:themeColor="text1"/>
                <w:sz w:val="24"/>
                <w:szCs w:val="24"/>
                <w:lang w:val="tr-TR"/>
              </w:rPr>
            </w:pPr>
            <w:r w:rsidRPr="00815D56">
              <w:rPr>
                <w:rFonts w:ascii="Arial" w:hAnsi="Arial" w:cs="Arial"/>
                <w:sz w:val="24"/>
                <w:szCs w:val="24"/>
              </w:rPr>
              <w:t>Aile ve Sosyal Politikalar                   İl Müdür V.</w:t>
            </w:r>
          </w:p>
        </w:tc>
        <w:tc>
          <w:tcPr>
            <w:tcW w:w="3015" w:type="dxa"/>
          </w:tcPr>
          <w:p w14:paraId="79D2BB4B" w14:textId="77777777" w:rsidR="00815D56" w:rsidRPr="00815D56" w:rsidRDefault="00815D56" w:rsidP="00815D56">
            <w:pPr>
              <w:autoSpaceDE w:val="0"/>
              <w:autoSpaceDN w:val="0"/>
              <w:adjustRightInd w:val="0"/>
              <w:spacing w:line="240" w:lineRule="auto"/>
              <w:jc w:val="center"/>
              <w:rPr>
                <w:rFonts w:ascii="Arial" w:hAnsi="Arial" w:cs="Arial"/>
                <w:i w:val="0"/>
                <w:iCs w:val="0"/>
                <w:color w:val="000000" w:themeColor="text1"/>
                <w:sz w:val="24"/>
                <w:szCs w:val="24"/>
              </w:rPr>
            </w:pPr>
            <w:r w:rsidRPr="00815D56">
              <w:rPr>
                <w:rFonts w:ascii="Arial" w:hAnsi="Arial" w:cs="Arial"/>
                <w:iCs w:val="0"/>
                <w:color w:val="000000" w:themeColor="text1"/>
                <w:sz w:val="24"/>
                <w:szCs w:val="24"/>
              </w:rPr>
              <w:t>Muzaffer AKGUNER</w:t>
            </w:r>
          </w:p>
          <w:p w14:paraId="24683571" w14:textId="77777777" w:rsidR="00815D56" w:rsidRPr="00815D56" w:rsidRDefault="00815D56" w:rsidP="00815D56">
            <w:pPr>
              <w:autoSpaceDE w:val="0"/>
              <w:autoSpaceDN w:val="0"/>
              <w:adjustRightInd w:val="0"/>
              <w:spacing w:line="240" w:lineRule="auto"/>
              <w:jc w:val="center"/>
              <w:rPr>
                <w:rFonts w:ascii="Arial" w:hAnsi="Arial" w:cs="Arial"/>
                <w:i w:val="0"/>
                <w:iCs w:val="0"/>
                <w:color w:val="000000" w:themeColor="text1"/>
                <w:sz w:val="24"/>
                <w:szCs w:val="24"/>
              </w:rPr>
            </w:pPr>
            <w:r w:rsidRPr="00815D56">
              <w:rPr>
                <w:rFonts w:ascii="Arial" w:hAnsi="Arial" w:cs="Arial"/>
                <w:iCs w:val="0"/>
                <w:color w:val="000000" w:themeColor="text1"/>
                <w:sz w:val="24"/>
                <w:szCs w:val="24"/>
              </w:rPr>
              <w:t>İl Bank A.Ş.                       Adana Bölge Müdürü</w:t>
            </w:r>
          </w:p>
          <w:p w14:paraId="3F8AAC38" w14:textId="77777777" w:rsidR="00815D56" w:rsidRPr="00815D56" w:rsidRDefault="00815D56" w:rsidP="00815D56">
            <w:pPr>
              <w:autoSpaceDE w:val="0"/>
              <w:autoSpaceDN w:val="0"/>
              <w:adjustRightInd w:val="0"/>
              <w:spacing w:line="240" w:lineRule="auto"/>
              <w:rPr>
                <w:rFonts w:ascii="Arial" w:hAnsi="Arial" w:cs="Arial"/>
                <w:iCs w:val="0"/>
                <w:color w:val="000000" w:themeColor="text1"/>
                <w:sz w:val="24"/>
                <w:szCs w:val="24"/>
                <w:lang w:val="tr-TR"/>
              </w:rPr>
            </w:pPr>
          </w:p>
        </w:tc>
      </w:tr>
    </w:tbl>
    <w:p w14:paraId="2EB1D338" w14:textId="77777777" w:rsidR="00A542FF" w:rsidRPr="00A542FF" w:rsidRDefault="00A542FF" w:rsidP="00A542FF">
      <w:pPr>
        <w:rPr>
          <w:i w:val="0"/>
          <w:sz w:val="24"/>
          <w:lang w:val="tr-TR"/>
        </w:rPr>
      </w:pPr>
    </w:p>
    <w:p w14:paraId="7700C99B" w14:textId="77777777" w:rsidR="00A542FF" w:rsidRPr="00A542FF" w:rsidRDefault="00A542FF" w:rsidP="00A542FF">
      <w:pPr>
        <w:rPr>
          <w:i w:val="0"/>
          <w:sz w:val="24"/>
          <w:lang w:val="tr-TR"/>
        </w:rPr>
      </w:pPr>
    </w:p>
    <w:p w14:paraId="74433D56" w14:textId="77777777" w:rsidR="00A542FF" w:rsidRPr="00A542FF" w:rsidRDefault="00A542FF" w:rsidP="00A542FF">
      <w:pPr>
        <w:rPr>
          <w:i w:val="0"/>
          <w:sz w:val="24"/>
          <w:lang w:val="tr-TR"/>
        </w:rPr>
      </w:pPr>
    </w:p>
    <w:p w14:paraId="5294FA29" w14:textId="77777777" w:rsidR="00A542FF" w:rsidRPr="00A542FF" w:rsidRDefault="00A542FF" w:rsidP="00A542FF">
      <w:pPr>
        <w:rPr>
          <w:i w:val="0"/>
          <w:sz w:val="24"/>
          <w:lang w:val="tr-TR"/>
        </w:rPr>
      </w:pPr>
    </w:p>
    <w:p w14:paraId="384DE2B8" w14:textId="77777777" w:rsidR="00A542FF" w:rsidRPr="00A542FF" w:rsidRDefault="00A542FF" w:rsidP="00A542FF">
      <w:pPr>
        <w:rPr>
          <w:i w:val="0"/>
          <w:sz w:val="24"/>
          <w:lang w:val="tr-TR"/>
        </w:rPr>
      </w:pPr>
    </w:p>
    <w:tbl>
      <w:tblPr>
        <w:tblStyle w:val="TabloKlavuzu112"/>
        <w:tblW w:w="9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52"/>
        <w:gridCol w:w="3104"/>
      </w:tblGrid>
      <w:tr w:rsidR="00A542FF" w:rsidRPr="00A542FF" w14:paraId="2B8D1A24" w14:textId="77777777" w:rsidTr="00605F99">
        <w:trPr>
          <w:trHeight w:val="2420"/>
          <w:jc w:val="center"/>
        </w:trPr>
        <w:tc>
          <w:tcPr>
            <w:tcW w:w="3275" w:type="dxa"/>
          </w:tcPr>
          <w:p w14:paraId="1EFF6EEF" w14:textId="77777777" w:rsidR="00A542FF" w:rsidRPr="00A542FF" w:rsidRDefault="00A542FF" w:rsidP="00A542FF">
            <w:pPr>
              <w:autoSpaceDE w:val="0"/>
              <w:autoSpaceDN w:val="0"/>
              <w:adjustRightInd w:val="0"/>
              <w:spacing w:line="240" w:lineRule="auto"/>
              <w:rPr>
                <w:rFonts w:ascii="Arial" w:hAnsi="Arial" w:cs="Arial"/>
                <w:color w:val="000000" w:themeColor="text1"/>
                <w:sz w:val="24"/>
                <w:lang w:val="tr-TR"/>
              </w:rPr>
            </w:pPr>
            <w:r w:rsidRPr="00A542FF">
              <w:rPr>
                <w:rFonts w:ascii="Arial" w:hAnsi="Arial" w:cs="Arial"/>
                <w:i w:val="0"/>
                <w:color w:val="000000" w:themeColor="text1"/>
                <w:sz w:val="24"/>
                <w:lang w:val="tr-TR"/>
              </w:rPr>
              <w:t>Ahmet KIRILMAZ</w:t>
            </w:r>
          </w:p>
          <w:p w14:paraId="07501F20" w14:textId="77777777" w:rsidR="00202FD4" w:rsidRDefault="00A542FF" w:rsidP="00A542FF">
            <w:pPr>
              <w:autoSpaceDE w:val="0"/>
              <w:autoSpaceDN w:val="0"/>
              <w:adjustRightInd w:val="0"/>
              <w:spacing w:line="240" w:lineRule="auto"/>
              <w:rPr>
                <w:rFonts w:ascii="Arial" w:hAnsi="Arial" w:cs="Arial"/>
                <w:i w:val="0"/>
                <w:color w:val="000000" w:themeColor="text1"/>
                <w:sz w:val="24"/>
                <w:lang w:val="tr-TR"/>
              </w:rPr>
            </w:pPr>
            <w:r w:rsidRPr="00A542FF">
              <w:rPr>
                <w:rFonts w:ascii="Arial" w:hAnsi="Arial" w:cs="Arial"/>
                <w:i w:val="0"/>
                <w:color w:val="000000" w:themeColor="text1"/>
                <w:sz w:val="24"/>
                <w:lang w:val="tr-TR"/>
              </w:rPr>
              <w:t xml:space="preserve">Çevre ve Şehircilik </w:t>
            </w:r>
          </w:p>
          <w:p w14:paraId="484F823E" w14:textId="27C6CF71"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color w:val="000000" w:themeColor="text1"/>
                <w:sz w:val="24"/>
                <w:lang w:val="tr-TR"/>
              </w:rPr>
              <w:t>İl Müdürü</w:t>
            </w:r>
          </w:p>
          <w:p w14:paraId="2D445FF0"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p>
        </w:tc>
        <w:tc>
          <w:tcPr>
            <w:tcW w:w="3152" w:type="dxa"/>
          </w:tcPr>
          <w:p w14:paraId="5B1F3693" w14:textId="77777777" w:rsidR="00202FD4" w:rsidRDefault="00202FD4" w:rsidP="00A542FF">
            <w:pPr>
              <w:autoSpaceDE w:val="0"/>
              <w:autoSpaceDN w:val="0"/>
              <w:adjustRightInd w:val="0"/>
              <w:spacing w:line="240" w:lineRule="auto"/>
              <w:rPr>
                <w:rFonts w:ascii="Arial" w:hAnsi="Arial" w:cs="Arial"/>
                <w:i w:val="0"/>
                <w:color w:val="000000" w:themeColor="text1"/>
                <w:sz w:val="24"/>
                <w:lang w:val="tr-TR"/>
              </w:rPr>
            </w:pPr>
            <w:r w:rsidRPr="00202FD4">
              <w:rPr>
                <w:rFonts w:ascii="Arial" w:hAnsi="Arial" w:cs="Arial"/>
                <w:i w:val="0"/>
                <w:color w:val="000000" w:themeColor="text1"/>
                <w:sz w:val="24"/>
                <w:lang w:val="tr-TR"/>
              </w:rPr>
              <w:t xml:space="preserve">Muhammet Ali TEKİN </w:t>
            </w:r>
          </w:p>
          <w:p w14:paraId="1E56FC9A" w14:textId="577D91D3"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color w:val="000000" w:themeColor="text1"/>
                <w:sz w:val="24"/>
                <w:lang w:val="tr-TR"/>
              </w:rPr>
              <w:t>İl Gıda Tarım ve Hayvancılık Müdürü</w:t>
            </w:r>
          </w:p>
        </w:tc>
        <w:tc>
          <w:tcPr>
            <w:tcW w:w="3104" w:type="dxa"/>
          </w:tcPr>
          <w:p w14:paraId="6E8B7897" w14:textId="77777777" w:rsidR="00202FD4" w:rsidRPr="00815D56" w:rsidRDefault="00202FD4" w:rsidP="00A542FF">
            <w:pPr>
              <w:autoSpaceDE w:val="0"/>
              <w:autoSpaceDN w:val="0"/>
              <w:adjustRightInd w:val="0"/>
              <w:spacing w:line="240" w:lineRule="auto"/>
              <w:rPr>
                <w:rFonts w:ascii="Arial" w:hAnsi="Arial" w:cs="Arial"/>
                <w:i w:val="0"/>
                <w:color w:val="000000" w:themeColor="text1"/>
                <w:sz w:val="24"/>
                <w:szCs w:val="24"/>
                <w:lang w:val="tr-TR"/>
              </w:rPr>
            </w:pPr>
            <w:r w:rsidRPr="00815D56">
              <w:rPr>
                <w:rFonts w:ascii="Arial" w:hAnsi="Arial" w:cs="Arial"/>
                <w:i w:val="0"/>
                <w:color w:val="000000" w:themeColor="text1"/>
                <w:sz w:val="24"/>
                <w:szCs w:val="24"/>
                <w:lang w:val="tr-TR"/>
              </w:rPr>
              <w:t xml:space="preserve">Emin TEMİZ </w:t>
            </w:r>
          </w:p>
          <w:p w14:paraId="546E6E5F" w14:textId="779E3994" w:rsidR="00A542FF" w:rsidRPr="00815D56" w:rsidRDefault="00A542FF" w:rsidP="00A542FF">
            <w:pPr>
              <w:autoSpaceDE w:val="0"/>
              <w:autoSpaceDN w:val="0"/>
              <w:adjustRightInd w:val="0"/>
              <w:spacing w:line="240" w:lineRule="auto"/>
              <w:rPr>
                <w:rFonts w:ascii="Arial" w:hAnsi="Arial" w:cs="Arial"/>
                <w:iCs w:val="0"/>
                <w:color w:val="000000" w:themeColor="text1"/>
                <w:sz w:val="24"/>
                <w:szCs w:val="24"/>
                <w:lang w:val="tr-TR"/>
              </w:rPr>
            </w:pPr>
            <w:r w:rsidRPr="00815D56">
              <w:rPr>
                <w:rFonts w:ascii="Arial" w:hAnsi="Arial" w:cs="Arial"/>
                <w:i w:val="0"/>
                <w:color w:val="000000" w:themeColor="text1"/>
                <w:sz w:val="24"/>
                <w:szCs w:val="24"/>
                <w:lang w:val="tr-TR"/>
              </w:rPr>
              <w:t>Defterdar</w:t>
            </w:r>
          </w:p>
        </w:tc>
      </w:tr>
      <w:tr w:rsidR="00A542FF" w:rsidRPr="00A542FF" w14:paraId="083AA3D4" w14:textId="77777777" w:rsidTr="00A542FF">
        <w:trPr>
          <w:trHeight w:val="2401"/>
          <w:jc w:val="center"/>
        </w:trPr>
        <w:tc>
          <w:tcPr>
            <w:tcW w:w="3275" w:type="dxa"/>
            <w:shd w:val="clear" w:color="auto" w:fill="auto"/>
          </w:tcPr>
          <w:p w14:paraId="5F309292" w14:textId="77777777" w:rsidR="00A542FF" w:rsidRPr="00A542FF" w:rsidRDefault="00A542FF" w:rsidP="00A542FF">
            <w:pPr>
              <w:autoSpaceDE w:val="0"/>
              <w:autoSpaceDN w:val="0"/>
              <w:adjustRightInd w:val="0"/>
              <w:spacing w:line="240" w:lineRule="auto"/>
              <w:rPr>
                <w:rFonts w:ascii="Arial" w:hAnsi="Arial" w:cs="Arial"/>
                <w:color w:val="000000" w:themeColor="text1"/>
                <w:sz w:val="24"/>
                <w:lang w:val="tr-TR"/>
              </w:rPr>
            </w:pPr>
            <w:r w:rsidRPr="00A542FF">
              <w:rPr>
                <w:rFonts w:ascii="Arial" w:hAnsi="Arial" w:cs="Arial"/>
                <w:i w:val="0"/>
                <w:color w:val="000000" w:themeColor="text1"/>
                <w:sz w:val="24"/>
                <w:lang w:val="tr-TR"/>
              </w:rPr>
              <w:t>Dr. Ahmet ÖZER</w:t>
            </w:r>
          </w:p>
          <w:p w14:paraId="6573CD6B" w14:textId="77777777" w:rsidR="00A542FF" w:rsidRPr="00A542FF" w:rsidRDefault="00A542FF" w:rsidP="00A542FF">
            <w:pPr>
              <w:autoSpaceDE w:val="0"/>
              <w:autoSpaceDN w:val="0"/>
              <w:adjustRightInd w:val="0"/>
              <w:spacing w:line="240" w:lineRule="auto"/>
              <w:rPr>
                <w:rFonts w:ascii="Arial" w:hAnsi="Arial" w:cs="Arial"/>
                <w:color w:val="000000" w:themeColor="text1"/>
                <w:sz w:val="24"/>
                <w:lang w:val="tr-TR"/>
              </w:rPr>
            </w:pPr>
            <w:r w:rsidRPr="00A542FF">
              <w:rPr>
                <w:rFonts w:ascii="Arial" w:hAnsi="Arial" w:cs="Arial"/>
                <w:i w:val="0"/>
                <w:color w:val="000000" w:themeColor="text1"/>
                <w:sz w:val="24"/>
                <w:lang w:val="tr-TR"/>
              </w:rPr>
              <w:t>İl Sağlık Müdürü</w:t>
            </w:r>
          </w:p>
          <w:p w14:paraId="269C6EAB"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p>
        </w:tc>
        <w:tc>
          <w:tcPr>
            <w:tcW w:w="3152" w:type="dxa"/>
            <w:shd w:val="clear" w:color="auto" w:fill="auto"/>
          </w:tcPr>
          <w:p w14:paraId="5A4E6611" w14:textId="678D17FF" w:rsidR="00A542FF" w:rsidRPr="00A542FF" w:rsidRDefault="00815D56" w:rsidP="00A542FF">
            <w:pPr>
              <w:autoSpaceDE w:val="0"/>
              <w:autoSpaceDN w:val="0"/>
              <w:adjustRightInd w:val="0"/>
              <w:spacing w:line="240" w:lineRule="auto"/>
              <w:rPr>
                <w:rFonts w:ascii="Arial" w:hAnsi="Arial" w:cs="Arial"/>
                <w:iCs w:val="0"/>
                <w:color w:val="000000" w:themeColor="text1"/>
                <w:sz w:val="24"/>
                <w:lang w:val="tr-TR"/>
              </w:rPr>
            </w:pPr>
            <w:r>
              <w:rPr>
                <w:rFonts w:ascii="Arial" w:hAnsi="Arial" w:cs="Arial"/>
                <w:i w:val="0"/>
                <w:iCs w:val="0"/>
                <w:color w:val="000000" w:themeColor="text1"/>
                <w:sz w:val="24"/>
                <w:lang w:val="tr-TR"/>
              </w:rPr>
              <w:t>İsmail AÇIL</w:t>
            </w:r>
          </w:p>
          <w:p w14:paraId="0CAE931D" w14:textId="6449182A" w:rsidR="00A542FF" w:rsidRPr="00A542FF" w:rsidRDefault="00A542FF" w:rsidP="00815D56">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iCs w:val="0"/>
                <w:color w:val="000000" w:themeColor="text1"/>
                <w:sz w:val="24"/>
                <w:lang w:val="tr-TR"/>
              </w:rPr>
              <w:t xml:space="preserve">Bilgi Teknolojiler iİletişim Kurumu </w:t>
            </w:r>
            <w:r w:rsidR="00815D56">
              <w:rPr>
                <w:rFonts w:ascii="Arial" w:hAnsi="Arial" w:cs="Arial"/>
                <w:i w:val="0"/>
                <w:iCs w:val="0"/>
                <w:color w:val="000000" w:themeColor="text1"/>
                <w:sz w:val="24"/>
                <w:lang w:val="tr-TR"/>
              </w:rPr>
              <w:t>Mersin Bölge</w:t>
            </w:r>
            <w:r w:rsidRPr="00A542FF">
              <w:rPr>
                <w:rFonts w:ascii="Arial" w:hAnsi="Arial" w:cs="Arial"/>
                <w:i w:val="0"/>
                <w:iCs w:val="0"/>
                <w:color w:val="000000" w:themeColor="text1"/>
                <w:sz w:val="24"/>
                <w:lang w:val="tr-TR"/>
              </w:rPr>
              <w:t xml:space="preserve"> Müdürü</w:t>
            </w:r>
            <w:r w:rsidR="00815D56">
              <w:rPr>
                <w:rFonts w:ascii="Arial" w:hAnsi="Arial" w:cs="Arial"/>
                <w:i w:val="0"/>
                <w:iCs w:val="0"/>
                <w:color w:val="000000" w:themeColor="text1"/>
                <w:sz w:val="24"/>
                <w:lang w:val="tr-TR"/>
              </w:rPr>
              <w:t xml:space="preserve"> V.</w:t>
            </w:r>
          </w:p>
        </w:tc>
        <w:tc>
          <w:tcPr>
            <w:tcW w:w="3104" w:type="dxa"/>
            <w:shd w:val="clear" w:color="auto" w:fill="auto"/>
          </w:tcPr>
          <w:p w14:paraId="053E9BE0" w14:textId="77777777" w:rsidR="00815D56" w:rsidRPr="00815D56" w:rsidRDefault="00815D56" w:rsidP="00815D56">
            <w:pPr>
              <w:autoSpaceDE w:val="0"/>
              <w:autoSpaceDN w:val="0"/>
              <w:adjustRightInd w:val="0"/>
              <w:spacing w:line="240" w:lineRule="auto"/>
              <w:jc w:val="center"/>
              <w:rPr>
                <w:rFonts w:ascii="Arial" w:hAnsi="Arial" w:cs="Arial"/>
                <w:bCs/>
                <w:sz w:val="24"/>
                <w:szCs w:val="24"/>
              </w:rPr>
            </w:pPr>
            <w:r w:rsidRPr="00815D56">
              <w:rPr>
                <w:rFonts w:ascii="Arial" w:hAnsi="Arial" w:cs="Arial"/>
                <w:bCs/>
                <w:sz w:val="24"/>
                <w:szCs w:val="24"/>
              </w:rPr>
              <w:t>Ecvet DOGAN</w:t>
            </w:r>
          </w:p>
          <w:p w14:paraId="4DEE9859" w14:textId="77777777" w:rsidR="00815D56" w:rsidRPr="00815D56" w:rsidRDefault="00815D56" w:rsidP="00815D56">
            <w:pPr>
              <w:autoSpaceDE w:val="0"/>
              <w:autoSpaceDN w:val="0"/>
              <w:adjustRightInd w:val="0"/>
              <w:spacing w:line="240" w:lineRule="auto"/>
              <w:jc w:val="center"/>
              <w:rPr>
                <w:rFonts w:ascii="Arial" w:hAnsi="Arial" w:cs="Arial"/>
                <w:bCs/>
                <w:color w:val="000000" w:themeColor="text1"/>
                <w:sz w:val="24"/>
                <w:szCs w:val="24"/>
              </w:rPr>
            </w:pPr>
            <w:r w:rsidRPr="00815D56">
              <w:rPr>
                <w:rFonts w:ascii="Arial" w:hAnsi="Arial" w:cs="Arial"/>
                <w:bCs/>
                <w:sz w:val="24"/>
                <w:szCs w:val="24"/>
              </w:rPr>
              <w:t xml:space="preserve"> </w:t>
            </w:r>
            <w:r w:rsidRPr="00815D56">
              <w:rPr>
                <w:rFonts w:ascii="Arial" w:hAnsi="Arial" w:cs="Arial"/>
                <w:bCs/>
                <w:color w:val="000000" w:themeColor="text1"/>
                <w:sz w:val="24"/>
                <w:szCs w:val="24"/>
              </w:rPr>
              <w:t>Ulaştırma Ve Altyapı</w:t>
            </w:r>
          </w:p>
          <w:p w14:paraId="7D9640A3" w14:textId="09941AD3" w:rsidR="00A542FF" w:rsidRPr="00815D56" w:rsidRDefault="00815D56" w:rsidP="00815D56">
            <w:pPr>
              <w:autoSpaceDE w:val="0"/>
              <w:autoSpaceDN w:val="0"/>
              <w:adjustRightInd w:val="0"/>
              <w:spacing w:line="240" w:lineRule="auto"/>
              <w:rPr>
                <w:rFonts w:ascii="Arial" w:hAnsi="Arial" w:cs="Arial"/>
                <w:iCs w:val="0"/>
                <w:color w:val="000000" w:themeColor="text1"/>
                <w:sz w:val="24"/>
                <w:szCs w:val="24"/>
                <w:lang w:val="tr-TR"/>
              </w:rPr>
            </w:pPr>
            <w:r>
              <w:rPr>
                <w:rFonts w:ascii="Arial" w:hAnsi="Arial" w:cs="Arial"/>
                <w:bCs/>
                <w:color w:val="000000" w:themeColor="text1"/>
                <w:sz w:val="24"/>
                <w:szCs w:val="24"/>
              </w:rPr>
              <w:t xml:space="preserve">    </w:t>
            </w:r>
            <w:r w:rsidRPr="00815D56">
              <w:rPr>
                <w:rFonts w:ascii="Arial" w:hAnsi="Arial" w:cs="Arial"/>
                <w:bCs/>
                <w:color w:val="000000" w:themeColor="text1"/>
                <w:sz w:val="24"/>
                <w:szCs w:val="24"/>
              </w:rPr>
              <w:t xml:space="preserve">Bak. 5. Bölge </w:t>
            </w:r>
            <w:r>
              <w:rPr>
                <w:rFonts w:ascii="Arial" w:hAnsi="Arial" w:cs="Arial"/>
                <w:bCs/>
                <w:color w:val="000000" w:themeColor="text1"/>
                <w:sz w:val="24"/>
                <w:szCs w:val="24"/>
              </w:rPr>
              <w:t xml:space="preserve">  </w:t>
            </w:r>
            <w:r w:rsidRPr="00815D56">
              <w:rPr>
                <w:rFonts w:ascii="Arial" w:hAnsi="Arial" w:cs="Arial"/>
                <w:bCs/>
                <w:color w:val="000000" w:themeColor="text1"/>
                <w:sz w:val="24"/>
                <w:szCs w:val="24"/>
              </w:rPr>
              <w:t>Müdür V.</w:t>
            </w:r>
          </w:p>
        </w:tc>
      </w:tr>
      <w:tr w:rsidR="00A542FF" w:rsidRPr="00A542FF" w14:paraId="41B8DFD0" w14:textId="77777777" w:rsidTr="00A542FF">
        <w:trPr>
          <w:trHeight w:val="1701"/>
          <w:jc w:val="center"/>
        </w:trPr>
        <w:tc>
          <w:tcPr>
            <w:tcW w:w="3275" w:type="dxa"/>
          </w:tcPr>
          <w:p w14:paraId="4CABC42C"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color w:val="000000" w:themeColor="text1"/>
                <w:sz w:val="24"/>
                <w:lang w:val="tr-TR"/>
              </w:rPr>
              <w:t>Alptekin AĞCA</w:t>
            </w:r>
          </w:p>
          <w:p w14:paraId="7491A2C0"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color w:val="000000" w:themeColor="text1"/>
                <w:sz w:val="24"/>
                <w:lang w:val="tr-TR"/>
              </w:rPr>
              <w:t>Karayolları 57. Şube Şefi</w:t>
            </w:r>
          </w:p>
        </w:tc>
        <w:tc>
          <w:tcPr>
            <w:tcW w:w="3152" w:type="dxa"/>
          </w:tcPr>
          <w:p w14:paraId="5561D800" w14:textId="77777777" w:rsidR="00815D56" w:rsidRPr="00815D56" w:rsidRDefault="00815D56" w:rsidP="00815D56">
            <w:pPr>
              <w:autoSpaceDE w:val="0"/>
              <w:autoSpaceDN w:val="0"/>
              <w:adjustRightInd w:val="0"/>
              <w:spacing w:after="200" w:line="240" w:lineRule="auto"/>
              <w:rPr>
                <w:rFonts w:ascii="Arial" w:hAnsi="Arial" w:cs="Arial"/>
                <w:sz w:val="24"/>
                <w:lang w:val="tr-TR"/>
              </w:rPr>
            </w:pPr>
            <w:r w:rsidRPr="00815D56">
              <w:rPr>
                <w:rFonts w:ascii="Arial" w:hAnsi="Arial" w:cs="Arial"/>
                <w:i w:val="0"/>
                <w:sz w:val="24"/>
                <w:lang w:val="tr-TR"/>
              </w:rPr>
              <w:t>Ramazan SAYGILI</w:t>
            </w:r>
          </w:p>
          <w:p w14:paraId="70455847" w14:textId="25A85463" w:rsidR="00A542FF" w:rsidRPr="00A542FF" w:rsidRDefault="00815D56" w:rsidP="00815D56">
            <w:pPr>
              <w:autoSpaceDE w:val="0"/>
              <w:autoSpaceDN w:val="0"/>
              <w:adjustRightInd w:val="0"/>
              <w:spacing w:line="240" w:lineRule="auto"/>
              <w:rPr>
                <w:rFonts w:ascii="Arial" w:hAnsi="Arial" w:cs="Arial"/>
                <w:iCs w:val="0"/>
                <w:color w:val="000000" w:themeColor="text1"/>
                <w:sz w:val="24"/>
                <w:lang w:val="tr-TR"/>
              </w:rPr>
            </w:pPr>
            <w:r w:rsidRPr="00815D56">
              <w:rPr>
                <w:rFonts w:ascii="Arial" w:hAnsi="Arial" w:cs="Arial"/>
                <w:i w:val="0"/>
                <w:color w:val="000000" w:themeColor="text1"/>
                <w:sz w:val="24"/>
                <w:lang w:val="tr-TR"/>
              </w:rPr>
              <w:t>Türk Kızılayı ADANA Şube BAŞKANI</w:t>
            </w:r>
          </w:p>
        </w:tc>
        <w:tc>
          <w:tcPr>
            <w:tcW w:w="3104" w:type="dxa"/>
          </w:tcPr>
          <w:p w14:paraId="2F5880B9"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color w:val="000000" w:themeColor="text1"/>
                <w:sz w:val="24"/>
                <w:lang w:val="tr-TR"/>
              </w:rPr>
              <w:t>Gökhan SEZER</w:t>
            </w:r>
          </w:p>
          <w:p w14:paraId="714F0675"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r w:rsidRPr="00A542FF">
              <w:rPr>
                <w:rFonts w:ascii="Arial" w:hAnsi="Arial" w:cs="Arial"/>
                <w:i w:val="0"/>
                <w:color w:val="000000" w:themeColor="text1"/>
                <w:sz w:val="24"/>
                <w:lang w:val="tr-TR"/>
              </w:rPr>
              <w:t>İl Sosyal Yardımlaşma ve Dayanışma Vakfı Müdürü</w:t>
            </w:r>
          </w:p>
          <w:p w14:paraId="7FB79AC1" w14:textId="77777777" w:rsidR="00A542FF" w:rsidRPr="00A542FF" w:rsidRDefault="00A542FF" w:rsidP="00A542FF">
            <w:pPr>
              <w:autoSpaceDE w:val="0"/>
              <w:autoSpaceDN w:val="0"/>
              <w:adjustRightInd w:val="0"/>
              <w:spacing w:line="240" w:lineRule="auto"/>
              <w:rPr>
                <w:rFonts w:ascii="Arial" w:hAnsi="Arial" w:cs="Arial"/>
                <w:iCs w:val="0"/>
                <w:color w:val="000000" w:themeColor="text1"/>
                <w:sz w:val="24"/>
                <w:lang w:val="tr-TR"/>
              </w:rPr>
            </w:pPr>
          </w:p>
        </w:tc>
      </w:tr>
      <w:tr w:rsidR="00A542FF" w:rsidRPr="00A542FF" w14:paraId="00B69CC1" w14:textId="77777777" w:rsidTr="00A542FF">
        <w:trPr>
          <w:trHeight w:val="1701"/>
          <w:jc w:val="center"/>
        </w:trPr>
        <w:tc>
          <w:tcPr>
            <w:tcW w:w="3275" w:type="dxa"/>
          </w:tcPr>
          <w:p w14:paraId="6C6F1895" w14:textId="77777777" w:rsidR="00A542FF" w:rsidRPr="00A542FF" w:rsidRDefault="00A542FF" w:rsidP="00A542FF">
            <w:pPr>
              <w:autoSpaceDE w:val="0"/>
              <w:autoSpaceDN w:val="0"/>
              <w:adjustRightInd w:val="0"/>
              <w:spacing w:line="240" w:lineRule="auto"/>
              <w:rPr>
                <w:rFonts w:ascii="Arial" w:hAnsi="Arial" w:cs="Arial"/>
                <w:i w:val="0"/>
                <w:color w:val="000000" w:themeColor="text1"/>
                <w:sz w:val="24"/>
                <w:lang w:val="tr-TR"/>
              </w:rPr>
            </w:pPr>
          </w:p>
          <w:p w14:paraId="7D0F0D27" w14:textId="77777777" w:rsidR="00A542FF" w:rsidRPr="00A542FF" w:rsidRDefault="00A542FF" w:rsidP="00A542FF">
            <w:pPr>
              <w:autoSpaceDE w:val="0"/>
              <w:autoSpaceDN w:val="0"/>
              <w:adjustRightInd w:val="0"/>
              <w:spacing w:line="240" w:lineRule="auto"/>
              <w:rPr>
                <w:rFonts w:ascii="Arial" w:hAnsi="Arial" w:cs="Arial"/>
                <w:i w:val="0"/>
                <w:color w:val="000000" w:themeColor="text1"/>
                <w:sz w:val="24"/>
                <w:lang w:val="tr-TR"/>
              </w:rPr>
            </w:pPr>
          </w:p>
          <w:p w14:paraId="45788947" w14:textId="77777777" w:rsidR="00A542FF" w:rsidRPr="00A542FF" w:rsidRDefault="00A542FF" w:rsidP="00A542FF">
            <w:pPr>
              <w:autoSpaceDE w:val="0"/>
              <w:autoSpaceDN w:val="0"/>
              <w:adjustRightInd w:val="0"/>
              <w:spacing w:line="240" w:lineRule="auto"/>
              <w:rPr>
                <w:rFonts w:ascii="Arial" w:hAnsi="Arial" w:cs="Arial"/>
                <w:i w:val="0"/>
                <w:color w:val="000000" w:themeColor="text1"/>
                <w:sz w:val="24"/>
                <w:lang w:val="tr-TR"/>
              </w:rPr>
            </w:pPr>
          </w:p>
          <w:p w14:paraId="3C37493A" w14:textId="77777777" w:rsidR="00A542FF" w:rsidRPr="00A542FF" w:rsidRDefault="00A542FF" w:rsidP="00A542FF">
            <w:pPr>
              <w:autoSpaceDE w:val="0"/>
              <w:autoSpaceDN w:val="0"/>
              <w:adjustRightInd w:val="0"/>
              <w:spacing w:line="240" w:lineRule="auto"/>
              <w:rPr>
                <w:rFonts w:ascii="Arial" w:hAnsi="Arial" w:cs="Arial"/>
                <w:i w:val="0"/>
                <w:color w:val="000000" w:themeColor="text1"/>
                <w:sz w:val="24"/>
                <w:lang w:val="tr-TR"/>
              </w:rPr>
            </w:pPr>
          </w:p>
          <w:p w14:paraId="3C3315D0" w14:textId="77777777" w:rsidR="00815D56" w:rsidRPr="00815D56" w:rsidRDefault="00815D56" w:rsidP="00815D56">
            <w:pPr>
              <w:autoSpaceDE w:val="0"/>
              <w:autoSpaceDN w:val="0"/>
              <w:adjustRightInd w:val="0"/>
              <w:spacing w:after="200" w:line="240" w:lineRule="auto"/>
              <w:rPr>
                <w:rFonts w:ascii="Arial" w:hAnsi="Arial" w:cs="Arial"/>
                <w:i w:val="0"/>
                <w:color w:val="000000" w:themeColor="text1"/>
                <w:sz w:val="24"/>
                <w:lang w:val="tr-TR"/>
              </w:rPr>
            </w:pPr>
          </w:p>
          <w:p w14:paraId="0ED89C37" w14:textId="0D152F9C" w:rsidR="00815D56" w:rsidRPr="00815D56" w:rsidRDefault="00815D56" w:rsidP="00815D56">
            <w:pPr>
              <w:autoSpaceDE w:val="0"/>
              <w:autoSpaceDN w:val="0"/>
              <w:adjustRightInd w:val="0"/>
              <w:spacing w:after="200" w:line="240" w:lineRule="auto"/>
              <w:rPr>
                <w:rFonts w:ascii="Arial" w:hAnsi="Arial" w:cs="Arial"/>
                <w:color w:val="000000" w:themeColor="text1"/>
                <w:sz w:val="24"/>
                <w:lang w:val="tr-TR"/>
              </w:rPr>
            </w:pPr>
            <w:r w:rsidRPr="00815D56">
              <w:rPr>
                <w:rFonts w:ascii="Arial" w:hAnsi="Arial" w:cs="Arial"/>
                <w:i w:val="0"/>
                <w:color w:val="000000" w:themeColor="text1"/>
                <w:sz w:val="24"/>
                <w:lang w:val="tr-TR"/>
              </w:rPr>
              <w:t>Mehmet BEKTAŞ</w:t>
            </w:r>
            <w:r>
              <w:rPr>
                <w:rFonts w:ascii="Arial" w:hAnsi="Arial" w:cs="Arial"/>
                <w:i w:val="0"/>
                <w:color w:val="000000" w:themeColor="text1"/>
                <w:sz w:val="24"/>
                <w:lang w:val="tr-TR"/>
              </w:rPr>
              <w:t xml:space="preserve">                                            </w:t>
            </w:r>
          </w:p>
          <w:p w14:paraId="327BDE73" w14:textId="77777777" w:rsidR="00A542FF" w:rsidRPr="00A542FF" w:rsidRDefault="00A542FF" w:rsidP="00A542FF">
            <w:pPr>
              <w:autoSpaceDE w:val="0"/>
              <w:autoSpaceDN w:val="0"/>
              <w:adjustRightInd w:val="0"/>
              <w:spacing w:line="240" w:lineRule="auto"/>
              <w:rPr>
                <w:rFonts w:ascii="Arial" w:hAnsi="Arial" w:cs="Arial"/>
                <w:color w:val="000000" w:themeColor="text1"/>
                <w:sz w:val="24"/>
                <w:lang w:val="tr-TR"/>
              </w:rPr>
            </w:pPr>
            <w:r w:rsidRPr="00A542FF">
              <w:rPr>
                <w:rFonts w:ascii="Arial" w:hAnsi="Arial" w:cs="Arial"/>
                <w:i w:val="0"/>
                <w:color w:val="000000" w:themeColor="text1"/>
                <w:sz w:val="24"/>
                <w:lang w:val="tr-TR"/>
              </w:rPr>
              <w:t>Toroslar Elektrik Dağıtım A.Ş. Adana Bölge Müdürü</w:t>
            </w:r>
          </w:p>
        </w:tc>
        <w:tc>
          <w:tcPr>
            <w:tcW w:w="3152" w:type="dxa"/>
          </w:tcPr>
          <w:p w14:paraId="5511AA9B" w14:textId="77777777" w:rsidR="00A542FF" w:rsidRPr="00A542FF" w:rsidRDefault="00A542FF" w:rsidP="00A542FF">
            <w:pPr>
              <w:autoSpaceDE w:val="0"/>
              <w:autoSpaceDN w:val="0"/>
              <w:adjustRightInd w:val="0"/>
              <w:spacing w:line="240" w:lineRule="auto"/>
              <w:rPr>
                <w:rFonts w:ascii="Arial" w:hAnsi="Arial" w:cs="Arial"/>
                <w:color w:val="000000" w:themeColor="text1"/>
                <w:sz w:val="24"/>
                <w:lang w:val="tr-TR"/>
              </w:rPr>
            </w:pPr>
          </w:p>
        </w:tc>
        <w:tc>
          <w:tcPr>
            <w:tcW w:w="3104" w:type="dxa"/>
          </w:tcPr>
          <w:p w14:paraId="00D01B17" w14:textId="77777777" w:rsidR="00A542FF" w:rsidRDefault="00A542FF" w:rsidP="00A542FF">
            <w:pPr>
              <w:autoSpaceDE w:val="0"/>
              <w:autoSpaceDN w:val="0"/>
              <w:adjustRightInd w:val="0"/>
              <w:spacing w:line="240" w:lineRule="auto"/>
              <w:rPr>
                <w:rFonts w:ascii="Arial" w:hAnsi="Arial" w:cs="Arial"/>
                <w:color w:val="000000" w:themeColor="text1"/>
                <w:sz w:val="24"/>
                <w:lang w:val="tr-TR"/>
              </w:rPr>
            </w:pPr>
          </w:p>
          <w:p w14:paraId="4AABE34C" w14:textId="77777777" w:rsidR="00815D56" w:rsidRDefault="00815D56" w:rsidP="00A542FF">
            <w:pPr>
              <w:autoSpaceDE w:val="0"/>
              <w:autoSpaceDN w:val="0"/>
              <w:adjustRightInd w:val="0"/>
              <w:spacing w:line="240" w:lineRule="auto"/>
              <w:rPr>
                <w:rFonts w:ascii="Arial" w:hAnsi="Arial" w:cs="Arial"/>
                <w:color w:val="000000" w:themeColor="text1"/>
                <w:sz w:val="24"/>
                <w:lang w:val="tr-TR"/>
              </w:rPr>
            </w:pPr>
          </w:p>
          <w:p w14:paraId="3F3BBF51" w14:textId="77777777" w:rsidR="00815D56" w:rsidRDefault="00815D56" w:rsidP="00A542FF">
            <w:pPr>
              <w:autoSpaceDE w:val="0"/>
              <w:autoSpaceDN w:val="0"/>
              <w:adjustRightInd w:val="0"/>
              <w:spacing w:line="240" w:lineRule="auto"/>
              <w:rPr>
                <w:rFonts w:ascii="Arial" w:hAnsi="Arial" w:cs="Arial"/>
                <w:color w:val="000000" w:themeColor="text1"/>
                <w:sz w:val="24"/>
                <w:lang w:val="tr-TR"/>
              </w:rPr>
            </w:pPr>
          </w:p>
          <w:p w14:paraId="72274A29" w14:textId="77777777" w:rsidR="00815D56" w:rsidRDefault="00815D56" w:rsidP="00A542FF">
            <w:pPr>
              <w:autoSpaceDE w:val="0"/>
              <w:autoSpaceDN w:val="0"/>
              <w:adjustRightInd w:val="0"/>
              <w:spacing w:line="240" w:lineRule="auto"/>
              <w:rPr>
                <w:rFonts w:ascii="Arial" w:hAnsi="Arial" w:cs="Arial"/>
                <w:color w:val="000000" w:themeColor="text1"/>
                <w:sz w:val="24"/>
                <w:lang w:val="tr-TR"/>
              </w:rPr>
            </w:pPr>
          </w:p>
          <w:p w14:paraId="6854E886" w14:textId="77777777" w:rsidR="00815D56" w:rsidRDefault="00815D56" w:rsidP="00A542FF">
            <w:pPr>
              <w:autoSpaceDE w:val="0"/>
              <w:autoSpaceDN w:val="0"/>
              <w:adjustRightInd w:val="0"/>
              <w:spacing w:line="240" w:lineRule="auto"/>
              <w:rPr>
                <w:rFonts w:ascii="Arial" w:hAnsi="Arial" w:cs="Arial"/>
                <w:color w:val="000000" w:themeColor="text1"/>
                <w:sz w:val="24"/>
                <w:lang w:val="tr-TR"/>
              </w:rPr>
            </w:pPr>
          </w:p>
          <w:p w14:paraId="1C695099" w14:textId="77777777" w:rsidR="00815D56" w:rsidRPr="00815D56" w:rsidRDefault="00815D56" w:rsidP="00815D56">
            <w:pPr>
              <w:autoSpaceDE w:val="0"/>
              <w:autoSpaceDN w:val="0"/>
              <w:adjustRightInd w:val="0"/>
              <w:spacing w:line="240" w:lineRule="auto"/>
              <w:rPr>
                <w:rFonts w:ascii="Arial" w:hAnsi="Arial" w:cs="Arial"/>
                <w:i w:val="0"/>
                <w:color w:val="000000" w:themeColor="text1"/>
                <w:sz w:val="24"/>
                <w:szCs w:val="24"/>
              </w:rPr>
            </w:pPr>
            <w:r w:rsidRPr="00815D56">
              <w:rPr>
                <w:rFonts w:ascii="Arial" w:hAnsi="Arial" w:cs="Arial"/>
                <w:i w:val="0"/>
                <w:color w:val="000000" w:themeColor="text1"/>
                <w:sz w:val="24"/>
                <w:szCs w:val="24"/>
              </w:rPr>
              <w:t>Yusuf YALÇIN</w:t>
            </w:r>
          </w:p>
          <w:p w14:paraId="0F45B0FC" w14:textId="77777777" w:rsidR="00815D56" w:rsidRPr="00815D56" w:rsidRDefault="00815D56" w:rsidP="00815D56">
            <w:pPr>
              <w:autoSpaceDE w:val="0"/>
              <w:autoSpaceDN w:val="0"/>
              <w:adjustRightInd w:val="0"/>
              <w:spacing w:line="240" w:lineRule="auto"/>
              <w:rPr>
                <w:rFonts w:ascii="Arial" w:hAnsi="Arial" w:cs="Arial"/>
                <w:i w:val="0"/>
                <w:sz w:val="24"/>
                <w:szCs w:val="24"/>
              </w:rPr>
            </w:pPr>
            <w:r w:rsidRPr="00815D56">
              <w:rPr>
                <w:rFonts w:ascii="Arial" w:hAnsi="Arial" w:cs="Arial"/>
                <w:i w:val="0"/>
                <w:color w:val="000000" w:themeColor="text1"/>
                <w:sz w:val="24"/>
                <w:szCs w:val="24"/>
              </w:rPr>
              <w:t>Jandarma Albay</w:t>
            </w:r>
          </w:p>
          <w:p w14:paraId="21CAEB6E" w14:textId="7FA37E3F" w:rsidR="00815D56" w:rsidRPr="00A542FF" w:rsidRDefault="00815D56" w:rsidP="00815D56">
            <w:pPr>
              <w:autoSpaceDE w:val="0"/>
              <w:autoSpaceDN w:val="0"/>
              <w:adjustRightInd w:val="0"/>
              <w:spacing w:line="240" w:lineRule="auto"/>
              <w:rPr>
                <w:rFonts w:ascii="Arial" w:hAnsi="Arial" w:cs="Arial"/>
                <w:color w:val="000000" w:themeColor="text1"/>
                <w:sz w:val="24"/>
                <w:lang w:val="tr-TR"/>
              </w:rPr>
            </w:pPr>
            <w:r w:rsidRPr="00815D56">
              <w:rPr>
                <w:rFonts w:ascii="Arial" w:hAnsi="Arial" w:cs="Arial"/>
                <w:color w:val="000000" w:themeColor="text1"/>
                <w:sz w:val="24"/>
                <w:szCs w:val="24"/>
              </w:rPr>
              <w:t>İl jandarma Komutanı</w:t>
            </w:r>
          </w:p>
        </w:tc>
      </w:tr>
    </w:tbl>
    <w:p w14:paraId="78A837A8" w14:textId="77777777" w:rsidR="00A542FF" w:rsidRPr="00A542FF" w:rsidRDefault="00A542FF" w:rsidP="00A542FF">
      <w:pPr>
        <w:contextualSpacing/>
        <w:jc w:val="both"/>
        <w:rPr>
          <w:rFonts w:ascii="Arial" w:hAnsi="Arial" w:cs="Arial"/>
          <w:b/>
          <w:sz w:val="24"/>
          <w:lang w:val="tr-TR"/>
        </w:rPr>
      </w:pPr>
    </w:p>
    <w:p w14:paraId="686C13ED" w14:textId="77777777" w:rsidR="00A542FF" w:rsidRPr="00A542FF" w:rsidRDefault="00A542FF" w:rsidP="00A542FF">
      <w:pPr>
        <w:contextualSpacing/>
        <w:jc w:val="both"/>
        <w:rPr>
          <w:rFonts w:ascii="Arial" w:hAnsi="Arial" w:cs="Arial"/>
          <w:b/>
          <w:sz w:val="24"/>
          <w:lang w:val="tr-TR"/>
        </w:rPr>
      </w:pPr>
    </w:p>
    <w:p w14:paraId="1545660F" w14:textId="77777777" w:rsidR="00A542FF" w:rsidRPr="00A542FF" w:rsidRDefault="00A542FF" w:rsidP="00A542FF">
      <w:pPr>
        <w:contextualSpacing/>
        <w:jc w:val="both"/>
        <w:rPr>
          <w:rFonts w:ascii="Arial" w:hAnsi="Arial" w:cs="Arial"/>
          <w:b/>
          <w:sz w:val="24"/>
          <w:lang w:val="tr-TR"/>
        </w:rPr>
      </w:pPr>
    </w:p>
    <w:p w14:paraId="226903B3" w14:textId="77777777" w:rsidR="00A542FF" w:rsidRPr="00A542FF" w:rsidRDefault="00A542FF" w:rsidP="00A542FF">
      <w:pPr>
        <w:rPr>
          <w:sz w:val="24"/>
          <w:lang w:val="tr-TR"/>
        </w:rPr>
      </w:pPr>
    </w:p>
    <w:p w14:paraId="31BFB0FC" w14:textId="77777777" w:rsidR="00A542FF" w:rsidRPr="00A542FF" w:rsidRDefault="00A542FF" w:rsidP="00A542FF">
      <w:pPr>
        <w:rPr>
          <w:rFonts w:ascii="Arial" w:hAnsi="Arial" w:cs="Arial"/>
          <w:sz w:val="24"/>
          <w:lang w:val="tr-TR"/>
        </w:rPr>
      </w:pPr>
    </w:p>
    <w:p w14:paraId="21F58DEA" w14:textId="77777777" w:rsidR="00A542FF" w:rsidRPr="00A542FF" w:rsidRDefault="00A542FF" w:rsidP="00A542FF">
      <w:pPr>
        <w:rPr>
          <w:rFonts w:ascii="Arial" w:hAnsi="Arial" w:cs="Arial"/>
          <w:sz w:val="24"/>
          <w:lang w:val="tr-TR"/>
        </w:rPr>
      </w:pPr>
    </w:p>
    <w:p w14:paraId="6451FFBB" w14:textId="77777777" w:rsidR="00A542FF" w:rsidRPr="00A542FF" w:rsidRDefault="00A542FF" w:rsidP="00A542FF">
      <w:pPr>
        <w:rPr>
          <w:rFonts w:ascii="Arial" w:hAnsi="Arial" w:cs="Arial"/>
          <w:sz w:val="24"/>
          <w:lang w:val="tr-TR"/>
        </w:rPr>
      </w:pPr>
    </w:p>
    <w:p w14:paraId="38CC8BD7" w14:textId="77777777" w:rsidR="00A542FF" w:rsidRPr="00A542FF" w:rsidRDefault="00A542FF" w:rsidP="00A542FF">
      <w:pPr>
        <w:rPr>
          <w:rFonts w:ascii="Arial" w:hAnsi="Arial" w:cs="Arial"/>
          <w:sz w:val="24"/>
          <w:lang w:val="tr-TR"/>
        </w:rPr>
      </w:pPr>
    </w:p>
    <w:p w14:paraId="1A1D87F5" w14:textId="77777777" w:rsidR="00A542FF" w:rsidRPr="00A542FF" w:rsidRDefault="00A542FF" w:rsidP="00A542FF">
      <w:pPr>
        <w:rPr>
          <w:rFonts w:ascii="Arial" w:hAnsi="Arial" w:cs="Arial"/>
          <w:sz w:val="24"/>
          <w:lang w:val="tr-TR"/>
        </w:rPr>
      </w:pPr>
    </w:p>
    <w:p w14:paraId="79F5751A" w14:textId="77777777" w:rsidR="00A542FF" w:rsidRPr="00A542FF" w:rsidRDefault="00A542FF" w:rsidP="00A542FF">
      <w:pPr>
        <w:rPr>
          <w:rFonts w:ascii="Arial" w:hAnsi="Arial" w:cs="Arial"/>
          <w:sz w:val="24"/>
          <w:lang w:val="tr-TR"/>
        </w:rPr>
      </w:pPr>
    </w:p>
    <w:p w14:paraId="589A6200" w14:textId="77777777" w:rsidR="00A542FF" w:rsidRPr="00A542FF" w:rsidRDefault="00A542FF" w:rsidP="00A542FF">
      <w:pPr>
        <w:spacing w:after="0" w:line="240" w:lineRule="auto"/>
        <w:jc w:val="center"/>
        <w:rPr>
          <w:rFonts w:ascii="Arial" w:hAnsi="Arial" w:cs="Arial"/>
          <w:bCs/>
          <w:color w:val="000000"/>
          <w:sz w:val="24"/>
          <w:lang w:val="tr-TR"/>
        </w:rPr>
      </w:pPr>
    </w:p>
    <w:p w14:paraId="35AE8812" w14:textId="77777777" w:rsidR="00A542FF" w:rsidRPr="00A542FF" w:rsidRDefault="00A542FF" w:rsidP="00A542FF">
      <w:pPr>
        <w:spacing w:after="0" w:line="240" w:lineRule="auto"/>
        <w:jc w:val="center"/>
        <w:rPr>
          <w:rFonts w:ascii="Arial" w:hAnsi="Arial" w:cs="Arial"/>
          <w:bCs/>
          <w:color w:val="000000"/>
          <w:sz w:val="24"/>
          <w:lang w:val="tr-TR"/>
        </w:rPr>
      </w:pPr>
    </w:p>
    <w:p w14:paraId="03A6EDDD" w14:textId="77777777" w:rsidR="00A542FF" w:rsidRPr="00A542FF" w:rsidRDefault="00A542FF" w:rsidP="00A542FF">
      <w:pPr>
        <w:spacing w:after="0" w:line="240" w:lineRule="auto"/>
        <w:jc w:val="center"/>
        <w:rPr>
          <w:rFonts w:ascii="Arial" w:hAnsi="Arial" w:cs="Arial"/>
          <w:bCs/>
          <w:color w:val="000000"/>
          <w:sz w:val="24"/>
          <w:lang w:val="tr-TR"/>
        </w:rPr>
      </w:pPr>
    </w:p>
    <w:p w14:paraId="35FFEA2A" w14:textId="77777777" w:rsidR="00A542FF" w:rsidRPr="00A542FF" w:rsidRDefault="00A542FF" w:rsidP="00A542FF">
      <w:pPr>
        <w:spacing w:after="0" w:line="240" w:lineRule="auto"/>
        <w:jc w:val="center"/>
        <w:rPr>
          <w:rFonts w:ascii="Arial" w:hAnsi="Arial" w:cs="Arial"/>
          <w:bCs/>
          <w:color w:val="000000"/>
          <w:sz w:val="24"/>
          <w:lang w:val="tr-TR"/>
        </w:rPr>
      </w:pPr>
    </w:p>
    <w:p w14:paraId="35C70D8C" w14:textId="77777777" w:rsidR="00A542FF" w:rsidRPr="00A542FF" w:rsidRDefault="00A542FF" w:rsidP="00A542FF">
      <w:pPr>
        <w:spacing w:after="0" w:line="240" w:lineRule="auto"/>
        <w:jc w:val="center"/>
        <w:rPr>
          <w:rFonts w:ascii="Arial" w:hAnsi="Arial" w:cs="Arial"/>
          <w:bCs/>
          <w:color w:val="000000"/>
          <w:sz w:val="24"/>
          <w:lang w:val="tr-TR"/>
        </w:rPr>
      </w:pPr>
    </w:p>
    <w:p w14:paraId="305F87DB" w14:textId="77777777" w:rsidR="00A542FF" w:rsidRDefault="00A542FF" w:rsidP="00A542FF">
      <w:pPr>
        <w:spacing w:after="0" w:line="240" w:lineRule="auto"/>
        <w:jc w:val="center"/>
        <w:rPr>
          <w:rFonts w:ascii="Arial" w:hAnsi="Arial" w:cs="Arial"/>
          <w:bCs/>
          <w:i w:val="0"/>
          <w:color w:val="000000"/>
          <w:sz w:val="24"/>
          <w:lang w:val="tr-TR"/>
        </w:rPr>
      </w:pPr>
    </w:p>
    <w:p w14:paraId="5BEBA7C9" w14:textId="77777777" w:rsidR="00A542FF" w:rsidRDefault="00A542FF" w:rsidP="00A542FF">
      <w:pPr>
        <w:spacing w:after="0" w:line="240" w:lineRule="auto"/>
        <w:jc w:val="center"/>
        <w:rPr>
          <w:rFonts w:ascii="Arial" w:hAnsi="Arial" w:cs="Arial"/>
          <w:bCs/>
          <w:i w:val="0"/>
          <w:color w:val="000000"/>
          <w:sz w:val="24"/>
          <w:lang w:val="tr-TR"/>
        </w:rPr>
      </w:pPr>
    </w:p>
    <w:p w14:paraId="7A90B1F1" w14:textId="77777777" w:rsidR="00A542FF" w:rsidRPr="00A542FF" w:rsidRDefault="00A542FF" w:rsidP="00A542FF">
      <w:pPr>
        <w:spacing w:after="0" w:line="240" w:lineRule="auto"/>
        <w:jc w:val="center"/>
        <w:rPr>
          <w:rFonts w:ascii="Arial" w:hAnsi="Arial" w:cs="Arial"/>
          <w:bCs/>
          <w:color w:val="000000"/>
          <w:sz w:val="24"/>
          <w:lang w:val="tr-TR"/>
        </w:rPr>
      </w:pPr>
      <w:r w:rsidRPr="00A542FF">
        <w:rPr>
          <w:rFonts w:ascii="Arial" w:hAnsi="Arial" w:cs="Arial"/>
          <w:bCs/>
          <w:i w:val="0"/>
          <w:color w:val="000000"/>
          <w:sz w:val="24"/>
          <w:lang w:val="tr-TR"/>
        </w:rPr>
        <w:t>T.C.</w:t>
      </w:r>
    </w:p>
    <w:p w14:paraId="1C076848" w14:textId="77777777" w:rsidR="00A542FF" w:rsidRDefault="00A542FF" w:rsidP="00A542FF">
      <w:pPr>
        <w:spacing w:after="0" w:line="240" w:lineRule="auto"/>
        <w:jc w:val="center"/>
        <w:rPr>
          <w:rFonts w:ascii="Arial" w:hAnsi="Arial" w:cs="Arial"/>
          <w:bCs/>
          <w:i w:val="0"/>
          <w:color w:val="000000"/>
          <w:sz w:val="24"/>
          <w:lang w:val="tr-TR"/>
        </w:rPr>
      </w:pPr>
    </w:p>
    <w:p w14:paraId="63386433" w14:textId="77777777" w:rsidR="00A542FF" w:rsidRPr="00A542FF" w:rsidRDefault="00A542FF" w:rsidP="00A542FF">
      <w:pPr>
        <w:spacing w:after="0" w:line="240" w:lineRule="auto"/>
        <w:jc w:val="center"/>
        <w:rPr>
          <w:rFonts w:ascii="Arial" w:hAnsi="Arial" w:cs="Arial"/>
          <w:bCs/>
          <w:color w:val="000000"/>
          <w:sz w:val="24"/>
          <w:lang w:val="tr-TR"/>
        </w:rPr>
      </w:pPr>
      <w:r w:rsidRPr="00A542FF">
        <w:rPr>
          <w:rFonts w:ascii="Arial" w:hAnsi="Arial" w:cs="Arial"/>
          <w:bCs/>
          <w:i w:val="0"/>
          <w:color w:val="000000"/>
          <w:sz w:val="24"/>
          <w:lang w:val="tr-TR"/>
        </w:rPr>
        <w:t>ADANA VALİLİĞİ</w:t>
      </w:r>
    </w:p>
    <w:p w14:paraId="0568F4C3" w14:textId="77777777" w:rsidR="00A542FF" w:rsidRPr="00A542FF" w:rsidRDefault="00A542FF" w:rsidP="00A542FF">
      <w:pPr>
        <w:spacing w:after="0" w:line="240" w:lineRule="auto"/>
        <w:jc w:val="center"/>
        <w:rPr>
          <w:rFonts w:ascii="Arial" w:hAnsi="Arial" w:cs="Arial"/>
          <w:bCs/>
          <w:color w:val="000000"/>
          <w:sz w:val="24"/>
          <w:lang w:val="tr-TR"/>
        </w:rPr>
      </w:pPr>
    </w:p>
    <w:p w14:paraId="26829676" w14:textId="77777777" w:rsidR="00A542FF" w:rsidRPr="00A542FF" w:rsidRDefault="00A542FF" w:rsidP="00A542FF">
      <w:pPr>
        <w:tabs>
          <w:tab w:val="left" w:pos="8047"/>
        </w:tabs>
        <w:spacing w:after="0" w:line="240" w:lineRule="auto"/>
        <w:rPr>
          <w:rFonts w:ascii="Arial" w:hAnsi="Arial" w:cs="Arial"/>
          <w:bCs/>
          <w:color w:val="000000"/>
          <w:sz w:val="24"/>
          <w:lang w:val="tr-TR"/>
        </w:rPr>
      </w:pPr>
      <w:r w:rsidRPr="00A542FF">
        <w:rPr>
          <w:rFonts w:ascii="Arial" w:hAnsi="Arial" w:cs="Arial"/>
          <w:bCs/>
          <w:i w:val="0"/>
          <w:color w:val="000000"/>
          <w:sz w:val="24"/>
          <w:lang w:val="tr-TR"/>
        </w:rPr>
        <w:tab/>
      </w:r>
    </w:p>
    <w:p w14:paraId="7AD2FA7D" w14:textId="77777777" w:rsidR="00A542FF" w:rsidRPr="00A542FF" w:rsidRDefault="00A542FF" w:rsidP="00A542FF">
      <w:pPr>
        <w:spacing w:after="0" w:line="240" w:lineRule="auto"/>
        <w:jc w:val="center"/>
        <w:rPr>
          <w:rFonts w:ascii="Arial" w:hAnsi="Arial" w:cs="Arial"/>
          <w:bCs/>
          <w:color w:val="000000"/>
          <w:sz w:val="24"/>
          <w:lang w:val="tr-TR"/>
        </w:rPr>
      </w:pPr>
      <w:r w:rsidRPr="00A542FF">
        <w:rPr>
          <w:rFonts w:ascii="Arial" w:hAnsi="Arial" w:cs="Arial"/>
          <w:bCs/>
          <w:i w:val="0"/>
          <w:color w:val="000000"/>
          <w:sz w:val="24"/>
          <w:lang w:val="tr-TR"/>
        </w:rPr>
        <w:t>İL AFET VE ACİL DURUM KOORDİNASYON KURULU’NA</w:t>
      </w:r>
    </w:p>
    <w:p w14:paraId="0AE09482" w14:textId="77777777" w:rsidR="00A542FF" w:rsidRPr="00A542FF" w:rsidRDefault="00A542FF" w:rsidP="00A542FF">
      <w:pPr>
        <w:spacing w:after="0" w:line="240" w:lineRule="auto"/>
        <w:jc w:val="center"/>
        <w:rPr>
          <w:rFonts w:ascii="Arial" w:hAnsi="Arial" w:cs="Arial"/>
          <w:bCs/>
          <w:color w:val="000000"/>
          <w:sz w:val="24"/>
          <w:lang w:val="tr-TR"/>
        </w:rPr>
      </w:pPr>
    </w:p>
    <w:p w14:paraId="64AE05E2" w14:textId="77777777" w:rsidR="00A542FF" w:rsidRPr="00A542FF" w:rsidRDefault="00A542FF" w:rsidP="00A542FF">
      <w:pPr>
        <w:spacing w:after="0" w:line="240" w:lineRule="auto"/>
        <w:jc w:val="center"/>
        <w:rPr>
          <w:rFonts w:ascii="Arial" w:hAnsi="Arial" w:cs="Arial"/>
          <w:bCs/>
          <w:color w:val="000000"/>
          <w:sz w:val="24"/>
          <w:lang w:val="tr-TR"/>
        </w:rPr>
      </w:pPr>
    </w:p>
    <w:p w14:paraId="032493F6" w14:textId="77777777" w:rsidR="00A542FF" w:rsidRPr="00A542FF" w:rsidRDefault="00A542FF" w:rsidP="00A542FF">
      <w:pPr>
        <w:spacing w:after="0" w:line="240" w:lineRule="auto"/>
        <w:jc w:val="both"/>
        <w:rPr>
          <w:rFonts w:ascii="Arial" w:hAnsi="Arial" w:cs="Arial"/>
          <w:bCs/>
          <w:i w:val="0"/>
          <w:color w:val="000000"/>
          <w:sz w:val="24"/>
          <w:lang w:val="tr-TR"/>
        </w:rPr>
      </w:pPr>
    </w:p>
    <w:p w14:paraId="2D4CE437" w14:textId="5C5B1DB1" w:rsidR="00A542FF" w:rsidRPr="00A542FF" w:rsidRDefault="00A542FF" w:rsidP="00A542FF">
      <w:pPr>
        <w:spacing w:after="0" w:line="240" w:lineRule="auto"/>
        <w:jc w:val="both"/>
        <w:rPr>
          <w:rFonts w:ascii="Arial" w:hAnsi="Arial" w:cs="Arial"/>
          <w:bCs/>
          <w:color w:val="000000"/>
          <w:sz w:val="24"/>
          <w:lang w:val="tr-TR"/>
        </w:rPr>
      </w:pPr>
      <w:r w:rsidRPr="00A542FF">
        <w:rPr>
          <w:rFonts w:ascii="Arial" w:hAnsi="Arial" w:cs="Arial"/>
          <w:bCs/>
          <w:i w:val="0"/>
          <w:color w:val="000000"/>
          <w:sz w:val="24"/>
          <w:lang w:val="tr-TR"/>
        </w:rPr>
        <w:t xml:space="preserve">           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Karayolları 57. Şube Şefliği (ADANA</w:t>
      </w:r>
      <w:r w:rsidR="00EC0A3A">
        <w:rPr>
          <w:rFonts w:ascii="Arial" w:hAnsi="Arial" w:cs="Arial"/>
          <w:bCs/>
          <w:i w:val="0"/>
          <w:color w:val="000000"/>
          <w:sz w:val="24"/>
          <w:lang w:val="tr-TR"/>
        </w:rPr>
        <w:t>) tarafından hazırlanıp …/…/2016</w:t>
      </w:r>
      <w:r w:rsidRPr="00A542FF">
        <w:rPr>
          <w:rFonts w:ascii="Arial" w:hAnsi="Arial" w:cs="Arial"/>
          <w:bCs/>
          <w:i w:val="0"/>
          <w:color w:val="000000"/>
          <w:sz w:val="24"/>
          <w:lang w:val="tr-TR"/>
        </w:rPr>
        <w:t xml:space="preserve"> tarihlive…….sayılı yazı ile onaya sunulmak üzere İl Müdürlüğümüze gönderilen  "Yerel Düzey Ulaşım Altyapı Hizmet Grubu Operasyon Planı”nın onaylanmasını olurlarınıza arz ederim.</w:t>
      </w:r>
    </w:p>
    <w:p w14:paraId="79DBCD06" w14:textId="77777777" w:rsidR="00A542FF" w:rsidRPr="00A542FF" w:rsidRDefault="00A542FF" w:rsidP="00A542FF">
      <w:pPr>
        <w:spacing w:after="0" w:line="240" w:lineRule="auto"/>
        <w:jc w:val="both"/>
        <w:rPr>
          <w:rFonts w:ascii="Arial" w:hAnsi="Arial" w:cs="Arial"/>
          <w:bCs/>
          <w:color w:val="000000"/>
          <w:sz w:val="24"/>
          <w:lang w:val="tr-TR"/>
        </w:rPr>
      </w:pPr>
    </w:p>
    <w:p w14:paraId="0055551F" w14:textId="77777777" w:rsidR="00A542FF" w:rsidRPr="00A542FF" w:rsidRDefault="00A542FF" w:rsidP="00A542FF">
      <w:pPr>
        <w:spacing w:after="0" w:line="240" w:lineRule="auto"/>
        <w:jc w:val="both"/>
        <w:rPr>
          <w:rFonts w:ascii="Arial" w:hAnsi="Arial" w:cs="Arial"/>
          <w:bCs/>
          <w:color w:val="000000"/>
          <w:sz w:val="24"/>
          <w:lang w:val="tr-TR"/>
        </w:rPr>
      </w:pPr>
    </w:p>
    <w:p w14:paraId="64AF3624" w14:textId="77777777" w:rsidR="00A542FF" w:rsidRPr="00A542FF" w:rsidRDefault="00A542FF" w:rsidP="00A542FF">
      <w:pPr>
        <w:spacing w:after="0" w:line="240" w:lineRule="auto"/>
        <w:rPr>
          <w:rFonts w:ascii="Arial" w:hAnsi="Arial" w:cs="Arial"/>
          <w:bCs/>
          <w:color w:val="000000"/>
          <w:sz w:val="24"/>
          <w:lang w:val="tr-TR"/>
        </w:rPr>
      </w:pPr>
    </w:p>
    <w:p w14:paraId="30BCDF8B" w14:textId="77777777" w:rsidR="00A542FF" w:rsidRPr="00A542FF" w:rsidRDefault="00A542FF" w:rsidP="00A542FF">
      <w:pPr>
        <w:spacing w:after="0" w:line="240" w:lineRule="auto"/>
        <w:rPr>
          <w:rFonts w:ascii="Arial" w:hAnsi="Arial" w:cs="Arial"/>
          <w:bCs/>
          <w:color w:val="000000"/>
          <w:sz w:val="24"/>
          <w:lang w:val="tr-TR"/>
        </w:rPr>
      </w:pPr>
    </w:p>
    <w:p w14:paraId="58D89EE7" w14:textId="77777777" w:rsidR="00A542FF" w:rsidRPr="00A542FF" w:rsidRDefault="00A542FF" w:rsidP="00A542FF">
      <w:pPr>
        <w:spacing w:after="0" w:line="240" w:lineRule="auto"/>
        <w:rPr>
          <w:rFonts w:ascii="Arial" w:hAnsi="Arial" w:cs="Arial"/>
          <w:bCs/>
          <w:color w:val="000000"/>
          <w:sz w:val="24"/>
          <w:lang w:val="tr-TR"/>
        </w:rPr>
      </w:pPr>
    </w:p>
    <w:p w14:paraId="0954E1BB" w14:textId="77777777" w:rsidR="00A542FF" w:rsidRPr="00A542FF" w:rsidRDefault="00A542FF" w:rsidP="00A542FF">
      <w:pPr>
        <w:spacing w:after="0" w:line="240" w:lineRule="auto"/>
        <w:rPr>
          <w:rFonts w:ascii="Arial" w:hAnsi="Arial" w:cs="Arial"/>
          <w:bCs/>
          <w:color w:val="000000"/>
          <w:sz w:val="24"/>
          <w:lang w:val="tr-TR"/>
        </w:rPr>
      </w:pPr>
    </w:p>
    <w:p w14:paraId="1864864C" w14:textId="77777777" w:rsidR="00A542FF" w:rsidRPr="00A542FF" w:rsidRDefault="00A542FF" w:rsidP="00A542FF">
      <w:pPr>
        <w:spacing w:after="0" w:line="240" w:lineRule="auto"/>
        <w:rPr>
          <w:rFonts w:ascii="Arial" w:hAnsi="Arial" w:cs="Arial"/>
          <w:bCs/>
          <w:color w:val="000000"/>
          <w:sz w:val="24"/>
          <w:lang w:val="tr-TR"/>
        </w:rPr>
      </w:pPr>
    </w:p>
    <w:p w14:paraId="6380D066" w14:textId="77777777" w:rsidR="00A542FF" w:rsidRPr="00A542FF" w:rsidRDefault="00A542FF" w:rsidP="00A542FF">
      <w:pPr>
        <w:spacing w:after="0" w:line="240" w:lineRule="auto"/>
        <w:rPr>
          <w:rFonts w:ascii="Arial" w:hAnsi="Arial" w:cs="Arial"/>
          <w:bCs/>
          <w:color w:val="000000"/>
          <w:sz w:val="24"/>
          <w:lang w:val="tr-TR"/>
        </w:rPr>
      </w:pPr>
    </w:p>
    <w:p w14:paraId="5FC7BB22" w14:textId="77777777" w:rsidR="00A542FF" w:rsidRPr="00A542FF" w:rsidRDefault="00A542FF" w:rsidP="00A542FF">
      <w:pPr>
        <w:spacing w:after="0" w:line="240" w:lineRule="auto"/>
        <w:rPr>
          <w:rFonts w:ascii="Arial" w:hAnsi="Arial" w:cs="Arial"/>
          <w:bCs/>
          <w:color w:val="000000"/>
          <w:sz w:val="24"/>
          <w:lang w:val="tr-TR"/>
        </w:rPr>
      </w:pPr>
    </w:p>
    <w:p w14:paraId="0C62FEA4" w14:textId="77777777" w:rsidR="00A542FF" w:rsidRPr="00A542FF" w:rsidRDefault="00A542FF" w:rsidP="00A542FF">
      <w:pPr>
        <w:spacing w:after="0" w:line="240" w:lineRule="auto"/>
        <w:rPr>
          <w:rFonts w:ascii="Arial" w:hAnsi="Arial" w:cs="Arial"/>
          <w:bCs/>
          <w:color w:val="000000"/>
          <w:sz w:val="24"/>
          <w:lang w:val="tr-TR"/>
        </w:rPr>
      </w:pPr>
    </w:p>
    <w:p w14:paraId="4CCF93A6" w14:textId="77777777" w:rsidR="00A542FF" w:rsidRPr="00A542FF" w:rsidRDefault="00A542FF" w:rsidP="00A542FF">
      <w:pPr>
        <w:spacing w:after="0" w:line="240" w:lineRule="auto"/>
        <w:rPr>
          <w:rFonts w:ascii="Arial" w:hAnsi="Arial" w:cs="Arial"/>
          <w:bCs/>
          <w:color w:val="000000"/>
          <w:sz w:val="24"/>
          <w:lang w:val="tr-TR"/>
        </w:rPr>
      </w:pPr>
    </w:p>
    <w:p w14:paraId="52601860" w14:textId="77777777" w:rsidR="00A542FF" w:rsidRPr="00A542FF" w:rsidRDefault="00A542FF" w:rsidP="00A542FF">
      <w:pPr>
        <w:spacing w:after="0" w:line="240" w:lineRule="auto"/>
        <w:ind w:left="5664"/>
        <w:jc w:val="center"/>
        <w:rPr>
          <w:rFonts w:ascii="Arial" w:hAnsi="Arial" w:cs="Arial"/>
          <w:bCs/>
          <w:color w:val="000000"/>
          <w:sz w:val="24"/>
          <w:lang w:val="tr-TR"/>
        </w:rPr>
      </w:pPr>
      <w:r w:rsidRPr="00A542FF">
        <w:rPr>
          <w:rFonts w:ascii="Arial" w:hAnsi="Arial" w:cs="Arial"/>
          <w:bCs/>
          <w:i w:val="0"/>
          <w:color w:val="000000"/>
          <w:sz w:val="24"/>
          <w:lang w:val="tr-TR"/>
        </w:rPr>
        <w:t>Gültekin GENÇ</w:t>
      </w:r>
    </w:p>
    <w:p w14:paraId="4B94093E" w14:textId="77777777" w:rsidR="00A542FF" w:rsidRPr="00A542FF" w:rsidRDefault="00A542FF" w:rsidP="00A542FF">
      <w:pPr>
        <w:spacing w:after="0" w:line="240" w:lineRule="auto"/>
        <w:ind w:left="5664"/>
        <w:jc w:val="center"/>
        <w:rPr>
          <w:rFonts w:ascii="Arial" w:hAnsi="Arial" w:cs="Arial"/>
          <w:bCs/>
          <w:color w:val="000000"/>
          <w:sz w:val="24"/>
          <w:lang w:val="tr-TR"/>
        </w:rPr>
      </w:pPr>
      <w:r w:rsidRPr="00A542FF">
        <w:rPr>
          <w:rFonts w:ascii="Arial" w:hAnsi="Arial" w:cs="Arial"/>
          <w:bCs/>
          <w:i w:val="0"/>
          <w:color w:val="000000"/>
          <w:sz w:val="24"/>
          <w:lang w:val="tr-TR"/>
        </w:rPr>
        <w:t>İl Afet ve Acil Durum Müdürü</w:t>
      </w:r>
    </w:p>
    <w:p w14:paraId="09337EB8" w14:textId="77777777" w:rsidR="00A542FF" w:rsidRPr="00A542FF" w:rsidRDefault="00A542FF" w:rsidP="00A542FF">
      <w:pPr>
        <w:tabs>
          <w:tab w:val="left" w:pos="579"/>
          <w:tab w:val="left" w:pos="7544"/>
        </w:tabs>
        <w:spacing w:after="0" w:line="240" w:lineRule="auto"/>
        <w:rPr>
          <w:rFonts w:ascii="Arial" w:hAnsi="Arial" w:cs="Arial"/>
          <w:sz w:val="24"/>
          <w:lang w:val="tr-TR"/>
        </w:rPr>
      </w:pPr>
      <w:r w:rsidRPr="00A542FF">
        <w:rPr>
          <w:rFonts w:ascii="Arial" w:hAnsi="Arial" w:cs="Arial"/>
          <w:bCs/>
          <w:i w:val="0"/>
          <w:color w:val="000000"/>
          <w:sz w:val="24"/>
          <w:lang w:val="tr-TR"/>
        </w:rPr>
        <w:tab/>
      </w:r>
    </w:p>
    <w:p w14:paraId="1791219A" w14:textId="77777777" w:rsidR="00A542FF" w:rsidRPr="00A542FF" w:rsidRDefault="00A542FF" w:rsidP="00A542FF">
      <w:pPr>
        <w:jc w:val="both"/>
        <w:rPr>
          <w:rFonts w:ascii="Arial" w:hAnsi="Arial" w:cs="Arial"/>
          <w:sz w:val="24"/>
          <w:lang w:val="tr-TR"/>
        </w:rPr>
      </w:pPr>
    </w:p>
    <w:p w14:paraId="35C2D2BC" w14:textId="77777777" w:rsidR="00A542FF" w:rsidRPr="00A542FF" w:rsidRDefault="00A542FF" w:rsidP="00A542FF">
      <w:pPr>
        <w:jc w:val="both"/>
        <w:rPr>
          <w:rFonts w:ascii="Arial" w:hAnsi="Arial" w:cs="Arial"/>
          <w:sz w:val="24"/>
          <w:lang w:val="tr-TR"/>
        </w:rPr>
      </w:pPr>
    </w:p>
    <w:p w14:paraId="0E1B3C35" w14:textId="77777777" w:rsidR="00A542FF" w:rsidRPr="00A542FF" w:rsidRDefault="00A542FF" w:rsidP="00A542FF">
      <w:pPr>
        <w:contextualSpacing/>
        <w:jc w:val="both"/>
        <w:rPr>
          <w:rFonts w:ascii="Arial" w:hAnsi="Arial" w:cs="Arial"/>
          <w:b/>
          <w:sz w:val="24"/>
          <w:lang w:val="tr-TR"/>
        </w:rPr>
      </w:pPr>
    </w:p>
    <w:p w14:paraId="45E182CA" w14:textId="77777777" w:rsidR="00A542FF" w:rsidRPr="00A542FF" w:rsidRDefault="00A542FF" w:rsidP="00A542FF">
      <w:pPr>
        <w:contextualSpacing/>
        <w:jc w:val="both"/>
        <w:rPr>
          <w:rFonts w:ascii="Arial" w:hAnsi="Arial" w:cs="Arial"/>
          <w:b/>
          <w:sz w:val="24"/>
          <w:lang w:val="tr-TR"/>
        </w:rPr>
      </w:pPr>
    </w:p>
    <w:p w14:paraId="7763486F" w14:textId="77777777" w:rsidR="00A542FF" w:rsidRPr="00A542FF" w:rsidRDefault="00A542FF" w:rsidP="00A542FF">
      <w:pPr>
        <w:contextualSpacing/>
        <w:jc w:val="both"/>
        <w:rPr>
          <w:rFonts w:ascii="Arial" w:hAnsi="Arial" w:cs="Arial"/>
          <w:b/>
          <w:sz w:val="24"/>
          <w:lang w:val="tr-TR"/>
        </w:rPr>
      </w:pPr>
    </w:p>
    <w:p w14:paraId="36DECE59" w14:textId="77777777" w:rsidR="00A542FF" w:rsidRPr="00A542FF" w:rsidRDefault="00A542FF" w:rsidP="00A542FF">
      <w:pPr>
        <w:contextualSpacing/>
        <w:jc w:val="both"/>
        <w:rPr>
          <w:rFonts w:ascii="Arial" w:hAnsi="Arial" w:cs="Arial"/>
          <w:b/>
          <w:sz w:val="24"/>
          <w:lang w:val="tr-TR"/>
        </w:rPr>
      </w:pPr>
    </w:p>
    <w:p w14:paraId="1C9F0846" w14:textId="77777777" w:rsidR="00A542FF" w:rsidRPr="00A542FF" w:rsidRDefault="00A542FF" w:rsidP="00A542FF">
      <w:pPr>
        <w:contextualSpacing/>
        <w:jc w:val="both"/>
        <w:rPr>
          <w:rFonts w:ascii="Arial" w:hAnsi="Arial" w:cs="Arial"/>
          <w:b/>
          <w:sz w:val="24"/>
          <w:lang w:val="tr-TR"/>
        </w:rPr>
      </w:pPr>
    </w:p>
    <w:p w14:paraId="1C0D140A" w14:textId="77777777" w:rsidR="00A542FF" w:rsidRPr="00A542FF" w:rsidRDefault="00A542FF" w:rsidP="00A542FF">
      <w:pPr>
        <w:rPr>
          <w:sz w:val="24"/>
          <w:lang w:val="tr-TR"/>
        </w:rPr>
      </w:pPr>
    </w:p>
    <w:p w14:paraId="3CC6765C" w14:textId="77777777" w:rsidR="00A542FF" w:rsidRPr="00A542FF" w:rsidRDefault="00A542FF" w:rsidP="00A542FF">
      <w:pPr>
        <w:rPr>
          <w:sz w:val="24"/>
          <w:lang w:val="tr-TR"/>
        </w:rPr>
      </w:pPr>
    </w:p>
    <w:p w14:paraId="24B78024" w14:textId="77777777" w:rsidR="00A542FF" w:rsidRPr="00A542FF" w:rsidRDefault="00A542FF" w:rsidP="00A542FF">
      <w:pPr>
        <w:rPr>
          <w:sz w:val="24"/>
          <w:lang w:val="tr-TR"/>
        </w:rPr>
      </w:pPr>
    </w:p>
    <w:p w14:paraId="2EBB9AF4" w14:textId="77777777" w:rsidR="00A542FF" w:rsidRPr="00A542FF" w:rsidRDefault="00A542FF" w:rsidP="00A542FF">
      <w:pPr>
        <w:rPr>
          <w:sz w:val="24"/>
          <w:lang w:val="tr-TR"/>
        </w:rPr>
      </w:pPr>
    </w:p>
    <w:p w14:paraId="6E344D1E" w14:textId="77777777" w:rsidR="00A542FF" w:rsidRPr="00A542FF" w:rsidRDefault="00A542FF" w:rsidP="00A542FF">
      <w:pPr>
        <w:rPr>
          <w:sz w:val="24"/>
          <w:lang w:val="tr-TR"/>
        </w:rPr>
      </w:pPr>
    </w:p>
    <w:p w14:paraId="677F66DD" w14:textId="77777777" w:rsidR="005678F7" w:rsidRDefault="005678F7" w:rsidP="005678F7">
      <w:pPr>
        <w:rPr>
          <w:lang w:val="tr-TR"/>
        </w:rPr>
      </w:pPr>
    </w:p>
    <w:p w14:paraId="1D9A2CF1" w14:textId="77777777" w:rsidR="00C43D41" w:rsidRDefault="00C43D41" w:rsidP="005678F7">
      <w:pPr>
        <w:rPr>
          <w:lang w:val="tr-TR"/>
        </w:rPr>
      </w:pPr>
    </w:p>
    <w:p w14:paraId="3EBAC84E" w14:textId="77777777" w:rsidR="007D5AAB" w:rsidRPr="005678F7" w:rsidRDefault="007D5AAB" w:rsidP="005678F7">
      <w:pPr>
        <w:rPr>
          <w:lang w:val="tr-TR"/>
        </w:rPr>
      </w:pPr>
    </w:p>
    <w:p w14:paraId="1EA33F5D" w14:textId="77777777" w:rsidR="00C36F3B" w:rsidRPr="00703344" w:rsidRDefault="00C36F3B" w:rsidP="00C36F3B">
      <w:pPr>
        <w:pStyle w:val="Balk1"/>
        <w:rPr>
          <w:lang w:val="tr-TR"/>
        </w:rPr>
      </w:pPr>
      <w:bookmarkStart w:id="2" w:name="_Toc443483013"/>
      <w:r>
        <w:rPr>
          <w:lang w:val="tr-TR"/>
        </w:rPr>
        <w:t>DAĞITIM ÇİZELGESİ</w:t>
      </w:r>
      <w:bookmarkEnd w:id="2"/>
    </w:p>
    <w:p w14:paraId="77C2A341" w14:textId="77777777" w:rsidR="00C36F3B" w:rsidRDefault="00C36F3B" w:rsidP="00C36F3B">
      <w:pPr>
        <w:pStyle w:val="ResimYazs"/>
        <w:rPr>
          <w:color w:val="auto"/>
          <w:lang w:val="tr-TR"/>
        </w:rPr>
      </w:pPr>
    </w:p>
    <w:p w14:paraId="00FDF7F7" w14:textId="77777777" w:rsidR="00C36F3B" w:rsidRPr="00B12F92" w:rsidRDefault="00C36F3B" w:rsidP="00C36F3B">
      <w:pPr>
        <w:pStyle w:val="ResimYazs"/>
        <w:jc w:val="center"/>
        <w:rPr>
          <w:rFonts w:asciiTheme="minorHAnsi" w:hAnsiTheme="minorHAnsi"/>
          <w:i w:val="0"/>
          <w:color w:val="auto"/>
          <w:sz w:val="22"/>
          <w:szCs w:val="22"/>
          <w:lang w:val="tr-TR"/>
        </w:rPr>
      </w:pPr>
      <w:bookmarkStart w:id="3" w:name="_Toc392157700"/>
      <w:r w:rsidRPr="00B12F92">
        <w:rPr>
          <w:color w:val="auto"/>
          <w:lang w:val="tr-TR"/>
        </w:rPr>
        <w:t xml:space="preserve">Tablo </w:t>
      </w:r>
      <w:r w:rsidR="008A63CC" w:rsidRPr="00F17DCF">
        <w:rPr>
          <w:color w:val="auto"/>
        </w:rPr>
        <w:fldChar w:fldCharType="begin"/>
      </w:r>
      <w:r w:rsidRPr="00B12F92">
        <w:rPr>
          <w:color w:val="auto"/>
          <w:lang w:val="tr-TR"/>
        </w:rPr>
        <w:instrText xml:space="preserve"> SEQ Tablo \* ARABIC </w:instrText>
      </w:r>
      <w:r w:rsidR="008A63CC" w:rsidRPr="00F17DCF">
        <w:rPr>
          <w:color w:val="auto"/>
        </w:rPr>
        <w:fldChar w:fldCharType="separate"/>
      </w:r>
      <w:r w:rsidR="006617F6">
        <w:rPr>
          <w:noProof/>
          <w:color w:val="auto"/>
          <w:lang w:val="tr-TR"/>
        </w:rPr>
        <w:t>1</w:t>
      </w:r>
      <w:r w:rsidR="008A63CC" w:rsidRPr="00F17DCF">
        <w:rPr>
          <w:color w:val="auto"/>
        </w:rPr>
        <w:fldChar w:fldCharType="end"/>
      </w:r>
      <w:r>
        <w:rPr>
          <w:color w:val="auto"/>
          <w:lang w:val="tr-TR"/>
        </w:rPr>
        <w:t xml:space="preserve">- </w:t>
      </w:r>
      <w:r w:rsidRPr="00B12F92">
        <w:rPr>
          <w:color w:val="auto"/>
          <w:lang w:val="tr-TR"/>
        </w:rPr>
        <w:t xml:space="preserve">Dağıtım Çizelgesi </w:t>
      </w:r>
      <w:r>
        <w:rPr>
          <w:color w:val="auto"/>
          <w:lang w:val="tr-TR"/>
        </w:rPr>
        <w:t>Gereği</w:t>
      </w:r>
      <w:bookmarkEnd w:id="3"/>
    </w:p>
    <w:tbl>
      <w:tblPr>
        <w:tblStyle w:val="TabloKlavuzu"/>
        <w:tblW w:w="10131" w:type="dxa"/>
        <w:jc w:val="center"/>
        <w:tblLayout w:type="fixed"/>
        <w:tblLook w:val="04A0" w:firstRow="1" w:lastRow="0" w:firstColumn="1" w:lastColumn="0" w:noHBand="0" w:noVBand="1"/>
      </w:tblPr>
      <w:tblGrid>
        <w:gridCol w:w="1033"/>
        <w:gridCol w:w="6284"/>
        <w:gridCol w:w="2814"/>
      </w:tblGrid>
      <w:tr w:rsidR="00C36F3B" w:rsidRPr="008921C7" w14:paraId="6F775140" w14:textId="77777777" w:rsidTr="00BA633A">
        <w:trPr>
          <w:trHeight w:val="450"/>
          <w:jc w:val="center"/>
        </w:trPr>
        <w:tc>
          <w:tcPr>
            <w:tcW w:w="10131" w:type="dxa"/>
            <w:gridSpan w:val="3"/>
          </w:tcPr>
          <w:p w14:paraId="2A1E823E" w14:textId="77777777" w:rsidR="00C36F3B" w:rsidRPr="008921C7" w:rsidRDefault="00C36F3B" w:rsidP="007653A3">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C36F3B" w:rsidRPr="008921C7" w14:paraId="31984003" w14:textId="77777777" w:rsidTr="00BA633A">
        <w:trPr>
          <w:trHeight w:val="449"/>
          <w:jc w:val="center"/>
        </w:trPr>
        <w:tc>
          <w:tcPr>
            <w:tcW w:w="1033" w:type="dxa"/>
          </w:tcPr>
          <w:p w14:paraId="4F74E997" w14:textId="77777777" w:rsidR="00C36F3B" w:rsidRPr="008921C7" w:rsidRDefault="00C36F3B" w:rsidP="007653A3">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6284" w:type="dxa"/>
          </w:tcPr>
          <w:p w14:paraId="5332264A" w14:textId="77777777" w:rsidR="00C36F3B" w:rsidRPr="008921C7" w:rsidRDefault="00C36F3B" w:rsidP="007653A3">
            <w:pPr>
              <w:spacing w:line="240" w:lineRule="auto"/>
              <w:jc w:val="center"/>
              <w:rPr>
                <w:rFonts w:asciiTheme="minorHAnsi" w:hAnsiTheme="minorHAnsi"/>
                <w:i w:val="0"/>
                <w:color w:val="000000"/>
                <w:sz w:val="22"/>
                <w:szCs w:val="22"/>
                <w:lang w:val="tr-TR"/>
              </w:rPr>
            </w:pPr>
          </w:p>
        </w:tc>
        <w:tc>
          <w:tcPr>
            <w:tcW w:w="2814" w:type="dxa"/>
          </w:tcPr>
          <w:p w14:paraId="45F3B5F5" w14:textId="77777777" w:rsidR="00C36F3B" w:rsidRPr="008921C7" w:rsidRDefault="00C36F3B" w:rsidP="007653A3">
            <w:pPr>
              <w:spacing w:line="240" w:lineRule="auto"/>
              <w:jc w:val="center"/>
              <w:rPr>
                <w:rFonts w:asciiTheme="minorHAnsi" w:hAnsiTheme="minorHAnsi"/>
                <w:i w:val="0"/>
                <w:color w:val="000000"/>
                <w:sz w:val="22"/>
                <w:szCs w:val="22"/>
                <w:lang w:val="tr-TR"/>
              </w:rPr>
            </w:pPr>
          </w:p>
        </w:tc>
      </w:tr>
      <w:tr w:rsidR="00C36F3B" w:rsidRPr="008921C7" w14:paraId="2414CE5F" w14:textId="77777777" w:rsidTr="00BA633A">
        <w:trPr>
          <w:trHeight w:val="397"/>
          <w:jc w:val="center"/>
        </w:trPr>
        <w:tc>
          <w:tcPr>
            <w:tcW w:w="1033" w:type="dxa"/>
          </w:tcPr>
          <w:p w14:paraId="38DC7BEC" w14:textId="77777777" w:rsidR="00C36F3B" w:rsidRPr="008921C7" w:rsidRDefault="00C36F3B" w:rsidP="007653A3">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6284" w:type="dxa"/>
          </w:tcPr>
          <w:p w14:paraId="7D8AD57C" w14:textId="77777777" w:rsidR="00C36F3B" w:rsidRPr="008921C7" w:rsidRDefault="00C36F3B" w:rsidP="007653A3">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2814" w:type="dxa"/>
          </w:tcPr>
          <w:p w14:paraId="522D048F" w14:textId="77777777" w:rsidR="00C36F3B" w:rsidRPr="008921C7" w:rsidRDefault="00C36F3B" w:rsidP="007653A3">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C36F3B" w:rsidRPr="008921C7" w14:paraId="26E08820" w14:textId="77777777" w:rsidTr="00BA633A">
        <w:trPr>
          <w:trHeight w:val="397"/>
          <w:jc w:val="center"/>
        </w:trPr>
        <w:tc>
          <w:tcPr>
            <w:tcW w:w="1033" w:type="dxa"/>
          </w:tcPr>
          <w:p w14:paraId="4D3DE5FB" w14:textId="77777777" w:rsidR="00C36F3B" w:rsidRPr="008921C7" w:rsidRDefault="00C36F3B" w:rsidP="007653A3">
            <w:pPr>
              <w:rPr>
                <w:rFonts w:asciiTheme="minorHAnsi" w:hAnsiTheme="minorHAnsi"/>
                <w:b/>
                <w:i w:val="0"/>
                <w:sz w:val="22"/>
                <w:szCs w:val="22"/>
                <w:lang w:val="tr-TR"/>
              </w:rPr>
            </w:pPr>
            <w:r>
              <w:rPr>
                <w:rFonts w:asciiTheme="minorHAnsi" w:hAnsiTheme="minorHAnsi"/>
                <w:b/>
                <w:i w:val="0"/>
                <w:sz w:val="22"/>
                <w:szCs w:val="22"/>
                <w:lang w:val="tr-TR"/>
              </w:rPr>
              <w:t>1.</w:t>
            </w:r>
          </w:p>
        </w:tc>
        <w:tc>
          <w:tcPr>
            <w:tcW w:w="6284" w:type="dxa"/>
            <w:vAlign w:val="bottom"/>
          </w:tcPr>
          <w:p w14:paraId="5AACB55C" w14:textId="241011AF" w:rsidR="00C36F3B" w:rsidRPr="009D0386" w:rsidRDefault="0028669A" w:rsidP="007653A3">
            <w:r>
              <w:t xml:space="preserve">ADANA </w:t>
            </w:r>
            <w:r w:rsidR="00C36F3B">
              <w:t>VALİLİĞİ (İL AFET VE ACİL DURUM MÜDÜRLÜĞÜ)</w:t>
            </w:r>
          </w:p>
        </w:tc>
        <w:tc>
          <w:tcPr>
            <w:tcW w:w="2814" w:type="dxa"/>
            <w:vAlign w:val="bottom"/>
          </w:tcPr>
          <w:p w14:paraId="2EB668D5" w14:textId="77777777" w:rsidR="00C36F3B" w:rsidRPr="008921C7" w:rsidRDefault="00C36F3B" w:rsidP="00F130FD">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36F3B" w:rsidRPr="008921C7" w14:paraId="76BFEC52" w14:textId="77777777" w:rsidTr="00BA633A">
        <w:trPr>
          <w:trHeight w:val="397"/>
          <w:jc w:val="center"/>
        </w:trPr>
        <w:tc>
          <w:tcPr>
            <w:tcW w:w="1033" w:type="dxa"/>
          </w:tcPr>
          <w:p w14:paraId="0ED2F7D0" w14:textId="77777777" w:rsidR="00C36F3B" w:rsidRPr="008921C7" w:rsidRDefault="00C36F3B" w:rsidP="007653A3">
            <w:pPr>
              <w:rPr>
                <w:rFonts w:asciiTheme="minorHAnsi" w:hAnsiTheme="minorHAnsi"/>
                <w:b/>
                <w:i w:val="0"/>
                <w:sz w:val="22"/>
                <w:szCs w:val="22"/>
                <w:lang w:val="tr-TR"/>
              </w:rPr>
            </w:pPr>
            <w:r>
              <w:rPr>
                <w:rFonts w:asciiTheme="minorHAnsi" w:hAnsiTheme="minorHAnsi"/>
                <w:b/>
                <w:i w:val="0"/>
                <w:sz w:val="22"/>
                <w:szCs w:val="22"/>
                <w:lang w:val="tr-TR"/>
              </w:rPr>
              <w:t>2.</w:t>
            </w:r>
          </w:p>
        </w:tc>
        <w:tc>
          <w:tcPr>
            <w:tcW w:w="6284" w:type="dxa"/>
            <w:vAlign w:val="bottom"/>
          </w:tcPr>
          <w:p w14:paraId="4E79A547" w14:textId="77777777" w:rsidR="00C36F3B" w:rsidRPr="009D0386" w:rsidRDefault="00B365DE" w:rsidP="007653A3">
            <w:r>
              <w:t>KARAYOLLARI 5</w:t>
            </w:r>
            <w:r w:rsidR="00592910">
              <w:t>. BÖLGE MÜDÜRLÜĞÜ</w:t>
            </w:r>
          </w:p>
        </w:tc>
        <w:tc>
          <w:tcPr>
            <w:tcW w:w="2814" w:type="dxa"/>
            <w:vAlign w:val="bottom"/>
          </w:tcPr>
          <w:p w14:paraId="2BC66FE8" w14:textId="77777777" w:rsidR="00C36F3B" w:rsidRPr="008921C7" w:rsidRDefault="00C36F3B" w:rsidP="00F130FD">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36F3B" w:rsidRPr="008921C7" w14:paraId="1CC29E2D" w14:textId="77777777" w:rsidTr="00BA633A">
        <w:trPr>
          <w:trHeight w:val="397"/>
          <w:jc w:val="center"/>
        </w:trPr>
        <w:tc>
          <w:tcPr>
            <w:tcW w:w="1033" w:type="dxa"/>
          </w:tcPr>
          <w:p w14:paraId="3BDA0C36" w14:textId="77777777" w:rsidR="00C36F3B" w:rsidRPr="008921C7" w:rsidRDefault="00C36F3B" w:rsidP="007653A3">
            <w:pPr>
              <w:rPr>
                <w:rFonts w:asciiTheme="minorHAnsi" w:hAnsiTheme="minorHAnsi"/>
                <w:b/>
                <w:i w:val="0"/>
                <w:sz w:val="22"/>
                <w:szCs w:val="22"/>
                <w:lang w:val="tr-TR"/>
              </w:rPr>
            </w:pPr>
            <w:r>
              <w:rPr>
                <w:rFonts w:asciiTheme="minorHAnsi" w:hAnsiTheme="minorHAnsi"/>
                <w:b/>
                <w:i w:val="0"/>
                <w:sz w:val="22"/>
                <w:szCs w:val="22"/>
                <w:lang w:val="tr-TR"/>
              </w:rPr>
              <w:t>3.</w:t>
            </w:r>
          </w:p>
        </w:tc>
        <w:tc>
          <w:tcPr>
            <w:tcW w:w="6284" w:type="dxa"/>
            <w:vAlign w:val="bottom"/>
          </w:tcPr>
          <w:p w14:paraId="3713485D" w14:textId="77777777" w:rsidR="00C36F3B" w:rsidRPr="009D0386" w:rsidRDefault="00C02621" w:rsidP="007653A3">
            <w:r>
              <w:t>KARAYOLARI GENEL MÜDÜRLÜĞÜ</w:t>
            </w:r>
          </w:p>
        </w:tc>
        <w:tc>
          <w:tcPr>
            <w:tcW w:w="2814" w:type="dxa"/>
            <w:vAlign w:val="bottom"/>
          </w:tcPr>
          <w:p w14:paraId="79CBDBF7" w14:textId="77777777" w:rsidR="00C36F3B" w:rsidRPr="008921C7" w:rsidRDefault="00592910" w:rsidP="00F130FD">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02621" w:rsidRPr="008921C7" w14:paraId="0736EE73" w14:textId="77777777" w:rsidTr="00BA633A">
        <w:trPr>
          <w:trHeight w:val="397"/>
          <w:jc w:val="center"/>
        </w:trPr>
        <w:tc>
          <w:tcPr>
            <w:tcW w:w="1033" w:type="dxa"/>
          </w:tcPr>
          <w:p w14:paraId="713AD92B" w14:textId="77777777" w:rsidR="00C02621" w:rsidRPr="008921C7" w:rsidRDefault="00C02621" w:rsidP="007653A3">
            <w:pPr>
              <w:rPr>
                <w:rFonts w:asciiTheme="minorHAnsi" w:hAnsiTheme="minorHAnsi"/>
                <w:b/>
                <w:i w:val="0"/>
                <w:sz w:val="22"/>
                <w:szCs w:val="22"/>
                <w:lang w:val="tr-TR"/>
              </w:rPr>
            </w:pPr>
            <w:r>
              <w:rPr>
                <w:rFonts w:asciiTheme="minorHAnsi" w:hAnsiTheme="minorHAnsi"/>
                <w:b/>
                <w:i w:val="0"/>
                <w:sz w:val="22"/>
                <w:szCs w:val="22"/>
                <w:lang w:val="tr-TR"/>
              </w:rPr>
              <w:t>4</w:t>
            </w:r>
            <w:r w:rsidRPr="008921C7">
              <w:rPr>
                <w:rFonts w:asciiTheme="minorHAnsi" w:hAnsiTheme="minorHAnsi"/>
                <w:b/>
                <w:i w:val="0"/>
                <w:sz w:val="22"/>
                <w:szCs w:val="22"/>
                <w:lang w:val="tr-TR"/>
              </w:rPr>
              <w:t>.</w:t>
            </w:r>
          </w:p>
        </w:tc>
        <w:tc>
          <w:tcPr>
            <w:tcW w:w="6284" w:type="dxa"/>
            <w:vAlign w:val="bottom"/>
          </w:tcPr>
          <w:p w14:paraId="79AA48FE" w14:textId="1C7CAB89" w:rsidR="00C02621" w:rsidRPr="009D0386" w:rsidRDefault="0028669A" w:rsidP="00132975">
            <w:r>
              <w:t xml:space="preserve">ADANA </w:t>
            </w:r>
            <w:r w:rsidR="00C02621">
              <w:t xml:space="preserve"> BÜYÜKŞEHİR  </w:t>
            </w:r>
            <w:r w:rsidR="00C02621" w:rsidRPr="009D0386">
              <w:t>BELEDİYE BAŞKANLIĞI</w:t>
            </w:r>
          </w:p>
        </w:tc>
        <w:tc>
          <w:tcPr>
            <w:tcW w:w="2814" w:type="dxa"/>
            <w:vAlign w:val="bottom"/>
          </w:tcPr>
          <w:p w14:paraId="14BF3A94" w14:textId="77777777" w:rsidR="00C02621" w:rsidRPr="008921C7" w:rsidRDefault="00C02621" w:rsidP="00636285">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02621" w:rsidRPr="008921C7" w14:paraId="4E98FEB3" w14:textId="77777777" w:rsidTr="00BA633A">
        <w:trPr>
          <w:trHeight w:val="397"/>
          <w:jc w:val="center"/>
        </w:trPr>
        <w:tc>
          <w:tcPr>
            <w:tcW w:w="1033" w:type="dxa"/>
          </w:tcPr>
          <w:p w14:paraId="61666B78" w14:textId="77777777" w:rsidR="00C02621" w:rsidRPr="008921C7" w:rsidRDefault="00C02621" w:rsidP="007653A3">
            <w:pPr>
              <w:rPr>
                <w:rFonts w:asciiTheme="minorHAnsi" w:hAnsiTheme="minorHAnsi"/>
                <w:b/>
                <w:i w:val="0"/>
                <w:sz w:val="22"/>
                <w:szCs w:val="22"/>
                <w:lang w:val="tr-TR"/>
              </w:rPr>
            </w:pPr>
            <w:r>
              <w:rPr>
                <w:rFonts w:asciiTheme="minorHAnsi" w:hAnsiTheme="minorHAnsi"/>
                <w:b/>
                <w:i w:val="0"/>
                <w:sz w:val="22"/>
                <w:szCs w:val="22"/>
                <w:lang w:val="tr-TR"/>
              </w:rPr>
              <w:t>5.</w:t>
            </w:r>
          </w:p>
        </w:tc>
        <w:tc>
          <w:tcPr>
            <w:tcW w:w="6284" w:type="dxa"/>
            <w:vAlign w:val="bottom"/>
          </w:tcPr>
          <w:p w14:paraId="3135D58D" w14:textId="79601102" w:rsidR="00C02621" w:rsidRPr="009D0386" w:rsidRDefault="0028669A" w:rsidP="00B365DE">
            <w:r>
              <w:t>ADANA HAVALİMANI BAŞMÜDÜRLÜĞÜ</w:t>
            </w:r>
          </w:p>
        </w:tc>
        <w:tc>
          <w:tcPr>
            <w:tcW w:w="2814" w:type="dxa"/>
            <w:vAlign w:val="bottom"/>
          </w:tcPr>
          <w:p w14:paraId="794E5ED5" w14:textId="77777777" w:rsidR="00C02621" w:rsidRPr="008921C7" w:rsidRDefault="00C02621" w:rsidP="00636285">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02621" w:rsidRPr="008921C7" w14:paraId="5376EB8F" w14:textId="77777777" w:rsidTr="00BA633A">
        <w:trPr>
          <w:trHeight w:val="397"/>
          <w:jc w:val="center"/>
        </w:trPr>
        <w:tc>
          <w:tcPr>
            <w:tcW w:w="1033" w:type="dxa"/>
          </w:tcPr>
          <w:p w14:paraId="5E6FF377" w14:textId="77777777" w:rsidR="00C02621" w:rsidRPr="008921C7" w:rsidRDefault="00C02621" w:rsidP="007653A3">
            <w:pPr>
              <w:rPr>
                <w:rFonts w:asciiTheme="minorHAnsi" w:hAnsiTheme="minorHAnsi"/>
                <w:b/>
                <w:i w:val="0"/>
                <w:sz w:val="22"/>
                <w:szCs w:val="22"/>
                <w:lang w:val="tr-TR"/>
              </w:rPr>
            </w:pPr>
            <w:r>
              <w:rPr>
                <w:rFonts w:asciiTheme="minorHAnsi" w:hAnsiTheme="minorHAnsi"/>
                <w:b/>
                <w:i w:val="0"/>
                <w:sz w:val="22"/>
                <w:szCs w:val="22"/>
                <w:lang w:val="tr-TR"/>
              </w:rPr>
              <w:t>6.</w:t>
            </w:r>
          </w:p>
        </w:tc>
        <w:tc>
          <w:tcPr>
            <w:tcW w:w="6284" w:type="dxa"/>
            <w:vAlign w:val="bottom"/>
          </w:tcPr>
          <w:p w14:paraId="07DBFF4A" w14:textId="3F5DBCD1" w:rsidR="00C02621" w:rsidRPr="009D0386" w:rsidRDefault="0028669A" w:rsidP="00B365DE">
            <w:r>
              <w:t>ULAŞTIRMA</w:t>
            </w:r>
            <w:r w:rsidR="00846F51">
              <w:t xml:space="preserve"> ve Altyapı</w:t>
            </w:r>
            <w:r>
              <w:t xml:space="preserve"> 5.BÖLGE MÜDÜRLÜĞÜ</w:t>
            </w:r>
          </w:p>
        </w:tc>
        <w:tc>
          <w:tcPr>
            <w:tcW w:w="2814" w:type="dxa"/>
            <w:vAlign w:val="bottom"/>
          </w:tcPr>
          <w:p w14:paraId="1DDD724E" w14:textId="77777777" w:rsidR="00C02621" w:rsidRPr="008921C7" w:rsidRDefault="00C02621" w:rsidP="00636285">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02621" w:rsidRPr="008921C7" w14:paraId="7A8F0300" w14:textId="77777777" w:rsidTr="00BA633A">
        <w:trPr>
          <w:trHeight w:val="397"/>
          <w:jc w:val="center"/>
        </w:trPr>
        <w:tc>
          <w:tcPr>
            <w:tcW w:w="1033" w:type="dxa"/>
          </w:tcPr>
          <w:p w14:paraId="1437A2E5" w14:textId="77777777" w:rsidR="00C02621" w:rsidRPr="008921C7" w:rsidRDefault="00C02621" w:rsidP="007653A3">
            <w:pPr>
              <w:rPr>
                <w:rFonts w:asciiTheme="minorHAnsi" w:hAnsiTheme="minorHAnsi"/>
                <w:b/>
                <w:i w:val="0"/>
                <w:sz w:val="22"/>
                <w:szCs w:val="22"/>
                <w:lang w:val="tr-TR"/>
              </w:rPr>
            </w:pPr>
            <w:r>
              <w:rPr>
                <w:rFonts w:asciiTheme="minorHAnsi" w:hAnsiTheme="minorHAnsi"/>
                <w:b/>
                <w:i w:val="0"/>
                <w:sz w:val="22"/>
                <w:szCs w:val="22"/>
                <w:lang w:val="tr-TR"/>
              </w:rPr>
              <w:t>7.</w:t>
            </w:r>
          </w:p>
        </w:tc>
        <w:tc>
          <w:tcPr>
            <w:tcW w:w="6284" w:type="dxa"/>
            <w:vAlign w:val="bottom"/>
          </w:tcPr>
          <w:p w14:paraId="3570EBC8" w14:textId="0EAA4917" w:rsidR="00FC59C1" w:rsidRPr="009D0386" w:rsidRDefault="0028669A" w:rsidP="00636285">
            <w:r>
              <w:t>T.C.D.D 6. BÖLGE MÜDÜRLÜĞÜ</w:t>
            </w:r>
          </w:p>
        </w:tc>
        <w:tc>
          <w:tcPr>
            <w:tcW w:w="2814" w:type="dxa"/>
            <w:vAlign w:val="bottom"/>
          </w:tcPr>
          <w:p w14:paraId="48122129" w14:textId="77777777" w:rsidR="00C02621" w:rsidRPr="008921C7" w:rsidRDefault="00B179BB" w:rsidP="00636285">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C02621" w:rsidRPr="008921C7" w14:paraId="1D107BDE" w14:textId="77777777" w:rsidTr="00BA633A">
        <w:trPr>
          <w:trHeight w:val="397"/>
          <w:jc w:val="center"/>
        </w:trPr>
        <w:tc>
          <w:tcPr>
            <w:tcW w:w="1033" w:type="dxa"/>
          </w:tcPr>
          <w:p w14:paraId="5B73006C" w14:textId="77777777" w:rsidR="00C02621" w:rsidRDefault="00C02621" w:rsidP="007653A3">
            <w:pPr>
              <w:rPr>
                <w:rFonts w:asciiTheme="minorHAnsi" w:hAnsiTheme="minorHAnsi"/>
                <w:b/>
                <w:i w:val="0"/>
                <w:sz w:val="22"/>
                <w:szCs w:val="22"/>
                <w:lang w:val="tr-TR"/>
              </w:rPr>
            </w:pPr>
            <w:r>
              <w:rPr>
                <w:rFonts w:asciiTheme="minorHAnsi" w:hAnsiTheme="minorHAnsi"/>
                <w:b/>
                <w:i w:val="0"/>
                <w:sz w:val="22"/>
                <w:szCs w:val="22"/>
                <w:lang w:val="tr-TR"/>
              </w:rPr>
              <w:t>8.</w:t>
            </w:r>
          </w:p>
        </w:tc>
        <w:tc>
          <w:tcPr>
            <w:tcW w:w="6284" w:type="dxa"/>
            <w:vAlign w:val="bottom"/>
          </w:tcPr>
          <w:p w14:paraId="65E41EF3" w14:textId="093D1240" w:rsidR="00C02621" w:rsidRPr="009D0386" w:rsidRDefault="00BA633A" w:rsidP="00FC59C1">
            <w:r>
              <w:rPr>
                <w:iCs w:val="0"/>
                <w:color w:val="000000"/>
                <w:sz w:val="22"/>
                <w:szCs w:val="22"/>
              </w:rPr>
              <w:t xml:space="preserve">ADANA </w:t>
            </w:r>
            <w:r w:rsidR="00FC59C1">
              <w:rPr>
                <w:iCs w:val="0"/>
                <w:color w:val="000000"/>
                <w:sz w:val="22"/>
                <w:szCs w:val="22"/>
              </w:rPr>
              <w:t>ORMAN BÖLGE MÜDÜRLÜĞÜ</w:t>
            </w:r>
          </w:p>
        </w:tc>
        <w:tc>
          <w:tcPr>
            <w:tcW w:w="2814" w:type="dxa"/>
            <w:vAlign w:val="bottom"/>
          </w:tcPr>
          <w:p w14:paraId="7B8449CF" w14:textId="204BE5BD" w:rsidR="00C02621" w:rsidRDefault="000D07C4" w:rsidP="00636285">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284DD868" w14:textId="77777777" w:rsidTr="00BA633A">
        <w:trPr>
          <w:trHeight w:val="397"/>
          <w:jc w:val="center"/>
        </w:trPr>
        <w:tc>
          <w:tcPr>
            <w:tcW w:w="1033" w:type="dxa"/>
          </w:tcPr>
          <w:p w14:paraId="1C6CBC42"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9.</w:t>
            </w:r>
          </w:p>
        </w:tc>
        <w:tc>
          <w:tcPr>
            <w:tcW w:w="6284" w:type="dxa"/>
            <w:tcBorders>
              <w:top w:val="nil"/>
              <w:left w:val="nil"/>
              <w:bottom w:val="single" w:sz="8" w:space="0" w:color="auto"/>
              <w:right w:val="single" w:sz="8" w:space="0" w:color="auto"/>
            </w:tcBorders>
            <w:shd w:val="clear" w:color="auto" w:fill="auto"/>
            <w:vAlign w:val="center"/>
          </w:tcPr>
          <w:p w14:paraId="127EE3D4" w14:textId="642FCB44" w:rsidR="00BA633A" w:rsidRPr="009D0386" w:rsidRDefault="00BA633A" w:rsidP="00FC59C1">
            <w:r>
              <w:rPr>
                <w:iCs w:val="0"/>
                <w:color w:val="000000"/>
                <w:sz w:val="22"/>
                <w:szCs w:val="22"/>
              </w:rPr>
              <w:t xml:space="preserve">ADANA </w:t>
            </w:r>
            <w:r w:rsidR="00FC59C1">
              <w:rPr>
                <w:iCs w:val="0"/>
                <w:color w:val="000000"/>
                <w:sz w:val="22"/>
                <w:szCs w:val="22"/>
              </w:rPr>
              <w:t>DSİ. BÖLGE MÜDÜRLÜĞÜ</w:t>
            </w:r>
          </w:p>
        </w:tc>
        <w:tc>
          <w:tcPr>
            <w:tcW w:w="2814" w:type="dxa"/>
            <w:vAlign w:val="bottom"/>
          </w:tcPr>
          <w:p w14:paraId="28F70A2B" w14:textId="1AB95975" w:rsidR="00BA633A" w:rsidRPr="008921C7" w:rsidRDefault="000D07C4" w:rsidP="00BA633A">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15B13F6C" w14:textId="77777777" w:rsidTr="00BA633A">
        <w:trPr>
          <w:trHeight w:val="397"/>
          <w:jc w:val="center"/>
        </w:trPr>
        <w:tc>
          <w:tcPr>
            <w:tcW w:w="1033" w:type="dxa"/>
          </w:tcPr>
          <w:p w14:paraId="4D73DDE1"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10.</w:t>
            </w:r>
          </w:p>
        </w:tc>
        <w:tc>
          <w:tcPr>
            <w:tcW w:w="6284" w:type="dxa"/>
            <w:tcBorders>
              <w:top w:val="nil"/>
              <w:left w:val="nil"/>
              <w:bottom w:val="single" w:sz="8" w:space="0" w:color="auto"/>
              <w:right w:val="single" w:sz="8" w:space="0" w:color="auto"/>
            </w:tcBorders>
            <w:shd w:val="clear" w:color="auto" w:fill="auto"/>
            <w:vAlign w:val="center"/>
          </w:tcPr>
          <w:p w14:paraId="7113E13E" w14:textId="6E0F5397" w:rsidR="00BA633A" w:rsidRPr="009D0386" w:rsidRDefault="00BA633A" w:rsidP="00BA633A">
            <w:r>
              <w:rPr>
                <w:iCs w:val="0"/>
                <w:color w:val="000000"/>
                <w:sz w:val="22"/>
                <w:szCs w:val="22"/>
              </w:rPr>
              <w:t>ADANA SEYHAN BELEDİYESİ</w:t>
            </w:r>
          </w:p>
        </w:tc>
        <w:tc>
          <w:tcPr>
            <w:tcW w:w="2814" w:type="dxa"/>
            <w:vAlign w:val="bottom"/>
          </w:tcPr>
          <w:p w14:paraId="22B505EE" w14:textId="53A99028" w:rsidR="00BA633A" w:rsidRPr="008921C7" w:rsidRDefault="000D07C4" w:rsidP="00BA633A">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281745D1" w14:textId="77777777" w:rsidTr="00BA633A">
        <w:trPr>
          <w:trHeight w:val="397"/>
          <w:jc w:val="center"/>
        </w:trPr>
        <w:tc>
          <w:tcPr>
            <w:tcW w:w="1033" w:type="dxa"/>
          </w:tcPr>
          <w:p w14:paraId="4BDAE268"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11.</w:t>
            </w:r>
          </w:p>
        </w:tc>
        <w:tc>
          <w:tcPr>
            <w:tcW w:w="6284" w:type="dxa"/>
            <w:tcBorders>
              <w:top w:val="nil"/>
              <w:left w:val="nil"/>
              <w:bottom w:val="single" w:sz="8" w:space="0" w:color="auto"/>
              <w:right w:val="single" w:sz="8" w:space="0" w:color="auto"/>
            </w:tcBorders>
            <w:shd w:val="clear" w:color="auto" w:fill="auto"/>
            <w:vAlign w:val="center"/>
          </w:tcPr>
          <w:p w14:paraId="272C9742" w14:textId="5D06AAD6" w:rsidR="00BA633A" w:rsidRPr="009D0386" w:rsidRDefault="00BA633A" w:rsidP="00BA633A">
            <w:r>
              <w:rPr>
                <w:iCs w:val="0"/>
                <w:color w:val="000000"/>
                <w:sz w:val="22"/>
                <w:szCs w:val="22"/>
              </w:rPr>
              <w:t>ADANA YÜREĞİR BELEDİYESİ</w:t>
            </w:r>
          </w:p>
        </w:tc>
        <w:tc>
          <w:tcPr>
            <w:tcW w:w="2814" w:type="dxa"/>
            <w:vAlign w:val="bottom"/>
          </w:tcPr>
          <w:p w14:paraId="74B392E5" w14:textId="2B0C2048" w:rsidR="00BA633A" w:rsidRPr="008921C7" w:rsidRDefault="000D07C4" w:rsidP="00BA633A">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66A59516" w14:textId="77777777" w:rsidTr="00BA633A">
        <w:trPr>
          <w:trHeight w:val="397"/>
          <w:jc w:val="center"/>
        </w:trPr>
        <w:tc>
          <w:tcPr>
            <w:tcW w:w="1033" w:type="dxa"/>
          </w:tcPr>
          <w:p w14:paraId="1FDE28B0"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12.</w:t>
            </w:r>
          </w:p>
        </w:tc>
        <w:tc>
          <w:tcPr>
            <w:tcW w:w="6284" w:type="dxa"/>
            <w:tcBorders>
              <w:top w:val="nil"/>
              <w:left w:val="nil"/>
              <w:bottom w:val="single" w:sz="8" w:space="0" w:color="auto"/>
              <w:right w:val="single" w:sz="8" w:space="0" w:color="auto"/>
            </w:tcBorders>
            <w:shd w:val="clear" w:color="auto" w:fill="auto"/>
            <w:vAlign w:val="center"/>
          </w:tcPr>
          <w:p w14:paraId="28CB9F89" w14:textId="63D4ABA2" w:rsidR="00BA633A" w:rsidRPr="009D0386" w:rsidRDefault="00BA633A" w:rsidP="00BA633A">
            <w:r>
              <w:rPr>
                <w:iCs w:val="0"/>
                <w:color w:val="000000"/>
                <w:sz w:val="22"/>
                <w:szCs w:val="22"/>
              </w:rPr>
              <w:t>ADANA SARIÇAM BELEDİYESİ</w:t>
            </w:r>
          </w:p>
        </w:tc>
        <w:tc>
          <w:tcPr>
            <w:tcW w:w="2814" w:type="dxa"/>
          </w:tcPr>
          <w:p w14:paraId="26B41C12" w14:textId="0B3F2428" w:rsidR="00BA633A" w:rsidRPr="008921C7"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3D885DD6" w14:textId="77777777" w:rsidTr="00BA633A">
        <w:trPr>
          <w:trHeight w:val="397"/>
          <w:jc w:val="center"/>
        </w:trPr>
        <w:tc>
          <w:tcPr>
            <w:tcW w:w="1033" w:type="dxa"/>
          </w:tcPr>
          <w:p w14:paraId="79554FD2"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13.</w:t>
            </w:r>
          </w:p>
        </w:tc>
        <w:tc>
          <w:tcPr>
            <w:tcW w:w="6284" w:type="dxa"/>
            <w:tcBorders>
              <w:top w:val="nil"/>
              <w:left w:val="nil"/>
              <w:bottom w:val="single" w:sz="8" w:space="0" w:color="auto"/>
              <w:right w:val="single" w:sz="8" w:space="0" w:color="auto"/>
            </w:tcBorders>
            <w:shd w:val="clear" w:color="auto" w:fill="auto"/>
            <w:vAlign w:val="center"/>
          </w:tcPr>
          <w:p w14:paraId="58E41B88" w14:textId="70C94229" w:rsidR="00BA633A" w:rsidRPr="009D0386" w:rsidRDefault="00BA633A" w:rsidP="00BA633A">
            <w:r>
              <w:rPr>
                <w:iCs w:val="0"/>
                <w:color w:val="000000"/>
                <w:sz w:val="22"/>
                <w:szCs w:val="22"/>
              </w:rPr>
              <w:t>ADANA KOZAN BELEDİYESİ</w:t>
            </w:r>
          </w:p>
        </w:tc>
        <w:tc>
          <w:tcPr>
            <w:tcW w:w="2814" w:type="dxa"/>
          </w:tcPr>
          <w:p w14:paraId="42010E24" w14:textId="105AB646" w:rsidR="00BA633A" w:rsidRPr="008921C7"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66704C77" w14:textId="77777777" w:rsidTr="00BA633A">
        <w:trPr>
          <w:trHeight w:val="397"/>
          <w:jc w:val="center"/>
        </w:trPr>
        <w:tc>
          <w:tcPr>
            <w:tcW w:w="1033" w:type="dxa"/>
          </w:tcPr>
          <w:p w14:paraId="33849DA7"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14.</w:t>
            </w:r>
          </w:p>
        </w:tc>
        <w:tc>
          <w:tcPr>
            <w:tcW w:w="6284" w:type="dxa"/>
            <w:tcBorders>
              <w:top w:val="nil"/>
              <w:left w:val="nil"/>
              <w:bottom w:val="single" w:sz="8" w:space="0" w:color="auto"/>
              <w:right w:val="single" w:sz="8" w:space="0" w:color="auto"/>
            </w:tcBorders>
            <w:shd w:val="clear" w:color="auto" w:fill="auto"/>
            <w:vAlign w:val="center"/>
          </w:tcPr>
          <w:p w14:paraId="01A0F161" w14:textId="73FC16B4" w:rsidR="00BA633A" w:rsidRPr="009D0386" w:rsidRDefault="00BA633A" w:rsidP="00BA633A">
            <w:r>
              <w:rPr>
                <w:iCs w:val="0"/>
                <w:color w:val="000000"/>
                <w:sz w:val="22"/>
                <w:szCs w:val="22"/>
              </w:rPr>
              <w:t>ADANA KARAİSALI BELEDİYESİ</w:t>
            </w:r>
          </w:p>
        </w:tc>
        <w:tc>
          <w:tcPr>
            <w:tcW w:w="2814" w:type="dxa"/>
          </w:tcPr>
          <w:p w14:paraId="1658C452" w14:textId="030F6790" w:rsidR="00BA633A"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67B5923A" w14:textId="77777777" w:rsidTr="00BA633A">
        <w:trPr>
          <w:trHeight w:val="397"/>
          <w:jc w:val="center"/>
        </w:trPr>
        <w:tc>
          <w:tcPr>
            <w:tcW w:w="1033" w:type="dxa"/>
          </w:tcPr>
          <w:p w14:paraId="7D324BEE"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15.</w:t>
            </w:r>
          </w:p>
        </w:tc>
        <w:tc>
          <w:tcPr>
            <w:tcW w:w="6284" w:type="dxa"/>
            <w:tcBorders>
              <w:top w:val="nil"/>
              <w:left w:val="nil"/>
              <w:bottom w:val="single" w:sz="8" w:space="0" w:color="auto"/>
              <w:right w:val="single" w:sz="8" w:space="0" w:color="auto"/>
            </w:tcBorders>
            <w:shd w:val="clear" w:color="auto" w:fill="auto"/>
            <w:vAlign w:val="center"/>
          </w:tcPr>
          <w:p w14:paraId="0D97D1C4" w14:textId="28FFE251" w:rsidR="00BA633A" w:rsidRDefault="00BA633A" w:rsidP="00BA633A">
            <w:r>
              <w:rPr>
                <w:iCs w:val="0"/>
                <w:color w:val="000000"/>
                <w:sz w:val="22"/>
                <w:szCs w:val="22"/>
              </w:rPr>
              <w:t>ADANA CEYHAN BELEDİYESİ</w:t>
            </w:r>
          </w:p>
        </w:tc>
        <w:tc>
          <w:tcPr>
            <w:tcW w:w="2814" w:type="dxa"/>
          </w:tcPr>
          <w:p w14:paraId="1456F9B0" w14:textId="0104A169" w:rsidR="00BA633A"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6BF98893" w14:textId="77777777" w:rsidTr="00BA633A">
        <w:trPr>
          <w:trHeight w:val="397"/>
          <w:jc w:val="center"/>
        </w:trPr>
        <w:tc>
          <w:tcPr>
            <w:tcW w:w="1033" w:type="dxa"/>
          </w:tcPr>
          <w:p w14:paraId="3BB7AB3D"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16.</w:t>
            </w:r>
          </w:p>
        </w:tc>
        <w:tc>
          <w:tcPr>
            <w:tcW w:w="6284" w:type="dxa"/>
            <w:tcBorders>
              <w:top w:val="nil"/>
              <w:left w:val="nil"/>
              <w:bottom w:val="single" w:sz="8" w:space="0" w:color="auto"/>
              <w:right w:val="single" w:sz="8" w:space="0" w:color="auto"/>
            </w:tcBorders>
            <w:shd w:val="clear" w:color="auto" w:fill="auto"/>
            <w:vAlign w:val="center"/>
          </w:tcPr>
          <w:p w14:paraId="103119C8" w14:textId="7B99F8B1" w:rsidR="00BA633A" w:rsidRDefault="00BA633A" w:rsidP="00BA633A">
            <w:r>
              <w:rPr>
                <w:iCs w:val="0"/>
                <w:color w:val="000000"/>
                <w:sz w:val="22"/>
                <w:szCs w:val="22"/>
              </w:rPr>
              <w:t>ADANA FEKE BELEDİYESİ</w:t>
            </w:r>
          </w:p>
        </w:tc>
        <w:tc>
          <w:tcPr>
            <w:tcW w:w="2814" w:type="dxa"/>
          </w:tcPr>
          <w:p w14:paraId="46B6C03C" w14:textId="29B0DF10" w:rsidR="00BA633A"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7AF9007E" w14:textId="77777777" w:rsidTr="00BA633A">
        <w:trPr>
          <w:trHeight w:val="397"/>
          <w:jc w:val="center"/>
        </w:trPr>
        <w:tc>
          <w:tcPr>
            <w:tcW w:w="1033" w:type="dxa"/>
          </w:tcPr>
          <w:p w14:paraId="5EF953E1" w14:textId="77777777" w:rsidR="00BA633A" w:rsidRDefault="00BA633A" w:rsidP="00BA633A">
            <w:pPr>
              <w:rPr>
                <w:rFonts w:asciiTheme="minorHAnsi" w:hAnsiTheme="minorHAnsi"/>
                <w:b/>
                <w:i w:val="0"/>
                <w:sz w:val="22"/>
                <w:szCs w:val="22"/>
                <w:lang w:val="tr-TR"/>
              </w:rPr>
            </w:pPr>
            <w:r>
              <w:rPr>
                <w:rFonts w:asciiTheme="minorHAnsi" w:hAnsiTheme="minorHAnsi"/>
                <w:b/>
                <w:i w:val="0"/>
                <w:sz w:val="22"/>
                <w:szCs w:val="22"/>
                <w:lang w:val="tr-TR"/>
              </w:rPr>
              <w:t>17.</w:t>
            </w:r>
          </w:p>
        </w:tc>
        <w:tc>
          <w:tcPr>
            <w:tcW w:w="6284" w:type="dxa"/>
          </w:tcPr>
          <w:p w14:paraId="1E13CEE9" w14:textId="2450C320" w:rsidR="00BA633A" w:rsidRDefault="00FC59C1" w:rsidP="00BA633A">
            <w:r>
              <w:rPr>
                <w:iCs w:val="0"/>
                <w:color w:val="000000"/>
                <w:sz w:val="22"/>
                <w:szCs w:val="22"/>
              </w:rPr>
              <w:t>ADANA ÇUKUROVA BELEDİYESİ</w:t>
            </w:r>
          </w:p>
        </w:tc>
        <w:tc>
          <w:tcPr>
            <w:tcW w:w="2814" w:type="dxa"/>
          </w:tcPr>
          <w:p w14:paraId="78F570E5" w14:textId="016A2FD8" w:rsidR="00BA633A"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BA633A" w:rsidRPr="008921C7" w14:paraId="2E56B6D2" w14:textId="77777777" w:rsidTr="00BA633A">
        <w:trPr>
          <w:trHeight w:val="397"/>
          <w:jc w:val="center"/>
        </w:trPr>
        <w:tc>
          <w:tcPr>
            <w:tcW w:w="1033" w:type="dxa"/>
          </w:tcPr>
          <w:p w14:paraId="3D94D2FE" w14:textId="77777777" w:rsidR="00BA633A" w:rsidRPr="008921C7" w:rsidRDefault="00BA633A" w:rsidP="00BA633A">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6284" w:type="dxa"/>
          </w:tcPr>
          <w:p w14:paraId="116F1F6F" w14:textId="77777777" w:rsidR="00BA633A" w:rsidRPr="008921C7" w:rsidRDefault="00BA633A" w:rsidP="00BA633A">
            <w:pPr>
              <w:rPr>
                <w:rFonts w:asciiTheme="minorHAnsi" w:hAnsiTheme="minorHAnsi"/>
                <w:i w:val="0"/>
                <w:sz w:val="22"/>
                <w:szCs w:val="22"/>
                <w:lang w:val="tr-TR"/>
              </w:rPr>
            </w:pPr>
          </w:p>
        </w:tc>
        <w:tc>
          <w:tcPr>
            <w:tcW w:w="2814" w:type="dxa"/>
          </w:tcPr>
          <w:p w14:paraId="6F15B1E6" w14:textId="4D0AF262" w:rsidR="00BA633A" w:rsidRPr="008921C7" w:rsidRDefault="000D07C4" w:rsidP="000D07C4">
            <w:pPr>
              <w:jc w:val="center"/>
              <w:rPr>
                <w:rFonts w:asciiTheme="minorHAnsi" w:hAnsiTheme="minorHAnsi"/>
                <w:i w:val="0"/>
                <w:sz w:val="22"/>
                <w:szCs w:val="22"/>
                <w:lang w:val="tr-TR"/>
              </w:rPr>
            </w:pPr>
            <w:r>
              <w:rPr>
                <w:rFonts w:asciiTheme="minorHAnsi" w:hAnsiTheme="minorHAnsi"/>
                <w:i w:val="0"/>
                <w:sz w:val="22"/>
                <w:szCs w:val="22"/>
                <w:lang w:val="tr-TR"/>
              </w:rPr>
              <w:t>17</w:t>
            </w:r>
          </w:p>
        </w:tc>
      </w:tr>
    </w:tbl>
    <w:p w14:paraId="4FB07047" w14:textId="77777777" w:rsidR="00C36F3B" w:rsidRPr="00703344" w:rsidRDefault="00C36F3B" w:rsidP="00C36F3B">
      <w:pPr>
        <w:spacing w:after="0"/>
        <w:rPr>
          <w:rFonts w:asciiTheme="minorHAnsi" w:hAnsiTheme="minorHAnsi"/>
          <w:i w:val="0"/>
          <w:sz w:val="22"/>
          <w:szCs w:val="22"/>
          <w:lang w:val="tr-TR"/>
        </w:rPr>
      </w:pPr>
    </w:p>
    <w:p w14:paraId="3ED03367" w14:textId="77777777" w:rsidR="00C36F3B" w:rsidRDefault="00C36F3B" w:rsidP="00C36F3B">
      <w:pPr>
        <w:spacing w:line="276" w:lineRule="auto"/>
      </w:pPr>
    </w:p>
    <w:p w14:paraId="5450C790" w14:textId="77777777" w:rsidR="00653774" w:rsidRDefault="00653774" w:rsidP="00653774">
      <w:pPr>
        <w:pStyle w:val="ResimYazs"/>
        <w:jc w:val="center"/>
        <w:rPr>
          <w:color w:val="auto"/>
        </w:rPr>
      </w:pPr>
    </w:p>
    <w:p w14:paraId="3A04D4A7" w14:textId="77777777" w:rsidR="001C23E0" w:rsidRDefault="001C23E0" w:rsidP="001C23E0"/>
    <w:p w14:paraId="665ECF60" w14:textId="77777777" w:rsidR="001C23E0" w:rsidRDefault="001C23E0" w:rsidP="001C23E0"/>
    <w:p w14:paraId="5E46855E" w14:textId="77777777" w:rsidR="001C23E0" w:rsidRDefault="001C23E0" w:rsidP="001C23E0"/>
    <w:p w14:paraId="52774BC7" w14:textId="77777777" w:rsidR="001C23E0" w:rsidRDefault="001C23E0" w:rsidP="001C23E0"/>
    <w:p w14:paraId="45A2E8F6" w14:textId="77777777" w:rsidR="001C23E0" w:rsidRDefault="001C23E0" w:rsidP="001C23E0"/>
    <w:p w14:paraId="15CFECC7" w14:textId="77777777" w:rsidR="001C23E0" w:rsidRPr="001C23E0" w:rsidRDefault="001C23E0" w:rsidP="001C23E0"/>
    <w:p w14:paraId="64BB45BD" w14:textId="77777777" w:rsidR="00FF7D73" w:rsidRDefault="00FF7D73" w:rsidP="00FF7D73"/>
    <w:p w14:paraId="7F6F4D61" w14:textId="77777777" w:rsidR="00D25351" w:rsidRDefault="00D25351" w:rsidP="00FF7D73"/>
    <w:p w14:paraId="6BF88DC1" w14:textId="77777777" w:rsidR="00D25351" w:rsidRPr="00FF7D73" w:rsidRDefault="00D25351" w:rsidP="00FF7D73"/>
    <w:p w14:paraId="39630758" w14:textId="77777777" w:rsidR="00703344" w:rsidRPr="00B12F92" w:rsidRDefault="00B12F92" w:rsidP="00653774">
      <w:pPr>
        <w:pStyle w:val="ResimYazs"/>
        <w:jc w:val="center"/>
        <w:rPr>
          <w:rFonts w:asciiTheme="minorHAnsi" w:hAnsiTheme="minorHAnsi"/>
          <w:i w:val="0"/>
          <w:color w:val="auto"/>
          <w:sz w:val="22"/>
          <w:szCs w:val="22"/>
          <w:lang w:val="tr-TR"/>
        </w:rPr>
      </w:pPr>
      <w:bookmarkStart w:id="4" w:name="_Toc398189088"/>
      <w:r w:rsidRPr="00F17DCF">
        <w:rPr>
          <w:color w:val="auto"/>
        </w:rPr>
        <w:t xml:space="preserve">Tablo </w:t>
      </w:r>
      <w:r w:rsidR="008A63CC" w:rsidRPr="00F17DCF">
        <w:rPr>
          <w:color w:val="auto"/>
        </w:rPr>
        <w:fldChar w:fldCharType="begin"/>
      </w:r>
      <w:r w:rsidRPr="00F17DCF">
        <w:rPr>
          <w:color w:val="auto"/>
        </w:rPr>
        <w:instrText xml:space="preserve"> SEQ Tablo \* ARABIC </w:instrText>
      </w:r>
      <w:r w:rsidR="008A63CC" w:rsidRPr="00F17DCF">
        <w:rPr>
          <w:color w:val="auto"/>
        </w:rPr>
        <w:fldChar w:fldCharType="separate"/>
      </w:r>
      <w:r w:rsidR="006617F6">
        <w:rPr>
          <w:noProof/>
          <w:color w:val="auto"/>
        </w:rPr>
        <w:t>2</w:t>
      </w:r>
      <w:r w:rsidR="008A63CC" w:rsidRPr="00F17DCF">
        <w:rPr>
          <w:color w:val="auto"/>
        </w:rPr>
        <w:fldChar w:fldCharType="end"/>
      </w:r>
      <w:r w:rsidR="009E5A81">
        <w:rPr>
          <w:color w:val="auto"/>
        </w:rPr>
        <w:t xml:space="preserve">- </w:t>
      </w:r>
      <w:r w:rsidRPr="00F17DCF">
        <w:rPr>
          <w:color w:val="auto"/>
        </w:rPr>
        <w:t xml:space="preserve">Dağıtım Çizelgesi </w:t>
      </w:r>
      <w:r w:rsidR="00246E95">
        <w:rPr>
          <w:color w:val="auto"/>
        </w:rPr>
        <w:t>Bilgisi</w:t>
      </w:r>
      <w:bookmarkEnd w:id="4"/>
    </w:p>
    <w:tbl>
      <w:tblPr>
        <w:tblStyle w:val="TabloKlavuzu"/>
        <w:tblW w:w="10273" w:type="dxa"/>
        <w:jc w:val="center"/>
        <w:tblLayout w:type="fixed"/>
        <w:tblLook w:val="04A0" w:firstRow="1" w:lastRow="0" w:firstColumn="1" w:lastColumn="0" w:noHBand="0" w:noVBand="1"/>
      </w:tblPr>
      <w:tblGrid>
        <w:gridCol w:w="1812"/>
        <w:gridCol w:w="5505"/>
        <w:gridCol w:w="2956"/>
      </w:tblGrid>
      <w:tr w:rsidR="00703344" w:rsidRPr="008921C7" w14:paraId="35A61214" w14:textId="77777777" w:rsidTr="00703344">
        <w:trPr>
          <w:trHeight w:val="444"/>
          <w:jc w:val="center"/>
        </w:trPr>
        <w:tc>
          <w:tcPr>
            <w:tcW w:w="10273" w:type="dxa"/>
            <w:gridSpan w:val="3"/>
          </w:tcPr>
          <w:p w14:paraId="271D99E8" w14:textId="77777777"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14:paraId="3BE2825B" w14:textId="77777777" w:rsidTr="00544627">
        <w:trPr>
          <w:trHeight w:val="551"/>
          <w:jc w:val="center"/>
        </w:trPr>
        <w:tc>
          <w:tcPr>
            <w:tcW w:w="1812" w:type="dxa"/>
          </w:tcPr>
          <w:p w14:paraId="3F1056F7" w14:textId="77777777"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BİLGİ;</w:t>
            </w:r>
          </w:p>
        </w:tc>
        <w:tc>
          <w:tcPr>
            <w:tcW w:w="5505" w:type="dxa"/>
          </w:tcPr>
          <w:p w14:paraId="70E5296E" w14:textId="77777777"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956" w:type="dxa"/>
          </w:tcPr>
          <w:p w14:paraId="227349CA" w14:textId="77777777"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14:paraId="7C15ED50" w14:textId="77777777" w:rsidTr="00544627">
        <w:trPr>
          <w:trHeight w:val="397"/>
          <w:jc w:val="center"/>
        </w:trPr>
        <w:tc>
          <w:tcPr>
            <w:tcW w:w="1812" w:type="dxa"/>
          </w:tcPr>
          <w:p w14:paraId="7BAFAAD5" w14:textId="77777777"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5505" w:type="dxa"/>
          </w:tcPr>
          <w:p w14:paraId="1D399C0D" w14:textId="77777777"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KURUM / KURULUŞ</w:t>
            </w:r>
          </w:p>
        </w:tc>
        <w:tc>
          <w:tcPr>
            <w:tcW w:w="2956" w:type="dxa"/>
          </w:tcPr>
          <w:p w14:paraId="46245D23" w14:textId="77777777"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544627" w:rsidRPr="008921C7" w14:paraId="039EF453" w14:textId="77777777" w:rsidTr="00544627">
        <w:trPr>
          <w:trHeight w:val="397"/>
          <w:jc w:val="center"/>
        </w:trPr>
        <w:tc>
          <w:tcPr>
            <w:tcW w:w="1812" w:type="dxa"/>
          </w:tcPr>
          <w:p w14:paraId="703E21F3" w14:textId="77777777" w:rsidR="00544627" w:rsidRPr="000064AB" w:rsidRDefault="000064AB" w:rsidP="000064AB">
            <w:pPr>
              <w:jc w:val="center"/>
              <w:rPr>
                <w:rFonts w:asciiTheme="minorHAnsi" w:hAnsiTheme="minorHAnsi"/>
                <w:b/>
                <w:i w:val="0"/>
                <w:sz w:val="22"/>
                <w:szCs w:val="22"/>
                <w:highlight w:val="red"/>
                <w:lang w:val="tr-TR"/>
              </w:rPr>
            </w:pPr>
            <w:r w:rsidRPr="000064AB">
              <w:rPr>
                <w:rFonts w:asciiTheme="minorHAnsi" w:hAnsiTheme="minorHAnsi"/>
                <w:b/>
                <w:i w:val="0"/>
                <w:sz w:val="22"/>
                <w:szCs w:val="22"/>
                <w:lang w:val="tr-TR"/>
              </w:rPr>
              <w:t>1.</w:t>
            </w:r>
          </w:p>
        </w:tc>
        <w:tc>
          <w:tcPr>
            <w:tcW w:w="5505" w:type="dxa"/>
          </w:tcPr>
          <w:p w14:paraId="1AA96C47" w14:textId="77777777" w:rsidR="00544627" w:rsidRPr="00FC59C1" w:rsidRDefault="000064AB" w:rsidP="00B372D9">
            <w:pPr>
              <w:rPr>
                <w:rFonts w:ascii="Times New Roman" w:hAnsi="Times New Roman"/>
                <w:i w:val="0"/>
                <w:color w:val="000000"/>
                <w:sz w:val="24"/>
                <w:szCs w:val="24"/>
                <w:lang w:val="tr-TR"/>
              </w:rPr>
            </w:pPr>
            <w:r w:rsidRPr="00FC59C1">
              <w:rPr>
                <w:rFonts w:ascii="Times New Roman" w:hAnsi="Times New Roman"/>
                <w:i w:val="0"/>
                <w:color w:val="000000"/>
                <w:sz w:val="24"/>
                <w:szCs w:val="24"/>
                <w:lang w:val="tr-TR"/>
              </w:rPr>
              <w:t>DİĞER HİZMET GRUPLARINA</w:t>
            </w:r>
          </w:p>
        </w:tc>
        <w:tc>
          <w:tcPr>
            <w:tcW w:w="2956" w:type="dxa"/>
          </w:tcPr>
          <w:p w14:paraId="70ABA327" w14:textId="77777777" w:rsidR="00544627" w:rsidRPr="000064AB" w:rsidRDefault="000064AB" w:rsidP="00D9730D">
            <w:pPr>
              <w:jc w:val="center"/>
              <w:rPr>
                <w:rFonts w:asciiTheme="minorHAnsi" w:hAnsiTheme="minorHAnsi"/>
                <w:i w:val="0"/>
                <w:sz w:val="22"/>
                <w:szCs w:val="22"/>
                <w:lang w:val="tr-TR"/>
              </w:rPr>
            </w:pPr>
            <w:r w:rsidRPr="000064AB">
              <w:rPr>
                <w:rFonts w:asciiTheme="minorHAnsi" w:hAnsiTheme="minorHAnsi"/>
                <w:i w:val="0"/>
                <w:sz w:val="22"/>
                <w:szCs w:val="22"/>
                <w:lang w:val="tr-TR"/>
              </w:rPr>
              <w:t>2</w:t>
            </w:r>
            <w:r w:rsidR="00B179BB">
              <w:rPr>
                <w:rFonts w:asciiTheme="minorHAnsi" w:hAnsiTheme="minorHAnsi"/>
                <w:i w:val="0"/>
                <w:sz w:val="22"/>
                <w:szCs w:val="22"/>
                <w:lang w:val="tr-TR"/>
              </w:rPr>
              <w:t>4</w:t>
            </w:r>
          </w:p>
        </w:tc>
      </w:tr>
      <w:tr w:rsidR="00544627" w:rsidRPr="008921C7" w14:paraId="45880088" w14:textId="77777777" w:rsidTr="00B179BB">
        <w:trPr>
          <w:trHeight w:val="397"/>
          <w:jc w:val="center"/>
        </w:trPr>
        <w:tc>
          <w:tcPr>
            <w:tcW w:w="1812" w:type="dxa"/>
          </w:tcPr>
          <w:p w14:paraId="040FD006" w14:textId="77777777" w:rsidR="00544627" w:rsidRPr="00E24E2C" w:rsidRDefault="00E24E2C" w:rsidP="00E24E2C">
            <w:pPr>
              <w:jc w:val="center"/>
              <w:rPr>
                <w:rFonts w:asciiTheme="minorHAnsi" w:hAnsiTheme="minorHAnsi"/>
                <w:b/>
                <w:i w:val="0"/>
                <w:sz w:val="22"/>
                <w:szCs w:val="22"/>
                <w:lang w:val="tr-TR"/>
              </w:rPr>
            </w:pPr>
            <w:r w:rsidRPr="00E24E2C">
              <w:rPr>
                <w:rFonts w:asciiTheme="minorHAnsi" w:hAnsiTheme="minorHAnsi"/>
                <w:b/>
                <w:i w:val="0"/>
                <w:sz w:val="22"/>
                <w:szCs w:val="22"/>
                <w:lang w:val="tr-TR"/>
              </w:rPr>
              <w:t>2.</w:t>
            </w:r>
          </w:p>
        </w:tc>
        <w:tc>
          <w:tcPr>
            <w:tcW w:w="5505" w:type="dxa"/>
          </w:tcPr>
          <w:p w14:paraId="6DAC2EAC" w14:textId="77777777" w:rsidR="00544627" w:rsidRPr="00FC59C1" w:rsidRDefault="00E24E2C" w:rsidP="009976BA">
            <w:pPr>
              <w:rPr>
                <w:rFonts w:ascii="Times New Roman" w:hAnsi="Times New Roman"/>
                <w:i w:val="0"/>
                <w:sz w:val="24"/>
                <w:szCs w:val="24"/>
                <w:lang w:val="tr-TR"/>
              </w:rPr>
            </w:pPr>
            <w:r w:rsidRPr="00FC59C1">
              <w:rPr>
                <w:rFonts w:ascii="Times New Roman" w:hAnsi="Times New Roman"/>
                <w:i w:val="0"/>
                <w:sz w:val="24"/>
                <w:szCs w:val="24"/>
                <w:lang w:val="tr-TR"/>
              </w:rPr>
              <w:t>KAYMAKAMLIKLARA</w:t>
            </w:r>
          </w:p>
        </w:tc>
        <w:tc>
          <w:tcPr>
            <w:tcW w:w="2956" w:type="dxa"/>
            <w:shd w:val="clear" w:color="auto" w:fill="FFFFFF" w:themeFill="background1"/>
          </w:tcPr>
          <w:p w14:paraId="01877B0B" w14:textId="6F3CC48C" w:rsidR="00544627" w:rsidRPr="009272DE" w:rsidRDefault="00B179BB" w:rsidP="00D9730D">
            <w:pPr>
              <w:jc w:val="center"/>
              <w:rPr>
                <w:rFonts w:asciiTheme="minorHAnsi" w:hAnsiTheme="minorHAnsi"/>
                <w:i w:val="0"/>
                <w:sz w:val="22"/>
                <w:szCs w:val="22"/>
                <w:highlight w:val="red"/>
                <w:lang w:val="tr-TR"/>
              </w:rPr>
            </w:pPr>
            <w:r w:rsidRPr="00B179BB">
              <w:rPr>
                <w:rFonts w:asciiTheme="minorHAnsi" w:hAnsiTheme="minorHAnsi"/>
                <w:i w:val="0"/>
                <w:sz w:val="22"/>
                <w:szCs w:val="22"/>
                <w:lang w:val="tr-TR"/>
              </w:rPr>
              <w:t>13</w:t>
            </w:r>
          </w:p>
        </w:tc>
      </w:tr>
      <w:tr w:rsidR="00544627" w:rsidRPr="008921C7" w14:paraId="6CE804A3" w14:textId="77777777" w:rsidTr="00544627">
        <w:trPr>
          <w:trHeight w:val="397"/>
          <w:jc w:val="center"/>
        </w:trPr>
        <w:tc>
          <w:tcPr>
            <w:tcW w:w="1812" w:type="dxa"/>
          </w:tcPr>
          <w:p w14:paraId="07788EFB" w14:textId="77777777" w:rsidR="00D9730D" w:rsidRDefault="00D9730D" w:rsidP="00D9730D">
            <w:pPr>
              <w:jc w:val="center"/>
              <w:rPr>
                <w:rFonts w:asciiTheme="minorHAnsi" w:hAnsiTheme="minorHAnsi"/>
                <w:b/>
                <w:i w:val="0"/>
                <w:sz w:val="22"/>
                <w:szCs w:val="22"/>
                <w:lang w:val="tr-TR"/>
              </w:rPr>
            </w:pPr>
          </w:p>
          <w:p w14:paraId="0D892958" w14:textId="3711F1D3" w:rsidR="00544627" w:rsidRPr="00D9730D" w:rsidRDefault="00D9730D" w:rsidP="00D9730D">
            <w:pPr>
              <w:jc w:val="center"/>
              <w:rPr>
                <w:rFonts w:asciiTheme="minorHAnsi" w:hAnsiTheme="minorHAnsi"/>
                <w:b/>
                <w:i w:val="0"/>
                <w:color w:val="FFFFFF" w:themeColor="background1"/>
                <w:sz w:val="22"/>
                <w:szCs w:val="22"/>
                <w:highlight w:val="red"/>
                <w:lang w:val="tr-TR"/>
              </w:rPr>
            </w:pPr>
            <w:r w:rsidRPr="00D9730D">
              <w:rPr>
                <w:rFonts w:asciiTheme="minorHAnsi" w:hAnsiTheme="minorHAnsi"/>
                <w:b/>
                <w:i w:val="0"/>
                <w:sz w:val="22"/>
                <w:szCs w:val="22"/>
                <w:lang w:val="tr-TR"/>
              </w:rPr>
              <w:t>3</w:t>
            </w:r>
            <w:r>
              <w:rPr>
                <w:rFonts w:asciiTheme="minorHAnsi" w:hAnsiTheme="minorHAnsi"/>
                <w:b/>
                <w:i w:val="0"/>
                <w:sz w:val="22"/>
                <w:szCs w:val="22"/>
                <w:lang w:val="tr-TR"/>
              </w:rPr>
              <w:t>.</w:t>
            </w:r>
          </w:p>
        </w:tc>
        <w:tc>
          <w:tcPr>
            <w:tcW w:w="5505" w:type="dxa"/>
          </w:tcPr>
          <w:p w14:paraId="3A608B6A" w14:textId="77777777" w:rsidR="00D9730D" w:rsidRPr="00FC59C1" w:rsidRDefault="00D9730D" w:rsidP="00D9730D">
            <w:pPr>
              <w:rPr>
                <w:rFonts w:ascii="Times New Roman" w:hAnsi="Times New Roman"/>
                <w:i w:val="0"/>
                <w:sz w:val="24"/>
                <w:szCs w:val="24"/>
                <w:lang w:val="tr-TR"/>
              </w:rPr>
            </w:pPr>
            <w:r w:rsidRPr="00FC59C1">
              <w:rPr>
                <w:rFonts w:ascii="Times New Roman" w:hAnsi="Times New Roman"/>
                <w:i w:val="0"/>
                <w:sz w:val="24"/>
                <w:szCs w:val="24"/>
                <w:lang w:val="tr-TR"/>
              </w:rPr>
              <w:t xml:space="preserve">Hizmet Grubunun Bağlı Olmadığı Servis </w:t>
            </w:r>
          </w:p>
          <w:p w14:paraId="6203BBEE" w14:textId="24D1441E" w:rsidR="00544627" w:rsidRPr="00FC59C1" w:rsidRDefault="00D9730D" w:rsidP="00D9730D">
            <w:pPr>
              <w:rPr>
                <w:rFonts w:ascii="Times New Roman" w:hAnsi="Times New Roman"/>
                <w:i w:val="0"/>
                <w:sz w:val="24"/>
                <w:szCs w:val="24"/>
                <w:highlight w:val="red"/>
                <w:lang w:val="tr-TR"/>
              </w:rPr>
            </w:pPr>
            <w:r w:rsidRPr="00FC59C1">
              <w:rPr>
                <w:rFonts w:ascii="Times New Roman" w:hAnsi="Times New Roman"/>
                <w:i w:val="0"/>
                <w:sz w:val="24"/>
                <w:szCs w:val="24"/>
                <w:lang w:val="tr-TR"/>
              </w:rPr>
              <w:t>Başkanları  (Vali Yardımcısı)</w:t>
            </w:r>
          </w:p>
        </w:tc>
        <w:tc>
          <w:tcPr>
            <w:tcW w:w="2956" w:type="dxa"/>
          </w:tcPr>
          <w:p w14:paraId="00BE2C97" w14:textId="77777777" w:rsidR="00D9730D" w:rsidRDefault="00D9730D" w:rsidP="00D9730D">
            <w:pPr>
              <w:jc w:val="center"/>
              <w:rPr>
                <w:rFonts w:asciiTheme="minorHAnsi" w:hAnsiTheme="minorHAnsi"/>
                <w:i w:val="0"/>
                <w:sz w:val="22"/>
                <w:szCs w:val="22"/>
                <w:lang w:val="tr-TR"/>
              </w:rPr>
            </w:pPr>
          </w:p>
          <w:p w14:paraId="444D84AF" w14:textId="4676FFCC" w:rsidR="00544627" w:rsidRPr="009272DE" w:rsidRDefault="00D9730D" w:rsidP="00D9730D">
            <w:pPr>
              <w:jc w:val="center"/>
              <w:rPr>
                <w:rFonts w:asciiTheme="minorHAnsi" w:hAnsiTheme="minorHAnsi"/>
                <w:i w:val="0"/>
                <w:sz w:val="22"/>
                <w:szCs w:val="22"/>
                <w:highlight w:val="red"/>
                <w:lang w:val="tr-TR"/>
              </w:rPr>
            </w:pPr>
            <w:r w:rsidRPr="00D9730D">
              <w:rPr>
                <w:rFonts w:asciiTheme="minorHAnsi" w:hAnsiTheme="minorHAnsi"/>
                <w:i w:val="0"/>
                <w:sz w:val="22"/>
                <w:szCs w:val="22"/>
                <w:lang w:val="tr-TR"/>
              </w:rPr>
              <w:t>4</w:t>
            </w:r>
          </w:p>
        </w:tc>
      </w:tr>
      <w:tr w:rsidR="00544627" w:rsidRPr="008921C7" w14:paraId="70054B79" w14:textId="77777777" w:rsidTr="00544627">
        <w:trPr>
          <w:trHeight w:val="397"/>
          <w:jc w:val="center"/>
        </w:trPr>
        <w:tc>
          <w:tcPr>
            <w:tcW w:w="1812" w:type="dxa"/>
          </w:tcPr>
          <w:p w14:paraId="1C06E3F8" w14:textId="77777777" w:rsidR="00544627" w:rsidRPr="009272DE" w:rsidRDefault="00544627" w:rsidP="00B372D9">
            <w:pPr>
              <w:rPr>
                <w:rFonts w:asciiTheme="minorHAnsi" w:hAnsiTheme="minorHAnsi"/>
                <w:b/>
                <w:i w:val="0"/>
                <w:sz w:val="22"/>
                <w:szCs w:val="22"/>
                <w:highlight w:val="red"/>
                <w:lang w:val="tr-TR"/>
              </w:rPr>
            </w:pPr>
          </w:p>
        </w:tc>
        <w:tc>
          <w:tcPr>
            <w:tcW w:w="5505" w:type="dxa"/>
          </w:tcPr>
          <w:p w14:paraId="4F645338" w14:textId="77777777" w:rsidR="00544627" w:rsidRPr="009272DE" w:rsidRDefault="00544627" w:rsidP="00B372D9">
            <w:pPr>
              <w:rPr>
                <w:rFonts w:asciiTheme="minorHAnsi" w:hAnsiTheme="minorHAnsi"/>
                <w:i w:val="0"/>
                <w:sz w:val="22"/>
                <w:szCs w:val="22"/>
                <w:highlight w:val="red"/>
                <w:lang w:val="tr-TR"/>
              </w:rPr>
            </w:pPr>
          </w:p>
        </w:tc>
        <w:tc>
          <w:tcPr>
            <w:tcW w:w="2956" w:type="dxa"/>
          </w:tcPr>
          <w:p w14:paraId="56D9790A" w14:textId="77777777" w:rsidR="00544627" w:rsidRPr="009272DE" w:rsidRDefault="00544627" w:rsidP="00D9730D">
            <w:pPr>
              <w:jc w:val="center"/>
              <w:rPr>
                <w:rFonts w:asciiTheme="minorHAnsi" w:hAnsiTheme="minorHAnsi"/>
                <w:i w:val="0"/>
                <w:sz w:val="22"/>
                <w:szCs w:val="22"/>
                <w:highlight w:val="red"/>
                <w:lang w:val="tr-TR"/>
              </w:rPr>
            </w:pPr>
          </w:p>
        </w:tc>
      </w:tr>
      <w:tr w:rsidR="00544627" w:rsidRPr="008921C7" w14:paraId="6E473B81" w14:textId="77777777" w:rsidTr="00544627">
        <w:trPr>
          <w:trHeight w:val="397"/>
          <w:jc w:val="center"/>
        </w:trPr>
        <w:tc>
          <w:tcPr>
            <w:tcW w:w="1812" w:type="dxa"/>
          </w:tcPr>
          <w:p w14:paraId="162D4ECE" w14:textId="77777777" w:rsidR="00544627" w:rsidRPr="009272DE" w:rsidRDefault="00544627" w:rsidP="00B372D9">
            <w:pPr>
              <w:rPr>
                <w:rFonts w:asciiTheme="minorHAnsi" w:hAnsiTheme="minorHAnsi"/>
                <w:b/>
                <w:i w:val="0"/>
                <w:sz w:val="22"/>
                <w:szCs w:val="22"/>
                <w:highlight w:val="red"/>
                <w:lang w:val="tr-TR"/>
              </w:rPr>
            </w:pPr>
          </w:p>
        </w:tc>
        <w:tc>
          <w:tcPr>
            <w:tcW w:w="5505" w:type="dxa"/>
          </w:tcPr>
          <w:p w14:paraId="6334F366" w14:textId="77777777" w:rsidR="00544627" w:rsidRPr="009272DE" w:rsidRDefault="00544627" w:rsidP="00B372D9">
            <w:pPr>
              <w:rPr>
                <w:rFonts w:asciiTheme="minorHAnsi" w:hAnsiTheme="minorHAnsi"/>
                <w:i w:val="0"/>
                <w:sz w:val="22"/>
                <w:szCs w:val="22"/>
                <w:highlight w:val="red"/>
                <w:lang w:val="tr-TR"/>
              </w:rPr>
            </w:pPr>
          </w:p>
        </w:tc>
        <w:tc>
          <w:tcPr>
            <w:tcW w:w="2956" w:type="dxa"/>
          </w:tcPr>
          <w:p w14:paraId="016A8399" w14:textId="77777777" w:rsidR="00544627" w:rsidRPr="009272DE" w:rsidRDefault="00544627" w:rsidP="00D9730D">
            <w:pPr>
              <w:jc w:val="center"/>
              <w:rPr>
                <w:rFonts w:asciiTheme="minorHAnsi" w:hAnsiTheme="minorHAnsi"/>
                <w:i w:val="0"/>
                <w:sz w:val="22"/>
                <w:szCs w:val="22"/>
                <w:highlight w:val="red"/>
                <w:lang w:val="tr-TR"/>
              </w:rPr>
            </w:pPr>
          </w:p>
        </w:tc>
      </w:tr>
      <w:tr w:rsidR="00544627" w:rsidRPr="008921C7" w14:paraId="48A98214" w14:textId="77777777" w:rsidTr="00544627">
        <w:trPr>
          <w:trHeight w:val="397"/>
          <w:jc w:val="center"/>
        </w:trPr>
        <w:tc>
          <w:tcPr>
            <w:tcW w:w="1812" w:type="dxa"/>
          </w:tcPr>
          <w:p w14:paraId="3DC2A32C" w14:textId="77777777" w:rsidR="00544627" w:rsidRPr="009272DE" w:rsidRDefault="00544627" w:rsidP="00B372D9">
            <w:pPr>
              <w:rPr>
                <w:rFonts w:asciiTheme="minorHAnsi" w:hAnsiTheme="minorHAnsi"/>
                <w:b/>
                <w:i w:val="0"/>
                <w:sz w:val="22"/>
                <w:szCs w:val="22"/>
                <w:highlight w:val="red"/>
                <w:lang w:val="tr-TR"/>
              </w:rPr>
            </w:pPr>
          </w:p>
        </w:tc>
        <w:tc>
          <w:tcPr>
            <w:tcW w:w="5505" w:type="dxa"/>
          </w:tcPr>
          <w:p w14:paraId="6EFAB628" w14:textId="77777777" w:rsidR="00544627" w:rsidRPr="009272DE" w:rsidRDefault="00544627" w:rsidP="00B372D9">
            <w:pPr>
              <w:rPr>
                <w:rFonts w:asciiTheme="minorHAnsi" w:hAnsiTheme="minorHAnsi"/>
                <w:i w:val="0"/>
                <w:sz w:val="22"/>
                <w:szCs w:val="22"/>
                <w:highlight w:val="red"/>
                <w:lang w:val="tr-TR"/>
              </w:rPr>
            </w:pPr>
          </w:p>
        </w:tc>
        <w:tc>
          <w:tcPr>
            <w:tcW w:w="2956" w:type="dxa"/>
          </w:tcPr>
          <w:p w14:paraId="232B214E" w14:textId="77777777" w:rsidR="00544627" w:rsidRPr="009272DE" w:rsidRDefault="00544627" w:rsidP="00D9730D">
            <w:pPr>
              <w:jc w:val="center"/>
              <w:rPr>
                <w:rFonts w:asciiTheme="minorHAnsi" w:hAnsiTheme="minorHAnsi"/>
                <w:i w:val="0"/>
                <w:sz w:val="22"/>
                <w:szCs w:val="22"/>
                <w:highlight w:val="red"/>
                <w:lang w:val="tr-TR"/>
              </w:rPr>
            </w:pPr>
          </w:p>
        </w:tc>
      </w:tr>
      <w:tr w:rsidR="00544627" w:rsidRPr="008921C7" w14:paraId="19859059" w14:textId="77777777" w:rsidTr="00544627">
        <w:trPr>
          <w:trHeight w:val="397"/>
          <w:jc w:val="center"/>
        </w:trPr>
        <w:tc>
          <w:tcPr>
            <w:tcW w:w="1812" w:type="dxa"/>
          </w:tcPr>
          <w:p w14:paraId="29F023D1" w14:textId="77777777" w:rsidR="00544627" w:rsidRPr="009272DE" w:rsidRDefault="00544627" w:rsidP="00B372D9">
            <w:pPr>
              <w:rPr>
                <w:rFonts w:asciiTheme="minorHAnsi" w:hAnsiTheme="minorHAnsi"/>
                <w:b/>
                <w:i w:val="0"/>
                <w:sz w:val="22"/>
                <w:szCs w:val="22"/>
                <w:highlight w:val="red"/>
                <w:lang w:val="tr-TR"/>
              </w:rPr>
            </w:pPr>
          </w:p>
        </w:tc>
        <w:tc>
          <w:tcPr>
            <w:tcW w:w="5505" w:type="dxa"/>
          </w:tcPr>
          <w:p w14:paraId="7C9AC7A3" w14:textId="77777777" w:rsidR="00544627" w:rsidRPr="009272DE" w:rsidRDefault="00544627" w:rsidP="00B372D9">
            <w:pPr>
              <w:rPr>
                <w:rFonts w:asciiTheme="minorHAnsi" w:hAnsiTheme="minorHAnsi"/>
                <w:i w:val="0"/>
                <w:sz w:val="22"/>
                <w:szCs w:val="22"/>
                <w:highlight w:val="red"/>
                <w:lang w:val="tr-TR"/>
              </w:rPr>
            </w:pPr>
          </w:p>
        </w:tc>
        <w:tc>
          <w:tcPr>
            <w:tcW w:w="2956" w:type="dxa"/>
          </w:tcPr>
          <w:p w14:paraId="58E9B9B1" w14:textId="77777777" w:rsidR="00544627" w:rsidRPr="009272DE" w:rsidRDefault="00544627" w:rsidP="00D9730D">
            <w:pPr>
              <w:jc w:val="center"/>
              <w:rPr>
                <w:rFonts w:asciiTheme="minorHAnsi" w:hAnsiTheme="minorHAnsi"/>
                <w:i w:val="0"/>
                <w:sz w:val="22"/>
                <w:szCs w:val="22"/>
                <w:highlight w:val="red"/>
                <w:lang w:val="tr-TR"/>
              </w:rPr>
            </w:pPr>
          </w:p>
        </w:tc>
      </w:tr>
      <w:tr w:rsidR="00544627" w:rsidRPr="008921C7" w14:paraId="23AEB57A" w14:textId="77777777" w:rsidTr="00544627">
        <w:trPr>
          <w:trHeight w:val="397"/>
          <w:jc w:val="center"/>
        </w:trPr>
        <w:tc>
          <w:tcPr>
            <w:tcW w:w="1812" w:type="dxa"/>
          </w:tcPr>
          <w:p w14:paraId="33FF6007" w14:textId="77777777" w:rsidR="00544627" w:rsidRPr="009272DE" w:rsidRDefault="00544627" w:rsidP="00B372D9">
            <w:pPr>
              <w:rPr>
                <w:rFonts w:asciiTheme="minorHAnsi" w:hAnsiTheme="minorHAnsi"/>
                <w:b/>
                <w:i w:val="0"/>
                <w:sz w:val="22"/>
                <w:szCs w:val="22"/>
                <w:highlight w:val="red"/>
                <w:lang w:val="tr-TR"/>
              </w:rPr>
            </w:pPr>
          </w:p>
        </w:tc>
        <w:tc>
          <w:tcPr>
            <w:tcW w:w="5505" w:type="dxa"/>
          </w:tcPr>
          <w:p w14:paraId="6713C123" w14:textId="77777777" w:rsidR="00544627" w:rsidRPr="009272DE" w:rsidRDefault="00544627" w:rsidP="00B372D9">
            <w:pPr>
              <w:rPr>
                <w:rFonts w:asciiTheme="minorHAnsi" w:hAnsiTheme="minorHAnsi"/>
                <w:i w:val="0"/>
                <w:sz w:val="22"/>
                <w:szCs w:val="22"/>
                <w:highlight w:val="red"/>
                <w:lang w:val="tr-TR"/>
              </w:rPr>
            </w:pPr>
          </w:p>
        </w:tc>
        <w:tc>
          <w:tcPr>
            <w:tcW w:w="2956" w:type="dxa"/>
          </w:tcPr>
          <w:p w14:paraId="7BE53853" w14:textId="77777777" w:rsidR="00544627" w:rsidRPr="009272DE" w:rsidRDefault="00544627" w:rsidP="00D9730D">
            <w:pPr>
              <w:jc w:val="center"/>
              <w:rPr>
                <w:rFonts w:asciiTheme="minorHAnsi" w:hAnsiTheme="minorHAnsi"/>
                <w:i w:val="0"/>
                <w:sz w:val="22"/>
                <w:szCs w:val="22"/>
                <w:highlight w:val="red"/>
                <w:lang w:val="tr-TR"/>
              </w:rPr>
            </w:pPr>
          </w:p>
        </w:tc>
      </w:tr>
      <w:tr w:rsidR="00544627" w:rsidRPr="008921C7" w14:paraId="527AD8B5" w14:textId="77777777" w:rsidTr="00544627">
        <w:trPr>
          <w:trHeight w:val="397"/>
          <w:jc w:val="center"/>
        </w:trPr>
        <w:tc>
          <w:tcPr>
            <w:tcW w:w="1812" w:type="dxa"/>
          </w:tcPr>
          <w:p w14:paraId="0074BD66" w14:textId="77777777" w:rsidR="00544627" w:rsidRPr="009272DE" w:rsidRDefault="00544627" w:rsidP="00B372D9">
            <w:pPr>
              <w:rPr>
                <w:rFonts w:asciiTheme="minorHAnsi" w:hAnsiTheme="minorHAnsi"/>
                <w:b/>
                <w:i w:val="0"/>
                <w:sz w:val="22"/>
                <w:szCs w:val="22"/>
                <w:highlight w:val="red"/>
                <w:lang w:val="tr-TR"/>
              </w:rPr>
            </w:pPr>
          </w:p>
        </w:tc>
        <w:tc>
          <w:tcPr>
            <w:tcW w:w="5505" w:type="dxa"/>
          </w:tcPr>
          <w:p w14:paraId="1992AEC0" w14:textId="77777777" w:rsidR="00544627" w:rsidRPr="009272DE" w:rsidRDefault="00544627" w:rsidP="00B372D9">
            <w:pPr>
              <w:rPr>
                <w:rFonts w:asciiTheme="minorHAnsi" w:hAnsiTheme="minorHAnsi"/>
                <w:i w:val="0"/>
                <w:sz w:val="22"/>
                <w:szCs w:val="22"/>
                <w:highlight w:val="red"/>
                <w:lang w:val="tr-TR"/>
              </w:rPr>
            </w:pPr>
          </w:p>
        </w:tc>
        <w:tc>
          <w:tcPr>
            <w:tcW w:w="2956" w:type="dxa"/>
          </w:tcPr>
          <w:p w14:paraId="2B46B42C" w14:textId="77777777" w:rsidR="00544627" w:rsidRPr="009272DE" w:rsidRDefault="00544627" w:rsidP="00D9730D">
            <w:pPr>
              <w:jc w:val="center"/>
              <w:rPr>
                <w:rFonts w:asciiTheme="minorHAnsi" w:hAnsiTheme="minorHAnsi"/>
                <w:i w:val="0"/>
                <w:sz w:val="22"/>
                <w:szCs w:val="22"/>
                <w:highlight w:val="red"/>
                <w:lang w:val="tr-TR"/>
              </w:rPr>
            </w:pPr>
          </w:p>
        </w:tc>
      </w:tr>
      <w:tr w:rsidR="00881C63" w:rsidRPr="008921C7" w14:paraId="04D85D9D" w14:textId="77777777" w:rsidTr="00544627">
        <w:trPr>
          <w:trHeight w:val="397"/>
          <w:jc w:val="center"/>
        </w:trPr>
        <w:tc>
          <w:tcPr>
            <w:tcW w:w="1812" w:type="dxa"/>
          </w:tcPr>
          <w:p w14:paraId="4DD87C58" w14:textId="77777777" w:rsidR="00881C63" w:rsidRPr="009272DE" w:rsidRDefault="00881C63" w:rsidP="00B372D9">
            <w:pPr>
              <w:rPr>
                <w:rFonts w:asciiTheme="minorHAnsi" w:hAnsiTheme="minorHAnsi"/>
                <w:b/>
                <w:i w:val="0"/>
                <w:sz w:val="22"/>
                <w:szCs w:val="22"/>
                <w:highlight w:val="red"/>
                <w:lang w:val="tr-TR"/>
              </w:rPr>
            </w:pPr>
          </w:p>
        </w:tc>
        <w:tc>
          <w:tcPr>
            <w:tcW w:w="5505" w:type="dxa"/>
          </w:tcPr>
          <w:p w14:paraId="05272360" w14:textId="77777777" w:rsidR="00881C63" w:rsidRPr="009272DE" w:rsidRDefault="00881C63" w:rsidP="00B372D9">
            <w:pPr>
              <w:rPr>
                <w:rFonts w:asciiTheme="minorHAnsi" w:hAnsiTheme="minorHAnsi"/>
                <w:i w:val="0"/>
                <w:color w:val="000000"/>
                <w:sz w:val="24"/>
                <w:szCs w:val="24"/>
                <w:highlight w:val="red"/>
                <w:lang w:val="tr-TR"/>
              </w:rPr>
            </w:pPr>
          </w:p>
        </w:tc>
        <w:tc>
          <w:tcPr>
            <w:tcW w:w="2956" w:type="dxa"/>
          </w:tcPr>
          <w:p w14:paraId="4984C076" w14:textId="77777777" w:rsidR="00881C63" w:rsidRPr="009272DE" w:rsidRDefault="00881C63" w:rsidP="00D9730D">
            <w:pPr>
              <w:jc w:val="center"/>
              <w:rPr>
                <w:rFonts w:asciiTheme="minorHAnsi" w:hAnsiTheme="minorHAnsi"/>
                <w:i w:val="0"/>
                <w:color w:val="000000"/>
                <w:sz w:val="24"/>
                <w:szCs w:val="24"/>
                <w:highlight w:val="red"/>
                <w:lang w:val="tr-TR"/>
              </w:rPr>
            </w:pPr>
          </w:p>
        </w:tc>
      </w:tr>
      <w:tr w:rsidR="00544627" w:rsidRPr="008921C7" w14:paraId="3C93356B" w14:textId="77777777" w:rsidTr="00544627">
        <w:trPr>
          <w:trHeight w:val="397"/>
          <w:jc w:val="center"/>
        </w:trPr>
        <w:tc>
          <w:tcPr>
            <w:tcW w:w="1812" w:type="dxa"/>
          </w:tcPr>
          <w:p w14:paraId="7B8C1557" w14:textId="77777777" w:rsidR="00544627" w:rsidRPr="008921C7" w:rsidRDefault="00544627"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5505" w:type="dxa"/>
          </w:tcPr>
          <w:p w14:paraId="481BAB7B" w14:textId="77777777" w:rsidR="00544627" w:rsidRPr="008921C7" w:rsidRDefault="00544627" w:rsidP="00703344">
            <w:pPr>
              <w:rPr>
                <w:rFonts w:asciiTheme="minorHAnsi" w:hAnsiTheme="minorHAnsi"/>
                <w:i w:val="0"/>
                <w:sz w:val="22"/>
                <w:szCs w:val="22"/>
                <w:lang w:val="tr-TR"/>
              </w:rPr>
            </w:pPr>
          </w:p>
        </w:tc>
        <w:tc>
          <w:tcPr>
            <w:tcW w:w="2956" w:type="dxa"/>
          </w:tcPr>
          <w:p w14:paraId="688E77B4" w14:textId="094D309A" w:rsidR="00544627" w:rsidRPr="008921C7" w:rsidRDefault="00D9730D" w:rsidP="00D9730D">
            <w:pPr>
              <w:jc w:val="center"/>
              <w:rPr>
                <w:rFonts w:asciiTheme="minorHAnsi" w:hAnsiTheme="minorHAnsi"/>
                <w:i w:val="0"/>
                <w:sz w:val="22"/>
                <w:szCs w:val="22"/>
                <w:lang w:val="tr-TR"/>
              </w:rPr>
            </w:pPr>
            <w:r>
              <w:rPr>
                <w:rFonts w:asciiTheme="minorHAnsi" w:hAnsiTheme="minorHAnsi"/>
                <w:i w:val="0"/>
                <w:sz w:val="22"/>
                <w:szCs w:val="22"/>
                <w:lang w:val="tr-TR"/>
              </w:rPr>
              <w:t>41</w:t>
            </w:r>
          </w:p>
        </w:tc>
      </w:tr>
    </w:tbl>
    <w:p w14:paraId="76751B77" w14:textId="77777777" w:rsidR="00703344" w:rsidRPr="00703344" w:rsidRDefault="00703344" w:rsidP="00703344">
      <w:pPr>
        <w:spacing w:after="0"/>
        <w:rPr>
          <w:rFonts w:asciiTheme="minorHAnsi" w:hAnsiTheme="minorHAnsi"/>
          <w:i w:val="0"/>
          <w:sz w:val="22"/>
          <w:szCs w:val="22"/>
          <w:lang w:val="tr-TR"/>
        </w:rPr>
      </w:pPr>
    </w:p>
    <w:p w14:paraId="05AB9D05" w14:textId="77777777" w:rsidR="00CE5603" w:rsidRDefault="00AC5600">
      <w:pPr>
        <w:spacing w:line="276" w:lineRule="auto"/>
        <w:rPr>
          <w:rFonts w:asciiTheme="minorHAnsi" w:hAnsiTheme="minorHAnsi"/>
          <w:color w:val="FFFFFF"/>
          <w:spacing w:val="10"/>
          <w:sz w:val="48"/>
          <w:szCs w:val="48"/>
          <w:lang w:val="tr-TR"/>
        </w:rPr>
      </w:pPr>
      <w:r w:rsidRPr="00703344">
        <w:rPr>
          <w:rFonts w:asciiTheme="minorHAnsi" w:hAnsiTheme="minorHAnsi"/>
          <w:lang w:val="tr-TR"/>
        </w:rPr>
        <w:br w:type="page"/>
      </w:r>
    </w:p>
    <w:p w14:paraId="23B374CD" w14:textId="77777777" w:rsidR="00F17DCF" w:rsidRDefault="00F17DCF" w:rsidP="00F17DCF">
      <w:pPr>
        <w:pStyle w:val="Balk1"/>
        <w:rPr>
          <w:lang w:val="tr-TR"/>
        </w:rPr>
      </w:pPr>
      <w:bookmarkStart w:id="5" w:name="_Toc398189010"/>
      <w:bookmarkStart w:id="6" w:name="_Toc443483014"/>
      <w:r>
        <w:rPr>
          <w:lang w:val="tr-TR"/>
        </w:rPr>
        <w:lastRenderedPageBreak/>
        <w:t>DEĞİŞİKLİK CETVELİ</w:t>
      </w:r>
      <w:bookmarkEnd w:id="5"/>
      <w:bookmarkEnd w:id="6"/>
    </w:p>
    <w:p w14:paraId="3694A7DA" w14:textId="77777777" w:rsidR="00FF7D73" w:rsidRDefault="00FF7D73" w:rsidP="00FF7D73">
      <w:pPr>
        <w:pStyle w:val="ResimYazs"/>
        <w:jc w:val="center"/>
        <w:rPr>
          <w:color w:val="auto"/>
        </w:rPr>
      </w:pPr>
    </w:p>
    <w:p w14:paraId="7FF825B1" w14:textId="77777777" w:rsidR="00B12F92" w:rsidRPr="00B12F92" w:rsidRDefault="00B12F92" w:rsidP="00FF7D73">
      <w:pPr>
        <w:pStyle w:val="ResimYazs"/>
        <w:jc w:val="center"/>
        <w:rPr>
          <w:rFonts w:asciiTheme="minorHAnsi" w:hAnsiTheme="minorHAnsi"/>
          <w:bCs w:val="0"/>
          <w:i w:val="0"/>
          <w:color w:val="auto"/>
          <w:sz w:val="22"/>
          <w:szCs w:val="22"/>
          <w:lang w:val="tr-TR"/>
        </w:rPr>
      </w:pPr>
      <w:bookmarkStart w:id="7" w:name="_Toc398189089"/>
      <w:r w:rsidRPr="00F17DCF">
        <w:rPr>
          <w:color w:val="auto"/>
        </w:rPr>
        <w:t xml:space="preserve">Tablo </w:t>
      </w:r>
      <w:r w:rsidR="008A63CC" w:rsidRPr="00F17DCF">
        <w:rPr>
          <w:color w:val="auto"/>
        </w:rPr>
        <w:fldChar w:fldCharType="begin"/>
      </w:r>
      <w:r w:rsidRPr="00F17DCF">
        <w:rPr>
          <w:color w:val="auto"/>
        </w:rPr>
        <w:instrText xml:space="preserve"> SEQ Tablo \* ARABIC </w:instrText>
      </w:r>
      <w:r w:rsidR="008A63CC" w:rsidRPr="00F17DCF">
        <w:rPr>
          <w:color w:val="auto"/>
        </w:rPr>
        <w:fldChar w:fldCharType="separate"/>
      </w:r>
      <w:r w:rsidR="006617F6">
        <w:rPr>
          <w:noProof/>
          <w:color w:val="auto"/>
        </w:rPr>
        <w:t>3</w:t>
      </w:r>
      <w:r w:rsidR="008A63CC" w:rsidRPr="00F17DCF">
        <w:rPr>
          <w:color w:val="auto"/>
        </w:rPr>
        <w:fldChar w:fldCharType="end"/>
      </w:r>
      <w:r w:rsidR="009E5A81">
        <w:rPr>
          <w:color w:val="auto"/>
        </w:rPr>
        <w:t xml:space="preserve">- </w:t>
      </w:r>
      <w:r w:rsidRPr="00F17DCF">
        <w:rPr>
          <w:color w:val="auto"/>
        </w:rPr>
        <w:t>Değişiklik Cetveli</w:t>
      </w:r>
      <w:bookmarkEnd w:id="7"/>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14:paraId="77D4F7DE" w14:textId="77777777" w:rsidTr="00703344">
        <w:trPr>
          <w:trHeight w:val="719"/>
          <w:jc w:val="center"/>
        </w:trPr>
        <w:tc>
          <w:tcPr>
            <w:tcW w:w="10610" w:type="dxa"/>
            <w:gridSpan w:val="4"/>
          </w:tcPr>
          <w:p w14:paraId="6DCAECC9" w14:textId="77777777" w:rsidR="00AC5600" w:rsidRPr="008921C7" w:rsidRDefault="00AC5600" w:rsidP="00703344">
            <w:pPr>
              <w:spacing w:line="240" w:lineRule="auto"/>
              <w:jc w:val="center"/>
              <w:rPr>
                <w:rFonts w:asciiTheme="minorHAnsi" w:hAnsiTheme="minorHAnsi"/>
                <w:b/>
                <w:sz w:val="22"/>
                <w:szCs w:val="22"/>
                <w:lang w:val="tr-TR"/>
              </w:rPr>
            </w:pPr>
          </w:p>
          <w:p w14:paraId="1CEAD408" w14:textId="77777777"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4E32CE" w14:paraId="0CA05432" w14:textId="77777777" w:rsidTr="00703344">
        <w:trPr>
          <w:trHeight w:val="714"/>
          <w:jc w:val="center"/>
        </w:trPr>
        <w:tc>
          <w:tcPr>
            <w:tcW w:w="971" w:type="dxa"/>
          </w:tcPr>
          <w:p w14:paraId="4035EBFF" w14:textId="77777777"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14:paraId="6FAB6249" w14:textId="77777777" w:rsidR="00AC5600" w:rsidRPr="008921C7" w:rsidRDefault="00AC5600" w:rsidP="00703344">
            <w:pPr>
              <w:spacing w:line="240" w:lineRule="auto"/>
              <w:rPr>
                <w:rFonts w:asciiTheme="minorHAnsi" w:hAnsiTheme="minorHAnsi"/>
                <w:b/>
                <w:i w:val="0"/>
                <w:sz w:val="22"/>
                <w:szCs w:val="22"/>
                <w:lang w:val="tr-TR"/>
              </w:rPr>
            </w:pPr>
          </w:p>
        </w:tc>
        <w:tc>
          <w:tcPr>
            <w:tcW w:w="3685" w:type="dxa"/>
          </w:tcPr>
          <w:p w14:paraId="1CE683C2"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14:paraId="5259590E"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14:paraId="48BA550A"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14:paraId="2F5D2A24"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14:paraId="242661D3"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14:paraId="6F839EB6"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14:paraId="276C9BC3" w14:textId="77777777"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4E32CE" w14:paraId="6E3589D2" w14:textId="77777777" w:rsidTr="00703344">
        <w:trPr>
          <w:jc w:val="center"/>
        </w:trPr>
        <w:tc>
          <w:tcPr>
            <w:tcW w:w="971" w:type="dxa"/>
          </w:tcPr>
          <w:p w14:paraId="7DCAB928" w14:textId="77777777" w:rsidR="00AC5600" w:rsidRPr="008921C7" w:rsidRDefault="00AC5600" w:rsidP="00703344">
            <w:pPr>
              <w:rPr>
                <w:rFonts w:asciiTheme="minorHAnsi" w:hAnsiTheme="minorHAnsi"/>
                <w:i w:val="0"/>
                <w:sz w:val="22"/>
                <w:szCs w:val="22"/>
                <w:lang w:val="tr-TR"/>
              </w:rPr>
            </w:pPr>
          </w:p>
        </w:tc>
        <w:tc>
          <w:tcPr>
            <w:tcW w:w="3685" w:type="dxa"/>
          </w:tcPr>
          <w:p w14:paraId="652E402B" w14:textId="77777777" w:rsidR="00AC5600" w:rsidRPr="008921C7" w:rsidRDefault="00AC5600" w:rsidP="00703344">
            <w:pPr>
              <w:rPr>
                <w:rFonts w:asciiTheme="minorHAnsi" w:hAnsiTheme="minorHAnsi"/>
                <w:i w:val="0"/>
                <w:sz w:val="22"/>
                <w:szCs w:val="22"/>
                <w:lang w:val="tr-TR"/>
              </w:rPr>
            </w:pPr>
          </w:p>
        </w:tc>
        <w:tc>
          <w:tcPr>
            <w:tcW w:w="1843" w:type="dxa"/>
          </w:tcPr>
          <w:p w14:paraId="3A60AF94" w14:textId="77777777" w:rsidR="00AC5600" w:rsidRPr="008921C7" w:rsidRDefault="00AC5600" w:rsidP="00703344">
            <w:pPr>
              <w:rPr>
                <w:rFonts w:asciiTheme="minorHAnsi" w:hAnsiTheme="minorHAnsi"/>
                <w:i w:val="0"/>
                <w:sz w:val="22"/>
                <w:szCs w:val="22"/>
                <w:lang w:val="tr-TR"/>
              </w:rPr>
            </w:pPr>
          </w:p>
        </w:tc>
        <w:tc>
          <w:tcPr>
            <w:tcW w:w="4111" w:type="dxa"/>
          </w:tcPr>
          <w:p w14:paraId="2A3C8135" w14:textId="77777777" w:rsidR="00AC5600" w:rsidRPr="008921C7" w:rsidRDefault="00AC5600" w:rsidP="00703344">
            <w:pPr>
              <w:rPr>
                <w:rFonts w:asciiTheme="minorHAnsi" w:hAnsiTheme="minorHAnsi"/>
                <w:i w:val="0"/>
                <w:sz w:val="22"/>
                <w:szCs w:val="22"/>
                <w:lang w:val="tr-TR"/>
              </w:rPr>
            </w:pPr>
          </w:p>
        </w:tc>
      </w:tr>
      <w:tr w:rsidR="00AC5600" w:rsidRPr="004E32CE" w14:paraId="6A013D6D" w14:textId="77777777" w:rsidTr="00703344">
        <w:trPr>
          <w:jc w:val="center"/>
        </w:trPr>
        <w:tc>
          <w:tcPr>
            <w:tcW w:w="971" w:type="dxa"/>
          </w:tcPr>
          <w:p w14:paraId="16F526A4" w14:textId="77777777" w:rsidR="00AC5600" w:rsidRPr="008921C7" w:rsidRDefault="00AC5600" w:rsidP="00703344">
            <w:pPr>
              <w:rPr>
                <w:rFonts w:asciiTheme="minorHAnsi" w:hAnsiTheme="minorHAnsi"/>
                <w:i w:val="0"/>
                <w:sz w:val="22"/>
                <w:szCs w:val="22"/>
                <w:lang w:val="tr-TR"/>
              </w:rPr>
            </w:pPr>
          </w:p>
        </w:tc>
        <w:tc>
          <w:tcPr>
            <w:tcW w:w="3685" w:type="dxa"/>
          </w:tcPr>
          <w:p w14:paraId="55D8240A" w14:textId="77777777" w:rsidR="00AC5600" w:rsidRPr="008921C7" w:rsidRDefault="00AC5600" w:rsidP="00703344">
            <w:pPr>
              <w:rPr>
                <w:rFonts w:asciiTheme="minorHAnsi" w:hAnsiTheme="minorHAnsi"/>
                <w:i w:val="0"/>
                <w:sz w:val="22"/>
                <w:szCs w:val="22"/>
                <w:lang w:val="tr-TR"/>
              </w:rPr>
            </w:pPr>
          </w:p>
        </w:tc>
        <w:tc>
          <w:tcPr>
            <w:tcW w:w="1843" w:type="dxa"/>
          </w:tcPr>
          <w:p w14:paraId="5FEB71E4" w14:textId="77777777" w:rsidR="00AC5600" w:rsidRPr="008921C7" w:rsidRDefault="00AC5600" w:rsidP="00703344">
            <w:pPr>
              <w:rPr>
                <w:rFonts w:asciiTheme="minorHAnsi" w:hAnsiTheme="minorHAnsi"/>
                <w:i w:val="0"/>
                <w:sz w:val="22"/>
                <w:szCs w:val="22"/>
                <w:lang w:val="tr-TR"/>
              </w:rPr>
            </w:pPr>
          </w:p>
        </w:tc>
        <w:tc>
          <w:tcPr>
            <w:tcW w:w="4111" w:type="dxa"/>
          </w:tcPr>
          <w:p w14:paraId="667D24FF" w14:textId="77777777" w:rsidR="00AC5600" w:rsidRPr="008921C7" w:rsidRDefault="00AC5600" w:rsidP="00703344">
            <w:pPr>
              <w:rPr>
                <w:rFonts w:asciiTheme="minorHAnsi" w:hAnsiTheme="minorHAnsi"/>
                <w:i w:val="0"/>
                <w:sz w:val="22"/>
                <w:szCs w:val="22"/>
                <w:lang w:val="tr-TR"/>
              </w:rPr>
            </w:pPr>
          </w:p>
        </w:tc>
      </w:tr>
      <w:tr w:rsidR="00AC5600" w:rsidRPr="004E32CE" w14:paraId="492839AA" w14:textId="77777777" w:rsidTr="00703344">
        <w:trPr>
          <w:jc w:val="center"/>
        </w:trPr>
        <w:tc>
          <w:tcPr>
            <w:tcW w:w="971" w:type="dxa"/>
          </w:tcPr>
          <w:p w14:paraId="4C9E62ED" w14:textId="77777777" w:rsidR="00AC5600" w:rsidRPr="008921C7" w:rsidRDefault="00AC5600" w:rsidP="00703344">
            <w:pPr>
              <w:rPr>
                <w:rFonts w:asciiTheme="minorHAnsi" w:hAnsiTheme="minorHAnsi"/>
                <w:i w:val="0"/>
                <w:sz w:val="22"/>
                <w:szCs w:val="22"/>
                <w:lang w:val="tr-TR"/>
              </w:rPr>
            </w:pPr>
          </w:p>
        </w:tc>
        <w:tc>
          <w:tcPr>
            <w:tcW w:w="3685" w:type="dxa"/>
          </w:tcPr>
          <w:p w14:paraId="73460040" w14:textId="77777777" w:rsidR="00AC5600" w:rsidRPr="008921C7" w:rsidRDefault="00AC5600" w:rsidP="00703344">
            <w:pPr>
              <w:rPr>
                <w:rFonts w:asciiTheme="minorHAnsi" w:hAnsiTheme="minorHAnsi"/>
                <w:i w:val="0"/>
                <w:sz w:val="22"/>
                <w:szCs w:val="22"/>
                <w:lang w:val="tr-TR"/>
              </w:rPr>
            </w:pPr>
          </w:p>
        </w:tc>
        <w:tc>
          <w:tcPr>
            <w:tcW w:w="1843" w:type="dxa"/>
          </w:tcPr>
          <w:p w14:paraId="5F849581" w14:textId="77777777" w:rsidR="00AC5600" w:rsidRPr="008921C7" w:rsidRDefault="00AC5600" w:rsidP="00703344">
            <w:pPr>
              <w:rPr>
                <w:rFonts w:asciiTheme="minorHAnsi" w:hAnsiTheme="minorHAnsi"/>
                <w:i w:val="0"/>
                <w:sz w:val="22"/>
                <w:szCs w:val="22"/>
                <w:lang w:val="tr-TR"/>
              </w:rPr>
            </w:pPr>
          </w:p>
        </w:tc>
        <w:tc>
          <w:tcPr>
            <w:tcW w:w="4111" w:type="dxa"/>
          </w:tcPr>
          <w:p w14:paraId="7C68523F" w14:textId="77777777" w:rsidR="00AC5600" w:rsidRPr="008921C7" w:rsidRDefault="00AC5600" w:rsidP="00703344">
            <w:pPr>
              <w:rPr>
                <w:rFonts w:asciiTheme="minorHAnsi" w:hAnsiTheme="minorHAnsi"/>
                <w:i w:val="0"/>
                <w:sz w:val="22"/>
                <w:szCs w:val="22"/>
                <w:lang w:val="tr-TR"/>
              </w:rPr>
            </w:pPr>
          </w:p>
        </w:tc>
      </w:tr>
      <w:tr w:rsidR="00AC5600" w:rsidRPr="004E32CE" w14:paraId="440A9613" w14:textId="77777777" w:rsidTr="00703344">
        <w:trPr>
          <w:jc w:val="center"/>
        </w:trPr>
        <w:tc>
          <w:tcPr>
            <w:tcW w:w="971" w:type="dxa"/>
          </w:tcPr>
          <w:p w14:paraId="2739157D" w14:textId="77777777" w:rsidR="00AC5600" w:rsidRPr="008921C7" w:rsidRDefault="00AC5600" w:rsidP="00703344">
            <w:pPr>
              <w:rPr>
                <w:rFonts w:asciiTheme="minorHAnsi" w:hAnsiTheme="minorHAnsi"/>
                <w:i w:val="0"/>
                <w:sz w:val="22"/>
                <w:szCs w:val="22"/>
                <w:lang w:val="tr-TR"/>
              </w:rPr>
            </w:pPr>
          </w:p>
        </w:tc>
        <w:tc>
          <w:tcPr>
            <w:tcW w:w="3685" w:type="dxa"/>
          </w:tcPr>
          <w:p w14:paraId="53FA1102" w14:textId="77777777" w:rsidR="00AC5600" w:rsidRPr="008921C7" w:rsidRDefault="00AC5600" w:rsidP="00703344">
            <w:pPr>
              <w:rPr>
                <w:rFonts w:asciiTheme="minorHAnsi" w:hAnsiTheme="minorHAnsi"/>
                <w:i w:val="0"/>
                <w:sz w:val="22"/>
                <w:szCs w:val="22"/>
                <w:lang w:val="tr-TR"/>
              </w:rPr>
            </w:pPr>
          </w:p>
        </w:tc>
        <w:tc>
          <w:tcPr>
            <w:tcW w:w="1843" w:type="dxa"/>
          </w:tcPr>
          <w:p w14:paraId="3B6B6733" w14:textId="77777777" w:rsidR="00AC5600" w:rsidRPr="008921C7" w:rsidRDefault="00AC5600" w:rsidP="00703344">
            <w:pPr>
              <w:rPr>
                <w:rFonts w:asciiTheme="minorHAnsi" w:hAnsiTheme="minorHAnsi"/>
                <w:i w:val="0"/>
                <w:sz w:val="22"/>
                <w:szCs w:val="22"/>
                <w:lang w:val="tr-TR"/>
              </w:rPr>
            </w:pPr>
          </w:p>
        </w:tc>
        <w:tc>
          <w:tcPr>
            <w:tcW w:w="4111" w:type="dxa"/>
          </w:tcPr>
          <w:p w14:paraId="2262D177" w14:textId="77777777" w:rsidR="00AC5600" w:rsidRPr="008921C7" w:rsidRDefault="00AC5600" w:rsidP="00703344">
            <w:pPr>
              <w:rPr>
                <w:rFonts w:asciiTheme="minorHAnsi" w:hAnsiTheme="minorHAnsi"/>
                <w:i w:val="0"/>
                <w:sz w:val="22"/>
                <w:szCs w:val="22"/>
                <w:lang w:val="tr-TR"/>
              </w:rPr>
            </w:pPr>
          </w:p>
        </w:tc>
      </w:tr>
      <w:tr w:rsidR="00AC5600" w:rsidRPr="004E32CE" w14:paraId="2C12C128" w14:textId="77777777" w:rsidTr="00703344">
        <w:trPr>
          <w:jc w:val="center"/>
        </w:trPr>
        <w:tc>
          <w:tcPr>
            <w:tcW w:w="971" w:type="dxa"/>
          </w:tcPr>
          <w:p w14:paraId="652C3A8E" w14:textId="77777777" w:rsidR="00AC5600" w:rsidRPr="008921C7" w:rsidRDefault="00AC5600" w:rsidP="00703344">
            <w:pPr>
              <w:rPr>
                <w:rFonts w:asciiTheme="minorHAnsi" w:hAnsiTheme="minorHAnsi"/>
                <w:i w:val="0"/>
                <w:sz w:val="22"/>
                <w:szCs w:val="22"/>
                <w:lang w:val="tr-TR"/>
              </w:rPr>
            </w:pPr>
          </w:p>
        </w:tc>
        <w:tc>
          <w:tcPr>
            <w:tcW w:w="3685" w:type="dxa"/>
          </w:tcPr>
          <w:p w14:paraId="6CCF49C0" w14:textId="77777777" w:rsidR="00AC5600" w:rsidRPr="008921C7" w:rsidRDefault="00AC5600" w:rsidP="00703344">
            <w:pPr>
              <w:rPr>
                <w:rFonts w:asciiTheme="minorHAnsi" w:hAnsiTheme="minorHAnsi"/>
                <w:i w:val="0"/>
                <w:sz w:val="22"/>
                <w:szCs w:val="22"/>
                <w:lang w:val="tr-TR"/>
              </w:rPr>
            </w:pPr>
          </w:p>
        </w:tc>
        <w:tc>
          <w:tcPr>
            <w:tcW w:w="1843" w:type="dxa"/>
          </w:tcPr>
          <w:p w14:paraId="674D47BA" w14:textId="77777777" w:rsidR="00AC5600" w:rsidRPr="008921C7" w:rsidRDefault="00AC5600" w:rsidP="00703344">
            <w:pPr>
              <w:rPr>
                <w:rFonts w:asciiTheme="minorHAnsi" w:hAnsiTheme="minorHAnsi"/>
                <w:i w:val="0"/>
                <w:sz w:val="22"/>
                <w:szCs w:val="22"/>
                <w:lang w:val="tr-TR"/>
              </w:rPr>
            </w:pPr>
          </w:p>
        </w:tc>
        <w:tc>
          <w:tcPr>
            <w:tcW w:w="4111" w:type="dxa"/>
          </w:tcPr>
          <w:p w14:paraId="1AC5A9E0" w14:textId="77777777" w:rsidR="00AC5600" w:rsidRPr="008921C7" w:rsidRDefault="00AC5600" w:rsidP="00703344">
            <w:pPr>
              <w:rPr>
                <w:rFonts w:asciiTheme="minorHAnsi" w:hAnsiTheme="minorHAnsi"/>
                <w:i w:val="0"/>
                <w:sz w:val="22"/>
                <w:szCs w:val="22"/>
                <w:lang w:val="tr-TR"/>
              </w:rPr>
            </w:pPr>
          </w:p>
        </w:tc>
      </w:tr>
      <w:tr w:rsidR="00AC5600" w:rsidRPr="004E32CE" w14:paraId="1FC693E1" w14:textId="77777777" w:rsidTr="00703344">
        <w:trPr>
          <w:jc w:val="center"/>
        </w:trPr>
        <w:tc>
          <w:tcPr>
            <w:tcW w:w="971" w:type="dxa"/>
          </w:tcPr>
          <w:p w14:paraId="6688D9A5" w14:textId="77777777" w:rsidR="00AC5600" w:rsidRPr="008921C7" w:rsidRDefault="00AC5600" w:rsidP="00703344">
            <w:pPr>
              <w:rPr>
                <w:rFonts w:asciiTheme="minorHAnsi" w:hAnsiTheme="minorHAnsi"/>
                <w:i w:val="0"/>
                <w:sz w:val="22"/>
                <w:szCs w:val="22"/>
                <w:lang w:val="tr-TR"/>
              </w:rPr>
            </w:pPr>
          </w:p>
        </w:tc>
        <w:tc>
          <w:tcPr>
            <w:tcW w:w="3685" w:type="dxa"/>
          </w:tcPr>
          <w:p w14:paraId="2B127F09" w14:textId="77777777" w:rsidR="00AC5600" w:rsidRPr="008921C7" w:rsidRDefault="00AC5600" w:rsidP="00703344">
            <w:pPr>
              <w:rPr>
                <w:rFonts w:asciiTheme="minorHAnsi" w:hAnsiTheme="minorHAnsi"/>
                <w:i w:val="0"/>
                <w:sz w:val="22"/>
                <w:szCs w:val="22"/>
                <w:lang w:val="tr-TR"/>
              </w:rPr>
            </w:pPr>
          </w:p>
        </w:tc>
        <w:tc>
          <w:tcPr>
            <w:tcW w:w="1843" w:type="dxa"/>
          </w:tcPr>
          <w:p w14:paraId="7FA04BEA" w14:textId="77777777" w:rsidR="00AC5600" w:rsidRPr="008921C7" w:rsidRDefault="00AC5600" w:rsidP="00703344">
            <w:pPr>
              <w:rPr>
                <w:rFonts w:asciiTheme="minorHAnsi" w:hAnsiTheme="minorHAnsi"/>
                <w:i w:val="0"/>
                <w:sz w:val="22"/>
                <w:szCs w:val="22"/>
                <w:lang w:val="tr-TR"/>
              </w:rPr>
            </w:pPr>
          </w:p>
        </w:tc>
        <w:tc>
          <w:tcPr>
            <w:tcW w:w="4111" w:type="dxa"/>
          </w:tcPr>
          <w:p w14:paraId="438D536F" w14:textId="77777777" w:rsidR="00AC5600" w:rsidRPr="008921C7" w:rsidRDefault="00AC5600" w:rsidP="00703344">
            <w:pPr>
              <w:rPr>
                <w:rFonts w:asciiTheme="minorHAnsi" w:hAnsiTheme="minorHAnsi"/>
                <w:i w:val="0"/>
                <w:sz w:val="22"/>
                <w:szCs w:val="22"/>
                <w:lang w:val="tr-TR"/>
              </w:rPr>
            </w:pPr>
          </w:p>
        </w:tc>
      </w:tr>
      <w:tr w:rsidR="00AC5600" w:rsidRPr="004E32CE" w14:paraId="07228A0D" w14:textId="77777777" w:rsidTr="00703344">
        <w:trPr>
          <w:jc w:val="center"/>
        </w:trPr>
        <w:tc>
          <w:tcPr>
            <w:tcW w:w="971" w:type="dxa"/>
          </w:tcPr>
          <w:p w14:paraId="2023EE50" w14:textId="77777777" w:rsidR="00AC5600" w:rsidRPr="008921C7" w:rsidRDefault="00AC5600" w:rsidP="00703344">
            <w:pPr>
              <w:rPr>
                <w:rFonts w:asciiTheme="minorHAnsi" w:hAnsiTheme="minorHAnsi"/>
                <w:i w:val="0"/>
                <w:sz w:val="22"/>
                <w:szCs w:val="22"/>
                <w:lang w:val="tr-TR"/>
              </w:rPr>
            </w:pPr>
          </w:p>
        </w:tc>
        <w:tc>
          <w:tcPr>
            <w:tcW w:w="3685" w:type="dxa"/>
          </w:tcPr>
          <w:p w14:paraId="1D7A4928" w14:textId="77777777" w:rsidR="00AC5600" w:rsidRPr="008921C7" w:rsidRDefault="00AC5600" w:rsidP="00703344">
            <w:pPr>
              <w:rPr>
                <w:rFonts w:asciiTheme="minorHAnsi" w:hAnsiTheme="minorHAnsi"/>
                <w:i w:val="0"/>
                <w:sz w:val="22"/>
                <w:szCs w:val="22"/>
                <w:lang w:val="tr-TR"/>
              </w:rPr>
            </w:pPr>
          </w:p>
        </w:tc>
        <w:tc>
          <w:tcPr>
            <w:tcW w:w="1843" w:type="dxa"/>
          </w:tcPr>
          <w:p w14:paraId="7755520E" w14:textId="77777777" w:rsidR="00AC5600" w:rsidRPr="008921C7" w:rsidRDefault="00AC5600" w:rsidP="00703344">
            <w:pPr>
              <w:rPr>
                <w:rFonts w:asciiTheme="minorHAnsi" w:hAnsiTheme="minorHAnsi"/>
                <w:i w:val="0"/>
                <w:sz w:val="22"/>
                <w:szCs w:val="22"/>
                <w:lang w:val="tr-TR"/>
              </w:rPr>
            </w:pPr>
          </w:p>
        </w:tc>
        <w:tc>
          <w:tcPr>
            <w:tcW w:w="4111" w:type="dxa"/>
          </w:tcPr>
          <w:p w14:paraId="1F39CAB7" w14:textId="77777777" w:rsidR="00AC5600" w:rsidRPr="008921C7" w:rsidRDefault="00AC5600" w:rsidP="00703344">
            <w:pPr>
              <w:rPr>
                <w:rFonts w:asciiTheme="minorHAnsi" w:hAnsiTheme="minorHAnsi"/>
                <w:i w:val="0"/>
                <w:sz w:val="22"/>
                <w:szCs w:val="22"/>
                <w:lang w:val="tr-TR"/>
              </w:rPr>
            </w:pPr>
          </w:p>
        </w:tc>
      </w:tr>
      <w:tr w:rsidR="00AC5600" w:rsidRPr="004E32CE" w14:paraId="64686ACA" w14:textId="77777777" w:rsidTr="00703344">
        <w:trPr>
          <w:jc w:val="center"/>
        </w:trPr>
        <w:tc>
          <w:tcPr>
            <w:tcW w:w="971" w:type="dxa"/>
          </w:tcPr>
          <w:p w14:paraId="5316D7B5" w14:textId="77777777" w:rsidR="00AC5600" w:rsidRPr="008921C7" w:rsidRDefault="00AC5600" w:rsidP="00703344">
            <w:pPr>
              <w:rPr>
                <w:rFonts w:asciiTheme="minorHAnsi" w:hAnsiTheme="minorHAnsi"/>
                <w:i w:val="0"/>
                <w:sz w:val="22"/>
                <w:szCs w:val="22"/>
                <w:lang w:val="tr-TR"/>
              </w:rPr>
            </w:pPr>
          </w:p>
        </w:tc>
        <w:tc>
          <w:tcPr>
            <w:tcW w:w="3685" w:type="dxa"/>
          </w:tcPr>
          <w:p w14:paraId="2E5E236E" w14:textId="77777777" w:rsidR="00AC5600" w:rsidRPr="008921C7" w:rsidRDefault="00AC5600" w:rsidP="00703344">
            <w:pPr>
              <w:rPr>
                <w:rFonts w:asciiTheme="minorHAnsi" w:hAnsiTheme="minorHAnsi"/>
                <w:i w:val="0"/>
                <w:sz w:val="22"/>
                <w:szCs w:val="22"/>
                <w:lang w:val="tr-TR"/>
              </w:rPr>
            </w:pPr>
          </w:p>
        </w:tc>
        <w:tc>
          <w:tcPr>
            <w:tcW w:w="1843" w:type="dxa"/>
          </w:tcPr>
          <w:p w14:paraId="6C820348" w14:textId="77777777" w:rsidR="00AC5600" w:rsidRPr="008921C7" w:rsidRDefault="00AC5600" w:rsidP="00703344">
            <w:pPr>
              <w:rPr>
                <w:rFonts w:asciiTheme="minorHAnsi" w:hAnsiTheme="minorHAnsi"/>
                <w:i w:val="0"/>
                <w:sz w:val="22"/>
                <w:szCs w:val="22"/>
                <w:lang w:val="tr-TR"/>
              </w:rPr>
            </w:pPr>
          </w:p>
        </w:tc>
        <w:tc>
          <w:tcPr>
            <w:tcW w:w="4111" w:type="dxa"/>
          </w:tcPr>
          <w:p w14:paraId="52C4D691" w14:textId="77777777" w:rsidR="00AC5600" w:rsidRPr="008921C7" w:rsidRDefault="00AC5600" w:rsidP="00703344">
            <w:pPr>
              <w:rPr>
                <w:rFonts w:asciiTheme="minorHAnsi" w:hAnsiTheme="minorHAnsi"/>
                <w:i w:val="0"/>
                <w:sz w:val="22"/>
                <w:szCs w:val="22"/>
                <w:lang w:val="tr-TR"/>
              </w:rPr>
            </w:pPr>
          </w:p>
        </w:tc>
      </w:tr>
      <w:tr w:rsidR="00AC5600" w:rsidRPr="004E32CE" w14:paraId="29ADF6E5" w14:textId="77777777" w:rsidTr="00703344">
        <w:trPr>
          <w:jc w:val="center"/>
        </w:trPr>
        <w:tc>
          <w:tcPr>
            <w:tcW w:w="971" w:type="dxa"/>
          </w:tcPr>
          <w:p w14:paraId="14D5B9BA" w14:textId="77777777" w:rsidR="00AC5600" w:rsidRPr="008921C7" w:rsidRDefault="00AC5600" w:rsidP="00703344">
            <w:pPr>
              <w:rPr>
                <w:rFonts w:asciiTheme="minorHAnsi" w:hAnsiTheme="minorHAnsi"/>
                <w:i w:val="0"/>
                <w:sz w:val="22"/>
                <w:szCs w:val="22"/>
                <w:lang w:val="tr-TR"/>
              </w:rPr>
            </w:pPr>
          </w:p>
        </w:tc>
        <w:tc>
          <w:tcPr>
            <w:tcW w:w="3685" w:type="dxa"/>
          </w:tcPr>
          <w:p w14:paraId="6642CF16" w14:textId="77777777" w:rsidR="00AC5600" w:rsidRPr="008921C7" w:rsidRDefault="00AC5600" w:rsidP="00703344">
            <w:pPr>
              <w:rPr>
                <w:rFonts w:asciiTheme="minorHAnsi" w:hAnsiTheme="minorHAnsi"/>
                <w:i w:val="0"/>
                <w:sz w:val="22"/>
                <w:szCs w:val="22"/>
                <w:lang w:val="tr-TR"/>
              </w:rPr>
            </w:pPr>
          </w:p>
        </w:tc>
        <w:tc>
          <w:tcPr>
            <w:tcW w:w="1843" w:type="dxa"/>
          </w:tcPr>
          <w:p w14:paraId="2C0F79E0" w14:textId="77777777" w:rsidR="00AC5600" w:rsidRPr="008921C7" w:rsidRDefault="00AC5600" w:rsidP="00703344">
            <w:pPr>
              <w:rPr>
                <w:rFonts w:asciiTheme="minorHAnsi" w:hAnsiTheme="minorHAnsi"/>
                <w:i w:val="0"/>
                <w:sz w:val="22"/>
                <w:szCs w:val="22"/>
                <w:lang w:val="tr-TR"/>
              </w:rPr>
            </w:pPr>
          </w:p>
        </w:tc>
        <w:tc>
          <w:tcPr>
            <w:tcW w:w="4111" w:type="dxa"/>
          </w:tcPr>
          <w:p w14:paraId="68C35C04" w14:textId="77777777" w:rsidR="00AC5600" w:rsidRPr="008921C7" w:rsidRDefault="00AC5600" w:rsidP="00703344">
            <w:pPr>
              <w:rPr>
                <w:rFonts w:asciiTheme="minorHAnsi" w:hAnsiTheme="minorHAnsi"/>
                <w:i w:val="0"/>
                <w:sz w:val="22"/>
                <w:szCs w:val="22"/>
                <w:lang w:val="tr-TR"/>
              </w:rPr>
            </w:pPr>
          </w:p>
        </w:tc>
      </w:tr>
      <w:tr w:rsidR="00AC5600" w:rsidRPr="004E32CE" w14:paraId="091D14F9" w14:textId="77777777" w:rsidTr="00703344">
        <w:trPr>
          <w:jc w:val="center"/>
        </w:trPr>
        <w:tc>
          <w:tcPr>
            <w:tcW w:w="971" w:type="dxa"/>
          </w:tcPr>
          <w:p w14:paraId="11E5892F" w14:textId="77777777" w:rsidR="00AC5600" w:rsidRPr="008921C7" w:rsidRDefault="00AC5600" w:rsidP="00703344">
            <w:pPr>
              <w:rPr>
                <w:rFonts w:asciiTheme="minorHAnsi" w:hAnsiTheme="minorHAnsi"/>
                <w:i w:val="0"/>
                <w:sz w:val="22"/>
                <w:szCs w:val="22"/>
                <w:lang w:val="tr-TR"/>
              </w:rPr>
            </w:pPr>
          </w:p>
        </w:tc>
        <w:tc>
          <w:tcPr>
            <w:tcW w:w="3685" w:type="dxa"/>
          </w:tcPr>
          <w:p w14:paraId="2DCC8952" w14:textId="77777777" w:rsidR="00AC5600" w:rsidRPr="008921C7" w:rsidRDefault="00AC5600" w:rsidP="00703344">
            <w:pPr>
              <w:rPr>
                <w:rFonts w:asciiTheme="minorHAnsi" w:hAnsiTheme="minorHAnsi"/>
                <w:i w:val="0"/>
                <w:sz w:val="22"/>
                <w:szCs w:val="22"/>
                <w:lang w:val="tr-TR"/>
              </w:rPr>
            </w:pPr>
          </w:p>
        </w:tc>
        <w:tc>
          <w:tcPr>
            <w:tcW w:w="1843" w:type="dxa"/>
          </w:tcPr>
          <w:p w14:paraId="1ABCDFF0" w14:textId="77777777" w:rsidR="00AC5600" w:rsidRPr="008921C7" w:rsidRDefault="00AC5600" w:rsidP="00703344">
            <w:pPr>
              <w:rPr>
                <w:rFonts w:asciiTheme="minorHAnsi" w:hAnsiTheme="minorHAnsi"/>
                <w:i w:val="0"/>
                <w:sz w:val="22"/>
                <w:szCs w:val="22"/>
                <w:lang w:val="tr-TR"/>
              </w:rPr>
            </w:pPr>
          </w:p>
        </w:tc>
        <w:tc>
          <w:tcPr>
            <w:tcW w:w="4111" w:type="dxa"/>
          </w:tcPr>
          <w:p w14:paraId="5AE7C929" w14:textId="77777777" w:rsidR="00AC5600" w:rsidRPr="008921C7" w:rsidRDefault="00AC5600" w:rsidP="00703344">
            <w:pPr>
              <w:rPr>
                <w:rFonts w:asciiTheme="minorHAnsi" w:hAnsiTheme="minorHAnsi"/>
                <w:i w:val="0"/>
                <w:sz w:val="22"/>
                <w:szCs w:val="22"/>
                <w:lang w:val="tr-TR"/>
              </w:rPr>
            </w:pPr>
          </w:p>
        </w:tc>
      </w:tr>
    </w:tbl>
    <w:p w14:paraId="3BBA3739" w14:textId="77777777" w:rsidR="008E482B" w:rsidRDefault="008E482B" w:rsidP="00AC5600">
      <w:pPr>
        <w:spacing w:after="0"/>
        <w:rPr>
          <w:rFonts w:asciiTheme="minorHAnsi" w:hAnsiTheme="minorHAnsi"/>
          <w:bCs/>
          <w:i w:val="0"/>
          <w:sz w:val="22"/>
          <w:szCs w:val="22"/>
          <w:lang w:val="tr-TR"/>
        </w:rPr>
      </w:pPr>
    </w:p>
    <w:p w14:paraId="71E56A55" w14:textId="77777777" w:rsidR="008E482B" w:rsidRDefault="008E482B" w:rsidP="00AC5600">
      <w:pPr>
        <w:spacing w:after="0"/>
        <w:rPr>
          <w:rFonts w:asciiTheme="minorHAnsi" w:hAnsiTheme="minorHAnsi"/>
          <w:bCs/>
          <w:i w:val="0"/>
          <w:sz w:val="22"/>
          <w:szCs w:val="22"/>
          <w:lang w:val="tr-TR"/>
        </w:rPr>
      </w:pPr>
    </w:p>
    <w:p w14:paraId="092D3CE9" w14:textId="77777777" w:rsidR="001C781E" w:rsidRDefault="001C781E">
      <w:pPr>
        <w:spacing w:line="276" w:lineRule="auto"/>
        <w:rPr>
          <w:rFonts w:asciiTheme="minorHAnsi" w:hAnsiTheme="minorHAnsi"/>
          <w:bCs/>
          <w:u w:val="single"/>
          <w:lang w:val="tr-TR"/>
        </w:rPr>
      </w:pPr>
    </w:p>
    <w:p w14:paraId="27867E34" w14:textId="77777777" w:rsidR="00AC5600" w:rsidRPr="001C781E" w:rsidRDefault="00AC5600" w:rsidP="00AC5600">
      <w:pPr>
        <w:spacing w:after="0"/>
        <w:rPr>
          <w:rFonts w:asciiTheme="minorHAnsi" w:hAnsiTheme="minorHAnsi"/>
          <w:bCs/>
          <w:u w:val="single"/>
          <w:lang w:val="tr-TR"/>
        </w:rPr>
      </w:pPr>
      <w:r w:rsidRPr="001C781E">
        <w:rPr>
          <w:rFonts w:asciiTheme="minorHAnsi" w:hAnsiTheme="minorHAnsi"/>
          <w:bCs/>
          <w:u w:val="single"/>
          <w:lang w:val="tr-TR"/>
        </w:rPr>
        <w:br w:type="page"/>
      </w:r>
    </w:p>
    <w:p w14:paraId="6DA45646" w14:textId="77777777" w:rsidR="00F06685" w:rsidRPr="00F06685" w:rsidRDefault="00F06685" w:rsidP="00F06685">
      <w:pPr>
        <w:pStyle w:val="Balk1"/>
        <w:rPr>
          <w:lang w:val="tr-TR"/>
        </w:rPr>
      </w:pPr>
      <w:bookmarkStart w:id="8" w:name="_Toc398189011"/>
      <w:bookmarkStart w:id="9" w:name="_Toc443483015"/>
      <w:r>
        <w:rPr>
          <w:lang w:val="tr-TR"/>
        </w:rPr>
        <w:lastRenderedPageBreak/>
        <w:t>KISALTMALAR</w:t>
      </w:r>
      <w:bookmarkEnd w:id="8"/>
      <w:bookmarkEnd w:id="9"/>
    </w:p>
    <w:p w14:paraId="548E9CE9" w14:textId="77777777"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14:paraId="2587C1C5" w14:textId="77777777" w:rsidTr="00703344">
        <w:trPr>
          <w:trHeight w:val="466"/>
          <w:jc w:val="center"/>
        </w:trPr>
        <w:tc>
          <w:tcPr>
            <w:tcW w:w="10557" w:type="dxa"/>
          </w:tcPr>
          <w:p w14:paraId="7E267C9E" w14:textId="77777777"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14:paraId="714D0EDE" w14:textId="77777777" w:rsidTr="00F4063E">
        <w:trPr>
          <w:trHeight w:val="321"/>
          <w:jc w:val="center"/>
        </w:trPr>
        <w:tc>
          <w:tcPr>
            <w:tcW w:w="10557" w:type="dxa"/>
          </w:tcPr>
          <w:p w14:paraId="64216C85" w14:textId="77777777"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14:paraId="5860B046" w14:textId="77777777" w:rsidTr="008E482B">
        <w:trPr>
          <w:trHeight w:val="3445"/>
          <w:jc w:val="center"/>
        </w:trPr>
        <w:tc>
          <w:tcPr>
            <w:tcW w:w="10557" w:type="dxa"/>
          </w:tcPr>
          <w:p w14:paraId="344051B6" w14:textId="77777777"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14:paraId="228B7EB9" w14:textId="77777777"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14:paraId="5C893D3F" w14:textId="77777777"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14:paraId="17FF8304" w14:textId="77777777"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14:paraId="4051DDDC" w14:textId="77777777"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Başbakanlık AADYM</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Başbakanlık Afet ve Acil Durum Yönetim Merkezi</w:t>
            </w:r>
          </w:p>
          <w:p w14:paraId="1FB91D9C" w14:textId="77777777"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14:paraId="1BB1B79A" w14:textId="77777777"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14:paraId="0BDD3ED4" w14:textId="77777777"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14:paraId="41C0011D" w14:textId="77777777"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14:paraId="7DF794EA" w14:textId="77777777"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14:paraId="1E18DDFB" w14:textId="77777777"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14:paraId="3B089B29" w14:textId="77777777"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14:paraId="5435377B" w14:textId="77777777"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14:paraId="189E3D62" w14:textId="3FDB84CD" w:rsidR="008E482B" w:rsidRPr="008921C7" w:rsidRDefault="008C6AF6"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AAMP</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t>Adana</w:t>
            </w:r>
            <w:r w:rsidRPr="008921C7">
              <w:rPr>
                <w:rFonts w:asciiTheme="minorHAnsi" w:hAnsiTheme="minorHAnsi"/>
                <w:i w:val="0"/>
                <w:color w:val="000000"/>
                <w:sz w:val="22"/>
                <w:szCs w:val="22"/>
                <w:lang w:val="tr-TR"/>
              </w:rPr>
              <w:t xml:space="preserve"> Afet Müdahale</w:t>
            </w:r>
            <w:r>
              <w:rPr>
                <w:rFonts w:asciiTheme="minorHAnsi" w:hAnsiTheme="minorHAnsi"/>
                <w:i w:val="0"/>
                <w:color w:val="000000"/>
                <w:sz w:val="22"/>
                <w:szCs w:val="22"/>
                <w:lang w:val="tr-TR"/>
              </w:rPr>
              <w:t xml:space="preserve"> Planı</w:t>
            </w:r>
          </w:p>
          <w:p w14:paraId="09A587F6" w14:textId="77777777" w:rsidR="008E482B" w:rsidRPr="008921C7" w:rsidRDefault="008E482B" w:rsidP="00703344">
            <w:pPr>
              <w:spacing w:line="240" w:lineRule="auto"/>
              <w:rPr>
                <w:rFonts w:asciiTheme="minorHAnsi" w:hAnsiTheme="minorHAnsi"/>
                <w:i w:val="0"/>
                <w:color w:val="000000"/>
                <w:sz w:val="22"/>
                <w:szCs w:val="22"/>
                <w:lang w:val="tr-TR"/>
              </w:rPr>
            </w:pPr>
          </w:p>
          <w:p w14:paraId="2E5D940D" w14:textId="77777777" w:rsidR="008E482B" w:rsidRPr="008921C7" w:rsidRDefault="008E482B" w:rsidP="00703344">
            <w:pPr>
              <w:spacing w:line="240" w:lineRule="auto"/>
              <w:rPr>
                <w:rFonts w:asciiTheme="minorHAnsi" w:hAnsiTheme="minorHAnsi"/>
                <w:i w:val="0"/>
                <w:color w:val="000000"/>
                <w:sz w:val="22"/>
                <w:szCs w:val="22"/>
                <w:lang w:val="tr-TR"/>
              </w:rPr>
            </w:pPr>
          </w:p>
          <w:p w14:paraId="57058C97" w14:textId="77777777" w:rsidR="008E482B" w:rsidRPr="008921C7" w:rsidRDefault="008E482B" w:rsidP="00703344">
            <w:pPr>
              <w:spacing w:line="240" w:lineRule="auto"/>
              <w:rPr>
                <w:rFonts w:asciiTheme="minorHAnsi" w:hAnsiTheme="minorHAnsi"/>
                <w:i w:val="0"/>
                <w:color w:val="000000"/>
                <w:sz w:val="22"/>
                <w:szCs w:val="22"/>
                <w:lang w:val="tr-TR"/>
              </w:rPr>
            </w:pPr>
          </w:p>
          <w:p w14:paraId="0AEF5CD8" w14:textId="77777777" w:rsidR="00F4063E" w:rsidRPr="008921C7" w:rsidRDefault="00F4063E" w:rsidP="00703344">
            <w:pPr>
              <w:spacing w:line="240" w:lineRule="auto"/>
              <w:rPr>
                <w:rFonts w:asciiTheme="minorHAnsi" w:hAnsiTheme="minorHAnsi"/>
                <w:i w:val="0"/>
                <w:color w:val="000000"/>
                <w:sz w:val="22"/>
                <w:szCs w:val="22"/>
                <w:lang w:val="tr-TR"/>
              </w:rPr>
            </w:pPr>
          </w:p>
          <w:p w14:paraId="1BC971BC" w14:textId="77777777" w:rsidR="00F4063E" w:rsidRPr="008921C7" w:rsidRDefault="00F4063E" w:rsidP="00703344">
            <w:pPr>
              <w:spacing w:line="240" w:lineRule="auto"/>
              <w:rPr>
                <w:rFonts w:asciiTheme="minorHAnsi" w:hAnsiTheme="minorHAnsi"/>
                <w:i w:val="0"/>
                <w:color w:val="000000"/>
                <w:sz w:val="22"/>
                <w:szCs w:val="22"/>
                <w:lang w:val="tr-TR"/>
              </w:rPr>
            </w:pPr>
          </w:p>
          <w:p w14:paraId="1A1CF3AB" w14:textId="77777777" w:rsidR="008E482B" w:rsidRPr="008921C7" w:rsidRDefault="008E482B" w:rsidP="00703344">
            <w:pPr>
              <w:spacing w:line="240" w:lineRule="auto"/>
              <w:rPr>
                <w:rFonts w:asciiTheme="minorHAnsi" w:hAnsiTheme="minorHAnsi"/>
                <w:i w:val="0"/>
                <w:color w:val="000000"/>
                <w:sz w:val="22"/>
                <w:szCs w:val="22"/>
                <w:lang w:val="tr-TR"/>
              </w:rPr>
            </w:pPr>
          </w:p>
          <w:p w14:paraId="63BCADB4" w14:textId="77777777" w:rsidR="00AC5600" w:rsidRPr="008921C7" w:rsidRDefault="00AC5600" w:rsidP="00703344">
            <w:pPr>
              <w:spacing w:line="240" w:lineRule="auto"/>
              <w:rPr>
                <w:rFonts w:asciiTheme="minorHAnsi" w:hAnsiTheme="minorHAnsi"/>
                <w:i w:val="0"/>
                <w:color w:val="000000"/>
                <w:sz w:val="22"/>
                <w:szCs w:val="22"/>
                <w:lang w:val="tr-TR"/>
              </w:rPr>
            </w:pPr>
          </w:p>
        </w:tc>
      </w:tr>
      <w:tr w:rsidR="00AC5600" w:rsidRPr="00696DD1" w14:paraId="02C2AC4C" w14:textId="77777777" w:rsidTr="00703344">
        <w:trPr>
          <w:trHeight w:val="323"/>
          <w:jc w:val="center"/>
        </w:trPr>
        <w:tc>
          <w:tcPr>
            <w:tcW w:w="10557" w:type="dxa"/>
          </w:tcPr>
          <w:p w14:paraId="10575E20" w14:textId="77777777"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4E32CE" w14:paraId="40976F9A" w14:textId="77777777" w:rsidTr="00703344">
        <w:trPr>
          <w:jc w:val="center"/>
        </w:trPr>
        <w:tc>
          <w:tcPr>
            <w:tcW w:w="10557" w:type="dxa"/>
          </w:tcPr>
          <w:p w14:paraId="01589BB5" w14:textId="77777777" w:rsidR="007D131F" w:rsidRPr="00FC584E" w:rsidRDefault="007D131F" w:rsidP="007D131F">
            <w:pPr>
              <w:spacing w:line="240" w:lineRule="auto"/>
              <w:contextualSpacing/>
              <w:rPr>
                <w:rFonts w:asciiTheme="minorHAnsi" w:hAnsiTheme="minorHAnsi"/>
                <w:i w:val="0"/>
                <w:color w:val="000000"/>
                <w:sz w:val="22"/>
                <w:szCs w:val="22"/>
                <w:lang w:val="tr-TR"/>
              </w:rPr>
            </w:pPr>
            <w:r w:rsidRPr="00FC584E">
              <w:rPr>
                <w:rFonts w:asciiTheme="minorHAnsi" w:hAnsiTheme="minorHAnsi"/>
                <w:i w:val="0"/>
                <w:color w:val="000000"/>
                <w:sz w:val="22"/>
                <w:szCs w:val="22"/>
                <w:lang w:val="tr-TR"/>
              </w:rPr>
              <w:t>UDHB</w:t>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t>Ulaştırma, Denizcilik ve Haberleşme Bakanlığı</w:t>
            </w:r>
          </w:p>
          <w:p w14:paraId="3F5A15CB" w14:textId="77777777" w:rsidR="007D131F" w:rsidRPr="00FC584E" w:rsidRDefault="007D131F" w:rsidP="007D131F">
            <w:pPr>
              <w:spacing w:line="240" w:lineRule="auto"/>
              <w:contextualSpacing/>
              <w:rPr>
                <w:rFonts w:asciiTheme="minorHAnsi" w:hAnsiTheme="minorHAnsi"/>
                <w:i w:val="0"/>
                <w:color w:val="000000"/>
                <w:sz w:val="22"/>
                <w:szCs w:val="22"/>
                <w:lang w:val="tr-TR"/>
              </w:rPr>
            </w:pPr>
            <w:r w:rsidRPr="00FC584E">
              <w:rPr>
                <w:rFonts w:asciiTheme="minorHAnsi" w:hAnsiTheme="minorHAnsi"/>
                <w:i w:val="0"/>
                <w:color w:val="000000"/>
                <w:sz w:val="22"/>
                <w:szCs w:val="22"/>
                <w:lang w:val="tr-TR"/>
              </w:rPr>
              <w:t>KGM</w:t>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t>Karayolları Genel Müdürlüğü</w:t>
            </w:r>
          </w:p>
          <w:p w14:paraId="7E02EF91" w14:textId="77777777" w:rsidR="007D131F" w:rsidRPr="00FC584E" w:rsidRDefault="007D131F" w:rsidP="007D131F">
            <w:pPr>
              <w:spacing w:line="240" w:lineRule="auto"/>
              <w:contextualSpacing/>
              <w:rPr>
                <w:rFonts w:asciiTheme="minorHAnsi" w:hAnsiTheme="minorHAnsi"/>
                <w:i w:val="0"/>
                <w:color w:val="000000"/>
                <w:sz w:val="22"/>
                <w:szCs w:val="22"/>
                <w:lang w:val="tr-TR"/>
              </w:rPr>
            </w:pPr>
            <w:r w:rsidRPr="00FC584E">
              <w:rPr>
                <w:rFonts w:asciiTheme="minorHAnsi" w:hAnsiTheme="minorHAnsi"/>
                <w:i w:val="0"/>
                <w:color w:val="000000"/>
                <w:sz w:val="22"/>
                <w:szCs w:val="22"/>
                <w:lang w:val="tr-TR"/>
              </w:rPr>
              <w:t>AYGM</w:t>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t>Altyapı Yatırımlar Genel Müdürlüğü</w:t>
            </w:r>
          </w:p>
          <w:p w14:paraId="51AD912D" w14:textId="77777777" w:rsidR="007D131F" w:rsidRPr="00FC584E" w:rsidRDefault="007D131F" w:rsidP="007D131F">
            <w:pPr>
              <w:spacing w:line="240" w:lineRule="auto"/>
              <w:contextualSpacing/>
              <w:rPr>
                <w:rFonts w:asciiTheme="minorHAnsi" w:hAnsiTheme="minorHAnsi"/>
                <w:i w:val="0"/>
                <w:color w:val="000000"/>
                <w:sz w:val="22"/>
                <w:szCs w:val="22"/>
                <w:lang w:val="tr-TR"/>
              </w:rPr>
            </w:pPr>
            <w:r w:rsidRPr="00FC584E">
              <w:rPr>
                <w:rFonts w:asciiTheme="minorHAnsi" w:hAnsiTheme="minorHAnsi"/>
                <w:i w:val="0"/>
                <w:color w:val="000000"/>
                <w:sz w:val="22"/>
                <w:szCs w:val="22"/>
                <w:lang w:val="tr-TR"/>
              </w:rPr>
              <w:t>DHMİ</w:t>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t>Devlet Hava Meydanları İşletmesi</w:t>
            </w:r>
          </w:p>
          <w:p w14:paraId="0AA73CCC" w14:textId="77777777" w:rsidR="007D131F" w:rsidRPr="00FC584E" w:rsidRDefault="007D131F" w:rsidP="007D131F">
            <w:pPr>
              <w:spacing w:line="240" w:lineRule="auto"/>
              <w:contextualSpacing/>
              <w:rPr>
                <w:rFonts w:asciiTheme="minorHAnsi" w:hAnsiTheme="minorHAnsi"/>
                <w:i w:val="0"/>
                <w:color w:val="000000"/>
                <w:sz w:val="22"/>
                <w:szCs w:val="22"/>
                <w:lang w:val="tr-TR"/>
              </w:rPr>
            </w:pPr>
            <w:r w:rsidRPr="00FC584E">
              <w:rPr>
                <w:rFonts w:asciiTheme="minorHAnsi" w:hAnsiTheme="minorHAnsi"/>
                <w:i w:val="0"/>
                <w:color w:val="000000"/>
                <w:sz w:val="22"/>
                <w:szCs w:val="22"/>
                <w:lang w:val="tr-TR"/>
              </w:rPr>
              <w:t>TCDD</w:t>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r>
            <w:r w:rsidRPr="00FC584E">
              <w:rPr>
                <w:rFonts w:asciiTheme="minorHAnsi" w:hAnsiTheme="minorHAnsi"/>
                <w:i w:val="0"/>
                <w:color w:val="000000"/>
                <w:sz w:val="22"/>
                <w:szCs w:val="22"/>
                <w:lang w:val="tr-TR"/>
              </w:rPr>
              <w:tab/>
              <w:t>Türkiye Cumhuriyeti Devlet Demiryolları</w:t>
            </w:r>
          </w:p>
          <w:p w14:paraId="4CD42298" w14:textId="22FFAA5F" w:rsidR="008E482B" w:rsidRPr="008C6AF6" w:rsidRDefault="008C6AF6" w:rsidP="00703344">
            <w:pPr>
              <w:rPr>
                <w:rFonts w:asciiTheme="minorHAnsi" w:hAnsiTheme="minorHAnsi"/>
                <w:i w:val="0"/>
                <w:sz w:val="22"/>
                <w:szCs w:val="22"/>
                <w:lang w:val="tr-TR"/>
              </w:rPr>
            </w:pPr>
            <w:r w:rsidRPr="008C6AF6">
              <w:rPr>
                <w:rFonts w:asciiTheme="minorHAnsi" w:hAnsiTheme="minorHAnsi"/>
                <w:i w:val="0"/>
                <w:sz w:val="22"/>
                <w:szCs w:val="22"/>
                <w:lang w:val="tr-TR"/>
              </w:rPr>
              <w:t>DSİ                                     Devlet Su İşleri Genel Müdürlüğü</w:t>
            </w:r>
          </w:p>
          <w:p w14:paraId="775BE18E" w14:textId="77777777" w:rsidR="00F4063E" w:rsidRPr="008C6AF6" w:rsidRDefault="00F4063E" w:rsidP="00703344">
            <w:pPr>
              <w:rPr>
                <w:rFonts w:asciiTheme="minorHAnsi" w:hAnsiTheme="minorHAnsi"/>
                <w:b/>
                <w:i w:val="0"/>
                <w:sz w:val="22"/>
                <w:szCs w:val="22"/>
                <w:lang w:val="tr-TR"/>
              </w:rPr>
            </w:pPr>
          </w:p>
          <w:p w14:paraId="1AE9086D" w14:textId="77777777" w:rsidR="008E482B" w:rsidRPr="008C6AF6" w:rsidRDefault="008E482B" w:rsidP="00703344">
            <w:pPr>
              <w:rPr>
                <w:rFonts w:asciiTheme="minorHAnsi" w:hAnsiTheme="minorHAnsi"/>
                <w:b/>
                <w:i w:val="0"/>
                <w:sz w:val="22"/>
                <w:szCs w:val="22"/>
                <w:lang w:val="tr-TR"/>
              </w:rPr>
            </w:pPr>
          </w:p>
          <w:p w14:paraId="78F4F4D1" w14:textId="77777777" w:rsidR="008E482B" w:rsidRPr="008921C7" w:rsidRDefault="008E482B" w:rsidP="00703344">
            <w:pPr>
              <w:rPr>
                <w:rFonts w:asciiTheme="minorHAnsi" w:hAnsiTheme="minorHAnsi"/>
                <w:b/>
                <w:i w:val="0"/>
                <w:sz w:val="22"/>
                <w:szCs w:val="22"/>
                <w:lang w:val="tr-TR"/>
              </w:rPr>
            </w:pPr>
          </w:p>
          <w:p w14:paraId="6860F11B" w14:textId="77777777" w:rsidR="008E482B" w:rsidRPr="008921C7" w:rsidRDefault="008E482B" w:rsidP="00703344">
            <w:pPr>
              <w:rPr>
                <w:rFonts w:asciiTheme="minorHAnsi" w:hAnsiTheme="minorHAnsi"/>
                <w:b/>
                <w:i w:val="0"/>
                <w:sz w:val="22"/>
                <w:szCs w:val="22"/>
                <w:lang w:val="tr-TR"/>
              </w:rPr>
            </w:pPr>
          </w:p>
          <w:p w14:paraId="6A0E8A53" w14:textId="77777777" w:rsidR="00D03C7A" w:rsidRDefault="00D03C7A" w:rsidP="008237A5">
            <w:pPr>
              <w:rPr>
                <w:rFonts w:asciiTheme="minorHAnsi" w:hAnsiTheme="minorHAnsi"/>
                <w:b/>
                <w:i w:val="0"/>
                <w:sz w:val="22"/>
                <w:szCs w:val="22"/>
                <w:lang w:val="tr-TR"/>
              </w:rPr>
            </w:pPr>
          </w:p>
          <w:p w14:paraId="4ADD731C" w14:textId="77777777" w:rsidR="008237A5" w:rsidRDefault="008237A5" w:rsidP="008237A5">
            <w:pPr>
              <w:rPr>
                <w:rFonts w:asciiTheme="minorHAnsi" w:hAnsiTheme="minorHAnsi"/>
                <w:b/>
                <w:i w:val="0"/>
                <w:sz w:val="22"/>
                <w:szCs w:val="22"/>
                <w:lang w:val="tr-TR"/>
              </w:rPr>
            </w:pPr>
          </w:p>
          <w:p w14:paraId="2C95D4A9" w14:textId="77777777" w:rsidR="008237A5" w:rsidRDefault="008237A5" w:rsidP="008237A5">
            <w:pPr>
              <w:rPr>
                <w:rFonts w:asciiTheme="minorHAnsi" w:hAnsiTheme="minorHAnsi"/>
                <w:b/>
                <w:i w:val="0"/>
                <w:sz w:val="22"/>
                <w:szCs w:val="22"/>
                <w:lang w:val="tr-TR"/>
              </w:rPr>
            </w:pPr>
          </w:p>
          <w:p w14:paraId="0B0C28EC" w14:textId="77777777" w:rsidR="008237A5" w:rsidRDefault="008237A5" w:rsidP="008237A5">
            <w:pPr>
              <w:rPr>
                <w:rFonts w:asciiTheme="minorHAnsi" w:hAnsiTheme="minorHAnsi"/>
                <w:b/>
                <w:i w:val="0"/>
                <w:sz w:val="22"/>
                <w:szCs w:val="22"/>
                <w:lang w:val="tr-TR"/>
              </w:rPr>
            </w:pPr>
          </w:p>
          <w:p w14:paraId="6C8A8AD2" w14:textId="77777777" w:rsidR="00507A8F" w:rsidRDefault="00507A8F" w:rsidP="008237A5">
            <w:pPr>
              <w:rPr>
                <w:rFonts w:asciiTheme="minorHAnsi" w:hAnsiTheme="minorHAnsi"/>
                <w:b/>
                <w:i w:val="0"/>
                <w:sz w:val="22"/>
                <w:szCs w:val="22"/>
                <w:lang w:val="tr-TR"/>
              </w:rPr>
            </w:pPr>
          </w:p>
          <w:p w14:paraId="19FC971F" w14:textId="77777777" w:rsidR="00507A8F" w:rsidRDefault="00507A8F" w:rsidP="008237A5">
            <w:pPr>
              <w:rPr>
                <w:rFonts w:asciiTheme="minorHAnsi" w:hAnsiTheme="minorHAnsi"/>
                <w:b/>
                <w:i w:val="0"/>
                <w:sz w:val="22"/>
                <w:szCs w:val="22"/>
                <w:lang w:val="tr-TR"/>
              </w:rPr>
            </w:pPr>
          </w:p>
          <w:p w14:paraId="0A3E4B6B" w14:textId="77777777" w:rsidR="00507A8F" w:rsidRDefault="00507A8F" w:rsidP="008237A5">
            <w:pPr>
              <w:rPr>
                <w:rFonts w:asciiTheme="minorHAnsi" w:hAnsiTheme="minorHAnsi"/>
                <w:b/>
                <w:i w:val="0"/>
                <w:sz w:val="22"/>
                <w:szCs w:val="22"/>
                <w:lang w:val="tr-TR"/>
              </w:rPr>
            </w:pPr>
          </w:p>
          <w:p w14:paraId="12E00278" w14:textId="77777777" w:rsidR="00507A8F" w:rsidRDefault="00507A8F" w:rsidP="008237A5">
            <w:pPr>
              <w:rPr>
                <w:rFonts w:asciiTheme="minorHAnsi" w:hAnsiTheme="minorHAnsi"/>
                <w:b/>
                <w:i w:val="0"/>
                <w:sz w:val="22"/>
                <w:szCs w:val="22"/>
                <w:lang w:val="tr-TR"/>
              </w:rPr>
            </w:pPr>
          </w:p>
          <w:p w14:paraId="36CB6AB8" w14:textId="77777777" w:rsidR="008237A5" w:rsidRDefault="008237A5" w:rsidP="008237A5">
            <w:pPr>
              <w:rPr>
                <w:rFonts w:asciiTheme="minorHAnsi" w:hAnsiTheme="minorHAnsi"/>
                <w:b/>
                <w:i w:val="0"/>
                <w:sz w:val="22"/>
                <w:szCs w:val="22"/>
                <w:lang w:val="tr-TR"/>
              </w:rPr>
            </w:pPr>
          </w:p>
          <w:p w14:paraId="34C9E65E" w14:textId="77777777" w:rsidR="008237A5" w:rsidRPr="008921C7" w:rsidRDefault="008237A5" w:rsidP="008237A5">
            <w:pPr>
              <w:rPr>
                <w:rFonts w:asciiTheme="minorHAnsi" w:hAnsiTheme="minorHAnsi"/>
                <w:b/>
                <w:i w:val="0"/>
                <w:sz w:val="22"/>
                <w:szCs w:val="22"/>
                <w:lang w:val="tr-TR"/>
              </w:rPr>
            </w:pPr>
          </w:p>
        </w:tc>
      </w:tr>
    </w:tbl>
    <w:tbl>
      <w:tblPr>
        <w:tblW w:w="10368" w:type="dxa"/>
        <w:tblLook w:val="04A0" w:firstRow="1" w:lastRow="0" w:firstColumn="1" w:lastColumn="0" w:noHBand="0" w:noVBand="1"/>
      </w:tblPr>
      <w:tblGrid>
        <w:gridCol w:w="10132"/>
        <w:gridCol w:w="236"/>
      </w:tblGrid>
      <w:tr w:rsidR="00AC5600" w:rsidRPr="00703344" w14:paraId="1E054604" w14:textId="77777777" w:rsidTr="00703344">
        <w:tc>
          <w:tcPr>
            <w:tcW w:w="10132" w:type="dxa"/>
            <w:shd w:val="clear" w:color="auto" w:fill="auto"/>
          </w:tcPr>
          <w:p w14:paraId="0CA13D6B" w14:textId="77777777" w:rsidR="00507A8F" w:rsidRDefault="00507A8F" w:rsidP="001D48EB">
            <w:pPr>
              <w:pStyle w:val="Balk1"/>
              <w:rPr>
                <w:lang w:val="tr-TR"/>
              </w:rPr>
            </w:pPr>
            <w:bookmarkStart w:id="10" w:name="_Toc398189012"/>
          </w:p>
          <w:p w14:paraId="20BDD683" w14:textId="77777777" w:rsidR="001D48EB" w:rsidRPr="007D131F" w:rsidRDefault="001D48EB" w:rsidP="001D48EB">
            <w:pPr>
              <w:pStyle w:val="Balk1"/>
              <w:rPr>
                <w:lang w:val="tr-TR"/>
              </w:rPr>
            </w:pPr>
            <w:bookmarkStart w:id="11" w:name="_Toc443483016"/>
            <w:r w:rsidRPr="00696DD1">
              <w:rPr>
                <w:lang w:val="tr-TR"/>
              </w:rPr>
              <w:lastRenderedPageBreak/>
              <w:t>TA</w:t>
            </w:r>
            <w:r w:rsidR="00F4063E" w:rsidRPr="00696DD1">
              <w:rPr>
                <w:lang w:val="tr-TR"/>
              </w:rPr>
              <w:t>NIM</w:t>
            </w:r>
            <w:r w:rsidRPr="00696DD1">
              <w:rPr>
                <w:lang w:val="tr-TR"/>
              </w:rPr>
              <w:t>LA</w:t>
            </w:r>
            <w:r w:rsidRPr="007D131F">
              <w:rPr>
                <w:lang w:val="tr-TR"/>
              </w:rPr>
              <w:t>R</w:t>
            </w:r>
            <w:bookmarkEnd w:id="10"/>
            <w:bookmarkEnd w:id="11"/>
          </w:p>
          <w:p w14:paraId="2DDB329D" w14:textId="77777777" w:rsidR="001D48EB" w:rsidRPr="007D131F" w:rsidRDefault="001D48EB" w:rsidP="00F4063E">
            <w:pPr>
              <w:pStyle w:val="Balk2"/>
              <w:ind w:left="0"/>
              <w:rPr>
                <w:lang w:val="tr-TR"/>
              </w:rPr>
            </w:pPr>
            <w:bookmarkStart w:id="12" w:name="_Toc398189013"/>
            <w:bookmarkStart w:id="13" w:name="_Toc443483017"/>
            <w:r w:rsidRPr="007D131F">
              <w:rPr>
                <w:lang w:val="tr-TR"/>
              </w:rPr>
              <w:t>GENEL TANIMLAR</w:t>
            </w:r>
            <w:bookmarkEnd w:id="12"/>
            <w:bookmarkEnd w:id="13"/>
          </w:p>
          <w:tbl>
            <w:tblPr>
              <w:tblW w:w="0" w:type="auto"/>
              <w:tblLook w:val="04A0" w:firstRow="1" w:lastRow="0" w:firstColumn="1" w:lastColumn="0" w:noHBand="0" w:noVBand="1"/>
            </w:tblPr>
            <w:tblGrid>
              <w:gridCol w:w="2093"/>
              <w:gridCol w:w="7194"/>
            </w:tblGrid>
            <w:tr w:rsidR="00AC5600" w:rsidRPr="004E32CE" w14:paraId="51DCC84C" w14:textId="77777777" w:rsidTr="00703344">
              <w:tc>
                <w:tcPr>
                  <w:tcW w:w="2093" w:type="dxa"/>
                  <w:shd w:val="clear" w:color="auto" w:fill="auto"/>
                </w:tcPr>
                <w:p w14:paraId="4D316E67" w14:textId="77777777" w:rsidR="00AC5600" w:rsidRPr="00F4063E" w:rsidRDefault="00AC5600" w:rsidP="00703344">
                  <w:pPr>
                    <w:pStyle w:val="GvdeMetni"/>
                    <w:rPr>
                      <w:rFonts w:asciiTheme="minorHAnsi" w:hAnsiTheme="minorHAnsi"/>
                      <w:i w:val="0"/>
                      <w:sz w:val="24"/>
                      <w:szCs w:val="24"/>
                      <w:lang w:val="tr-TR" w:bidi="en-US"/>
                    </w:rPr>
                  </w:pPr>
                  <w:r w:rsidRPr="00F4063E">
                    <w:rPr>
                      <w:rFonts w:asciiTheme="minorHAnsi" w:hAnsiTheme="minorHAnsi"/>
                      <w:b w:val="0"/>
                      <w:i w:val="0"/>
                      <w:sz w:val="24"/>
                      <w:szCs w:val="24"/>
                      <w:lang w:val="tr-TR" w:bidi="en-US"/>
                    </w:rPr>
                    <w:t>Acil durum:</w:t>
                  </w:r>
                </w:p>
              </w:tc>
              <w:tc>
                <w:tcPr>
                  <w:tcW w:w="7194" w:type="dxa"/>
                  <w:shd w:val="clear" w:color="auto" w:fill="auto"/>
                </w:tcPr>
                <w:p w14:paraId="7C653630" w14:textId="77777777" w:rsidR="00AC5600" w:rsidRPr="00F4063E" w:rsidRDefault="00AC5600" w:rsidP="00703344">
                  <w:pPr>
                    <w:pStyle w:val="GvdeMetni"/>
                    <w:jc w:val="both"/>
                    <w:rPr>
                      <w:rFonts w:asciiTheme="minorHAnsi" w:hAnsiTheme="minorHAnsi"/>
                      <w:i w:val="0"/>
                      <w:sz w:val="24"/>
                      <w:szCs w:val="24"/>
                      <w:lang w:val="tr-TR" w:bidi="en-US"/>
                    </w:rPr>
                  </w:pPr>
                  <w:r w:rsidRPr="00F4063E">
                    <w:rPr>
                      <w:rFonts w:asciiTheme="minorHAnsi" w:hAnsiTheme="minorHAnsi"/>
                      <w:b w:val="0"/>
                      <w:i w:val="0"/>
                      <w:color w:val="000000"/>
                      <w:sz w:val="24"/>
                      <w:szCs w:val="24"/>
                      <w:lang w:val="tr-TR" w:eastAsia="en-US" w:bidi="en-US"/>
                    </w:rPr>
                    <w:t>Toplumun tamamının veya belli kesimlerinin normal hayat ve faaliyetlerini durduran veya kesintiye uğratan, acil müdahaleyi gerektiren olaylar ile bu olayların oluşturduğu kriz halini,</w:t>
                  </w:r>
                </w:p>
              </w:tc>
            </w:tr>
            <w:tr w:rsidR="00AC5600" w:rsidRPr="004E32CE" w14:paraId="6D5EADA1" w14:textId="77777777" w:rsidTr="00703344">
              <w:tc>
                <w:tcPr>
                  <w:tcW w:w="2093" w:type="dxa"/>
                  <w:shd w:val="clear" w:color="auto" w:fill="auto"/>
                </w:tcPr>
                <w:p w14:paraId="1DFCE500" w14:textId="77777777" w:rsidR="00AC5600" w:rsidRPr="00F4063E" w:rsidRDefault="00AC5600" w:rsidP="00703344">
                  <w:pPr>
                    <w:pStyle w:val="GvdeMetni"/>
                    <w:rPr>
                      <w:rFonts w:asciiTheme="minorHAnsi" w:hAnsiTheme="minorHAnsi"/>
                      <w:i w:val="0"/>
                      <w:sz w:val="24"/>
                      <w:szCs w:val="24"/>
                      <w:lang w:val="tr-TR" w:bidi="en-US"/>
                    </w:rPr>
                  </w:pPr>
                  <w:r w:rsidRPr="00F4063E">
                    <w:rPr>
                      <w:rFonts w:asciiTheme="minorHAnsi" w:hAnsiTheme="minorHAnsi"/>
                      <w:b w:val="0"/>
                      <w:i w:val="0"/>
                      <w:sz w:val="24"/>
                      <w:szCs w:val="24"/>
                      <w:lang w:val="tr-TR" w:bidi="en-US"/>
                    </w:rPr>
                    <w:t>Afet:</w:t>
                  </w:r>
                </w:p>
              </w:tc>
              <w:tc>
                <w:tcPr>
                  <w:tcW w:w="7194" w:type="dxa"/>
                  <w:shd w:val="clear" w:color="auto" w:fill="auto"/>
                </w:tcPr>
                <w:p w14:paraId="09E9FF3B" w14:textId="77777777" w:rsidR="00AC5600" w:rsidRPr="00F4063E" w:rsidRDefault="00AC5600" w:rsidP="00703344">
                  <w:pPr>
                    <w:pStyle w:val="GvdeMetni"/>
                    <w:spacing w:after="0" w:line="240" w:lineRule="auto"/>
                    <w:ind w:left="33" w:hanging="33"/>
                    <w:jc w:val="both"/>
                    <w:rPr>
                      <w:rFonts w:asciiTheme="minorHAnsi" w:hAnsiTheme="minorHAnsi"/>
                      <w:b w:val="0"/>
                      <w:i w:val="0"/>
                      <w:color w:val="000000"/>
                      <w:sz w:val="24"/>
                      <w:szCs w:val="24"/>
                      <w:lang w:val="tr-TR" w:eastAsia="en-US" w:bidi="en-US"/>
                    </w:rPr>
                  </w:pPr>
                  <w:r w:rsidRPr="00F4063E">
                    <w:rPr>
                      <w:rFonts w:asciiTheme="minorHAnsi" w:hAnsiTheme="minorHAnsi"/>
                      <w:b w:val="0"/>
                      <w:i w:val="0"/>
                      <w:color w:val="000000"/>
                      <w:sz w:val="24"/>
                      <w:szCs w:val="24"/>
                      <w:lang w:val="tr-TR" w:eastAsia="en-US" w:bidi="en-US"/>
                    </w:rPr>
                    <w:t>Toplumun tamamı veya belli kesimleri için fiziksel, ekonomik ve sosyal kayıplar doğuran, normal hayatı ve insan faaliyetlerini durduran veya kesintiye uğratan doğal, teknolojik veya insan kaynaklı olayları,</w:t>
                  </w:r>
                </w:p>
                <w:p w14:paraId="70F11FD2" w14:textId="77777777" w:rsidR="00AC5600" w:rsidRPr="00F4063E" w:rsidRDefault="00AC5600" w:rsidP="00703344">
                  <w:pPr>
                    <w:pStyle w:val="GvdeMetni"/>
                    <w:spacing w:after="0" w:line="240" w:lineRule="auto"/>
                    <w:ind w:left="33" w:hanging="33"/>
                    <w:jc w:val="both"/>
                    <w:rPr>
                      <w:rFonts w:asciiTheme="minorHAnsi" w:hAnsiTheme="minorHAnsi"/>
                      <w:i w:val="0"/>
                      <w:sz w:val="24"/>
                      <w:szCs w:val="24"/>
                      <w:lang w:val="tr-TR" w:bidi="en-US"/>
                    </w:rPr>
                  </w:pPr>
                </w:p>
              </w:tc>
            </w:tr>
            <w:tr w:rsidR="00AC5600" w:rsidRPr="004E32CE" w14:paraId="66C51333" w14:textId="77777777" w:rsidTr="00703344">
              <w:tc>
                <w:tcPr>
                  <w:tcW w:w="2093" w:type="dxa"/>
                  <w:shd w:val="clear" w:color="auto" w:fill="auto"/>
                </w:tcPr>
                <w:p w14:paraId="6437DA85" w14:textId="77777777" w:rsidR="00AC5600" w:rsidRPr="00F4063E" w:rsidRDefault="00AC5600" w:rsidP="00703344">
                  <w:pPr>
                    <w:pStyle w:val="GvdeMetni"/>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Afet ve acil durum yönetim merkezleri:</w:t>
                  </w:r>
                </w:p>
              </w:tc>
              <w:tc>
                <w:tcPr>
                  <w:tcW w:w="7194" w:type="dxa"/>
                  <w:shd w:val="clear" w:color="auto" w:fill="auto"/>
                </w:tcPr>
                <w:p w14:paraId="4DC702D9" w14:textId="77777777" w:rsidR="00AC5600" w:rsidRPr="00F4063E" w:rsidRDefault="00AC5600" w:rsidP="00703344">
                  <w:pPr>
                    <w:pStyle w:val="GvdeMetni"/>
                    <w:jc w:val="both"/>
                    <w:rPr>
                      <w:rFonts w:asciiTheme="minorHAnsi" w:hAnsiTheme="minorHAnsi"/>
                      <w:b w:val="0"/>
                      <w:i w:val="0"/>
                      <w:sz w:val="24"/>
                      <w:szCs w:val="24"/>
                      <w:lang w:val="tr-TR" w:eastAsia="tr-TR" w:bidi="en-US"/>
                    </w:rPr>
                  </w:pPr>
                  <w:r w:rsidRPr="00F4063E">
                    <w:rPr>
                      <w:rFonts w:asciiTheme="minorHAnsi" w:hAnsiTheme="minorHAnsi"/>
                      <w:b w:val="0"/>
                      <w:i w:val="0"/>
                      <w:color w:val="000000"/>
                      <w:sz w:val="24"/>
                      <w:szCs w:val="24"/>
                      <w:lang w:val="tr-TR" w:eastAsia="en-US" w:bidi="en-US"/>
                    </w:rPr>
                    <w:t>Afet ve acil durumlarda müdahalenin koordine edildiği, 24 saat esasına göre çalışan, kesintisiz ve güvenli bilgi işlem ve haberleşme sistemleri ile donatılan merkezleri,</w:t>
                  </w:r>
                </w:p>
              </w:tc>
            </w:tr>
            <w:tr w:rsidR="00AC5600" w:rsidRPr="004E32CE" w14:paraId="484E3828" w14:textId="77777777" w:rsidTr="00703344">
              <w:tc>
                <w:tcPr>
                  <w:tcW w:w="2093" w:type="dxa"/>
                  <w:shd w:val="clear" w:color="auto" w:fill="auto"/>
                </w:tcPr>
                <w:p w14:paraId="317E7999" w14:textId="77777777" w:rsidR="00AC5600" w:rsidRPr="00F4063E" w:rsidRDefault="00AC5600" w:rsidP="00703344">
                  <w:pPr>
                    <w:pStyle w:val="GvdeMetni"/>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Ana çözüm ortağı:</w:t>
                  </w:r>
                </w:p>
              </w:tc>
              <w:tc>
                <w:tcPr>
                  <w:tcW w:w="7194" w:type="dxa"/>
                  <w:shd w:val="clear" w:color="auto" w:fill="auto"/>
                </w:tcPr>
                <w:p w14:paraId="5C0BB5E7" w14:textId="77777777" w:rsidR="00AC5600" w:rsidRPr="00F4063E" w:rsidRDefault="00AC5600" w:rsidP="00703344">
                  <w:pPr>
                    <w:pStyle w:val="GvdeMetni"/>
                    <w:jc w:val="both"/>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 xml:space="preserve">Hizmet grubunun yürüteceği hizmetlere ilişkin koordinasyondan sorumlu olan </w:t>
                  </w:r>
                  <w:r w:rsidRPr="00F4063E">
                    <w:rPr>
                      <w:rFonts w:asciiTheme="minorHAnsi" w:hAnsiTheme="minorHAnsi"/>
                      <w:b w:val="0"/>
                      <w:i w:val="0"/>
                      <w:sz w:val="24"/>
                      <w:szCs w:val="24"/>
                      <w:lang w:val="tr-TR" w:bidi="en-US"/>
                    </w:rPr>
                    <w:t>bakanlık/kurum ve kuruluşları,</w:t>
                  </w:r>
                </w:p>
              </w:tc>
            </w:tr>
            <w:tr w:rsidR="00AC5600" w:rsidRPr="004E32CE" w14:paraId="218F65D8" w14:textId="77777777" w:rsidTr="00703344">
              <w:tc>
                <w:tcPr>
                  <w:tcW w:w="2093" w:type="dxa"/>
                  <w:shd w:val="clear" w:color="auto" w:fill="auto"/>
                </w:tcPr>
                <w:p w14:paraId="7BCD3D2E" w14:textId="77777777" w:rsidR="00AC5600" w:rsidRPr="00F4063E" w:rsidRDefault="00AC5600" w:rsidP="00703344">
                  <w:pPr>
                    <w:pStyle w:val="GvdeMetni"/>
                    <w:rPr>
                      <w:rFonts w:asciiTheme="minorHAnsi" w:hAnsiTheme="minorHAnsi"/>
                      <w:b w:val="0"/>
                      <w:i w:val="0"/>
                      <w:sz w:val="24"/>
                      <w:szCs w:val="24"/>
                      <w:lang w:val="tr-TR" w:bidi="en-US"/>
                    </w:rPr>
                  </w:pPr>
                  <w:r w:rsidRPr="00F4063E">
                    <w:rPr>
                      <w:rFonts w:asciiTheme="minorHAnsi" w:hAnsiTheme="minorHAnsi"/>
                      <w:b w:val="0"/>
                      <w:i w:val="0"/>
                      <w:sz w:val="24"/>
                      <w:szCs w:val="24"/>
                      <w:lang w:val="tr-TR" w:bidi="en-US"/>
                    </w:rPr>
                    <w:t>Destek çözüm ortağı:</w:t>
                  </w:r>
                </w:p>
              </w:tc>
              <w:tc>
                <w:tcPr>
                  <w:tcW w:w="7194" w:type="dxa"/>
                  <w:shd w:val="clear" w:color="auto" w:fill="auto"/>
                </w:tcPr>
                <w:p w14:paraId="0BB10813" w14:textId="77777777" w:rsidR="00AC5600" w:rsidRPr="00F4063E" w:rsidRDefault="00AC5600" w:rsidP="00703344">
                  <w:pPr>
                    <w:pStyle w:val="GvdeMetni"/>
                    <w:jc w:val="both"/>
                    <w:rPr>
                      <w:rFonts w:asciiTheme="minorHAnsi" w:hAnsiTheme="minorHAnsi"/>
                      <w:b w:val="0"/>
                      <w:i w:val="0"/>
                      <w:sz w:val="24"/>
                      <w:szCs w:val="24"/>
                      <w:lang w:val="tr-TR" w:bidi="en-US"/>
                    </w:rPr>
                  </w:pPr>
                  <w:r w:rsidRPr="00F4063E">
                    <w:rPr>
                      <w:rFonts w:asciiTheme="minorHAnsi" w:hAnsiTheme="minorHAnsi"/>
                      <w:b w:val="0"/>
                      <w:i w:val="0"/>
                      <w:sz w:val="24"/>
                      <w:szCs w:val="24"/>
                      <w:lang w:val="tr-TR" w:bidi="en-US"/>
                    </w:rPr>
                    <w:t>Hizmet gruplarında ana çözüm ortağı olarak görev alan bakanlık, kurum ve kuruluşların çalışmalarında destek olarak görev alan paydaşları,</w:t>
                  </w:r>
                </w:p>
              </w:tc>
            </w:tr>
            <w:tr w:rsidR="00AC5600" w:rsidRPr="004E32CE" w14:paraId="09048229" w14:textId="77777777" w:rsidTr="00703344">
              <w:tc>
                <w:tcPr>
                  <w:tcW w:w="2093" w:type="dxa"/>
                  <w:shd w:val="clear" w:color="auto" w:fill="auto"/>
                </w:tcPr>
                <w:p w14:paraId="1542D801" w14:textId="77777777" w:rsidR="00AC5600" w:rsidRPr="00F4063E" w:rsidRDefault="00841710" w:rsidP="00703344">
                  <w:pPr>
                    <w:pStyle w:val="GvdeMetni"/>
                    <w:rPr>
                      <w:rFonts w:asciiTheme="minorHAnsi" w:hAnsiTheme="minorHAnsi"/>
                      <w:b w:val="0"/>
                      <w:i w:val="0"/>
                      <w:sz w:val="24"/>
                      <w:szCs w:val="24"/>
                      <w:lang w:val="tr-TR" w:eastAsia="tr-TR" w:bidi="en-US"/>
                    </w:rPr>
                  </w:pPr>
                  <w:r>
                    <w:rPr>
                      <w:rFonts w:asciiTheme="minorHAnsi" w:hAnsiTheme="minorHAnsi"/>
                      <w:b w:val="0"/>
                      <w:i w:val="0"/>
                      <w:sz w:val="24"/>
                      <w:szCs w:val="24"/>
                      <w:lang w:val="tr-TR" w:eastAsia="tr-TR" w:bidi="en-US"/>
                    </w:rPr>
                    <w:t>1.Grup d</w:t>
                  </w:r>
                  <w:r w:rsidR="00AC5600" w:rsidRPr="00F4063E">
                    <w:rPr>
                      <w:rFonts w:asciiTheme="minorHAnsi" w:hAnsiTheme="minorHAnsi"/>
                      <w:b w:val="0"/>
                      <w:i w:val="0"/>
                      <w:sz w:val="24"/>
                      <w:szCs w:val="24"/>
                      <w:lang w:val="tr-TR" w:eastAsia="tr-TR" w:bidi="en-US"/>
                    </w:rPr>
                    <w:t>estek iller</w:t>
                  </w:r>
                </w:p>
              </w:tc>
              <w:tc>
                <w:tcPr>
                  <w:tcW w:w="7194" w:type="dxa"/>
                  <w:shd w:val="clear" w:color="auto" w:fill="auto"/>
                </w:tcPr>
                <w:p w14:paraId="40654B3F" w14:textId="77777777" w:rsidR="00AC5600" w:rsidRPr="00F4063E" w:rsidRDefault="00AC5600" w:rsidP="00703344">
                  <w:pPr>
                    <w:pStyle w:val="GvdeMetni"/>
                    <w:jc w:val="both"/>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Seviye etki derecesine göre kendi hizmet grupları ile birlikte afet bölgesine destek olacak bölge ve komşu illerden oluşturulan il gruplarını</w:t>
                  </w:r>
                  <w:r w:rsidR="00F4063E">
                    <w:rPr>
                      <w:rFonts w:asciiTheme="minorHAnsi" w:hAnsiTheme="minorHAnsi"/>
                      <w:b w:val="0"/>
                      <w:i w:val="0"/>
                      <w:sz w:val="24"/>
                      <w:szCs w:val="24"/>
                      <w:lang w:val="tr-TR" w:eastAsia="tr-TR" w:bidi="en-US"/>
                    </w:rPr>
                    <w:t>,</w:t>
                  </w:r>
                </w:p>
              </w:tc>
            </w:tr>
            <w:tr w:rsidR="00AC5600" w:rsidRPr="004E32CE" w14:paraId="7E0F97C0" w14:textId="77777777" w:rsidTr="00703344">
              <w:tc>
                <w:tcPr>
                  <w:tcW w:w="2093" w:type="dxa"/>
                  <w:shd w:val="clear" w:color="auto" w:fill="auto"/>
                </w:tcPr>
                <w:p w14:paraId="0D02234F" w14:textId="77777777" w:rsidR="00AC5600" w:rsidRPr="00F4063E" w:rsidRDefault="00841710" w:rsidP="00703344">
                  <w:pPr>
                    <w:pStyle w:val="GvdeMetni"/>
                    <w:rPr>
                      <w:rFonts w:asciiTheme="minorHAnsi" w:hAnsiTheme="minorHAnsi"/>
                      <w:b w:val="0"/>
                      <w:i w:val="0"/>
                      <w:sz w:val="24"/>
                      <w:szCs w:val="24"/>
                      <w:lang w:val="tr-TR" w:eastAsia="tr-TR" w:bidi="en-US"/>
                    </w:rPr>
                  </w:pPr>
                  <w:r>
                    <w:rPr>
                      <w:rFonts w:asciiTheme="minorHAnsi" w:hAnsiTheme="minorHAnsi"/>
                      <w:b w:val="0"/>
                      <w:i w:val="0"/>
                      <w:sz w:val="24"/>
                      <w:szCs w:val="24"/>
                      <w:lang w:val="tr-TR" w:eastAsia="tr-TR" w:bidi="en-US"/>
                    </w:rPr>
                    <w:t>2.Grup d</w:t>
                  </w:r>
                  <w:r w:rsidR="00AC5600" w:rsidRPr="00F4063E">
                    <w:rPr>
                      <w:rFonts w:asciiTheme="minorHAnsi" w:hAnsiTheme="minorHAnsi"/>
                      <w:b w:val="0"/>
                      <w:i w:val="0"/>
                      <w:sz w:val="24"/>
                      <w:szCs w:val="24"/>
                      <w:lang w:val="tr-TR" w:eastAsia="tr-TR" w:bidi="en-US"/>
                    </w:rPr>
                    <w:t>estek iller</w:t>
                  </w:r>
                </w:p>
              </w:tc>
              <w:tc>
                <w:tcPr>
                  <w:tcW w:w="7194" w:type="dxa"/>
                  <w:shd w:val="clear" w:color="auto" w:fill="auto"/>
                </w:tcPr>
                <w:p w14:paraId="26113AF5" w14:textId="77777777" w:rsidR="00AC5600" w:rsidRPr="00F4063E" w:rsidRDefault="00AC5600" w:rsidP="00F4063E">
                  <w:pPr>
                    <w:pStyle w:val="GvdeMetni"/>
                    <w:jc w:val="both"/>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Seviye etki derecesine göre kendi hizmet grupları ile birlikte afet bölgesine destek olacak ve gerektiğinde hizmet gruplarını bizzat devam ettirecek illerden oluşturulan il gruplarını</w:t>
                  </w:r>
                  <w:r w:rsidR="00F4063E">
                    <w:rPr>
                      <w:rFonts w:asciiTheme="minorHAnsi" w:hAnsiTheme="minorHAnsi"/>
                      <w:b w:val="0"/>
                      <w:i w:val="0"/>
                      <w:sz w:val="24"/>
                      <w:szCs w:val="24"/>
                      <w:lang w:val="tr-TR" w:eastAsia="tr-TR" w:bidi="en-US"/>
                    </w:rPr>
                    <w:t>,</w:t>
                  </w:r>
                </w:p>
              </w:tc>
            </w:tr>
            <w:tr w:rsidR="00AC5600" w:rsidRPr="004E32CE" w14:paraId="73A38B8C" w14:textId="77777777" w:rsidTr="00703344">
              <w:tc>
                <w:tcPr>
                  <w:tcW w:w="2093" w:type="dxa"/>
                  <w:shd w:val="clear" w:color="auto" w:fill="auto"/>
                </w:tcPr>
                <w:p w14:paraId="373D9D48" w14:textId="77777777" w:rsidR="00AC5600" w:rsidRPr="00F4063E" w:rsidRDefault="00AC5600" w:rsidP="00703344">
                  <w:pPr>
                    <w:pStyle w:val="GvdeMetni"/>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Müdahale:</w:t>
                  </w:r>
                </w:p>
              </w:tc>
              <w:tc>
                <w:tcPr>
                  <w:tcW w:w="7194" w:type="dxa"/>
                  <w:shd w:val="clear" w:color="auto" w:fill="auto"/>
                </w:tcPr>
                <w:p w14:paraId="51C7A8CC" w14:textId="77777777" w:rsidR="00AC5600" w:rsidRPr="00F4063E" w:rsidRDefault="00AC5600" w:rsidP="00703344">
                  <w:pPr>
                    <w:pStyle w:val="GvdeMetni"/>
                    <w:jc w:val="both"/>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Afet ve acil durumlarda can ve mal kurtarma, sağlık, iaşe, ibate, güvenlik, mal ve çevre koruma, sosyal ve psikolojik destek hizmetlerinin verilmesine yönelik çalışmaları,</w:t>
                  </w:r>
                </w:p>
              </w:tc>
            </w:tr>
            <w:tr w:rsidR="00AC5600" w:rsidRPr="004E32CE" w14:paraId="4F26E716" w14:textId="77777777" w:rsidTr="00703344">
              <w:tc>
                <w:tcPr>
                  <w:tcW w:w="2093" w:type="dxa"/>
                  <w:shd w:val="clear" w:color="auto" w:fill="auto"/>
                </w:tcPr>
                <w:p w14:paraId="642D7A36" w14:textId="77777777" w:rsidR="00AC5600" w:rsidRPr="00F4063E" w:rsidRDefault="00AC5600" w:rsidP="00703344">
                  <w:pPr>
                    <w:pStyle w:val="GvdeMetni"/>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Ön iyileştirme:</w:t>
                  </w:r>
                </w:p>
              </w:tc>
              <w:tc>
                <w:tcPr>
                  <w:tcW w:w="7194" w:type="dxa"/>
                  <w:shd w:val="clear" w:color="auto" w:fill="auto"/>
                </w:tcPr>
                <w:p w14:paraId="3FB6494D" w14:textId="77777777" w:rsidR="00AC5600" w:rsidRPr="00F4063E" w:rsidRDefault="00AC5600" w:rsidP="00703344">
                  <w:pPr>
                    <w:pStyle w:val="GvdeMetni"/>
                    <w:jc w:val="both"/>
                    <w:rPr>
                      <w:rFonts w:asciiTheme="minorHAnsi" w:hAnsiTheme="minorHAnsi"/>
                      <w:b w:val="0"/>
                      <w:i w:val="0"/>
                      <w:sz w:val="24"/>
                      <w:szCs w:val="24"/>
                      <w:lang w:val="tr-TR" w:eastAsia="tr-TR" w:bidi="en-US"/>
                    </w:rPr>
                  </w:pPr>
                  <w:r w:rsidRPr="00F4063E">
                    <w:rPr>
                      <w:rFonts w:asciiTheme="minorHAnsi" w:hAnsiTheme="minorHAnsi"/>
                      <w:b w:val="0"/>
                      <w:i w:val="0"/>
                      <w:iCs w:val="0"/>
                      <w:sz w:val="24"/>
                      <w:szCs w:val="24"/>
                      <w:lang w:val="tr-TR" w:bidi="en-US"/>
                    </w:rPr>
                    <w:t>Afet ve acil durum nedeniyle bozulan yaşam şartlarının normalleştirilmesine yönelik, olayın meydana gelmesinden sonra başlayarak yapılacak kısa dönem iyileştirme faaliyetlerini,</w:t>
                  </w:r>
                </w:p>
              </w:tc>
            </w:tr>
            <w:tr w:rsidR="00AC5600" w:rsidRPr="004E32CE" w14:paraId="1F671300" w14:textId="77777777" w:rsidTr="00703344">
              <w:tc>
                <w:tcPr>
                  <w:tcW w:w="2093" w:type="dxa"/>
                  <w:shd w:val="clear" w:color="auto" w:fill="auto"/>
                </w:tcPr>
                <w:p w14:paraId="227C2836" w14:textId="77777777" w:rsidR="00AC5600" w:rsidRPr="00F4063E" w:rsidRDefault="00AC5600" w:rsidP="00703344">
                  <w:pPr>
                    <w:pStyle w:val="GvdeMetni"/>
                    <w:rPr>
                      <w:rFonts w:asciiTheme="minorHAnsi" w:hAnsiTheme="minorHAnsi"/>
                      <w:i w:val="0"/>
                      <w:sz w:val="24"/>
                      <w:szCs w:val="24"/>
                      <w:lang w:val="tr-TR" w:bidi="en-US"/>
                    </w:rPr>
                  </w:pPr>
                  <w:r w:rsidRPr="00F4063E">
                    <w:rPr>
                      <w:rFonts w:asciiTheme="minorHAnsi" w:hAnsiTheme="minorHAnsi"/>
                      <w:b w:val="0"/>
                      <w:bCs/>
                      <w:i w:val="0"/>
                      <w:iCs w:val="0"/>
                      <w:sz w:val="24"/>
                      <w:szCs w:val="24"/>
                      <w:lang w:val="tr-TR" w:bidi="en-US"/>
                    </w:rPr>
                    <w:t>Servis:</w:t>
                  </w:r>
                </w:p>
              </w:tc>
              <w:tc>
                <w:tcPr>
                  <w:tcW w:w="7194" w:type="dxa"/>
                  <w:shd w:val="clear" w:color="auto" w:fill="auto"/>
                </w:tcPr>
                <w:p w14:paraId="101F64B4" w14:textId="77777777" w:rsidR="00AC5600" w:rsidRPr="00F4063E" w:rsidRDefault="00AC5600" w:rsidP="00703344">
                  <w:pPr>
                    <w:pStyle w:val="GvdeMetni"/>
                    <w:jc w:val="both"/>
                    <w:rPr>
                      <w:rFonts w:asciiTheme="minorHAnsi" w:hAnsiTheme="minorHAnsi"/>
                      <w:i w:val="0"/>
                      <w:sz w:val="24"/>
                      <w:szCs w:val="24"/>
                      <w:lang w:val="tr-TR" w:bidi="en-US"/>
                    </w:rPr>
                  </w:pPr>
                  <w:r w:rsidRPr="00F4063E">
                    <w:rPr>
                      <w:rFonts w:asciiTheme="minorHAnsi" w:hAnsiTheme="minorHAnsi"/>
                      <w:b w:val="0"/>
                      <w:i w:val="0"/>
                      <w:iCs w:val="0"/>
                      <w:sz w:val="24"/>
                      <w:szCs w:val="24"/>
                      <w:lang w:val="tr-TR" w:bidi="en-US"/>
                    </w:rPr>
                    <w:t xml:space="preserve">Müdahale organizasyonu içerisinde yer alan ve hizmet gruplarının bağlı olduğu ana yönetim birimlerini, </w:t>
                  </w:r>
                </w:p>
              </w:tc>
            </w:tr>
            <w:tr w:rsidR="00AC5600" w:rsidRPr="004E32CE" w14:paraId="28FB8102" w14:textId="77777777" w:rsidTr="00703344">
              <w:trPr>
                <w:trHeight w:hRule="exact" w:val="1158"/>
              </w:trPr>
              <w:tc>
                <w:tcPr>
                  <w:tcW w:w="2093" w:type="dxa"/>
                  <w:shd w:val="clear" w:color="auto" w:fill="auto"/>
                </w:tcPr>
                <w:p w14:paraId="5050B706" w14:textId="77777777" w:rsidR="00AC5600" w:rsidRPr="00F4063E" w:rsidRDefault="00AC5600" w:rsidP="00703344">
                  <w:pPr>
                    <w:pStyle w:val="GvdeMetni"/>
                    <w:rPr>
                      <w:rFonts w:asciiTheme="minorHAnsi" w:hAnsiTheme="minorHAnsi"/>
                      <w:b w:val="0"/>
                      <w:bCs/>
                      <w:i w:val="0"/>
                      <w:iCs w:val="0"/>
                      <w:sz w:val="24"/>
                      <w:szCs w:val="24"/>
                      <w:lang w:val="tr-TR" w:bidi="en-US"/>
                    </w:rPr>
                  </w:pPr>
                  <w:r w:rsidRPr="00F4063E">
                    <w:rPr>
                      <w:rFonts w:asciiTheme="minorHAnsi" w:hAnsiTheme="minorHAnsi"/>
                      <w:b w:val="0"/>
                      <w:bCs/>
                      <w:i w:val="0"/>
                      <w:sz w:val="24"/>
                      <w:szCs w:val="24"/>
                      <w:lang w:val="tr-TR" w:bidi="en-US"/>
                    </w:rPr>
                    <w:t>Standart operasyon prosedürü:</w:t>
                  </w:r>
                </w:p>
              </w:tc>
              <w:tc>
                <w:tcPr>
                  <w:tcW w:w="7194" w:type="dxa"/>
                  <w:shd w:val="clear" w:color="auto" w:fill="auto"/>
                </w:tcPr>
                <w:p w14:paraId="438A3AB8" w14:textId="77777777" w:rsidR="00AC5600" w:rsidRPr="00F4063E" w:rsidRDefault="00AC5600" w:rsidP="00703344">
                  <w:pPr>
                    <w:pStyle w:val="GvdeMetni"/>
                    <w:jc w:val="both"/>
                    <w:rPr>
                      <w:rFonts w:asciiTheme="minorHAnsi" w:hAnsiTheme="minorHAnsi"/>
                      <w:b w:val="0"/>
                      <w:i w:val="0"/>
                      <w:iCs w:val="0"/>
                      <w:sz w:val="24"/>
                      <w:szCs w:val="24"/>
                      <w:lang w:val="tr-TR" w:bidi="en-US"/>
                    </w:rPr>
                  </w:pPr>
                  <w:r w:rsidRPr="00F4063E">
                    <w:rPr>
                      <w:rFonts w:asciiTheme="minorHAnsi" w:hAnsiTheme="minorHAnsi"/>
                      <w:b w:val="0"/>
                      <w:i w:val="0"/>
                      <w:sz w:val="24"/>
                      <w:szCs w:val="24"/>
                      <w:lang w:val="tr-TR" w:bidi="en-US"/>
                    </w:rPr>
                    <w:t>Değişik afet ve tehlikeler oluştuğunda uygulanması gereken kurallar ve tutulması gereken kayıtları,</w:t>
                  </w:r>
                </w:p>
              </w:tc>
            </w:tr>
            <w:tr w:rsidR="00AC5600" w:rsidRPr="004E32CE" w14:paraId="228A234E" w14:textId="77777777" w:rsidTr="00703344">
              <w:tc>
                <w:tcPr>
                  <w:tcW w:w="2093" w:type="dxa"/>
                  <w:shd w:val="clear" w:color="auto" w:fill="auto"/>
                </w:tcPr>
                <w:p w14:paraId="5390ED3C" w14:textId="77777777" w:rsidR="00AC5600" w:rsidRPr="00F4063E" w:rsidRDefault="00AC5600" w:rsidP="00703344">
                  <w:pPr>
                    <w:pStyle w:val="GvdeMetni"/>
                    <w:rPr>
                      <w:rFonts w:asciiTheme="minorHAnsi" w:hAnsiTheme="minorHAnsi"/>
                      <w:b w:val="0"/>
                      <w:i w:val="0"/>
                      <w:sz w:val="24"/>
                      <w:szCs w:val="24"/>
                      <w:lang w:val="tr-TR" w:eastAsia="tr-TR" w:bidi="en-US"/>
                    </w:rPr>
                  </w:pPr>
                  <w:r w:rsidRPr="00F4063E">
                    <w:rPr>
                      <w:rFonts w:asciiTheme="minorHAnsi" w:hAnsiTheme="minorHAnsi"/>
                      <w:b w:val="0"/>
                      <w:i w:val="0"/>
                      <w:sz w:val="24"/>
                      <w:szCs w:val="24"/>
                      <w:lang w:val="tr-TR" w:eastAsia="tr-TR" w:bidi="en-US"/>
                    </w:rPr>
                    <w:t>112 acil çağrı merkezleri:</w:t>
                  </w:r>
                </w:p>
              </w:tc>
              <w:tc>
                <w:tcPr>
                  <w:tcW w:w="7194" w:type="dxa"/>
                  <w:shd w:val="clear" w:color="auto" w:fill="auto"/>
                </w:tcPr>
                <w:p w14:paraId="79EA09E2" w14:textId="77777777" w:rsidR="00AC5600" w:rsidRPr="00F4063E" w:rsidRDefault="00AC5600" w:rsidP="00703344">
                  <w:pPr>
                    <w:pStyle w:val="GvdeMetni"/>
                    <w:jc w:val="both"/>
                    <w:rPr>
                      <w:rFonts w:asciiTheme="minorHAnsi" w:hAnsiTheme="minorHAnsi"/>
                      <w:b w:val="0"/>
                      <w:i w:val="0"/>
                      <w:color w:val="000000"/>
                      <w:sz w:val="24"/>
                      <w:szCs w:val="24"/>
                      <w:shd w:val="clear" w:color="auto" w:fill="FFFFFF"/>
                      <w:lang w:val="tr-TR" w:bidi="en-US"/>
                    </w:rPr>
                  </w:pPr>
                  <w:r w:rsidRPr="00F4063E">
                    <w:rPr>
                      <w:rFonts w:asciiTheme="minorHAnsi" w:hAnsiTheme="minorHAnsi"/>
                      <w:b w:val="0"/>
                      <w:i w:val="0"/>
                      <w:color w:val="000000"/>
                      <w:sz w:val="24"/>
                      <w:szCs w:val="24"/>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14:paraId="28793916" w14:textId="77777777" w:rsidR="00AC5600" w:rsidRPr="00703344" w:rsidRDefault="00AC5600" w:rsidP="00703344">
            <w:pPr>
              <w:pStyle w:val="GvdeMetni"/>
              <w:rPr>
                <w:rFonts w:asciiTheme="minorHAnsi" w:hAnsiTheme="minorHAnsi"/>
                <w:sz w:val="24"/>
                <w:szCs w:val="24"/>
                <w:lang w:val="tr-TR" w:bidi="en-US"/>
              </w:rPr>
            </w:pPr>
            <w:r w:rsidRPr="00F4063E">
              <w:rPr>
                <w:rFonts w:asciiTheme="minorHAnsi" w:hAnsiTheme="minorHAnsi"/>
                <w:b w:val="0"/>
                <w:i w:val="0"/>
                <w:sz w:val="24"/>
                <w:szCs w:val="24"/>
                <w:lang w:val="tr-TR" w:eastAsia="tr-TR"/>
              </w:rPr>
              <w:t>ifade eder.</w:t>
            </w:r>
          </w:p>
        </w:tc>
        <w:tc>
          <w:tcPr>
            <w:tcW w:w="236" w:type="dxa"/>
            <w:shd w:val="clear" w:color="auto" w:fill="auto"/>
          </w:tcPr>
          <w:p w14:paraId="4D8FBAFC" w14:textId="77777777" w:rsidR="00AC5600" w:rsidRPr="00703344" w:rsidRDefault="00AC5600" w:rsidP="00703344">
            <w:pPr>
              <w:pStyle w:val="GvdeMetni"/>
              <w:jc w:val="both"/>
              <w:rPr>
                <w:rFonts w:asciiTheme="minorHAnsi" w:hAnsiTheme="minorHAnsi"/>
                <w:sz w:val="24"/>
                <w:szCs w:val="24"/>
                <w:lang w:val="tr-TR" w:bidi="en-US"/>
              </w:rPr>
            </w:pPr>
          </w:p>
        </w:tc>
      </w:tr>
    </w:tbl>
    <w:p w14:paraId="4B5BD394" w14:textId="77777777" w:rsidR="00A94128" w:rsidRPr="00A94128" w:rsidRDefault="00AC5600" w:rsidP="00A94128">
      <w:pPr>
        <w:pStyle w:val="Balk2"/>
        <w:ind w:left="0"/>
      </w:pPr>
      <w:r w:rsidRPr="00703344">
        <w:rPr>
          <w:rFonts w:asciiTheme="minorHAnsi" w:hAnsiTheme="minorHAnsi"/>
          <w:i/>
          <w:sz w:val="22"/>
          <w:lang w:val="tr-TR"/>
        </w:rPr>
        <w:lastRenderedPageBreak/>
        <w:br w:type="page"/>
      </w:r>
      <w:bookmarkStart w:id="14" w:name="_Toc398189014"/>
      <w:bookmarkStart w:id="15" w:name="_Toc443483018"/>
      <w:r w:rsidR="003137C7" w:rsidRPr="00A94128">
        <w:lastRenderedPageBreak/>
        <w:t>Ö</w:t>
      </w:r>
      <w:r w:rsidR="001D48EB" w:rsidRPr="00A94128">
        <w:t>ZEL TANIMLAR</w:t>
      </w:r>
      <w:bookmarkEnd w:id="14"/>
      <w:bookmarkEnd w:id="15"/>
    </w:p>
    <w:tbl>
      <w:tblPr>
        <w:tblW w:w="0" w:type="auto"/>
        <w:tblLook w:val="04A0" w:firstRow="1" w:lastRow="0" w:firstColumn="1" w:lastColumn="0" w:noHBand="0" w:noVBand="1"/>
      </w:tblPr>
      <w:tblGrid>
        <w:gridCol w:w="2093"/>
        <w:gridCol w:w="7194"/>
      </w:tblGrid>
      <w:tr w:rsidR="007D131F" w:rsidRPr="00982E66" w14:paraId="703EE4F5" w14:textId="77777777" w:rsidTr="00C70CA4">
        <w:tc>
          <w:tcPr>
            <w:tcW w:w="2093" w:type="dxa"/>
            <w:shd w:val="clear" w:color="auto" w:fill="auto"/>
          </w:tcPr>
          <w:p w14:paraId="1CD0C396" w14:textId="77777777" w:rsidR="007D131F" w:rsidRPr="00FC584E" w:rsidRDefault="007D131F" w:rsidP="007D131F">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Seyrüsefer</w:t>
            </w:r>
          </w:p>
        </w:tc>
        <w:tc>
          <w:tcPr>
            <w:tcW w:w="7194" w:type="dxa"/>
            <w:shd w:val="clear" w:color="auto" w:fill="auto"/>
          </w:tcPr>
          <w:p w14:paraId="0FEC1DC6" w14:textId="77777777" w:rsidR="007D131F" w:rsidRPr="00FC584E" w:rsidRDefault="007D131F" w:rsidP="007D131F">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Trafik</w:t>
            </w:r>
          </w:p>
        </w:tc>
      </w:tr>
      <w:tr w:rsidR="007D131F" w:rsidRPr="00982E66" w14:paraId="02FA9C4F" w14:textId="77777777" w:rsidTr="00C70CA4">
        <w:tc>
          <w:tcPr>
            <w:tcW w:w="2093" w:type="dxa"/>
            <w:shd w:val="clear" w:color="auto" w:fill="auto"/>
          </w:tcPr>
          <w:p w14:paraId="37E27567" w14:textId="77777777" w:rsidR="007D131F" w:rsidRPr="00FC584E" w:rsidRDefault="007D131F" w:rsidP="00C70CA4">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İaşe</w:t>
            </w:r>
          </w:p>
        </w:tc>
        <w:tc>
          <w:tcPr>
            <w:tcW w:w="7194" w:type="dxa"/>
            <w:shd w:val="clear" w:color="auto" w:fill="auto"/>
          </w:tcPr>
          <w:p w14:paraId="05BEC790" w14:textId="77777777" w:rsidR="007D131F" w:rsidRPr="00FC584E" w:rsidRDefault="007D131F" w:rsidP="00C70CA4">
            <w:pPr>
              <w:pStyle w:val="GvdeMetni"/>
              <w:jc w:val="both"/>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Beslenme Bakma</w:t>
            </w:r>
          </w:p>
        </w:tc>
      </w:tr>
      <w:tr w:rsidR="007D131F" w:rsidRPr="00982E66" w14:paraId="3F19CA4D" w14:textId="77777777" w:rsidTr="00C70CA4">
        <w:tc>
          <w:tcPr>
            <w:tcW w:w="2093" w:type="dxa"/>
            <w:shd w:val="clear" w:color="auto" w:fill="auto"/>
          </w:tcPr>
          <w:p w14:paraId="634B30A1" w14:textId="77777777" w:rsidR="007D131F" w:rsidRPr="00FC584E" w:rsidRDefault="007D131F" w:rsidP="00C70CA4">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İbate</w:t>
            </w:r>
          </w:p>
        </w:tc>
        <w:tc>
          <w:tcPr>
            <w:tcW w:w="7194" w:type="dxa"/>
            <w:shd w:val="clear" w:color="auto" w:fill="auto"/>
          </w:tcPr>
          <w:p w14:paraId="56957797" w14:textId="77777777" w:rsidR="007D131F" w:rsidRPr="00FC584E" w:rsidRDefault="007D131F" w:rsidP="00C70CA4">
            <w:pPr>
              <w:pStyle w:val="GvdeMetni"/>
              <w:jc w:val="both"/>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Barındırma</w:t>
            </w:r>
          </w:p>
        </w:tc>
      </w:tr>
      <w:tr w:rsidR="007D131F" w:rsidRPr="004E32CE" w14:paraId="4C50FFD6" w14:textId="77777777" w:rsidTr="00C70CA4">
        <w:tc>
          <w:tcPr>
            <w:tcW w:w="2093" w:type="dxa"/>
            <w:shd w:val="clear" w:color="auto" w:fill="auto"/>
          </w:tcPr>
          <w:p w14:paraId="5B72BBC5" w14:textId="77777777" w:rsidR="007D131F" w:rsidRPr="00FC584E" w:rsidRDefault="007D131F" w:rsidP="00C70CA4">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Lojistik</w:t>
            </w:r>
          </w:p>
        </w:tc>
        <w:tc>
          <w:tcPr>
            <w:tcW w:w="7194" w:type="dxa"/>
            <w:shd w:val="clear" w:color="auto" w:fill="auto"/>
          </w:tcPr>
          <w:p w14:paraId="5B9A5F90" w14:textId="77777777" w:rsidR="007D131F" w:rsidRPr="00FC584E" w:rsidRDefault="007D131F" w:rsidP="00C70CA4">
            <w:pPr>
              <w:pStyle w:val="GvdeMetni"/>
              <w:jc w:val="both"/>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Kişilerin ihtiyaçlarını karşılamak üzere her türlü ürünün ve bilgi akışının çıkış noktasından varış noktasına kadar taşınmasının etkili ve verimli bir biçimde planlanması ve uygulanması, Geri hizmet</w:t>
            </w:r>
          </w:p>
        </w:tc>
      </w:tr>
      <w:tr w:rsidR="007D131F" w:rsidRPr="004E32CE" w14:paraId="2DBAD11B" w14:textId="77777777" w:rsidTr="00C70CA4">
        <w:tc>
          <w:tcPr>
            <w:tcW w:w="2093" w:type="dxa"/>
            <w:shd w:val="clear" w:color="auto" w:fill="auto"/>
          </w:tcPr>
          <w:p w14:paraId="5A739D7E" w14:textId="77777777" w:rsidR="007D131F" w:rsidRPr="00FC584E" w:rsidRDefault="007D131F" w:rsidP="00C70CA4">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Ortofoto</w:t>
            </w:r>
          </w:p>
        </w:tc>
        <w:tc>
          <w:tcPr>
            <w:tcW w:w="7194" w:type="dxa"/>
            <w:shd w:val="clear" w:color="auto" w:fill="auto"/>
          </w:tcPr>
          <w:p w14:paraId="206DC211" w14:textId="77777777" w:rsidR="007D131F" w:rsidRPr="00FC584E" w:rsidRDefault="007D131F" w:rsidP="00C70CA4">
            <w:pPr>
              <w:pStyle w:val="GvdeMetni"/>
              <w:jc w:val="both"/>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Renkli hava fotoğraflarının sayısallaştırılması, ölçek doğruluğunun her yerde sağlanması ile hazırlanan, harita doğruluğu ve hava fotoğrafının okunabilirliği avantajlarını birleştiren bir sayısal üründür, bir veya daha çok hava fotoğrafı veya uydu görüntüsünden t</w:t>
            </w:r>
            <w:r w:rsidR="002D6C43">
              <w:rPr>
                <w:rFonts w:asciiTheme="minorHAnsi" w:hAnsiTheme="minorHAnsi"/>
                <w:b w:val="0"/>
                <w:i w:val="0"/>
                <w:sz w:val="24"/>
                <w:szCs w:val="24"/>
                <w:lang w:val="tr-TR" w:bidi="en-US"/>
              </w:rPr>
              <w:t>üretilmiş sayısal bir harita</w:t>
            </w:r>
          </w:p>
        </w:tc>
      </w:tr>
      <w:tr w:rsidR="007D131F" w:rsidRPr="004E32CE" w14:paraId="7CD06379" w14:textId="77777777" w:rsidTr="00C70CA4">
        <w:tc>
          <w:tcPr>
            <w:tcW w:w="2093" w:type="dxa"/>
            <w:shd w:val="clear" w:color="auto" w:fill="auto"/>
          </w:tcPr>
          <w:p w14:paraId="72F4C4DC" w14:textId="77777777" w:rsidR="007D131F" w:rsidRPr="00FC584E" w:rsidRDefault="007D131F" w:rsidP="00C70CA4">
            <w:pPr>
              <w:pStyle w:val="GvdeMetni"/>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Panel Köprü</w:t>
            </w:r>
          </w:p>
        </w:tc>
        <w:tc>
          <w:tcPr>
            <w:tcW w:w="7194" w:type="dxa"/>
            <w:shd w:val="clear" w:color="auto" w:fill="auto"/>
          </w:tcPr>
          <w:p w14:paraId="333113C6" w14:textId="77777777" w:rsidR="007D131F" w:rsidRPr="00FC584E" w:rsidRDefault="007D131F" w:rsidP="00C70CA4">
            <w:pPr>
              <w:pStyle w:val="GvdeMetni"/>
              <w:jc w:val="both"/>
              <w:rPr>
                <w:rFonts w:asciiTheme="minorHAnsi" w:hAnsiTheme="minorHAnsi"/>
                <w:b w:val="0"/>
                <w:i w:val="0"/>
                <w:sz w:val="24"/>
                <w:szCs w:val="24"/>
                <w:lang w:val="tr-TR" w:bidi="en-US"/>
              </w:rPr>
            </w:pPr>
            <w:r w:rsidRPr="00FC584E">
              <w:rPr>
                <w:rFonts w:asciiTheme="minorHAnsi" w:hAnsiTheme="minorHAnsi"/>
                <w:b w:val="0"/>
                <w:i w:val="0"/>
                <w:sz w:val="24"/>
                <w:szCs w:val="24"/>
                <w:lang w:val="tr-TR" w:bidi="en-US"/>
              </w:rPr>
              <w:t>Aşılacak bir engelin bir yanında oluşturularak öbür yana ulaşımı sağlayan, taşıyıcı küçük elemanlardan oluşan köprü</w:t>
            </w:r>
          </w:p>
        </w:tc>
      </w:tr>
      <w:tr w:rsidR="007D131F" w:rsidRPr="00257875" w14:paraId="64A72A0B" w14:textId="77777777" w:rsidTr="00C70CA4">
        <w:tc>
          <w:tcPr>
            <w:tcW w:w="2093" w:type="dxa"/>
            <w:shd w:val="clear" w:color="auto" w:fill="auto"/>
          </w:tcPr>
          <w:p w14:paraId="61852346" w14:textId="77777777" w:rsidR="007D131F" w:rsidRPr="00703344" w:rsidRDefault="00257875" w:rsidP="00C70CA4">
            <w:pPr>
              <w:pStyle w:val="GvdeMetni"/>
              <w:rPr>
                <w:rFonts w:asciiTheme="minorHAnsi" w:hAnsiTheme="minorHAnsi"/>
                <w:b w:val="0"/>
                <w:sz w:val="24"/>
                <w:szCs w:val="24"/>
                <w:lang w:val="tr-TR" w:eastAsia="tr-TR" w:bidi="en-US"/>
              </w:rPr>
            </w:pPr>
            <w:r>
              <w:rPr>
                <w:rFonts w:asciiTheme="minorHAnsi" w:hAnsiTheme="minorHAnsi"/>
                <w:b w:val="0"/>
                <w:sz w:val="24"/>
                <w:szCs w:val="24"/>
                <w:lang w:val="tr-TR" w:eastAsia="tr-TR" w:bidi="en-US"/>
              </w:rPr>
              <w:t>ifade eder.</w:t>
            </w:r>
          </w:p>
        </w:tc>
        <w:tc>
          <w:tcPr>
            <w:tcW w:w="7194" w:type="dxa"/>
            <w:shd w:val="clear" w:color="auto" w:fill="auto"/>
          </w:tcPr>
          <w:p w14:paraId="4BA71A42" w14:textId="77777777" w:rsidR="007D131F" w:rsidRPr="00703344" w:rsidRDefault="007D131F" w:rsidP="00C70CA4">
            <w:pPr>
              <w:pStyle w:val="GvdeMetni"/>
              <w:jc w:val="both"/>
              <w:rPr>
                <w:rFonts w:asciiTheme="minorHAnsi" w:hAnsiTheme="minorHAnsi"/>
                <w:b w:val="0"/>
                <w:sz w:val="24"/>
                <w:szCs w:val="24"/>
                <w:lang w:val="tr-TR" w:eastAsia="tr-TR" w:bidi="en-US"/>
              </w:rPr>
            </w:pPr>
          </w:p>
        </w:tc>
      </w:tr>
      <w:tr w:rsidR="007D131F" w:rsidRPr="00257875" w14:paraId="221B5312" w14:textId="77777777" w:rsidTr="00C70CA4">
        <w:tc>
          <w:tcPr>
            <w:tcW w:w="2093" w:type="dxa"/>
            <w:shd w:val="clear" w:color="auto" w:fill="auto"/>
          </w:tcPr>
          <w:p w14:paraId="7C04E08D" w14:textId="77777777" w:rsidR="007D131F" w:rsidRPr="00703344" w:rsidRDefault="007D131F" w:rsidP="00C70CA4">
            <w:pPr>
              <w:pStyle w:val="GvdeMetni"/>
              <w:rPr>
                <w:rFonts w:asciiTheme="minorHAnsi" w:hAnsiTheme="minorHAnsi"/>
                <w:b w:val="0"/>
                <w:sz w:val="24"/>
                <w:szCs w:val="24"/>
                <w:lang w:val="tr-TR" w:eastAsia="tr-TR" w:bidi="en-US"/>
              </w:rPr>
            </w:pPr>
          </w:p>
        </w:tc>
        <w:tc>
          <w:tcPr>
            <w:tcW w:w="7194" w:type="dxa"/>
            <w:shd w:val="clear" w:color="auto" w:fill="auto"/>
          </w:tcPr>
          <w:p w14:paraId="62278B63" w14:textId="77777777" w:rsidR="007D131F" w:rsidRPr="00703344" w:rsidRDefault="007D131F" w:rsidP="00C70CA4">
            <w:pPr>
              <w:pStyle w:val="GvdeMetni"/>
              <w:jc w:val="both"/>
              <w:rPr>
                <w:rFonts w:asciiTheme="minorHAnsi" w:hAnsiTheme="minorHAnsi"/>
                <w:b w:val="0"/>
                <w:sz w:val="24"/>
                <w:szCs w:val="24"/>
                <w:lang w:val="tr-TR" w:eastAsia="tr-TR" w:bidi="en-US"/>
              </w:rPr>
            </w:pPr>
          </w:p>
        </w:tc>
      </w:tr>
      <w:tr w:rsidR="007D131F" w:rsidRPr="00257875" w14:paraId="3557B7C3" w14:textId="77777777" w:rsidTr="00C70CA4">
        <w:tc>
          <w:tcPr>
            <w:tcW w:w="2093" w:type="dxa"/>
            <w:shd w:val="clear" w:color="auto" w:fill="auto"/>
          </w:tcPr>
          <w:p w14:paraId="0D4EA7EB" w14:textId="77777777" w:rsidR="007D131F" w:rsidRPr="00703344" w:rsidRDefault="007D131F" w:rsidP="00C70CA4">
            <w:pPr>
              <w:pStyle w:val="GvdeMetni"/>
              <w:rPr>
                <w:rFonts w:asciiTheme="minorHAnsi" w:hAnsiTheme="minorHAnsi"/>
                <w:sz w:val="24"/>
                <w:szCs w:val="24"/>
                <w:lang w:val="tr-TR" w:bidi="en-US"/>
              </w:rPr>
            </w:pPr>
          </w:p>
        </w:tc>
        <w:tc>
          <w:tcPr>
            <w:tcW w:w="7194" w:type="dxa"/>
            <w:shd w:val="clear" w:color="auto" w:fill="auto"/>
          </w:tcPr>
          <w:p w14:paraId="1D8C95B3" w14:textId="77777777" w:rsidR="007D131F" w:rsidRPr="00703344" w:rsidRDefault="007D131F" w:rsidP="00C70CA4">
            <w:pPr>
              <w:pStyle w:val="GvdeMetni"/>
              <w:jc w:val="both"/>
              <w:rPr>
                <w:rFonts w:asciiTheme="minorHAnsi" w:hAnsiTheme="minorHAnsi"/>
                <w:sz w:val="24"/>
                <w:szCs w:val="24"/>
                <w:lang w:val="tr-TR" w:bidi="en-US"/>
              </w:rPr>
            </w:pPr>
          </w:p>
        </w:tc>
      </w:tr>
      <w:tr w:rsidR="007D131F" w:rsidRPr="00257875" w14:paraId="42C3451F" w14:textId="77777777" w:rsidTr="00C70CA4">
        <w:trPr>
          <w:trHeight w:hRule="exact" w:val="1158"/>
        </w:trPr>
        <w:tc>
          <w:tcPr>
            <w:tcW w:w="2093" w:type="dxa"/>
            <w:shd w:val="clear" w:color="auto" w:fill="auto"/>
          </w:tcPr>
          <w:p w14:paraId="0131957A" w14:textId="77777777" w:rsidR="007D131F" w:rsidRPr="00703344" w:rsidRDefault="007D131F" w:rsidP="00C70CA4">
            <w:pPr>
              <w:pStyle w:val="GvdeMetni"/>
              <w:rPr>
                <w:rFonts w:asciiTheme="minorHAnsi" w:hAnsiTheme="minorHAnsi"/>
                <w:b w:val="0"/>
                <w:bCs/>
                <w:iCs w:val="0"/>
                <w:sz w:val="24"/>
                <w:szCs w:val="24"/>
                <w:lang w:val="tr-TR" w:bidi="en-US"/>
              </w:rPr>
            </w:pPr>
          </w:p>
        </w:tc>
        <w:tc>
          <w:tcPr>
            <w:tcW w:w="7194" w:type="dxa"/>
            <w:shd w:val="clear" w:color="auto" w:fill="auto"/>
          </w:tcPr>
          <w:p w14:paraId="6640106E" w14:textId="77777777" w:rsidR="007D131F" w:rsidRPr="00703344" w:rsidRDefault="007D131F" w:rsidP="00C70CA4">
            <w:pPr>
              <w:pStyle w:val="GvdeMetni"/>
              <w:jc w:val="both"/>
              <w:rPr>
                <w:rFonts w:asciiTheme="minorHAnsi" w:hAnsiTheme="minorHAnsi"/>
                <w:b w:val="0"/>
                <w:iCs w:val="0"/>
                <w:sz w:val="24"/>
                <w:szCs w:val="24"/>
                <w:lang w:val="tr-TR" w:bidi="en-US"/>
              </w:rPr>
            </w:pPr>
          </w:p>
        </w:tc>
      </w:tr>
      <w:tr w:rsidR="007D131F" w:rsidRPr="00257875" w14:paraId="282C5EA2" w14:textId="77777777" w:rsidTr="00C70CA4">
        <w:tc>
          <w:tcPr>
            <w:tcW w:w="2093" w:type="dxa"/>
            <w:shd w:val="clear" w:color="auto" w:fill="auto"/>
          </w:tcPr>
          <w:p w14:paraId="583F908D" w14:textId="77777777" w:rsidR="007D131F" w:rsidRPr="00703344" w:rsidRDefault="007D131F" w:rsidP="00C70CA4">
            <w:pPr>
              <w:pStyle w:val="GvdeMetni"/>
              <w:rPr>
                <w:rFonts w:asciiTheme="minorHAnsi" w:hAnsiTheme="minorHAnsi"/>
                <w:b w:val="0"/>
                <w:sz w:val="24"/>
                <w:szCs w:val="24"/>
                <w:lang w:val="tr-TR" w:eastAsia="tr-TR" w:bidi="en-US"/>
              </w:rPr>
            </w:pPr>
          </w:p>
        </w:tc>
        <w:tc>
          <w:tcPr>
            <w:tcW w:w="7194" w:type="dxa"/>
            <w:shd w:val="clear" w:color="auto" w:fill="auto"/>
          </w:tcPr>
          <w:p w14:paraId="19994658" w14:textId="77777777" w:rsidR="007D131F" w:rsidRPr="00703344" w:rsidRDefault="007D131F" w:rsidP="00C70CA4">
            <w:pPr>
              <w:pStyle w:val="GvdeMetni"/>
              <w:jc w:val="both"/>
              <w:rPr>
                <w:rFonts w:asciiTheme="minorHAnsi" w:hAnsiTheme="minorHAnsi"/>
                <w:b w:val="0"/>
                <w:color w:val="000000"/>
                <w:sz w:val="24"/>
                <w:szCs w:val="24"/>
                <w:shd w:val="clear" w:color="auto" w:fill="FFFFFF"/>
                <w:lang w:val="tr-TR" w:bidi="en-US"/>
              </w:rPr>
            </w:pPr>
          </w:p>
        </w:tc>
      </w:tr>
    </w:tbl>
    <w:p w14:paraId="49373D53" w14:textId="77777777" w:rsidR="00507A8F" w:rsidRPr="00703344" w:rsidRDefault="00507A8F" w:rsidP="004216B5">
      <w:pPr>
        <w:spacing w:after="0" w:line="240" w:lineRule="auto"/>
        <w:rPr>
          <w:rFonts w:asciiTheme="minorHAnsi" w:hAnsiTheme="minorHAnsi"/>
          <w:i w:val="0"/>
          <w:color w:val="FF0000"/>
          <w:sz w:val="22"/>
          <w:szCs w:val="22"/>
          <w:lang w:val="tr-TR"/>
        </w:rPr>
      </w:pPr>
    </w:p>
    <w:p w14:paraId="67387623" w14:textId="77777777" w:rsidR="004828BB" w:rsidRPr="00982E66" w:rsidRDefault="00AC5600" w:rsidP="00C70CA4">
      <w:pPr>
        <w:pStyle w:val="Balk1"/>
        <w:rPr>
          <w:lang w:val="tr-TR"/>
        </w:rPr>
      </w:pPr>
      <w:bookmarkStart w:id="16" w:name="_Toc398189015"/>
      <w:bookmarkStart w:id="17" w:name="_Toc443483019"/>
      <w:r w:rsidRPr="00982E66">
        <w:rPr>
          <w:lang w:val="tr-TR"/>
        </w:rPr>
        <w:t>BÖLÜM 1- GİRİŞ</w:t>
      </w:r>
      <w:bookmarkEnd w:id="16"/>
      <w:bookmarkEnd w:id="17"/>
    </w:p>
    <w:p w14:paraId="7C190683" w14:textId="77777777" w:rsidR="004828BB" w:rsidRDefault="004828BB" w:rsidP="001E11E7">
      <w:pPr>
        <w:spacing w:after="0" w:line="240" w:lineRule="auto"/>
        <w:rPr>
          <w:rFonts w:asciiTheme="minorHAnsi" w:hAnsiTheme="minorHAnsi"/>
          <w:bCs/>
          <w:i w:val="0"/>
          <w:color w:val="FF0000"/>
          <w:sz w:val="24"/>
          <w:szCs w:val="24"/>
          <w:lang w:val="tr-TR"/>
        </w:rPr>
      </w:pPr>
    </w:p>
    <w:p w14:paraId="671BBBB6" w14:textId="77777777" w:rsidR="001407E3" w:rsidRDefault="00A542FF" w:rsidP="00CD6160">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Adana</w:t>
      </w:r>
      <w:r w:rsidR="00B365DE">
        <w:rPr>
          <w:rFonts w:asciiTheme="minorHAnsi" w:hAnsiTheme="minorHAnsi"/>
          <w:bCs/>
          <w:i w:val="0"/>
          <w:sz w:val="24"/>
          <w:szCs w:val="24"/>
          <w:lang w:val="tr-TR"/>
        </w:rPr>
        <w:t xml:space="preserve"> </w:t>
      </w:r>
      <w:r w:rsidR="007D131F" w:rsidRPr="00FC584E">
        <w:rPr>
          <w:rFonts w:asciiTheme="minorHAnsi" w:hAnsiTheme="minorHAnsi"/>
          <w:bCs/>
          <w:i w:val="0"/>
          <w:sz w:val="24"/>
          <w:szCs w:val="24"/>
          <w:lang w:val="tr-TR"/>
        </w:rPr>
        <w:t>Ulaşım Altyapı</w:t>
      </w:r>
      <w:r w:rsidR="001407E3" w:rsidRPr="00FC584E">
        <w:rPr>
          <w:rFonts w:asciiTheme="minorHAnsi" w:hAnsiTheme="minorHAnsi"/>
          <w:bCs/>
          <w:i w:val="0"/>
          <w:sz w:val="24"/>
          <w:szCs w:val="24"/>
          <w:lang w:val="tr-TR"/>
        </w:rPr>
        <w:t xml:space="preserve"> Hizmet Grubu Planı, </w:t>
      </w:r>
      <w:r w:rsidR="00DA518B">
        <w:rPr>
          <w:rFonts w:asciiTheme="minorHAnsi" w:hAnsiTheme="minorHAnsi"/>
          <w:bCs/>
          <w:i w:val="0"/>
          <w:sz w:val="24"/>
          <w:szCs w:val="24"/>
          <w:lang w:val="tr-TR"/>
        </w:rPr>
        <w:t xml:space="preserve">İl </w:t>
      </w:r>
      <w:r w:rsidR="001407E3" w:rsidRPr="00FC584E">
        <w:rPr>
          <w:rFonts w:asciiTheme="minorHAnsi" w:hAnsiTheme="minorHAnsi"/>
          <w:bCs/>
          <w:i w:val="0"/>
          <w:sz w:val="24"/>
          <w:szCs w:val="24"/>
          <w:lang w:val="tr-TR"/>
        </w:rPr>
        <w:t xml:space="preserve">Afet Müdahale </w:t>
      </w:r>
      <w:r w:rsidR="00CD6160" w:rsidRPr="00FC584E">
        <w:rPr>
          <w:rFonts w:asciiTheme="minorHAnsi" w:hAnsiTheme="minorHAnsi"/>
          <w:bCs/>
          <w:i w:val="0"/>
          <w:sz w:val="24"/>
          <w:szCs w:val="24"/>
          <w:lang w:val="tr-TR"/>
        </w:rPr>
        <w:t>S</w:t>
      </w:r>
      <w:r w:rsidR="001407E3" w:rsidRPr="00FC584E">
        <w:rPr>
          <w:rFonts w:asciiTheme="minorHAnsi" w:hAnsiTheme="minorHAnsi"/>
          <w:bCs/>
          <w:i w:val="0"/>
          <w:sz w:val="24"/>
          <w:szCs w:val="24"/>
          <w:lang w:val="tr-TR"/>
        </w:rPr>
        <w:t xml:space="preserve">istemi içinde yer alan ana ve destek çözüm ortaklarının görev ve sorumluluklarını, diğer </w:t>
      </w:r>
      <w:r w:rsidR="00C875D9" w:rsidRPr="00FC584E">
        <w:rPr>
          <w:rFonts w:asciiTheme="minorHAnsi" w:hAnsiTheme="minorHAnsi"/>
          <w:bCs/>
          <w:i w:val="0"/>
          <w:sz w:val="24"/>
          <w:szCs w:val="24"/>
          <w:lang w:val="tr-TR"/>
        </w:rPr>
        <w:t>h</w:t>
      </w:r>
      <w:r w:rsidR="001407E3" w:rsidRPr="00FC584E">
        <w:rPr>
          <w:rFonts w:asciiTheme="minorHAnsi" w:hAnsiTheme="minorHAnsi"/>
          <w:bCs/>
          <w:i w:val="0"/>
          <w:sz w:val="24"/>
          <w:szCs w:val="24"/>
          <w:lang w:val="tr-TR"/>
        </w:rPr>
        <w:t xml:space="preserve">izmet </w:t>
      </w:r>
      <w:r w:rsidR="00C875D9" w:rsidRPr="00FC584E">
        <w:rPr>
          <w:rFonts w:asciiTheme="minorHAnsi" w:hAnsiTheme="minorHAnsi"/>
          <w:bCs/>
          <w:i w:val="0"/>
          <w:sz w:val="24"/>
          <w:szCs w:val="24"/>
          <w:lang w:val="tr-TR"/>
        </w:rPr>
        <w:t>g</w:t>
      </w:r>
      <w:r w:rsidR="001407E3" w:rsidRPr="00FC584E">
        <w:rPr>
          <w:rFonts w:asciiTheme="minorHAnsi" w:hAnsiTheme="minorHAnsi"/>
          <w:bCs/>
          <w:i w:val="0"/>
          <w:sz w:val="24"/>
          <w:szCs w:val="24"/>
          <w:lang w:val="tr-TR"/>
        </w:rPr>
        <w:t>rupları ile olan ilişkilerini, afet ve acil duruma hazırlık ve müd</w:t>
      </w:r>
      <w:r w:rsidR="00CD6160" w:rsidRPr="00FC584E">
        <w:rPr>
          <w:rFonts w:asciiTheme="minorHAnsi" w:hAnsiTheme="minorHAnsi"/>
          <w:bCs/>
          <w:i w:val="0"/>
          <w:sz w:val="24"/>
          <w:szCs w:val="24"/>
          <w:lang w:val="tr-TR"/>
        </w:rPr>
        <w:t>ahale süreçlerini anlatmakta ve</w:t>
      </w:r>
      <w:r w:rsidR="001407E3" w:rsidRPr="00FC584E">
        <w:rPr>
          <w:rFonts w:asciiTheme="minorHAnsi" w:hAnsiTheme="minorHAnsi"/>
          <w:bCs/>
          <w:i w:val="0"/>
          <w:sz w:val="24"/>
          <w:szCs w:val="24"/>
          <w:lang w:val="tr-TR"/>
        </w:rPr>
        <w:t xml:space="preserve"> afet ve acil durum anında etkin koordinasyon için ger</w:t>
      </w:r>
      <w:r w:rsidR="00DA518B">
        <w:rPr>
          <w:rFonts w:asciiTheme="minorHAnsi" w:hAnsiTheme="minorHAnsi"/>
          <w:bCs/>
          <w:i w:val="0"/>
          <w:sz w:val="24"/>
          <w:szCs w:val="24"/>
          <w:lang w:val="tr-TR"/>
        </w:rPr>
        <w:t>ekli olan hizmet grup teşkilini</w:t>
      </w:r>
      <w:r w:rsidR="001407E3" w:rsidRPr="00FC584E">
        <w:rPr>
          <w:rFonts w:asciiTheme="minorHAnsi" w:hAnsiTheme="minorHAnsi"/>
          <w:bCs/>
          <w:i w:val="0"/>
          <w:sz w:val="24"/>
          <w:szCs w:val="24"/>
          <w:lang w:val="tr-TR"/>
        </w:rPr>
        <w:t xml:space="preserve"> ve insan kaynakları kapasitesinin mevcut durumunu ve ihtiyaç duyulan kapasiteyi sunmaktadır. </w:t>
      </w:r>
    </w:p>
    <w:p w14:paraId="2DFD1327" w14:textId="77777777" w:rsidR="00BE0401" w:rsidRPr="00BE0401" w:rsidRDefault="00BE0401" w:rsidP="00CD6160">
      <w:pPr>
        <w:spacing w:after="0" w:line="240" w:lineRule="auto"/>
        <w:jc w:val="both"/>
        <w:rPr>
          <w:rFonts w:asciiTheme="minorHAnsi" w:hAnsiTheme="minorHAnsi"/>
          <w:bCs/>
          <w:i w:val="0"/>
          <w:sz w:val="24"/>
          <w:szCs w:val="24"/>
          <w:lang w:val="tr-TR"/>
        </w:rPr>
      </w:pPr>
    </w:p>
    <w:p w14:paraId="60D4976F" w14:textId="582C9749" w:rsidR="00BC46E6" w:rsidRPr="00FC584E" w:rsidRDefault="00A542FF" w:rsidP="00CD6160">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Adana</w:t>
      </w:r>
      <w:r w:rsidR="00B365DE">
        <w:rPr>
          <w:rFonts w:asciiTheme="minorHAnsi" w:hAnsiTheme="minorHAnsi"/>
          <w:bCs/>
          <w:i w:val="0"/>
          <w:sz w:val="24"/>
          <w:szCs w:val="24"/>
          <w:lang w:val="tr-TR"/>
        </w:rPr>
        <w:t xml:space="preserve"> </w:t>
      </w:r>
      <w:r w:rsidR="00BE0401" w:rsidRPr="00BE0401">
        <w:rPr>
          <w:rFonts w:asciiTheme="minorHAnsi" w:hAnsiTheme="minorHAnsi"/>
          <w:bCs/>
          <w:i w:val="0"/>
          <w:sz w:val="24"/>
          <w:szCs w:val="24"/>
          <w:lang w:val="tr-TR"/>
        </w:rPr>
        <w:t>Ulaşım Altyapı Hizmet Grubu planı</w:t>
      </w:r>
      <w:r w:rsidR="00B365DE">
        <w:rPr>
          <w:rFonts w:asciiTheme="minorHAnsi" w:hAnsiTheme="minorHAnsi"/>
          <w:bCs/>
          <w:i w:val="0"/>
          <w:sz w:val="24"/>
          <w:szCs w:val="24"/>
          <w:lang w:val="tr-TR"/>
        </w:rPr>
        <w:t>, Ana Çözüm Ortağı Karayolları 5</w:t>
      </w:r>
      <w:r w:rsidR="00BE0401" w:rsidRPr="00BE0401">
        <w:rPr>
          <w:rFonts w:asciiTheme="minorHAnsi" w:hAnsiTheme="minorHAnsi"/>
          <w:bCs/>
          <w:i w:val="0"/>
          <w:sz w:val="24"/>
          <w:szCs w:val="24"/>
          <w:lang w:val="tr-TR"/>
        </w:rPr>
        <w:t xml:space="preserve">. Bölge Müdürlüğü tarafından </w:t>
      </w:r>
      <w:bookmarkStart w:id="18" w:name="_Toc389128718"/>
      <w:bookmarkStart w:id="19" w:name="_Toc389165967"/>
      <w:r w:rsidR="00C36EE6" w:rsidRPr="00BE0401">
        <w:rPr>
          <w:rFonts w:asciiTheme="minorHAnsi" w:hAnsiTheme="minorHAnsi"/>
          <w:bCs/>
          <w:i w:val="0"/>
          <w:sz w:val="24"/>
          <w:szCs w:val="24"/>
          <w:lang w:val="tr-TR"/>
        </w:rPr>
        <w:t>hazırlanmıştır. Bu</w:t>
      </w:r>
      <w:r w:rsidR="00187C9C" w:rsidRPr="00BE0401">
        <w:rPr>
          <w:rFonts w:asciiTheme="minorHAnsi" w:hAnsiTheme="minorHAnsi"/>
          <w:bCs/>
          <w:i w:val="0"/>
          <w:sz w:val="24"/>
          <w:szCs w:val="24"/>
          <w:lang w:val="tr-TR"/>
        </w:rPr>
        <w:t xml:space="preserve"> doğrultuda</w:t>
      </w:r>
      <w:r w:rsidR="00BE0401">
        <w:rPr>
          <w:rFonts w:asciiTheme="minorHAnsi" w:hAnsiTheme="minorHAnsi"/>
          <w:bCs/>
          <w:i w:val="0"/>
          <w:sz w:val="24"/>
          <w:szCs w:val="24"/>
          <w:lang w:val="tr-TR"/>
        </w:rPr>
        <w:t xml:space="preserve"> destek çözüm ortakları </w:t>
      </w:r>
      <w:r w:rsidR="00C36EE6">
        <w:rPr>
          <w:rFonts w:asciiTheme="minorHAnsi" w:hAnsiTheme="minorHAnsi"/>
          <w:bCs/>
          <w:i w:val="0"/>
          <w:sz w:val="24"/>
          <w:szCs w:val="24"/>
          <w:lang w:val="tr-TR"/>
        </w:rPr>
        <w:t>belirlenerek,</w:t>
      </w:r>
      <w:r w:rsidR="00C36EE6" w:rsidRPr="00BE0401">
        <w:rPr>
          <w:rFonts w:asciiTheme="minorHAnsi" w:hAnsiTheme="minorHAnsi"/>
          <w:bCs/>
          <w:i w:val="0"/>
          <w:sz w:val="24"/>
          <w:szCs w:val="24"/>
          <w:lang w:val="tr-TR"/>
        </w:rPr>
        <w:t xml:space="preserve"> İl</w:t>
      </w:r>
      <w:r w:rsidR="00DA518B" w:rsidRPr="00BE0401">
        <w:rPr>
          <w:rFonts w:asciiTheme="minorHAnsi" w:hAnsiTheme="minorHAnsi"/>
          <w:bCs/>
          <w:i w:val="0"/>
          <w:sz w:val="24"/>
          <w:szCs w:val="24"/>
          <w:lang w:val="tr-TR"/>
        </w:rPr>
        <w:t xml:space="preserve"> AADYM’lere bağlı </w:t>
      </w:r>
      <w:r w:rsidR="001407E3" w:rsidRPr="00BE0401">
        <w:rPr>
          <w:rFonts w:asciiTheme="minorHAnsi" w:hAnsiTheme="minorHAnsi"/>
          <w:bCs/>
          <w:i w:val="0"/>
          <w:sz w:val="24"/>
          <w:szCs w:val="24"/>
          <w:lang w:val="tr-TR"/>
        </w:rPr>
        <w:t xml:space="preserve">yerelde </w:t>
      </w:r>
      <w:r w:rsidR="00DA518B" w:rsidRPr="00BE0401">
        <w:rPr>
          <w:rFonts w:asciiTheme="minorHAnsi" w:hAnsiTheme="minorHAnsi"/>
          <w:bCs/>
          <w:i w:val="0"/>
          <w:sz w:val="24"/>
          <w:szCs w:val="24"/>
          <w:lang w:val="tr-TR"/>
        </w:rPr>
        <w:t xml:space="preserve">Saha Destek Ekibi Yönetiminde </w:t>
      </w:r>
      <w:r w:rsidR="001407E3" w:rsidRPr="00BE0401">
        <w:rPr>
          <w:rFonts w:asciiTheme="minorHAnsi" w:hAnsiTheme="minorHAnsi"/>
          <w:bCs/>
          <w:i w:val="0"/>
          <w:sz w:val="24"/>
          <w:szCs w:val="24"/>
          <w:lang w:val="tr-TR"/>
        </w:rPr>
        <w:t>Operasyon ve Lojistik Ekip</w:t>
      </w:r>
      <w:r w:rsidR="00B340D7" w:rsidRPr="00BE0401">
        <w:rPr>
          <w:rFonts w:asciiTheme="minorHAnsi" w:hAnsiTheme="minorHAnsi"/>
          <w:bCs/>
          <w:i w:val="0"/>
          <w:sz w:val="24"/>
          <w:szCs w:val="24"/>
          <w:lang w:val="tr-TR"/>
        </w:rPr>
        <w:t>leri</w:t>
      </w:r>
      <w:r w:rsidR="001407E3" w:rsidRPr="00BE0401">
        <w:rPr>
          <w:rFonts w:asciiTheme="minorHAnsi" w:hAnsiTheme="minorHAnsi"/>
          <w:bCs/>
          <w:i w:val="0"/>
          <w:sz w:val="24"/>
          <w:szCs w:val="24"/>
          <w:lang w:val="tr-TR"/>
        </w:rPr>
        <w:t xml:space="preserve"> kurulmuştur. </w:t>
      </w:r>
      <w:bookmarkEnd w:id="18"/>
      <w:bookmarkEnd w:id="19"/>
      <w:r w:rsidR="00EB444A">
        <w:rPr>
          <w:rFonts w:asciiTheme="minorHAnsi" w:hAnsiTheme="minorHAnsi"/>
          <w:bCs/>
          <w:i w:val="0"/>
          <w:sz w:val="24"/>
          <w:szCs w:val="24"/>
          <w:lang w:val="tr-TR"/>
        </w:rPr>
        <w:t>İlgili Kurum ve Kuruluşlar ile ekiplerin görev ve sorumlulukları belirlenmiştir.</w:t>
      </w:r>
      <w:r w:rsidR="001636B3" w:rsidRPr="00FC584E">
        <w:rPr>
          <w:rFonts w:asciiTheme="minorHAnsi" w:hAnsiTheme="minorHAnsi"/>
          <w:bCs/>
          <w:i w:val="0"/>
          <w:color w:val="000000" w:themeColor="text1"/>
          <w:sz w:val="24"/>
          <w:szCs w:val="24"/>
          <w:lang w:val="tr-TR"/>
        </w:rPr>
        <w:t xml:space="preserve"> Bütün hizmet gruplarının </w:t>
      </w:r>
      <w:r w:rsidR="002A3441" w:rsidRPr="00FC584E">
        <w:rPr>
          <w:rFonts w:asciiTheme="minorHAnsi" w:hAnsiTheme="minorHAnsi"/>
          <w:bCs/>
          <w:i w:val="0"/>
          <w:color w:val="000000" w:themeColor="text1"/>
          <w:sz w:val="24"/>
          <w:szCs w:val="24"/>
          <w:lang w:val="tr-TR"/>
        </w:rPr>
        <w:t xml:space="preserve">kendi </w:t>
      </w:r>
      <w:r w:rsidR="00F35DB0" w:rsidRPr="00FC584E">
        <w:rPr>
          <w:rFonts w:asciiTheme="minorHAnsi" w:hAnsiTheme="minorHAnsi"/>
          <w:bCs/>
          <w:i w:val="0"/>
          <w:color w:val="000000" w:themeColor="text1"/>
          <w:sz w:val="24"/>
          <w:szCs w:val="24"/>
          <w:lang w:val="tr-TR"/>
        </w:rPr>
        <w:t>teşkilatlanma yapısı içerisinde yerel planlara</w:t>
      </w:r>
      <w:r w:rsidR="00BC46E6" w:rsidRPr="00FC584E">
        <w:rPr>
          <w:rFonts w:asciiTheme="minorHAnsi" w:hAnsiTheme="minorHAnsi"/>
          <w:bCs/>
          <w:i w:val="0"/>
          <w:sz w:val="24"/>
          <w:szCs w:val="24"/>
          <w:lang w:val="tr-TR"/>
        </w:rPr>
        <w:t>hakim olmal</w:t>
      </w:r>
      <w:r w:rsidR="002A3441" w:rsidRPr="00FC584E">
        <w:rPr>
          <w:rFonts w:asciiTheme="minorHAnsi" w:hAnsiTheme="minorHAnsi"/>
          <w:bCs/>
          <w:i w:val="0"/>
          <w:sz w:val="24"/>
          <w:szCs w:val="24"/>
          <w:lang w:val="tr-TR"/>
        </w:rPr>
        <w:t xml:space="preserve">arı işleyişin kesintisiz ve sorunsuz ilerlemesi açısından önem arz etmektedir. </w:t>
      </w:r>
    </w:p>
    <w:p w14:paraId="56C2561D" w14:textId="77777777" w:rsidR="0088212E" w:rsidRPr="00FC584E" w:rsidRDefault="0088212E" w:rsidP="00CD6160">
      <w:pPr>
        <w:spacing w:after="0" w:line="240" w:lineRule="auto"/>
        <w:jc w:val="both"/>
        <w:rPr>
          <w:rFonts w:asciiTheme="minorHAnsi" w:hAnsiTheme="minorHAnsi"/>
          <w:i w:val="0"/>
          <w:sz w:val="22"/>
          <w:szCs w:val="22"/>
          <w:lang w:val="tr-TR"/>
        </w:rPr>
      </w:pPr>
    </w:p>
    <w:p w14:paraId="786E79BD" w14:textId="1D40B710" w:rsidR="001407E3" w:rsidRPr="00CD6160" w:rsidRDefault="00E00F91" w:rsidP="00CD6160">
      <w:pPr>
        <w:spacing w:after="0" w:line="240" w:lineRule="auto"/>
        <w:jc w:val="both"/>
        <w:rPr>
          <w:rFonts w:asciiTheme="minorHAnsi" w:hAnsiTheme="minorHAnsi"/>
          <w:bCs/>
          <w:i w:val="0"/>
          <w:sz w:val="24"/>
          <w:szCs w:val="24"/>
          <w:lang w:val="tr-TR"/>
        </w:rPr>
      </w:pPr>
      <w:r w:rsidRPr="00FC584E">
        <w:rPr>
          <w:rFonts w:asciiTheme="minorHAnsi" w:hAnsiTheme="minorHAnsi"/>
          <w:bCs/>
          <w:i w:val="0"/>
          <w:sz w:val="24"/>
          <w:szCs w:val="24"/>
          <w:lang w:val="tr-TR"/>
        </w:rPr>
        <w:t>İşbu P</w:t>
      </w:r>
      <w:r w:rsidR="004D7468" w:rsidRPr="00FC584E">
        <w:rPr>
          <w:rFonts w:asciiTheme="minorHAnsi" w:hAnsiTheme="minorHAnsi"/>
          <w:bCs/>
          <w:i w:val="0"/>
          <w:sz w:val="24"/>
          <w:szCs w:val="24"/>
          <w:lang w:val="tr-TR"/>
        </w:rPr>
        <w:t>lan</w:t>
      </w:r>
      <w:r w:rsidRPr="00FC584E">
        <w:rPr>
          <w:rFonts w:asciiTheme="minorHAnsi" w:hAnsiTheme="minorHAnsi"/>
          <w:bCs/>
          <w:i w:val="0"/>
          <w:sz w:val="24"/>
          <w:szCs w:val="24"/>
          <w:lang w:val="tr-TR"/>
        </w:rPr>
        <w:t>, temelde bu Planda yer alan</w:t>
      </w:r>
      <w:r w:rsidR="001407E3" w:rsidRPr="00FC584E">
        <w:rPr>
          <w:rFonts w:asciiTheme="minorHAnsi" w:hAnsiTheme="minorHAnsi"/>
          <w:bCs/>
          <w:i w:val="0"/>
          <w:sz w:val="24"/>
          <w:szCs w:val="24"/>
          <w:lang w:val="tr-TR"/>
        </w:rPr>
        <w:t xml:space="preserve">senaryodan yola çıkılarak afet öncesi, </w:t>
      </w:r>
      <w:r w:rsidRPr="00FC584E">
        <w:rPr>
          <w:rFonts w:asciiTheme="minorHAnsi" w:hAnsiTheme="minorHAnsi"/>
          <w:bCs/>
          <w:i w:val="0"/>
          <w:sz w:val="24"/>
          <w:szCs w:val="24"/>
          <w:lang w:val="tr-TR"/>
        </w:rPr>
        <w:t>anı ve sonrasında</w:t>
      </w:r>
      <w:r w:rsidR="001407E3" w:rsidRPr="00FC584E">
        <w:rPr>
          <w:rFonts w:asciiTheme="minorHAnsi" w:hAnsiTheme="minorHAnsi"/>
          <w:bCs/>
          <w:i w:val="0"/>
          <w:sz w:val="24"/>
          <w:szCs w:val="24"/>
          <w:lang w:val="tr-TR"/>
        </w:rPr>
        <w:t xml:space="preserve"> atılacak adımları, ihtiyaç duyulacak kaynağın nereden ve nasıl temin edileceğini, sıfırıncı dakikadan itibaren koordinasyonun nasıl sağlanacağını </w:t>
      </w:r>
      <w:r w:rsidR="00C36EE6" w:rsidRPr="00FC584E">
        <w:rPr>
          <w:rFonts w:asciiTheme="minorHAnsi" w:hAnsiTheme="minorHAnsi"/>
          <w:bCs/>
          <w:i w:val="0"/>
          <w:sz w:val="24"/>
          <w:szCs w:val="24"/>
          <w:lang w:val="tr-TR"/>
        </w:rPr>
        <w:t>anlatmaktadır. Şekil</w:t>
      </w:r>
      <w:r w:rsidR="00C875D9" w:rsidRPr="00FC584E">
        <w:rPr>
          <w:rFonts w:asciiTheme="minorHAnsi" w:hAnsiTheme="minorHAnsi"/>
          <w:bCs/>
          <w:i w:val="0"/>
          <w:sz w:val="24"/>
          <w:szCs w:val="24"/>
          <w:lang w:val="tr-TR"/>
        </w:rPr>
        <w:t xml:space="preserve"> 1’de afet öncesi, s</w:t>
      </w:r>
      <w:r w:rsidRPr="00FC584E">
        <w:rPr>
          <w:rFonts w:asciiTheme="minorHAnsi" w:hAnsiTheme="minorHAnsi"/>
          <w:bCs/>
          <w:i w:val="0"/>
          <w:sz w:val="24"/>
          <w:szCs w:val="24"/>
          <w:lang w:val="tr-TR"/>
        </w:rPr>
        <w:t>ı</w:t>
      </w:r>
      <w:r w:rsidR="00C875D9" w:rsidRPr="00FC584E">
        <w:rPr>
          <w:rFonts w:asciiTheme="minorHAnsi" w:hAnsiTheme="minorHAnsi"/>
          <w:bCs/>
          <w:i w:val="0"/>
          <w:sz w:val="24"/>
          <w:szCs w:val="24"/>
          <w:lang w:val="tr-TR"/>
        </w:rPr>
        <w:t>rası</w:t>
      </w:r>
      <w:r w:rsidR="00F667A2">
        <w:rPr>
          <w:rFonts w:asciiTheme="minorHAnsi" w:hAnsiTheme="minorHAnsi"/>
          <w:bCs/>
          <w:i w:val="0"/>
          <w:sz w:val="24"/>
          <w:szCs w:val="24"/>
          <w:lang w:val="tr-TR"/>
        </w:rPr>
        <w:t xml:space="preserve"> ve sonrası için Yerel </w:t>
      </w:r>
      <w:r w:rsidRPr="00FC584E">
        <w:rPr>
          <w:rFonts w:asciiTheme="minorHAnsi" w:hAnsiTheme="minorHAnsi"/>
          <w:bCs/>
          <w:i w:val="0"/>
          <w:sz w:val="24"/>
          <w:szCs w:val="24"/>
          <w:lang w:val="tr-TR"/>
        </w:rPr>
        <w:t>Düzey Hizmet Grupları genel süreçleri gösterilmektedir.</w:t>
      </w:r>
    </w:p>
    <w:p w14:paraId="41413462" w14:textId="77777777" w:rsidR="00275371" w:rsidRDefault="00275371" w:rsidP="00AB0FDE">
      <w:pPr>
        <w:spacing w:after="0" w:line="240" w:lineRule="auto"/>
        <w:rPr>
          <w:rFonts w:asciiTheme="minorHAnsi" w:hAnsiTheme="minorHAnsi"/>
          <w:i w:val="0"/>
          <w:color w:val="FF0000"/>
          <w:sz w:val="22"/>
          <w:szCs w:val="22"/>
          <w:lang w:val="tr-TR"/>
        </w:rPr>
      </w:pPr>
    </w:p>
    <w:p w14:paraId="7D835CA7" w14:textId="77777777" w:rsidR="00275371" w:rsidRDefault="00275371" w:rsidP="00AB0FDE">
      <w:pPr>
        <w:spacing w:after="0" w:line="240" w:lineRule="auto"/>
        <w:rPr>
          <w:rFonts w:asciiTheme="minorHAnsi" w:hAnsiTheme="minorHAnsi"/>
          <w:i w:val="0"/>
          <w:color w:val="FF0000"/>
          <w:sz w:val="22"/>
          <w:szCs w:val="22"/>
          <w:lang w:val="tr-TR"/>
        </w:rPr>
      </w:pPr>
    </w:p>
    <w:p w14:paraId="338676B1" w14:textId="499AD092" w:rsidR="001407E3" w:rsidRDefault="00D721EF" w:rsidP="00AB0FDE">
      <w:pPr>
        <w:spacing w:after="0" w:line="240" w:lineRule="auto"/>
        <w:rPr>
          <w:rFonts w:asciiTheme="minorHAnsi" w:hAnsiTheme="minorHAnsi"/>
          <w:i w:val="0"/>
          <w:color w:val="FF0000"/>
          <w:sz w:val="22"/>
          <w:szCs w:val="22"/>
          <w:lang w:val="tr-TR"/>
        </w:rPr>
      </w:pPr>
      <w:r>
        <w:rPr>
          <w:rFonts w:asciiTheme="minorHAnsi" w:hAnsiTheme="minorHAnsi"/>
          <w:bCs/>
          <w:i w:val="0"/>
          <w:noProof/>
          <w:color w:val="FF0000"/>
          <w:sz w:val="24"/>
          <w:szCs w:val="24"/>
          <w:lang w:val="tr-TR" w:eastAsia="tr-TR"/>
        </w:rPr>
        <w:lastRenderedPageBreak/>
        <mc:AlternateContent>
          <mc:Choice Requires="wpg">
            <w:drawing>
              <wp:anchor distT="0" distB="0" distL="114300" distR="114300" simplePos="0" relativeHeight="251662848" behindDoc="0" locked="0" layoutInCell="1" allowOverlap="1" wp14:anchorId="220C1E8A" wp14:editId="5BEA6112">
                <wp:simplePos x="0" y="0"/>
                <wp:positionH relativeFrom="column">
                  <wp:posOffset>-4445</wp:posOffset>
                </wp:positionH>
                <wp:positionV relativeFrom="paragraph">
                  <wp:posOffset>46990</wp:posOffset>
                </wp:positionV>
                <wp:extent cx="6343015" cy="2534285"/>
                <wp:effectExtent l="1270" t="4445" r="8890" b="13970"/>
                <wp:wrapNone/>
                <wp:docPr id="4187"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2534285"/>
                          <a:chOff x="0" y="0"/>
                          <a:chExt cx="63432" cy="25344"/>
                        </a:xfrm>
                      </wpg:grpSpPr>
                      <wps:wsp>
                        <wps:cNvPr id="4188" name="Köşeli Çift Ayraç 7"/>
                        <wps:cNvSpPr>
                          <a:spLocks noChangeArrowheads="1"/>
                        </wps:cNvSpPr>
                        <wps:spPr bwMode="auto">
                          <a:xfrm>
                            <a:off x="0" y="0"/>
                            <a:ext cx="17960" cy="7226"/>
                          </a:xfrm>
                          <a:prstGeom prst="chevron">
                            <a:avLst>
                              <a:gd name="adj" fmla="val 49997"/>
                            </a:avLst>
                          </a:prstGeom>
                          <a:solidFill>
                            <a:srgbClr val="002776"/>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FAD2CF6"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AFET ÖNCESİ</w:t>
                              </w:r>
                            </w:p>
                          </w:txbxContent>
                        </wps:txbx>
                        <wps:bodyPr rot="0" vert="horz" wrap="square" lIns="91440" tIns="45720" rIns="91440" bIns="45720" anchor="ctr" anchorCtr="0" upright="1">
                          <a:noAutofit/>
                        </wps:bodyPr>
                      </wps:wsp>
                      <wps:wsp>
                        <wps:cNvPr id="4189" name="Köşeli Çift Ayraç 8"/>
                        <wps:cNvSpPr>
                          <a:spLocks noChangeArrowheads="1"/>
                        </wps:cNvSpPr>
                        <wps:spPr bwMode="auto">
                          <a:xfrm>
                            <a:off x="16797" y="99"/>
                            <a:ext cx="22637" cy="7226"/>
                          </a:xfrm>
                          <a:prstGeom prst="chevron">
                            <a:avLst>
                              <a:gd name="adj" fmla="val 50007"/>
                            </a:avLst>
                          </a:prstGeom>
                          <a:solidFill>
                            <a:srgbClr val="002776"/>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D34423A"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 xml:space="preserve">AFET </w:t>
                              </w:r>
                              <w:r>
                                <w:rPr>
                                  <w:b/>
                                  <w:i w:val="0"/>
                                  <w:color w:val="FFFFFF" w:themeColor="background1"/>
                                  <w:sz w:val="24"/>
                                  <w:szCs w:val="24"/>
                                  <w:lang w:val="tr-TR"/>
                                </w:rPr>
                                <w:t>S</w:t>
                              </w:r>
                              <w:r w:rsidRPr="00BC7A2D">
                                <w:rPr>
                                  <w:b/>
                                  <w:i w:val="0"/>
                                  <w:color w:val="FFFFFF" w:themeColor="background1"/>
                                  <w:sz w:val="24"/>
                                  <w:szCs w:val="24"/>
                                  <w:lang w:val="tr-TR"/>
                                </w:rPr>
                                <w:t>I</w:t>
                              </w:r>
                              <w:r>
                                <w:rPr>
                                  <w:b/>
                                  <w:i w:val="0"/>
                                  <w:color w:val="FFFFFF" w:themeColor="background1"/>
                                  <w:sz w:val="24"/>
                                  <w:szCs w:val="24"/>
                                  <w:lang w:val="tr-TR"/>
                                </w:rPr>
                                <w:t>RASI</w:t>
                              </w:r>
                            </w:p>
                            <w:p w14:paraId="78DD5EEB"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(Seviye Bazında)</w:t>
                              </w:r>
                            </w:p>
                          </w:txbxContent>
                        </wps:txbx>
                        <wps:bodyPr rot="0" vert="horz" wrap="square" lIns="91440" tIns="45720" rIns="91440" bIns="45720" anchor="ctr" anchorCtr="0" upright="1">
                          <a:noAutofit/>
                        </wps:bodyPr>
                      </wps:wsp>
                      <wps:wsp>
                        <wps:cNvPr id="4190" name="Köşeli Çift Ayraç 10"/>
                        <wps:cNvSpPr>
                          <a:spLocks noChangeArrowheads="1"/>
                        </wps:cNvSpPr>
                        <wps:spPr bwMode="auto">
                          <a:xfrm>
                            <a:off x="38464" y="198"/>
                            <a:ext cx="24968" cy="7125"/>
                          </a:xfrm>
                          <a:prstGeom prst="chevron">
                            <a:avLst>
                              <a:gd name="adj" fmla="val 50001"/>
                            </a:avLst>
                          </a:prstGeom>
                          <a:solidFill>
                            <a:srgbClr val="002776"/>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8453654"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AFET SONRASI</w:t>
                              </w:r>
                            </w:p>
                          </w:txbxContent>
                        </wps:txbx>
                        <wps:bodyPr rot="0" vert="horz" wrap="square" lIns="91440" tIns="45720" rIns="91440" bIns="45720" anchor="ctr" anchorCtr="0" upright="1">
                          <a:noAutofit/>
                        </wps:bodyPr>
                      </wps:wsp>
                      <wps:wsp>
                        <wps:cNvPr id="4191" name="Yuvarlatılmış Dikdörtgen 14"/>
                        <wps:cNvSpPr>
                          <a:spLocks noChangeArrowheads="1"/>
                        </wps:cNvSpPr>
                        <wps:spPr bwMode="auto">
                          <a:xfrm>
                            <a:off x="596" y="7851"/>
                            <a:ext cx="14237" cy="14652"/>
                          </a:xfrm>
                          <a:prstGeom prst="roundRect">
                            <a:avLst>
                              <a:gd name="adj" fmla="val 16667"/>
                            </a:avLst>
                          </a:prstGeom>
                          <a:solidFill>
                            <a:schemeClr val="lt1">
                              <a:lumMod val="100000"/>
                              <a:lumOff val="0"/>
                            </a:schemeClr>
                          </a:solidFill>
                          <a:ln w="6350">
                            <a:solidFill>
                              <a:srgbClr val="002776"/>
                            </a:solidFill>
                            <a:round/>
                            <a:headEnd/>
                            <a:tailEnd/>
                          </a:ln>
                        </wps:spPr>
                        <wps:txbx>
                          <w:txbxContent>
                            <w:p w14:paraId="250371BB" w14:textId="77777777" w:rsidR="008F14A1" w:rsidRPr="00982E66" w:rsidRDefault="008F14A1" w:rsidP="00275371">
                              <w:pPr>
                                <w:spacing w:after="0"/>
                                <w:rPr>
                                  <w:i w:val="0"/>
                                  <w:lang w:val="tr-TR"/>
                                </w:rPr>
                              </w:pPr>
                              <w:r w:rsidRPr="00982E66">
                                <w:rPr>
                                  <w:i w:val="0"/>
                                  <w:lang w:val="tr-TR"/>
                                </w:rPr>
                                <w:t>Planlama</w:t>
                              </w:r>
                            </w:p>
                            <w:p w14:paraId="102EEB5A" w14:textId="77777777" w:rsidR="008F14A1" w:rsidRPr="00982E66" w:rsidRDefault="008F14A1" w:rsidP="00275371">
                              <w:pPr>
                                <w:spacing w:after="0"/>
                                <w:rPr>
                                  <w:i w:val="0"/>
                                  <w:lang w:val="tr-TR"/>
                                </w:rPr>
                              </w:pPr>
                              <w:r w:rsidRPr="00982E66">
                                <w:rPr>
                                  <w:i w:val="0"/>
                                  <w:lang w:val="tr-TR"/>
                                </w:rPr>
                                <w:t>Eğitim</w:t>
                              </w:r>
                            </w:p>
                            <w:p w14:paraId="73079C0E" w14:textId="77777777" w:rsidR="008F14A1" w:rsidRPr="00982E66" w:rsidRDefault="008F14A1" w:rsidP="00275371">
                              <w:pPr>
                                <w:spacing w:after="0"/>
                                <w:rPr>
                                  <w:i w:val="0"/>
                                  <w:lang w:val="tr-TR"/>
                                </w:rPr>
                              </w:pPr>
                              <w:r w:rsidRPr="00982E66">
                                <w:rPr>
                                  <w:i w:val="0"/>
                                  <w:lang w:val="tr-TR"/>
                                </w:rPr>
                                <w:t>Hazırlık</w:t>
                              </w:r>
                            </w:p>
                            <w:p w14:paraId="05FAC66B" w14:textId="77777777" w:rsidR="008F14A1" w:rsidRPr="00982E66" w:rsidRDefault="008F14A1" w:rsidP="00275371">
                              <w:pPr>
                                <w:spacing w:after="0"/>
                                <w:rPr>
                                  <w:i w:val="0"/>
                                  <w:lang w:val="tr-TR"/>
                                </w:rPr>
                              </w:pPr>
                              <w:r w:rsidRPr="00982E66">
                                <w:rPr>
                                  <w:i w:val="0"/>
                                  <w:lang w:val="tr-TR"/>
                                </w:rPr>
                                <w:t>Tatbikatlar</w:t>
                              </w:r>
                            </w:p>
                            <w:p w14:paraId="009A97C5" w14:textId="77777777" w:rsidR="008F14A1" w:rsidRPr="00982E66" w:rsidRDefault="008F14A1" w:rsidP="00275371">
                              <w:pPr>
                                <w:spacing w:after="0"/>
                                <w:rPr>
                                  <w:i w:val="0"/>
                                  <w:lang w:val="tr-TR"/>
                                </w:rPr>
                              </w:pPr>
                              <w:r w:rsidRPr="00982E66">
                                <w:rPr>
                                  <w:i w:val="0"/>
                                  <w:lang w:val="tr-TR"/>
                                </w:rPr>
                                <w:t>Envanter tespiti</w:t>
                              </w:r>
                            </w:p>
                            <w:p w14:paraId="45BD0A14" w14:textId="77777777" w:rsidR="008F14A1" w:rsidRPr="00982E66" w:rsidRDefault="008F14A1" w:rsidP="00275371">
                              <w:pPr>
                                <w:spacing w:after="0"/>
                                <w:rPr>
                                  <w:i w:val="0"/>
                                  <w:lang w:val="tr-TR"/>
                                </w:rPr>
                              </w:pPr>
                              <w:r w:rsidRPr="00982E66">
                                <w:rPr>
                                  <w:i w:val="0"/>
                                  <w:lang w:val="tr-TR"/>
                                </w:rPr>
                                <w:t>Finansal hazırlıklar</w:t>
                              </w:r>
                            </w:p>
                          </w:txbxContent>
                        </wps:txbx>
                        <wps:bodyPr rot="0" vert="horz" wrap="square" lIns="91440" tIns="45720" rIns="91440" bIns="45720" anchor="ctr" anchorCtr="0" upright="1">
                          <a:noAutofit/>
                        </wps:bodyPr>
                      </wps:wsp>
                      <wps:wsp>
                        <wps:cNvPr id="4192" name="Yuvarlatılmış Dikdörtgen 19"/>
                        <wps:cNvSpPr>
                          <a:spLocks noChangeArrowheads="1"/>
                        </wps:cNvSpPr>
                        <wps:spPr bwMode="auto">
                          <a:xfrm>
                            <a:off x="16002" y="7851"/>
                            <a:ext cx="20669" cy="17493"/>
                          </a:xfrm>
                          <a:prstGeom prst="roundRect">
                            <a:avLst>
                              <a:gd name="adj" fmla="val 16667"/>
                            </a:avLst>
                          </a:prstGeom>
                          <a:solidFill>
                            <a:schemeClr val="lt1">
                              <a:lumMod val="100000"/>
                              <a:lumOff val="0"/>
                            </a:schemeClr>
                          </a:solidFill>
                          <a:ln w="6350">
                            <a:solidFill>
                              <a:srgbClr val="002776"/>
                            </a:solidFill>
                            <a:round/>
                            <a:headEnd/>
                            <a:tailEnd/>
                          </a:ln>
                        </wps:spPr>
                        <wps:txbx>
                          <w:txbxContent>
                            <w:p w14:paraId="0FB57085" w14:textId="77777777" w:rsidR="008F14A1" w:rsidRPr="00AA7AB2" w:rsidRDefault="008F14A1" w:rsidP="00275371">
                              <w:pPr>
                                <w:spacing w:after="0"/>
                                <w:rPr>
                                  <w:i w:val="0"/>
                                </w:rPr>
                              </w:pPr>
                              <w:r w:rsidRPr="00AA7AB2">
                                <w:rPr>
                                  <w:i w:val="0"/>
                                  <w:lang w:val="tr-TR"/>
                                </w:rPr>
                                <w:t>Toplanma</w:t>
                              </w:r>
                            </w:p>
                            <w:p w14:paraId="3EAA5910" w14:textId="77777777" w:rsidR="008F14A1" w:rsidRPr="00AA7AB2" w:rsidRDefault="008F14A1" w:rsidP="00275371">
                              <w:pPr>
                                <w:spacing w:after="0"/>
                                <w:rPr>
                                  <w:i w:val="0"/>
                                </w:rPr>
                              </w:pPr>
                              <w:r w:rsidRPr="00AA7AB2">
                                <w:rPr>
                                  <w:i w:val="0"/>
                                  <w:lang w:val="tr-TR"/>
                                </w:rPr>
                                <w:t>Koordinasyon</w:t>
                              </w:r>
                            </w:p>
                            <w:p w14:paraId="28278C3E" w14:textId="77777777" w:rsidR="008F14A1" w:rsidRPr="00AA7AB2" w:rsidRDefault="008F14A1" w:rsidP="00275371">
                              <w:pPr>
                                <w:spacing w:after="0"/>
                                <w:rPr>
                                  <w:i w:val="0"/>
                                </w:rPr>
                              </w:pPr>
                              <w:r w:rsidRPr="00AA7AB2">
                                <w:rPr>
                                  <w:i w:val="0"/>
                                  <w:lang w:val="tr-TR"/>
                                </w:rPr>
                                <w:t>Saha Destek ekiplerinin intikali</w:t>
                              </w:r>
                            </w:p>
                            <w:p w14:paraId="103BF2E1" w14:textId="77777777" w:rsidR="008F14A1" w:rsidRPr="00AA7AB2" w:rsidRDefault="008F14A1" w:rsidP="00275371">
                              <w:pPr>
                                <w:spacing w:after="0"/>
                                <w:rPr>
                                  <w:i w:val="0"/>
                                </w:rPr>
                              </w:pPr>
                              <w:r w:rsidRPr="00AA7AB2">
                                <w:rPr>
                                  <w:i w:val="0"/>
                                  <w:lang w:val="tr-TR"/>
                                </w:rPr>
                                <w:t>Destek ekipmanlarının intikali</w:t>
                              </w:r>
                            </w:p>
                            <w:p w14:paraId="66E158BC" w14:textId="77777777" w:rsidR="008F14A1" w:rsidRPr="00AA7AB2" w:rsidRDefault="008F14A1" w:rsidP="00275371">
                              <w:pPr>
                                <w:spacing w:after="0"/>
                                <w:rPr>
                                  <w:i w:val="0"/>
                                </w:rPr>
                              </w:pPr>
                              <w:r w:rsidRPr="00AA7AB2">
                                <w:rPr>
                                  <w:i w:val="0"/>
                                  <w:lang w:val="tr-TR"/>
                                </w:rPr>
                                <w:t>Teknik destek</w:t>
                              </w:r>
                            </w:p>
                            <w:p w14:paraId="6E160A92" w14:textId="77777777" w:rsidR="008F14A1" w:rsidRPr="00AA7AB2" w:rsidRDefault="008F14A1" w:rsidP="00275371">
                              <w:pPr>
                                <w:spacing w:after="0"/>
                                <w:rPr>
                                  <w:i w:val="0"/>
                                </w:rPr>
                              </w:pPr>
                              <w:r w:rsidRPr="00AA7AB2">
                                <w:rPr>
                                  <w:i w:val="0"/>
                                  <w:lang w:val="tr-TR"/>
                                </w:rPr>
                                <w:t>Ekipman desteği</w:t>
                              </w:r>
                            </w:p>
                            <w:p w14:paraId="5EA080EB" w14:textId="77777777" w:rsidR="008F14A1" w:rsidRPr="00AA7AB2" w:rsidRDefault="008F14A1" w:rsidP="00275371">
                              <w:pPr>
                                <w:spacing w:after="0"/>
                                <w:rPr>
                                  <w:i w:val="0"/>
                                </w:rPr>
                              </w:pPr>
                              <w:r w:rsidRPr="00AA7AB2">
                                <w:rPr>
                                  <w:i w:val="0"/>
                                  <w:lang w:val="tr-TR"/>
                                </w:rPr>
                                <w:t>Ek personel desteği</w:t>
                              </w:r>
                            </w:p>
                            <w:p w14:paraId="4E7E9734" w14:textId="77777777" w:rsidR="008F14A1" w:rsidRPr="00AA7AB2" w:rsidRDefault="008F14A1" w:rsidP="00275371">
                              <w:pPr>
                                <w:spacing w:after="0"/>
                                <w:rPr>
                                  <w:i w:val="0"/>
                                </w:rPr>
                              </w:pPr>
                              <w:r w:rsidRPr="00AA7AB2">
                                <w:rPr>
                                  <w:i w:val="0"/>
                                  <w:lang w:val="tr-TR"/>
                                </w:rPr>
                                <w:t>Periyodik raporlama</w:t>
                              </w:r>
                            </w:p>
                            <w:p w14:paraId="697B8BF1" w14:textId="77777777" w:rsidR="008F14A1" w:rsidRPr="00AA7AB2" w:rsidRDefault="008F14A1" w:rsidP="00275371">
                              <w:pPr>
                                <w:spacing w:after="0"/>
                                <w:rPr>
                                  <w:i w:val="0"/>
                                </w:rPr>
                              </w:pPr>
                            </w:p>
                          </w:txbxContent>
                        </wps:txbx>
                        <wps:bodyPr rot="0" vert="horz" wrap="square" lIns="91440" tIns="45720" rIns="91440" bIns="45720" anchor="ctr" anchorCtr="0" upright="1">
                          <a:noAutofit/>
                        </wps:bodyPr>
                      </wps:wsp>
                      <wps:wsp>
                        <wps:cNvPr id="4270" name="Yuvarlatılmış Dikdörtgen 22"/>
                        <wps:cNvSpPr>
                          <a:spLocks noChangeArrowheads="1"/>
                        </wps:cNvSpPr>
                        <wps:spPr bwMode="auto">
                          <a:xfrm>
                            <a:off x="38464" y="7851"/>
                            <a:ext cx="23717" cy="13142"/>
                          </a:xfrm>
                          <a:prstGeom prst="roundRect">
                            <a:avLst>
                              <a:gd name="adj" fmla="val 16667"/>
                            </a:avLst>
                          </a:prstGeom>
                          <a:solidFill>
                            <a:schemeClr val="lt1">
                              <a:lumMod val="100000"/>
                              <a:lumOff val="0"/>
                            </a:schemeClr>
                          </a:solidFill>
                          <a:ln w="6350">
                            <a:solidFill>
                              <a:srgbClr val="002776"/>
                            </a:solidFill>
                            <a:round/>
                            <a:headEnd/>
                            <a:tailEnd/>
                          </a:ln>
                        </wps:spPr>
                        <wps:txbx>
                          <w:txbxContent>
                            <w:p w14:paraId="7F7351DF" w14:textId="77777777" w:rsidR="008F14A1" w:rsidRPr="00AA7AB2" w:rsidRDefault="008F14A1" w:rsidP="00275371">
                              <w:pPr>
                                <w:spacing w:after="0"/>
                                <w:rPr>
                                  <w:i w:val="0"/>
                                </w:rPr>
                              </w:pPr>
                              <w:r w:rsidRPr="00AA7AB2">
                                <w:rPr>
                                  <w:i w:val="0"/>
                                  <w:lang w:val="tr-TR"/>
                                </w:rPr>
                                <w:t xml:space="preserve">Destek ekipmanlarının toplanması </w:t>
                              </w:r>
                            </w:p>
                            <w:p w14:paraId="0618E34F" w14:textId="77777777" w:rsidR="008F14A1" w:rsidRPr="00982E66" w:rsidRDefault="008F14A1" w:rsidP="00275371">
                              <w:pPr>
                                <w:spacing w:after="0"/>
                                <w:rPr>
                                  <w:i w:val="0"/>
                                  <w:lang w:val="tr-TR"/>
                                </w:rPr>
                              </w:pPr>
                              <w:r w:rsidRPr="00982E66">
                                <w:rPr>
                                  <w:i w:val="0"/>
                                  <w:lang w:val="tr-TR"/>
                                </w:rPr>
                                <w:t>Saha Destek ekiplerinin geri çağırılması</w:t>
                              </w:r>
                            </w:p>
                            <w:p w14:paraId="03D4F497" w14:textId="77777777" w:rsidR="008F14A1" w:rsidRPr="00982E66" w:rsidRDefault="008F14A1" w:rsidP="00275371">
                              <w:pPr>
                                <w:spacing w:after="0"/>
                                <w:rPr>
                                  <w:i w:val="0"/>
                                  <w:lang w:val="tr-TR"/>
                                </w:rPr>
                              </w:pPr>
                              <w:r w:rsidRPr="00982E66">
                                <w:rPr>
                                  <w:i w:val="0"/>
                                  <w:lang w:val="tr-TR"/>
                                </w:rPr>
                                <w:t>Tecrübe analizi</w:t>
                              </w:r>
                            </w:p>
                            <w:p w14:paraId="1BB802C0" w14:textId="77777777" w:rsidR="008F14A1" w:rsidRPr="00982E66" w:rsidRDefault="008F14A1" w:rsidP="00275371">
                              <w:pPr>
                                <w:spacing w:after="0"/>
                                <w:rPr>
                                  <w:i w:val="0"/>
                                  <w:lang w:val="tr-TR"/>
                                </w:rPr>
                              </w:pPr>
                              <w:r w:rsidRPr="00982E66">
                                <w:rPr>
                                  <w:i w:val="0"/>
                                  <w:lang w:val="tr-TR"/>
                                </w:rPr>
                                <w:t>İyileştirme sürecine geçiş</w:t>
                              </w:r>
                            </w:p>
                            <w:p w14:paraId="7D4E3492" w14:textId="77777777" w:rsidR="008F14A1" w:rsidRPr="00982E66" w:rsidRDefault="008F14A1" w:rsidP="00275371">
                              <w:pPr>
                                <w:spacing w:after="0"/>
                                <w:rPr>
                                  <w:i w:val="0"/>
                                  <w:lang w:val="tr-TR"/>
                                </w:rPr>
                              </w:pPr>
                              <w:r w:rsidRPr="00982E66">
                                <w:rPr>
                                  <w:i w:val="0"/>
                                  <w:lang w:val="tr-TR"/>
                                </w:rPr>
                                <w:t>Plan güncellemeleri</w:t>
                              </w:r>
                            </w:p>
                            <w:p w14:paraId="3C43C76A" w14:textId="77777777" w:rsidR="008F14A1" w:rsidRPr="00E41558" w:rsidRDefault="008F14A1" w:rsidP="00275371">
                              <w:pPr>
                                <w:spacing w:after="0"/>
                                <w:rPr>
                                  <w:i w:val="0"/>
                                  <w:lang w:val="tr-TR"/>
                                </w:rPr>
                              </w:pPr>
                              <w:r w:rsidRPr="00F407C1">
                                <w:rPr>
                                  <w:i w:val="0"/>
                                  <w:lang w:val="tr-TR"/>
                                </w:rPr>
                                <w:t>Raporlama</w:t>
                              </w:r>
                            </w:p>
                            <w:p w14:paraId="0F460973" w14:textId="77777777" w:rsidR="008F14A1" w:rsidRPr="00E605EB" w:rsidRDefault="008F14A1">
                              <w:pPr>
                                <w:rPr>
                                  <w:lang w:val="tr-TR"/>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20C1E8A" id="Group 239" o:spid="_x0000_s1030" style="position:absolute;margin-left:-.35pt;margin-top:3.7pt;width:499.45pt;height:199.55pt;z-index:251662848;mso-height-relative:margin" coordsize="63432,2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7" o:spid="_x0000_s1031" type="#_x0000_t55" style="position:absolute;width:17960;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UU8QA&#10;AADdAAAADwAAAGRycy9kb3ducmV2LnhtbERPTWvCQBC9F/wPyxS81U20VUldgxQC7S1N1V6H7DQJ&#10;ZmdDdhuT/nr3IPT4eN+7dDStGKh3jWUF8SICQVxa3XCl4PiVPW1BOI+ssbVMCiZykO5nDztMtL3y&#10;Jw2Fr0QIYZeggtr7LpHSlTUZdAvbEQfux/YGfYB9JXWP1xBuWrmMorU02HBoqLGjt5rKS/FrFGwO&#10;utF/3+ciW/v8Jf+YsuGyOik1fxwPryA8jf5ffHe/awXP8TbMDW/CE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4FFPEAAAA3QAAAA8AAAAAAAAAAAAAAAAAmAIAAGRycy9k&#10;b3ducmV2LnhtbFBLBQYAAAAABAAEAPUAAACJAwAAAAA=&#10;" adj="17255" fillcolor="#002776" stroked="f">
                  <v:shadow on="t" color="black" opacity="24903f" origin=",.5" offset="0,.55556mm"/>
                  <v:textbox>
                    <w:txbxContent>
                      <w:p w14:paraId="4FAD2CF6"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AFET ÖNCESİ</w:t>
                        </w:r>
                      </w:p>
                    </w:txbxContent>
                  </v:textbox>
                </v:shape>
                <v:shape id="Köşeli Çift Ayraç 8" o:spid="_x0000_s1032" type="#_x0000_t55" style="position:absolute;left:16797;top:99;width:22637;height:7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DwsYA&#10;AADdAAAADwAAAGRycy9kb3ducmV2LnhtbESPT4vCMBTE74LfITzBm6aW0tVqFHdBkD0o/jl4fDTP&#10;tti8lCbV7rffLAh7HGbmN8xq05taPKl1lWUFs2kEgji3uuJCwfWym8xBOI+ssbZMCn7IwWY9HKww&#10;0/bFJ3qefSEChF2GCkrvm0xKl5dk0E1tQxy8u20N+iDbQuoWXwFuahlHUSoNVhwWSmzoq6T8ce6M&#10;gu57EX/sk89DmhyvVedieUvzo1LjUb9dgvDU+//wu73XCpLZfAF/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DwsYAAADdAAAADwAAAAAAAAAAAAAAAACYAgAAZHJz&#10;L2Rvd25yZXYueG1sUEsFBgAAAAAEAAQA9QAAAIsDAAAAAA==&#10;" adj="18152" fillcolor="#002776" stroked="f">
                  <v:shadow on="t" color="black" opacity="24903f" origin=",.5" offset="0,.55556mm"/>
                  <v:textbox>
                    <w:txbxContent>
                      <w:p w14:paraId="1D34423A"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 xml:space="preserve">AFET </w:t>
                        </w:r>
                        <w:r>
                          <w:rPr>
                            <w:b/>
                            <w:i w:val="0"/>
                            <w:color w:val="FFFFFF" w:themeColor="background1"/>
                            <w:sz w:val="24"/>
                            <w:szCs w:val="24"/>
                            <w:lang w:val="tr-TR"/>
                          </w:rPr>
                          <w:t>S</w:t>
                        </w:r>
                        <w:r w:rsidRPr="00BC7A2D">
                          <w:rPr>
                            <w:b/>
                            <w:i w:val="0"/>
                            <w:color w:val="FFFFFF" w:themeColor="background1"/>
                            <w:sz w:val="24"/>
                            <w:szCs w:val="24"/>
                            <w:lang w:val="tr-TR"/>
                          </w:rPr>
                          <w:t>I</w:t>
                        </w:r>
                        <w:r>
                          <w:rPr>
                            <w:b/>
                            <w:i w:val="0"/>
                            <w:color w:val="FFFFFF" w:themeColor="background1"/>
                            <w:sz w:val="24"/>
                            <w:szCs w:val="24"/>
                            <w:lang w:val="tr-TR"/>
                          </w:rPr>
                          <w:t>RASI</w:t>
                        </w:r>
                      </w:p>
                      <w:p w14:paraId="78DD5EEB"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(Seviye Bazında)</w:t>
                        </w:r>
                      </w:p>
                    </w:txbxContent>
                  </v:textbox>
                </v:shape>
                <v:shape id="Köşeli Çift Ayraç 10" o:spid="_x0000_s1033" type="#_x0000_t55" style="position:absolute;left:38464;top:198;width:24968;height: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KcIA&#10;AADdAAAADwAAAGRycy9kb3ducmV2LnhtbERPS27CMBDdV+IO1iB1V5w0qEDAIIqK1K4QnwOM4iEJ&#10;xOMoNom5fb2o1OXT+682wTSip87VlhWkkwQEcWF1zaWCy3n/NgfhPLLGxjIpeJKDzXr0ssJc24GP&#10;1J98KWIIuxwVVN63uZSuqMigm9iWOHJX2xn0EXal1B0OMdw08j1JPqTBmmNDhS3tKirup4dR8DVL&#10;h0OW3fry0H4uwvknDTrbK/U6DtslCE/B/4v/3N9awTRdxP3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wpwgAAAN0AAAAPAAAAAAAAAAAAAAAAAJgCAABkcnMvZG93&#10;bnJldi54bWxQSwUGAAAAAAQABAD1AAAAhwMAAAAA&#10;" adj="18518" fillcolor="#002776" stroked="f">
                  <v:shadow on="t" color="black" opacity="24903f" origin=",.5" offset="0,.55556mm"/>
                  <v:textbox>
                    <w:txbxContent>
                      <w:p w14:paraId="18453654" w14:textId="77777777" w:rsidR="008F14A1" w:rsidRPr="00BC7A2D" w:rsidRDefault="008F14A1" w:rsidP="00275371">
                        <w:pPr>
                          <w:spacing w:after="0"/>
                          <w:jc w:val="center"/>
                          <w:rPr>
                            <w:b/>
                            <w:i w:val="0"/>
                            <w:color w:val="FFFFFF" w:themeColor="background1"/>
                            <w:sz w:val="24"/>
                            <w:szCs w:val="24"/>
                            <w:lang w:val="tr-TR"/>
                          </w:rPr>
                        </w:pPr>
                        <w:r w:rsidRPr="00BC7A2D">
                          <w:rPr>
                            <w:b/>
                            <w:i w:val="0"/>
                            <w:color w:val="FFFFFF" w:themeColor="background1"/>
                            <w:sz w:val="24"/>
                            <w:szCs w:val="24"/>
                            <w:lang w:val="tr-TR"/>
                          </w:rPr>
                          <w:t>AFET SONRASI</w:t>
                        </w:r>
                      </w:p>
                    </w:txbxContent>
                  </v:textbox>
                </v:shape>
                <v:roundrect id="Yuvarlatılmış Dikdörtgen 14" o:spid="_x0000_s1034" style="position:absolute;left:596;top:7851;width:14237;height:146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zs8YA&#10;AADdAAAADwAAAGRycy9kb3ducmV2LnhtbESPQWvCQBSE7wX/w/IEb7rZKqWmriIWwYNCG6XQ2yP7&#10;mgSzb2N2Nem/7wpCj8PMfMMsVr2txY1aXznWoCYJCOLcmYoLDafjdvwKwgdkg7Vj0vBLHlbLwdMC&#10;U+M6/qRbFgoRIexT1FCG0KRS+rwki37iGuLo/bjWYoiyLaRpsYtwW8vnJHmRFiuOCyU2tCkpP2dX&#10;q+FQTL+z/eXrUn8kTnUmP87W6l3r0bBfv4EI1If/8KO9Mxpmaq7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zs8YAAADdAAAADwAAAAAAAAAAAAAAAACYAgAAZHJz&#10;L2Rvd25yZXYueG1sUEsFBgAAAAAEAAQA9QAAAIsDAAAAAA==&#10;" fillcolor="white [3201]" strokecolor="#002776" strokeweight=".5pt">
                  <v:textbox>
                    <w:txbxContent>
                      <w:p w14:paraId="250371BB" w14:textId="77777777" w:rsidR="008F14A1" w:rsidRPr="00982E66" w:rsidRDefault="008F14A1" w:rsidP="00275371">
                        <w:pPr>
                          <w:spacing w:after="0"/>
                          <w:rPr>
                            <w:i w:val="0"/>
                            <w:lang w:val="tr-TR"/>
                          </w:rPr>
                        </w:pPr>
                        <w:r w:rsidRPr="00982E66">
                          <w:rPr>
                            <w:i w:val="0"/>
                            <w:lang w:val="tr-TR"/>
                          </w:rPr>
                          <w:t>Planlama</w:t>
                        </w:r>
                      </w:p>
                      <w:p w14:paraId="102EEB5A" w14:textId="77777777" w:rsidR="008F14A1" w:rsidRPr="00982E66" w:rsidRDefault="008F14A1" w:rsidP="00275371">
                        <w:pPr>
                          <w:spacing w:after="0"/>
                          <w:rPr>
                            <w:i w:val="0"/>
                            <w:lang w:val="tr-TR"/>
                          </w:rPr>
                        </w:pPr>
                        <w:r w:rsidRPr="00982E66">
                          <w:rPr>
                            <w:i w:val="0"/>
                            <w:lang w:val="tr-TR"/>
                          </w:rPr>
                          <w:t>Eğitim</w:t>
                        </w:r>
                      </w:p>
                      <w:p w14:paraId="73079C0E" w14:textId="77777777" w:rsidR="008F14A1" w:rsidRPr="00982E66" w:rsidRDefault="008F14A1" w:rsidP="00275371">
                        <w:pPr>
                          <w:spacing w:after="0"/>
                          <w:rPr>
                            <w:i w:val="0"/>
                            <w:lang w:val="tr-TR"/>
                          </w:rPr>
                        </w:pPr>
                        <w:r w:rsidRPr="00982E66">
                          <w:rPr>
                            <w:i w:val="0"/>
                            <w:lang w:val="tr-TR"/>
                          </w:rPr>
                          <w:t>Hazırlık</w:t>
                        </w:r>
                      </w:p>
                      <w:p w14:paraId="05FAC66B" w14:textId="77777777" w:rsidR="008F14A1" w:rsidRPr="00982E66" w:rsidRDefault="008F14A1" w:rsidP="00275371">
                        <w:pPr>
                          <w:spacing w:after="0"/>
                          <w:rPr>
                            <w:i w:val="0"/>
                            <w:lang w:val="tr-TR"/>
                          </w:rPr>
                        </w:pPr>
                        <w:r w:rsidRPr="00982E66">
                          <w:rPr>
                            <w:i w:val="0"/>
                            <w:lang w:val="tr-TR"/>
                          </w:rPr>
                          <w:t>Tatbikatlar</w:t>
                        </w:r>
                      </w:p>
                      <w:p w14:paraId="009A97C5" w14:textId="77777777" w:rsidR="008F14A1" w:rsidRPr="00982E66" w:rsidRDefault="008F14A1" w:rsidP="00275371">
                        <w:pPr>
                          <w:spacing w:after="0"/>
                          <w:rPr>
                            <w:i w:val="0"/>
                            <w:lang w:val="tr-TR"/>
                          </w:rPr>
                        </w:pPr>
                        <w:r w:rsidRPr="00982E66">
                          <w:rPr>
                            <w:i w:val="0"/>
                            <w:lang w:val="tr-TR"/>
                          </w:rPr>
                          <w:t>Envanter tespiti</w:t>
                        </w:r>
                      </w:p>
                      <w:p w14:paraId="45BD0A14" w14:textId="77777777" w:rsidR="008F14A1" w:rsidRPr="00982E66" w:rsidRDefault="008F14A1" w:rsidP="00275371">
                        <w:pPr>
                          <w:spacing w:after="0"/>
                          <w:rPr>
                            <w:i w:val="0"/>
                            <w:lang w:val="tr-TR"/>
                          </w:rPr>
                        </w:pPr>
                        <w:r w:rsidRPr="00982E66">
                          <w:rPr>
                            <w:i w:val="0"/>
                            <w:lang w:val="tr-TR"/>
                          </w:rPr>
                          <w:t>Finansal hazırlıklar</w:t>
                        </w:r>
                      </w:p>
                    </w:txbxContent>
                  </v:textbox>
                </v:roundrect>
                <v:roundrect id="Yuvarlatılmış Dikdörtgen 19" o:spid="_x0000_s1035" style="position:absolute;left:16002;top:7851;width:20669;height:17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txMcA&#10;AADdAAAADwAAAGRycy9kb3ducmV2LnhtbESPQWvCQBSE74L/YXmCt7qJldJGN0FaCh4UalIK3h7Z&#10;1yQ0+zZmV5P++65Q8DjMzDfMJhtNK67Uu8aygngRgSAurW64UvBZvD88g3AeWWNrmRT8koMsnU42&#10;mGg78JGuua9EgLBLUEHtfZdI6cqaDLqF7YiD9217gz7IvpK6xyHATSuXUfQkDTYcFmrs6LWm8ie/&#10;GAWH6vGU789f5/YjsvGgy2K1jd+Ums/G7RqEp9Hfw//tnVawil+W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7cTHAAAA3QAAAA8AAAAAAAAAAAAAAAAAmAIAAGRy&#10;cy9kb3ducmV2LnhtbFBLBQYAAAAABAAEAPUAAACMAwAAAAA=&#10;" fillcolor="white [3201]" strokecolor="#002776" strokeweight=".5pt">
                  <v:textbox>
                    <w:txbxContent>
                      <w:p w14:paraId="0FB57085" w14:textId="77777777" w:rsidR="008F14A1" w:rsidRPr="00AA7AB2" w:rsidRDefault="008F14A1" w:rsidP="00275371">
                        <w:pPr>
                          <w:spacing w:after="0"/>
                          <w:rPr>
                            <w:i w:val="0"/>
                          </w:rPr>
                        </w:pPr>
                        <w:r w:rsidRPr="00AA7AB2">
                          <w:rPr>
                            <w:i w:val="0"/>
                            <w:lang w:val="tr-TR"/>
                          </w:rPr>
                          <w:t>Toplanma</w:t>
                        </w:r>
                      </w:p>
                      <w:p w14:paraId="3EAA5910" w14:textId="77777777" w:rsidR="008F14A1" w:rsidRPr="00AA7AB2" w:rsidRDefault="008F14A1" w:rsidP="00275371">
                        <w:pPr>
                          <w:spacing w:after="0"/>
                          <w:rPr>
                            <w:i w:val="0"/>
                          </w:rPr>
                        </w:pPr>
                        <w:r w:rsidRPr="00AA7AB2">
                          <w:rPr>
                            <w:i w:val="0"/>
                            <w:lang w:val="tr-TR"/>
                          </w:rPr>
                          <w:t>Koordinasyon</w:t>
                        </w:r>
                      </w:p>
                      <w:p w14:paraId="28278C3E" w14:textId="77777777" w:rsidR="008F14A1" w:rsidRPr="00AA7AB2" w:rsidRDefault="008F14A1" w:rsidP="00275371">
                        <w:pPr>
                          <w:spacing w:after="0"/>
                          <w:rPr>
                            <w:i w:val="0"/>
                          </w:rPr>
                        </w:pPr>
                        <w:r w:rsidRPr="00AA7AB2">
                          <w:rPr>
                            <w:i w:val="0"/>
                            <w:lang w:val="tr-TR"/>
                          </w:rPr>
                          <w:t>Saha Destek ekiplerinin intikali</w:t>
                        </w:r>
                      </w:p>
                      <w:p w14:paraId="103BF2E1" w14:textId="77777777" w:rsidR="008F14A1" w:rsidRPr="00AA7AB2" w:rsidRDefault="008F14A1" w:rsidP="00275371">
                        <w:pPr>
                          <w:spacing w:after="0"/>
                          <w:rPr>
                            <w:i w:val="0"/>
                          </w:rPr>
                        </w:pPr>
                        <w:r w:rsidRPr="00AA7AB2">
                          <w:rPr>
                            <w:i w:val="0"/>
                            <w:lang w:val="tr-TR"/>
                          </w:rPr>
                          <w:t>Destek ekipmanlarının intikali</w:t>
                        </w:r>
                      </w:p>
                      <w:p w14:paraId="66E158BC" w14:textId="77777777" w:rsidR="008F14A1" w:rsidRPr="00AA7AB2" w:rsidRDefault="008F14A1" w:rsidP="00275371">
                        <w:pPr>
                          <w:spacing w:after="0"/>
                          <w:rPr>
                            <w:i w:val="0"/>
                          </w:rPr>
                        </w:pPr>
                        <w:r w:rsidRPr="00AA7AB2">
                          <w:rPr>
                            <w:i w:val="0"/>
                            <w:lang w:val="tr-TR"/>
                          </w:rPr>
                          <w:t>Teknik destek</w:t>
                        </w:r>
                      </w:p>
                      <w:p w14:paraId="6E160A92" w14:textId="77777777" w:rsidR="008F14A1" w:rsidRPr="00AA7AB2" w:rsidRDefault="008F14A1" w:rsidP="00275371">
                        <w:pPr>
                          <w:spacing w:after="0"/>
                          <w:rPr>
                            <w:i w:val="0"/>
                          </w:rPr>
                        </w:pPr>
                        <w:r w:rsidRPr="00AA7AB2">
                          <w:rPr>
                            <w:i w:val="0"/>
                            <w:lang w:val="tr-TR"/>
                          </w:rPr>
                          <w:t>Ekipman desteği</w:t>
                        </w:r>
                      </w:p>
                      <w:p w14:paraId="5EA080EB" w14:textId="77777777" w:rsidR="008F14A1" w:rsidRPr="00AA7AB2" w:rsidRDefault="008F14A1" w:rsidP="00275371">
                        <w:pPr>
                          <w:spacing w:after="0"/>
                          <w:rPr>
                            <w:i w:val="0"/>
                          </w:rPr>
                        </w:pPr>
                        <w:r w:rsidRPr="00AA7AB2">
                          <w:rPr>
                            <w:i w:val="0"/>
                            <w:lang w:val="tr-TR"/>
                          </w:rPr>
                          <w:t>Ek personel desteği</w:t>
                        </w:r>
                      </w:p>
                      <w:p w14:paraId="4E7E9734" w14:textId="77777777" w:rsidR="008F14A1" w:rsidRPr="00AA7AB2" w:rsidRDefault="008F14A1" w:rsidP="00275371">
                        <w:pPr>
                          <w:spacing w:after="0"/>
                          <w:rPr>
                            <w:i w:val="0"/>
                          </w:rPr>
                        </w:pPr>
                        <w:r w:rsidRPr="00AA7AB2">
                          <w:rPr>
                            <w:i w:val="0"/>
                            <w:lang w:val="tr-TR"/>
                          </w:rPr>
                          <w:t>Periyodik raporlama</w:t>
                        </w:r>
                      </w:p>
                      <w:p w14:paraId="697B8BF1" w14:textId="77777777" w:rsidR="008F14A1" w:rsidRPr="00AA7AB2" w:rsidRDefault="008F14A1" w:rsidP="00275371">
                        <w:pPr>
                          <w:spacing w:after="0"/>
                          <w:rPr>
                            <w:i w:val="0"/>
                          </w:rPr>
                        </w:pPr>
                      </w:p>
                    </w:txbxContent>
                  </v:textbox>
                </v:roundrect>
                <v:roundrect id="Yuvarlatılmış Dikdörtgen 22" o:spid="_x0000_s1036" style="position:absolute;left:38464;top:7851;width:23717;height:131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RrsMA&#10;AADdAAAADwAAAGRycy9kb3ducmV2LnhtbERPTYvCMBC9C/6HMII3Taui0jWKKMIeXNAqC3sbmtm2&#10;2Exqk7X1328OgsfH+15tOlOJBzWutKwgHkcgiDOrS84VXC+H0RKE88gaK8uk4EkONut+b4WJti2f&#10;6ZH6XIQQdgkqKLyvEyldVpBBN7Y1ceB+bWPQB9jkUjfYhnBTyUkUzaXBkkNDgTXtCspu6Z9R8JVP&#10;f9Lj/ftenSIbtzq7zLbxXqnhoNt+gPDU+bf45f7UCmaTRdgf3o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NRrsMAAADdAAAADwAAAAAAAAAAAAAAAACYAgAAZHJzL2Rv&#10;d25yZXYueG1sUEsFBgAAAAAEAAQA9QAAAIgDAAAAAA==&#10;" fillcolor="white [3201]" strokecolor="#002776" strokeweight=".5pt">
                  <v:textbox>
                    <w:txbxContent>
                      <w:p w14:paraId="7F7351DF" w14:textId="77777777" w:rsidR="008F14A1" w:rsidRPr="00AA7AB2" w:rsidRDefault="008F14A1" w:rsidP="00275371">
                        <w:pPr>
                          <w:spacing w:after="0"/>
                          <w:rPr>
                            <w:i w:val="0"/>
                          </w:rPr>
                        </w:pPr>
                        <w:r w:rsidRPr="00AA7AB2">
                          <w:rPr>
                            <w:i w:val="0"/>
                            <w:lang w:val="tr-TR"/>
                          </w:rPr>
                          <w:t xml:space="preserve">Destek ekipmanlarının toplanması </w:t>
                        </w:r>
                      </w:p>
                      <w:p w14:paraId="0618E34F" w14:textId="77777777" w:rsidR="008F14A1" w:rsidRPr="00982E66" w:rsidRDefault="008F14A1" w:rsidP="00275371">
                        <w:pPr>
                          <w:spacing w:after="0"/>
                          <w:rPr>
                            <w:i w:val="0"/>
                            <w:lang w:val="tr-TR"/>
                          </w:rPr>
                        </w:pPr>
                        <w:r w:rsidRPr="00982E66">
                          <w:rPr>
                            <w:i w:val="0"/>
                            <w:lang w:val="tr-TR"/>
                          </w:rPr>
                          <w:t>Saha Destek ekiplerinin geri çağırılması</w:t>
                        </w:r>
                      </w:p>
                      <w:p w14:paraId="03D4F497" w14:textId="77777777" w:rsidR="008F14A1" w:rsidRPr="00982E66" w:rsidRDefault="008F14A1" w:rsidP="00275371">
                        <w:pPr>
                          <w:spacing w:after="0"/>
                          <w:rPr>
                            <w:i w:val="0"/>
                            <w:lang w:val="tr-TR"/>
                          </w:rPr>
                        </w:pPr>
                        <w:r w:rsidRPr="00982E66">
                          <w:rPr>
                            <w:i w:val="0"/>
                            <w:lang w:val="tr-TR"/>
                          </w:rPr>
                          <w:t>Tecrübe analizi</w:t>
                        </w:r>
                      </w:p>
                      <w:p w14:paraId="1BB802C0" w14:textId="77777777" w:rsidR="008F14A1" w:rsidRPr="00982E66" w:rsidRDefault="008F14A1" w:rsidP="00275371">
                        <w:pPr>
                          <w:spacing w:after="0"/>
                          <w:rPr>
                            <w:i w:val="0"/>
                            <w:lang w:val="tr-TR"/>
                          </w:rPr>
                        </w:pPr>
                        <w:r w:rsidRPr="00982E66">
                          <w:rPr>
                            <w:i w:val="0"/>
                            <w:lang w:val="tr-TR"/>
                          </w:rPr>
                          <w:t>İyileştirme sürecine geçiş</w:t>
                        </w:r>
                      </w:p>
                      <w:p w14:paraId="7D4E3492" w14:textId="77777777" w:rsidR="008F14A1" w:rsidRPr="00982E66" w:rsidRDefault="008F14A1" w:rsidP="00275371">
                        <w:pPr>
                          <w:spacing w:after="0"/>
                          <w:rPr>
                            <w:i w:val="0"/>
                            <w:lang w:val="tr-TR"/>
                          </w:rPr>
                        </w:pPr>
                        <w:r w:rsidRPr="00982E66">
                          <w:rPr>
                            <w:i w:val="0"/>
                            <w:lang w:val="tr-TR"/>
                          </w:rPr>
                          <w:t>Plan güncellemeleri</w:t>
                        </w:r>
                      </w:p>
                      <w:p w14:paraId="3C43C76A" w14:textId="77777777" w:rsidR="008F14A1" w:rsidRPr="00E41558" w:rsidRDefault="008F14A1" w:rsidP="00275371">
                        <w:pPr>
                          <w:spacing w:after="0"/>
                          <w:rPr>
                            <w:i w:val="0"/>
                            <w:lang w:val="tr-TR"/>
                          </w:rPr>
                        </w:pPr>
                        <w:r w:rsidRPr="00F407C1">
                          <w:rPr>
                            <w:i w:val="0"/>
                            <w:lang w:val="tr-TR"/>
                          </w:rPr>
                          <w:t>Raporlama</w:t>
                        </w:r>
                      </w:p>
                      <w:p w14:paraId="0F460973" w14:textId="77777777" w:rsidR="008F14A1" w:rsidRPr="00E605EB" w:rsidRDefault="008F14A1">
                        <w:pPr>
                          <w:rPr>
                            <w:lang w:val="tr-TR"/>
                          </w:rPr>
                        </w:pPr>
                      </w:p>
                    </w:txbxContent>
                  </v:textbox>
                </v:roundrect>
              </v:group>
            </w:pict>
          </mc:Fallback>
        </mc:AlternateContent>
      </w:r>
    </w:p>
    <w:p w14:paraId="4884403D"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14A13922"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08198015"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555357FB"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7963146B"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69133DB6"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22335E3D"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27B30BF3"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1ADE2F30"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58C509F8"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1A1C5E84"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4D62A540" w14:textId="77777777" w:rsidR="00275371" w:rsidRDefault="00275371" w:rsidP="0088212E">
      <w:pPr>
        <w:pStyle w:val="ListeParagraf"/>
        <w:spacing w:before="120" w:after="0" w:line="240" w:lineRule="auto"/>
        <w:ind w:left="0"/>
        <w:jc w:val="center"/>
        <w:rPr>
          <w:rFonts w:asciiTheme="minorHAnsi" w:hAnsiTheme="minorHAnsi"/>
          <w:i w:val="0"/>
          <w:noProof/>
          <w:color w:val="000000"/>
          <w:sz w:val="22"/>
          <w:szCs w:val="22"/>
          <w:lang w:val="tr-TR" w:eastAsia="tr-TR"/>
        </w:rPr>
      </w:pPr>
    </w:p>
    <w:p w14:paraId="5C6A6409" w14:textId="77777777" w:rsidR="0088212E" w:rsidRDefault="0088212E" w:rsidP="0088212E">
      <w:pPr>
        <w:pStyle w:val="ListeParagraf"/>
        <w:spacing w:before="120" w:after="0" w:line="240" w:lineRule="auto"/>
        <w:ind w:left="0"/>
        <w:jc w:val="center"/>
        <w:rPr>
          <w:rFonts w:asciiTheme="minorHAnsi" w:hAnsiTheme="minorHAnsi"/>
          <w:b/>
          <w:i w:val="0"/>
          <w:sz w:val="28"/>
          <w:szCs w:val="28"/>
          <w:lang w:val="tr-TR"/>
        </w:rPr>
      </w:pPr>
    </w:p>
    <w:p w14:paraId="788C9AA9" w14:textId="77777777" w:rsidR="00AB0FDE" w:rsidRPr="00703344" w:rsidRDefault="00AB0FDE" w:rsidP="0088212E">
      <w:pPr>
        <w:pStyle w:val="ListeParagraf"/>
        <w:spacing w:before="120" w:after="0" w:line="240" w:lineRule="auto"/>
        <w:ind w:left="0"/>
        <w:jc w:val="center"/>
        <w:rPr>
          <w:rFonts w:asciiTheme="minorHAnsi" w:hAnsiTheme="minorHAnsi"/>
          <w:i w:val="0"/>
          <w:sz w:val="22"/>
          <w:szCs w:val="22"/>
          <w:lang w:val="tr-TR"/>
        </w:rPr>
      </w:pPr>
    </w:p>
    <w:p w14:paraId="45164D17" w14:textId="77777777" w:rsidR="00AC5600" w:rsidRDefault="001D48EB" w:rsidP="001D48EB">
      <w:pPr>
        <w:pStyle w:val="ResimYazs"/>
        <w:rPr>
          <w:rFonts w:asciiTheme="minorHAnsi" w:hAnsiTheme="minorHAnsi"/>
          <w:bCs w:val="0"/>
          <w:i w:val="0"/>
          <w:color w:val="auto"/>
          <w:sz w:val="28"/>
          <w:szCs w:val="28"/>
          <w:lang w:val="tr-TR"/>
        </w:rPr>
      </w:pPr>
      <w:bookmarkStart w:id="20" w:name="_Toc398189080"/>
      <w:r w:rsidRPr="001D48EB">
        <w:rPr>
          <w:color w:val="auto"/>
          <w:lang w:val="tr-TR"/>
        </w:rPr>
        <w:t xml:space="preserve">Şekil </w:t>
      </w:r>
      <w:r w:rsidR="008A63CC" w:rsidRPr="001D48EB">
        <w:rPr>
          <w:color w:val="auto"/>
        </w:rPr>
        <w:fldChar w:fldCharType="begin"/>
      </w:r>
      <w:r w:rsidRPr="001D48EB">
        <w:rPr>
          <w:color w:val="auto"/>
          <w:lang w:val="tr-TR"/>
        </w:rPr>
        <w:instrText xml:space="preserve"> SEQ Şekil \* ARABIC </w:instrText>
      </w:r>
      <w:r w:rsidR="008A63CC" w:rsidRPr="001D48EB">
        <w:rPr>
          <w:color w:val="auto"/>
        </w:rPr>
        <w:fldChar w:fldCharType="separate"/>
      </w:r>
      <w:r w:rsidR="006617F6">
        <w:rPr>
          <w:noProof/>
          <w:color w:val="auto"/>
          <w:lang w:val="tr-TR"/>
        </w:rPr>
        <w:t>1</w:t>
      </w:r>
      <w:r w:rsidR="008A63CC" w:rsidRPr="001D48EB">
        <w:rPr>
          <w:color w:val="auto"/>
        </w:rPr>
        <w:fldChar w:fldCharType="end"/>
      </w:r>
      <w:r w:rsidR="00F667A2">
        <w:rPr>
          <w:color w:val="auto"/>
          <w:lang w:val="tr-TR"/>
        </w:rPr>
        <w:t xml:space="preserve">–Yerel </w:t>
      </w:r>
      <w:r w:rsidR="000E70C6">
        <w:rPr>
          <w:color w:val="auto"/>
          <w:lang w:val="tr-TR"/>
        </w:rPr>
        <w:t>Düzey Hizmet Grupları</w:t>
      </w:r>
      <w:r w:rsidRPr="001D48EB">
        <w:rPr>
          <w:color w:val="auto"/>
          <w:lang w:val="tr-TR"/>
        </w:rPr>
        <w:t xml:space="preserve"> Genel Süreçleri</w:t>
      </w:r>
      <w:bookmarkStart w:id="21" w:name="_Toc388372059"/>
      <w:bookmarkEnd w:id="20"/>
    </w:p>
    <w:p w14:paraId="03984366" w14:textId="77777777" w:rsidR="00E00F91" w:rsidRDefault="00E00F91" w:rsidP="00AB0FDE">
      <w:pPr>
        <w:spacing w:after="0" w:line="240" w:lineRule="auto"/>
        <w:rPr>
          <w:rFonts w:asciiTheme="minorHAnsi" w:hAnsiTheme="minorHAnsi"/>
          <w:bCs/>
          <w:i w:val="0"/>
          <w:sz w:val="24"/>
          <w:szCs w:val="24"/>
          <w:lang w:val="tr-TR"/>
        </w:rPr>
      </w:pPr>
    </w:p>
    <w:p w14:paraId="035E63F2" w14:textId="77777777" w:rsidR="00AB0FDE" w:rsidRPr="00E00F91" w:rsidRDefault="00DF23A0" w:rsidP="00E00F91">
      <w:pPr>
        <w:spacing w:after="0" w:line="240" w:lineRule="auto"/>
        <w:jc w:val="both"/>
        <w:rPr>
          <w:rFonts w:asciiTheme="minorHAnsi" w:hAnsiTheme="minorHAnsi"/>
          <w:bCs/>
          <w:i w:val="0"/>
          <w:sz w:val="24"/>
          <w:szCs w:val="24"/>
          <w:lang w:val="tr-TR"/>
        </w:rPr>
      </w:pPr>
      <w:r>
        <w:rPr>
          <w:rFonts w:asciiTheme="minorHAnsi" w:hAnsiTheme="minorHAnsi"/>
          <w:bCs/>
          <w:i w:val="0"/>
          <w:sz w:val="24"/>
          <w:szCs w:val="24"/>
          <w:lang w:val="tr-TR"/>
        </w:rPr>
        <w:t>M</w:t>
      </w:r>
      <w:r w:rsidR="00AB0FDE" w:rsidRPr="00E00F91">
        <w:rPr>
          <w:rFonts w:asciiTheme="minorHAnsi" w:hAnsiTheme="minorHAnsi"/>
          <w:bCs/>
          <w:i w:val="0"/>
          <w:sz w:val="24"/>
          <w:szCs w:val="24"/>
          <w:lang w:val="tr-TR"/>
        </w:rPr>
        <w:t>eydana gelebilecek a</w:t>
      </w:r>
      <w:r w:rsidR="00B702E7" w:rsidRPr="00E00F91">
        <w:rPr>
          <w:rFonts w:asciiTheme="minorHAnsi" w:hAnsiTheme="minorHAnsi"/>
          <w:bCs/>
          <w:i w:val="0"/>
          <w:sz w:val="24"/>
          <w:szCs w:val="24"/>
          <w:lang w:val="tr-TR"/>
        </w:rPr>
        <w:t>fet</w:t>
      </w:r>
      <w:r w:rsidR="00AB0FDE" w:rsidRPr="00E00F91">
        <w:rPr>
          <w:rFonts w:asciiTheme="minorHAnsi" w:hAnsiTheme="minorHAnsi"/>
          <w:bCs/>
          <w:i w:val="0"/>
          <w:sz w:val="24"/>
          <w:szCs w:val="24"/>
          <w:lang w:val="tr-TR"/>
        </w:rPr>
        <w:t>ve a</w:t>
      </w:r>
      <w:r w:rsidR="00B702E7" w:rsidRPr="00E00F91">
        <w:rPr>
          <w:rFonts w:asciiTheme="minorHAnsi" w:hAnsiTheme="minorHAnsi"/>
          <w:bCs/>
          <w:i w:val="0"/>
          <w:sz w:val="24"/>
          <w:szCs w:val="24"/>
          <w:lang w:val="tr-TR"/>
        </w:rPr>
        <w:t>cil</w:t>
      </w:r>
      <w:r w:rsidR="00AB0FDE" w:rsidRPr="00E00F91">
        <w:rPr>
          <w:rFonts w:asciiTheme="minorHAnsi" w:hAnsiTheme="minorHAnsi"/>
          <w:bCs/>
          <w:i w:val="0"/>
          <w:sz w:val="24"/>
          <w:szCs w:val="24"/>
          <w:lang w:val="tr-TR"/>
        </w:rPr>
        <w:t xml:space="preserve"> durumun etki seviyesi gözetilerek</w:t>
      </w:r>
      <w:r>
        <w:rPr>
          <w:rFonts w:asciiTheme="minorHAnsi" w:hAnsiTheme="minorHAnsi"/>
          <w:bCs/>
          <w:i w:val="0"/>
          <w:sz w:val="24"/>
          <w:szCs w:val="24"/>
          <w:lang w:val="tr-TR"/>
        </w:rPr>
        <w:t xml:space="preserve"> hazırlanmış olan</w:t>
      </w:r>
      <w:r w:rsidR="00AB0FDE" w:rsidRPr="00E00F91">
        <w:rPr>
          <w:rFonts w:asciiTheme="minorHAnsi" w:hAnsiTheme="minorHAnsi"/>
          <w:bCs/>
          <w:i w:val="0"/>
          <w:sz w:val="24"/>
          <w:szCs w:val="24"/>
          <w:lang w:val="tr-TR"/>
        </w:rPr>
        <w:t xml:space="preserve"> ulusal ve yerel düzey arasındaki koordinasyon</w:t>
      </w:r>
      <w:r w:rsidR="00041F64">
        <w:rPr>
          <w:rFonts w:asciiTheme="minorHAnsi" w:hAnsiTheme="minorHAnsi"/>
          <w:bCs/>
          <w:i w:val="0"/>
          <w:sz w:val="24"/>
          <w:szCs w:val="24"/>
          <w:lang w:val="tr-TR"/>
        </w:rPr>
        <w:t xml:space="preserve"> ve </w:t>
      </w:r>
      <w:r w:rsidR="00041F64" w:rsidRPr="00E00F91">
        <w:rPr>
          <w:rFonts w:asciiTheme="minorHAnsi" w:hAnsiTheme="minorHAnsi"/>
          <w:bCs/>
          <w:i w:val="0"/>
          <w:sz w:val="24"/>
          <w:szCs w:val="24"/>
          <w:lang w:val="tr-TR"/>
        </w:rPr>
        <w:t>yönetişim</w:t>
      </w:r>
      <w:r>
        <w:rPr>
          <w:rFonts w:asciiTheme="minorHAnsi" w:hAnsiTheme="minorHAnsi"/>
          <w:bCs/>
          <w:i w:val="0"/>
          <w:sz w:val="24"/>
          <w:szCs w:val="24"/>
          <w:lang w:val="tr-TR"/>
        </w:rPr>
        <w:t>yapısıile</w:t>
      </w:r>
      <w:r w:rsidR="00EE1597">
        <w:rPr>
          <w:rFonts w:asciiTheme="minorHAnsi" w:hAnsiTheme="minorHAnsi"/>
          <w:bCs/>
          <w:i w:val="0"/>
          <w:sz w:val="24"/>
          <w:szCs w:val="24"/>
          <w:lang w:val="tr-TR"/>
        </w:rPr>
        <w:t xml:space="preserve"> işleyiş ilkeleri</w:t>
      </w:r>
      <w:r w:rsidR="000404C4">
        <w:rPr>
          <w:rFonts w:asciiTheme="minorHAnsi" w:hAnsiTheme="minorHAnsi"/>
          <w:bCs/>
          <w:i w:val="0"/>
          <w:sz w:val="24"/>
          <w:szCs w:val="24"/>
          <w:lang w:val="tr-TR"/>
        </w:rPr>
        <w:t>Şekil 2’de göster</w:t>
      </w:r>
      <w:r w:rsidR="00EE1597">
        <w:rPr>
          <w:rFonts w:asciiTheme="minorHAnsi" w:hAnsiTheme="minorHAnsi"/>
          <w:bCs/>
          <w:i w:val="0"/>
          <w:sz w:val="24"/>
          <w:szCs w:val="24"/>
          <w:lang w:val="tr-TR"/>
        </w:rPr>
        <w:t>il</w:t>
      </w:r>
      <w:r w:rsidR="000404C4">
        <w:rPr>
          <w:rFonts w:asciiTheme="minorHAnsi" w:hAnsiTheme="minorHAnsi"/>
          <w:bCs/>
          <w:i w:val="0"/>
          <w:sz w:val="24"/>
          <w:szCs w:val="24"/>
          <w:lang w:val="tr-TR"/>
        </w:rPr>
        <w:t>mektedir.</w:t>
      </w:r>
    </w:p>
    <w:p w14:paraId="572CDDC1" w14:textId="77777777" w:rsidR="00275371" w:rsidRDefault="00275371" w:rsidP="00AB0FDE">
      <w:pPr>
        <w:spacing w:after="0" w:line="240" w:lineRule="auto"/>
        <w:rPr>
          <w:rFonts w:asciiTheme="minorHAnsi" w:hAnsiTheme="minorHAnsi"/>
          <w:bCs/>
          <w:i w:val="0"/>
          <w:color w:val="1F497D" w:themeColor="text2"/>
          <w:sz w:val="24"/>
          <w:szCs w:val="24"/>
          <w:lang w:val="tr-TR"/>
        </w:rPr>
      </w:pPr>
    </w:p>
    <w:p w14:paraId="6F4420B5" w14:textId="3AA92BCD" w:rsidR="00DF23A0" w:rsidRPr="00A94128" w:rsidRDefault="003B2891" w:rsidP="00DF23A0">
      <w:pPr>
        <w:rPr>
          <w:rFonts w:asciiTheme="minorHAnsi" w:hAnsiTheme="minorHAnsi" w:cstheme="minorHAnsi"/>
          <w:noProof/>
          <w:color w:val="FF0000"/>
          <w:sz w:val="24"/>
          <w:szCs w:val="24"/>
          <w:lang w:val="tr-TR" w:eastAsia="tr-TR"/>
        </w:rPr>
      </w:pPr>
      <w:r w:rsidRPr="003B2891">
        <w:rPr>
          <w:rFonts w:asciiTheme="minorHAnsi" w:hAnsiTheme="minorHAnsi" w:cstheme="minorHAnsi"/>
          <w:noProof/>
          <w:color w:val="FF0000"/>
          <w:sz w:val="24"/>
          <w:szCs w:val="24"/>
          <w:lang w:val="tr-TR" w:eastAsia="tr-TR"/>
        </w:rPr>
        <w:drawing>
          <wp:inline distT="0" distB="0" distL="0" distR="0" wp14:anchorId="04EEE0D2" wp14:editId="778FB9BC">
            <wp:extent cx="5972810" cy="3690620"/>
            <wp:effectExtent l="0" t="0" r="8890" b="508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2810" cy="3690620"/>
                    </a:xfrm>
                    <a:prstGeom prst="rect">
                      <a:avLst/>
                    </a:prstGeom>
                    <a:noFill/>
                    <a:ln>
                      <a:noFill/>
                    </a:ln>
                    <a:effectLst/>
                    <a:extLst/>
                  </pic:spPr>
                </pic:pic>
              </a:graphicData>
            </a:graphic>
          </wp:inline>
        </w:drawing>
      </w:r>
    </w:p>
    <w:p w14:paraId="23A7B9AA" w14:textId="77777777" w:rsidR="00C36F3B" w:rsidRDefault="003F6530" w:rsidP="00C36F3B">
      <w:pPr>
        <w:pStyle w:val="ResimYazs"/>
        <w:jc w:val="center"/>
        <w:rPr>
          <w:color w:val="auto"/>
        </w:rPr>
      </w:pPr>
      <w:bookmarkStart w:id="22" w:name="_Toc398189081"/>
      <w:r w:rsidRPr="00FC584E">
        <w:rPr>
          <w:color w:val="auto"/>
          <w:lang w:val="tr-TR"/>
        </w:rPr>
        <w:t xml:space="preserve">Şekil </w:t>
      </w:r>
      <w:r w:rsidR="008A63CC" w:rsidRPr="00FC584E">
        <w:rPr>
          <w:color w:val="auto"/>
        </w:rPr>
        <w:fldChar w:fldCharType="begin"/>
      </w:r>
      <w:r w:rsidRPr="00FC584E">
        <w:rPr>
          <w:color w:val="auto"/>
          <w:lang w:val="tr-TR"/>
        </w:rPr>
        <w:instrText xml:space="preserve"> SEQ Şekil \* ARABIC </w:instrText>
      </w:r>
      <w:r w:rsidR="008A63CC" w:rsidRPr="00FC584E">
        <w:rPr>
          <w:color w:val="auto"/>
        </w:rPr>
        <w:fldChar w:fldCharType="separate"/>
      </w:r>
      <w:r w:rsidR="006617F6">
        <w:rPr>
          <w:noProof/>
          <w:color w:val="auto"/>
          <w:lang w:val="tr-TR"/>
        </w:rPr>
        <w:t>2</w:t>
      </w:r>
      <w:r w:rsidR="008A63CC" w:rsidRPr="00FC584E">
        <w:rPr>
          <w:color w:val="auto"/>
        </w:rPr>
        <w:fldChar w:fldCharType="end"/>
      </w:r>
      <w:r w:rsidR="00D03AD1">
        <w:rPr>
          <w:color w:val="auto"/>
        </w:rPr>
        <w:t xml:space="preserve">-Ulusal ve Yerel </w:t>
      </w:r>
      <w:r w:rsidR="00D03AD1" w:rsidRPr="00FC584E">
        <w:rPr>
          <w:color w:val="auto"/>
        </w:rPr>
        <w:t>Düzey</w:t>
      </w:r>
      <w:r w:rsidR="00D03AD1">
        <w:rPr>
          <w:color w:val="auto"/>
        </w:rPr>
        <w:t>Hizmet Grupları Koordinasyon</w:t>
      </w:r>
      <w:r w:rsidR="00DF23A0" w:rsidRPr="00FC584E">
        <w:rPr>
          <w:color w:val="auto"/>
        </w:rPr>
        <w:t xml:space="preserve"> Sistemi</w:t>
      </w:r>
      <w:bookmarkEnd w:id="22"/>
    </w:p>
    <w:p w14:paraId="748A769C" w14:textId="5E387DFC" w:rsidR="00275371" w:rsidRDefault="00275371" w:rsidP="00AB0FDE">
      <w:pPr>
        <w:spacing w:after="0" w:line="240" w:lineRule="auto"/>
        <w:rPr>
          <w:rFonts w:asciiTheme="minorHAnsi" w:hAnsiTheme="minorHAnsi"/>
          <w:bCs/>
          <w:i w:val="0"/>
          <w:color w:val="1F497D" w:themeColor="text2"/>
          <w:sz w:val="24"/>
          <w:szCs w:val="24"/>
          <w:lang w:val="tr-TR"/>
        </w:rPr>
      </w:pPr>
    </w:p>
    <w:p w14:paraId="7EF5464A" w14:textId="1FD0B4C8" w:rsidR="004216B5" w:rsidRDefault="004216B5" w:rsidP="00AB0FDE">
      <w:pPr>
        <w:spacing w:after="0" w:line="240" w:lineRule="auto"/>
        <w:rPr>
          <w:rFonts w:asciiTheme="minorHAnsi" w:hAnsiTheme="minorHAnsi"/>
          <w:bCs/>
          <w:i w:val="0"/>
          <w:color w:val="1F497D" w:themeColor="text2"/>
          <w:sz w:val="24"/>
          <w:szCs w:val="24"/>
          <w:lang w:val="tr-TR"/>
        </w:rPr>
      </w:pPr>
    </w:p>
    <w:p w14:paraId="22967C65" w14:textId="17F848A0" w:rsidR="004216B5" w:rsidRDefault="004216B5" w:rsidP="00AB0FDE">
      <w:pPr>
        <w:spacing w:after="0" w:line="240" w:lineRule="auto"/>
        <w:rPr>
          <w:rFonts w:asciiTheme="minorHAnsi" w:hAnsiTheme="minorHAnsi"/>
          <w:bCs/>
          <w:i w:val="0"/>
          <w:color w:val="1F497D" w:themeColor="text2"/>
          <w:sz w:val="24"/>
          <w:szCs w:val="24"/>
          <w:lang w:val="tr-TR"/>
        </w:rPr>
      </w:pPr>
    </w:p>
    <w:p w14:paraId="022EFDBF" w14:textId="18860AC0" w:rsidR="004216B5" w:rsidRDefault="004216B5" w:rsidP="00AB0FDE">
      <w:pPr>
        <w:spacing w:after="0" w:line="240" w:lineRule="auto"/>
        <w:rPr>
          <w:rFonts w:asciiTheme="minorHAnsi" w:hAnsiTheme="minorHAnsi"/>
          <w:bCs/>
          <w:i w:val="0"/>
          <w:color w:val="1F497D" w:themeColor="text2"/>
          <w:sz w:val="24"/>
          <w:szCs w:val="24"/>
          <w:lang w:val="tr-TR"/>
        </w:rPr>
      </w:pPr>
    </w:p>
    <w:p w14:paraId="5FC92DB3" w14:textId="1BE1B8F9" w:rsidR="004216B5" w:rsidRDefault="004216B5" w:rsidP="00AB0FDE">
      <w:pPr>
        <w:spacing w:after="0" w:line="240" w:lineRule="auto"/>
        <w:rPr>
          <w:rFonts w:asciiTheme="minorHAnsi" w:hAnsiTheme="minorHAnsi"/>
          <w:bCs/>
          <w:i w:val="0"/>
          <w:color w:val="1F497D" w:themeColor="text2"/>
          <w:sz w:val="24"/>
          <w:szCs w:val="24"/>
          <w:lang w:val="tr-TR"/>
        </w:rPr>
      </w:pPr>
    </w:p>
    <w:p w14:paraId="43EB1767" w14:textId="6910C92C" w:rsidR="004216B5" w:rsidRDefault="004216B5" w:rsidP="00AB0FDE">
      <w:pPr>
        <w:spacing w:after="0" w:line="240" w:lineRule="auto"/>
        <w:rPr>
          <w:rFonts w:asciiTheme="minorHAnsi" w:hAnsiTheme="minorHAnsi"/>
          <w:bCs/>
          <w:i w:val="0"/>
          <w:color w:val="1F497D" w:themeColor="text2"/>
          <w:sz w:val="24"/>
          <w:szCs w:val="24"/>
          <w:lang w:val="tr-TR"/>
        </w:rPr>
      </w:pPr>
    </w:p>
    <w:p w14:paraId="2CEDA010" w14:textId="4951D4E4" w:rsidR="004216B5" w:rsidRDefault="004216B5" w:rsidP="00AB0FDE">
      <w:pPr>
        <w:spacing w:after="0" w:line="240" w:lineRule="auto"/>
        <w:rPr>
          <w:rFonts w:asciiTheme="minorHAnsi" w:hAnsiTheme="minorHAnsi"/>
          <w:bCs/>
          <w:i w:val="0"/>
          <w:color w:val="1F497D" w:themeColor="text2"/>
          <w:sz w:val="24"/>
          <w:szCs w:val="24"/>
          <w:lang w:val="tr-TR"/>
        </w:rPr>
      </w:pPr>
    </w:p>
    <w:p w14:paraId="1B6A42D5" w14:textId="152FCDDD" w:rsidR="00A73414" w:rsidRPr="00A73414" w:rsidRDefault="00A73414" w:rsidP="00A73414">
      <w:pPr>
        <w:spacing w:after="0"/>
        <w:rPr>
          <w:rFonts w:asciiTheme="minorHAnsi" w:hAnsiTheme="minorHAnsi"/>
          <w:bCs/>
          <w:i w:val="0"/>
          <w:color w:val="FF0000"/>
          <w:sz w:val="28"/>
          <w:szCs w:val="28"/>
          <w:lang w:val="tr-TR"/>
        </w:rPr>
      </w:pPr>
    </w:p>
    <w:p w14:paraId="468614D1" w14:textId="5C4BE836" w:rsidR="004833DD" w:rsidRDefault="00A73414" w:rsidP="004833DD">
      <w:pPr>
        <w:pStyle w:val="ResimYazs"/>
        <w:keepNext/>
        <w:jc w:val="center"/>
        <w:rPr>
          <w:rFonts w:asciiTheme="minorHAnsi" w:hAnsiTheme="minorHAnsi"/>
          <w:noProof/>
          <w:lang w:val="tr-TR" w:eastAsia="tr-TR"/>
        </w:rPr>
      </w:pPr>
      <w:r w:rsidRPr="00A73414">
        <w:rPr>
          <w:b w:val="0"/>
          <w:bCs w:val="0"/>
          <w:noProof/>
          <w:color w:val="auto"/>
          <w:sz w:val="20"/>
          <w:szCs w:val="20"/>
          <w:lang w:val="tr-TR" w:eastAsia="tr-TR"/>
        </w:rPr>
        <w:lastRenderedPageBreak/>
        <mc:AlternateContent>
          <mc:Choice Requires="wpg">
            <w:drawing>
              <wp:anchor distT="0" distB="0" distL="114300" distR="114300" simplePos="0" relativeHeight="251692544" behindDoc="0" locked="0" layoutInCell="1" allowOverlap="1" wp14:anchorId="67183568" wp14:editId="26C5D629">
                <wp:simplePos x="0" y="0"/>
                <wp:positionH relativeFrom="column">
                  <wp:posOffset>0</wp:posOffset>
                </wp:positionH>
                <wp:positionV relativeFrom="paragraph">
                  <wp:posOffset>2540</wp:posOffset>
                </wp:positionV>
                <wp:extent cx="6161405" cy="1666240"/>
                <wp:effectExtent l="6985" t="2540" r="3810" b="0"/>
                <wp:wrapNone/>
                <wp:docPr id="417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1666240"/>
                          <a:chOff x="0" y="0"/>
                          <a:chExt cx="61614" cy="16666"/>
                        </a:xfrm>
                      </wpg:grpSpPr>
                      <wpg:grpSp>
                        <wpg:cNvPr id="4179" name="Group 226"/>
                        <wpg:cNvGrpSpPr>
                          <a:grpSpLocks/>
                        </wpg:cNvGrpSpPr>
                        <wpg:grpSpPr bwMode="auto">
                          <a:xfrm>
                            <a:off x="0" y="0"/>
                            <a:ext cx="61614" cy="16643"/>
                            <a:chOff x="86" y="0"/>
                            <a:chExt cx="89644" cy="12993"/>
                          </a:xfrm>
                        </wpg:grpSpPr>
                        <wps:wsp>
                          <wps:cNvPr id="4180" name="Text Box 234"/>
                          <wps:cNvSpPr txBox="1">
                            <a:spLocks noChangeArrowheads="1"/>
                          </wps:cNvSpPr>
                          <wps:spPr bwMode="auto">
                            <a:xfrm>
                              <a:off x="172" y="4658"/>
                              <a:ext cx="42958" cy="2786"/>
                            </a:xfrm>
                            <a:prstGeom prst="rect">
                              <a:avLst/>
                            </a:prstGeom>
                            <a:solidFill>
                              <a:srgbClr val="00A1DE"/>
                            </a:solidFill>
                            <a:ln w="12700">
                              <a:solidFill>
                                <a:srgbClr val="95B3D7"/>
                              </a:solidFill>
                              <a:miter lim="800000"/>
                              <a:headEnd/>
                              <a:tailEnd/>
                            </a:ln>
                          </wps:spPr>
                          <wps:txbx>
                            <w:txbxContent>
                              <w:p w14:paraId="17E4D661" w14:textId="77777777" w:rsidR="008F14A1" w:rsidRPr="00BC7A2D" w:rsidRDefault="008F14A1" w:rsidP="00A73414">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ULUSAL DÜZEY</w:t>
                                </w:r>
                              </w:p>
                            </w:txbxContent>
                          </wps:txbx>
                          <wps:bodyPr rot="0" vert="horz" wrap="square" lIns="91440" tIns="45720" rIns="91440" bIns="45720" anchor="ctr" anchorCtr="0" upright="1">
                            <a:noAutofit/>
                          </wps:bodyPr>
                        </wps:wsp>
                        <wps:wsp>
                          <wps:cNvPr id="4181" name="Text Box 235"/>
                          <wps:cNvSpPr txBox="1">
                            <a:spLocks noChangeArrowheads="1"/>
                          </wps:cNvSpPr>
                          <wps:spPr bwMode="auto">
                            <a:xfrm>
                              <a:off x="45926" y="4658"/>
                              <a:ext cx="42934" cy="2786"/>
                            </a:xfrm>
                            <a:prstGeom prst="rect">
                              <a:avLst/>
                            </a:prstGeom>
                            <a:solidFill>
                              <a:srgbClr val="00A1D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0116F6" w14:textId="77777777" w:rsidR="008F14A1" w:rsidRPr="00BC7A2D" w:rsidRDefault="008F14A1" w:rsidP="00A73414">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YEREL DÜZEY</w:t>
                                </w:r>
                              </w:p>
                            </w:txbxContent>
                          </wps:txbx>
                          <wps:bodyPr rot="0" vert="horz" wrap="square" lIns="91440" tIns="45720" rIns="91440" bIns="45720" anchor="ctr" anchorCtr="0" upright="1">
                            <a:noAutofit/>
                          </wps:bodyPr>
                        </wps:wsp>
                        <wps:wsp>
                          <wps:cNvPr id="4182" name="Text Box 236"/>
                          <wps:cNvSpPr txBox="1">
                            <a:spLocks noChangeArrowheads="1"/>
                          </wps:cNvSpPr>
                          <wps:spPr bwMode="auto">
                            <a:xfrm>
                              <a:off x="172" y="8981"/>
                              <a:ext cx="20955" cy="4012"/>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DABF65" w14:textId="77777777" w:rsidR="008F14A1" w:rsidRDefault="008F14A1" w:rsidP="00A73414">
                                <w:pPr>
                                  <w:pStyle w:val="AralkYok"/>
                                </w:pPr>
                              </w:p>
                              <w:p w14:paraId="1FED7257" w14:textId="77777777" w:rsidR="008F14A1" w:rsidRPr="00BC7A2D" w:rsidRDefault="008F14A1" w:rsidP="00A73414">
                                <w:pPr>
                                  <w:pStyle w:val="AralkYok"/>
                                  <w:jc w:val="center"/>
                                  <w:rPr>
                                    <w:rFonts w:asciiTheme="minorHAnsi" w:hAnsiTheme="minorHAnsi"/>
                                  </w:rPr>
                                </w:pPr>
                                <w:r w:rsidRPr="00BC7A2D">
                                  <w:rPr>
                                    <w:rFonts w:asciiTheme="minorHAnsi" w:hAnsiTheme="minorHAnsi"/>
                                  </w:rPr>
                                  <w:t>KOORDİNASYON EKİBİ</w:t>
                                </w:r>
                              </w:p>
                            </w:txbxContent>
                          </wps:txbx>
                          <wps:bodyPr rot="0" vert="horz" wrap="square" lIns="91440" tIns="45720" rIns="91440" bIns="45720" anchor="t" anchorCtr="0" upright="1">
                            <a:noAutofit/>
                          </wps:bodyPr>
                        </wps:wsp>
                        <wps:wsp>
                          <wps:cNvPr id="4183" name="Metin Kutusu 55"/>
                          <wps:cNvSpPr txBox="1">
                            <a:spLocks noChangeArrowheads="1"/>
                          </wps:cNvSpPr>
                          <wps:spPr bwMode="auto">
                            <a:xfrm>
                              <a:off x="86" y="0"/>
                              <a:ext cx="89644" cy="3524"/>
                            </a:xfrm>
                            <a:prstGeom prst="rect">
                              <a:avLst/>
                            </a:prstGeom>
                            <a:solidFill>
                              <a:srgbClr val="00277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348359D" w14:textId="77777777" w:rsidR="008F14A1" w:rsidRPr="00BC7A2D" w:rsidRDefault="008F14A1" w:rsidP="00A73414">
                                <w:pPr>
                                  <w:jc w:val="center"/>
                                  <w:rPr>
                                    <w:rFonts w:asciiTheme="minorHAnsi" w:hAnsiTheme="minorHAnsi"/>
                                    <w:b/>
                                    <w:sz w:val="24"/>
                                    <w:szCs w:val="24"/>
                                  </w:rPr>
                                </w:pPr>
                                <w:r w:rsidRPr="00BC7A2D">
                                  <w:rPr>
                                    <w:rFonts w:asciiTheme="minorHAnsi" w:hAnsiTheme="minorHAnsi"/>
                                    <w:b/>
                                    <w:sz w:val="24"/>
                                    <w:szCs w:val="24"/>
                                  </w:rPr>
                                  <w:t>HİZMET GRUBU TEŞKİLİ</w:t>
                                </w:r>
                              </w:p>
                            </w:txbxContent>
                          </wps:txbx>
                          <wps:bodyPr rot="0" vert="horz" wrap="square" lIns="91440" tIns="45720" rIns="91440" bIns="45720" anchor="ctr" anchorCtr="0" upright="1">
                            <a:noAutofit/>
                          </wps:bodyPr>
                        </wps:wsp>
                      </wpg:grpSp>
                      <wps:wsp>
                        <wps:cNvPr id="4184" name="Text Box 236"/>
                        <wps:cNvSpPr txBox="1">
                          <a:spLocks noChangeArrowheads="1"/>
                        </wps:cNvSpPr>
                        <wps:spPr bwMode="auto">
                          <a:xfrm>
                            <a:off x="16101" y="11529"/>
                            <a:ext cx="14402"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3DC936" w14:textId="77777777" w:rsidR="008F14A1" w:rsidRDefault="008F14A1" w:rsidP="00A73414">
                              <w:pPr>
                                <w:pStyle w:val="AralkYok"/>
                              </w:pPr>
                            </w:p>
                            <w:p w14:paraId="415CFC27" w14:textId="77777777" w:rsidR="008F14A1" w:rsidRPr="00BC7A2D" w:rsidRDefault="008F14A1" w:rsidP="00A73414">
                              <w:pPr>
                                <w:pStyle w:val="AralkYok"/>
                                <w:jc w:val="center"/>
                                <w:rPr>
                                  <w:rFonts w:asciiTheme="minorHAnsi" w:hAnsiTheme="minorHAnsi"/>
                                </w:rPr>
                              </w:pPr>
                              <w:r>
                                <w:rPr>
                                  <w:rFonts w:asciiTheme="minorHAnsi" w:hAnsiTheme="minorHAnsi"/>
                                </w:rPr>
                                <w:t>SAHA DESTEK EKİBİ</w:t>
                              </w:r>
                            </w:p>
                          </w:txbxContent>
                        </wps:txbx>
                        <wps:bodyPr rot="0" vert="horz" wrap="square" lIns="91440" tIns="45720" rIns="91440" bIns="45720" anchor="t" anchorCtr="0" upright="1">
                          <a:noAutofit/>
                        </wps:bodyPr>
                      </wps:wsp>
                      <wps:wsp>
                        <wps:cNvPr id="4185" name="Text Box 236"/>
                        <wps:cNvSpPr txBox="1">
                          <a:spLocks noChangeArrowheads="1"/>
                        </wps:cNvSpPr>
                        <wps:spPr bwMode="auto">
                          <a:xfrm>
                            <a:off x="31507" y="11430"/>
                            <a:ext cx="14401"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422E59" w14:textId="77777777" w:rsidR="008F14A1" w:rsidRDefault="008F14A1" w:rsidP="00A73414">
                              <w:pPr>
                                <w:pStyle w:val="AralkYok"/>
                              </w:pPr>
                            </w:p>
                            <w:p w14:paraId="30F8DF6E" w14:textId="77777777" w:rsidR="008F14A1" w:rsidRPr="00BC7A2D" w:rsidRDefault="008F14A1" w:rsidP="00A73414">
                              <w:pPr>
                                <w:pStyle w:val="AralkYok"/>
                                <w:jc w:val="center"/>
                                <w:rPr>
                                  <w:rFonts w:asciiTheme="minorHAnsi" w:hAnsiTheme="minorHAnsi"/>
                                </w:rPr>
                              </w:pPr>
                              <w:r>
                                <w:rPr>
                                  <w:rFonts w:asciiTheme="minorHAnsi" w:hAnsiTheme="minorHAnsi"/>
                                </w:rPr>
                                <w:t>OPERASYON EKİPLERİ</w:t>
                              </w:r>
                            </w:p>
                          </w:txbxContent>
                        </wps:txbx>
                        <wps:bodyPr rot="0" vert="horz" wrap="square" lIns="91440" tIns="45720" rIns="91440" bIns="45720" anchor="t" anchorCtr="0" upright="1">
                          <a:noAutofit/>
                        </wps:bodyPr>
                      </wps:wsp>
                      <wps:wsp>
                        <wps:cNvPr id="4186" name="Text Box 236"/>
                        <wps:cNvSpPr txBox="1">
                          <a:spLocks noChangeArrowheads="1"/>
                        </wps:cNvSpPr>
                        <wps:spPr bwMode="auto">
                          <a:xfrm>
                            <a:off x="46713" y="11430"/>
                            <a:ext cx="14402"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A0434B" w14:textId="77777777" w:rsidR="008F14A1" w:rsidRDefault="008F14A1" w:rsidP="00A73414">
                              <w:pPr>
                                <w:pStyle w:val="AralkYok"/>
                              </w:pPr>
                            </w:p>
                            <w:p w14:paraId="5D428742" w14:textId="77777777" w:rsidR="008F14A1" w:rsidRPr="00BC7A2D" w:rsidRDefault="008F14A1" w:rsidP="00A73414">
                              <w:pPr>
                                <w:pStyle w:val="AralkYok"/>
                                <w:jc w:val="center"/>
                                <w:rPr>
                                  <w:rFonts w:asciiTheme="minorHAnsi" w:hAnsiTheme="minorHAnsi"/>
                                </w:rPr>
                              </w:pPr>
                              <w:r>
                                <w:rPr>
                                  <w:rFonts w:asciiTheme="minorHAnsi" w:hAnsiTheme="minorHAnsi"/>
                                </w:rPr>
                                <w:t>LOJİSTİK EKİPLERİ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83568" id="Group 452" o:spid="_x0000_s1037" style="position:absolute;left:0;text-align:left;margin-left:0;margin-top:.2pt;width:485.15pt;height:131.2pt;z-index:251692544" coordsize="61614,1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">
                <v:group id="Group 226" o:spid="_x0000_s1038" style="position:absolute;width:61614;height:16643" coordorigin="86" coordsize="89644,12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Text Box 234" o:spid="_x0000_s1039" type="#_x0000_t202" style="position:absolute;left:172;top:4658;width:42958;height:2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jmcEA&#10;AADdAAAADwAAAGRycy9kb3ducmV2LnhtbERPz2vCMBS+D/wfwhN2GTNtnU46owxB0ONU8Ppo3tJi&#10;81KbtNb/3hwEjx/f7+V6sLXoqfWVYwXpJAFBXDhdsVFwOm4/FyB8QNZYOyYFd/KwXo3elphrd+M/&#10;6g/BiBjCPkcFZQhNLqUvSrLoJ64hjty/ay2GCFsjdYu3GG5rmSXJXFqsODaU2NCmpOJy6KyCb6O1&#10;u5ozDfsuS86z6eaDZaXU+3j4/QERaAgv8dO90wq+0kXcH9/E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o5nBAAAA3QAAAA8AAAAAAAAAAAAAAAAAmAIAAGRycy9kb3du&#10;cmV2LnhtbFBLBQYAAAAABAAEAPUAAACGAwAAAAA=&#10;" fillcolor="#00a1de" strokecolor="#95b3d7" strokeweight="1pt">
                    <v:textbox>
                      <w:txbxContent>
                        <w:p w14:paraId="17E4D661" w14:textId="77777777" w:rsidR="008F14A1" w:rsidRPr="00BC7A2D" w:rsidRDefault="008F14A1" w:rsidP="00A73414">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ULUSAL DÜZEY</w:t>
                          </w:r>
                        </w:p>
                      </w:txbxContent>
                    </v:textbox>
                  </v:shape>
                  <v:shape id="Text Box 235" o:spid="_x0000_s1040" type="#_x0000_t202" style="position:absolute;left:45926;top:4658;width:42934;height:2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Hf8QA&#10;AADdAAAADwAAAGRycy9kb3ducmV2LnhtbESP3WrCQBSE7wXfYTmCd7pJEZHoKrYQESzU2IK3x+zJ&#10;D82eDdlV49t3C4KXw8x8w6w2vWnEjTpXW1YQTyMQxLnVNZcKfr7TyQKE88gaG8uk4EEONuvhYIWJ&#10;tnfO6HbypQgQdgkqqLxvEyldXpFBN7UtcfAK2xn0QXal1B3eA9w08i2K5tJgzWGhwpY+Ksp/T1ej&#10;IMtS/jyn87Z4/7pcmcgcD8VOqfGo3y5BeOr9K/xs77WCWbyI4f9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B3/EAAAA3QAAAA8AAAAAAAAAAAAAAAAAmAIAAGRycy9k&#10;b3ducmV2LnhtbFBLBQYAAAAABAAEAPUAAACJAwAAAAA=&#10;" fillcolor="#00a1de" stroked="f" strokeweight="1pt">
                    <v:textbox>
                      <w:txbxContent>
                        <w:p w14:paraId="410116F6" w14:textId="77777777" w:rsidR="008F14A1" w:rsidRPr="00BC7A2D" w:rsidRDefault="008F14A1" w:rsidP="00A73414">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YEREL DÜZEY</w:t>
                          </w:r>
                        </w:p>
                      </w:txbxContent>
                    </v:textbox>
                  </v:shape>
                  <v:shape id="Text Box 236" o:spid="_x0000_s1041" type="#_x0000_t202" style="position:absolute;left:172;top:8981;width:20955;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PKccA&#10;AADdAAAADwAAAGRycy9kb3ducmV2LnhtbESPQWvCQBSE74X+h+UVvJS6iWgJqauIIigKobaX3h7Z&#10;ZxLMvg3ZNSb/3hWEHoeZ+YaZL3tTi45aV1lWEI8jEMS51RUXCn5/th8JCOeRNdaWScFADpaL15c5&#10;ptre+Ju6ky9EgLBLUUHpfZNK6fKSDLqxbYiDd7atQR9kW0jd4i3ATS0nUfQpDVYcFkpsaF1Sfjld&#10;jYK/TXaYnffv++gSZ7NsN022w3BUavTWr75AeOr9f/jZ3mkF0ziZwO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ATynHAAAA3QAAAA8AAAAAAAAAAAAAAAAAmAIAAGRy&#10;cy9kb3ducmV2LnhtbFBLBQYAAAAABAAEAPUAAACMAwAAAAA=&#10;" fillcolor="#b4b4b4" stroked="f" strokeweight="1pt">
                    <v:textbox>
                      <w:txbxContent>
                        <w:p w14:paraId="61DABF65" w14:textId="77777777" w:rsidR="008F14A1" w:rsidRDefault="008F14A1" w:rsidP="00A73414">
                          <w:pPr>
                            <w:pStyle w:val="AralkYok"/>
                          </w:pPr>
                        </w:p>
                        <w:p w14:paraId="1FED7257" w14:textId="77777777" w:rsidR="008F14A1" w:rsidRPr="00BC7A2D" w:rsidRDefault="008F14A1" w:rsidP="00A73414">
                          <w:pPr>
                            <w:pStyle w:val="AralkYok"/>
                            <w:jc w:val="center"/>
                            <w:rPr>
                              <w:rFonts w:asciiTheme="minorHAnsi" w:hAnsiTheme="minorHAnsi"/>
                            </w:rPr>
                          </w:pPr>
                          <w:r w:rsidRPr="00BC7A2D">
                            <w:rPr>
                              <w:rFonts w:asciiTheme="minorHAnsi" w:hAnsiTheme="minorHAnsi"/>
                            </w:rPr>
                            <w:t>KOORDİNASYON EKİBİ</w:t>
                          </w:r>
                        </w:p>
                      </w:txbxContent>
                    </v:textbox>
                  </v:shape>
                  <v:shape id="Metin Kutusu 55" o:spid="_x0000_s1042" type="#_x0000_t202" style="position:absolute;left:86;width:896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qMQA&#10;AADdAAAADwAAAGRycy9kb3ducmV2LnhtbESP0WrCQBRE3wX/YbkF33RjlWJTV9GC0AfBavyAS/aa&#10;xO7ejdk1Sf/eLRR8HGbmDLNc99aIlhpfOVYwnSQgiHOnKy4UnLPdeAHCB2SNxjEp+CUP69VwsMRU&#10;u46P1J5CISKEfYoKyhDqVEqfl2TRT1xNHL2LayyGKJtC6ga7CLdGvibJm7RYcVwosabPkvKf090q&#10;QJNdOtq+X017zRJ92N++3RGVGr30mw8QgfrwDP+3v7SC+XQx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5KjEAAAA3QAAAA8AAAAAAAAAAAAAAAAAmAIAAGRycy9k&#10;b3ducmV2LnhtbFBLBQYAAAAABAAEAPUAAACJAwAAAAA=&#10;" fillcolor="#002776" stroked="f" strokeweight="1pt">
                    <v:textbox>
                      <w:txbxContent>
                        <w:p w14:paraId="7348359D" w14:textId="77777777" w:rsidR="008F14A1" w:rsidRPr="00BC7A2D" w:rsidRDefault="008F14A1" w:rsidP="00A73414">
                          <w:pPr>
                            <w:jc w:val="center"/>
                            <w:rPr>
                              <w:rFonts w:asciiTheme="minorHAnsi" w:hAnsiTheme="minorHAnsi"/>
                              <w:b/>
                              <w:sz w:val="24"/>
                              <w:szCs w:val="24"/>
                            </w:rPr>
                          </w:pPr>
                          <w:r w:rsidRPr="00BC7A2D">
                            <w:rPr>
                              <w:rFonts w:asciiTheme="minorHAnsi" w:hAnsiTheme="minorHAnsi"/>
                              <w:b/>
                              <w:sz w:val="24"/>
                              <w:szCs w:val="24"/>
                            </w:rPr>
                            <w:t>HİZMET GRUBU TEŞKİLİ</w:t>
                          </w:r>
                        </w:p>
                      </w:txbxContent>
                    </v:textbox>
                  </v:shape>
                </v:group>
                <v:shape id="Text Box 236" o:spid="_x0000_s1043" type="#_x0000_t202" style="position:absolute;left:16101;top:11529;width:14402;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yxscA&#10;AADdAAAADwAAAGRycy9kb3ducmV2LnhtbESPQWvCQBSE7wX/w/KEXopuUmIJ0VVEEZQWQtWLt0f2&#10;mQSzb0N2q8m/7xYKHoeZ+YZZrHrTiDt1rrasIJ5GIIgLq2suFZxPu0kKwnlkjY1lUjCQg9Vy9LLA&#10;TNsHf9P96EsRIOwyVFB532ZSuqIig25qW+LgXW1n0AfZlVJ3+Ahw08j3KPqQBmsOCxW2tKmouB1/&#10;jILLNv+cXQ9vh+gW57N8n6S7YfhS6nXcr+cgPPX+Gf5v77WCJE4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csbHAAAA3QAAAA8AAAAAAAAAAAAAAAAAmAIAAGRy&#10;cy9kb3ducmV2LnhtbFBLBQYAAAAABAAEAPUAAACMAwAAAAA=&#10;" fillcolor="#b4b4b4" stroked="f" strokeweight="1pt">
                  <v:textbox>
                    <w:txbxContent>
                      <w:p w14:paraId="343DC936" w14:textId="77777777" w:rsidR="008F14A1" w:rsidRDefault="008F14A1" w:rsidP="00A73414">
                        <w:pPr>
                          <w:pStyle w:val="AralkYok"/>
                        </w:pPr>
                      </w:p>
                      <w:p w14:paraId="415CFC27" w14:textId="77777777" w:rsidR="008F14A1" w:rsidRPr="00BC7A2D" w:rsidRDefault="008F14A1" w:rsidP="00A73414">
                        <w:pPr>
                          <w:pStyle w:val="AralkYok"/>
                          <w:jc w:val="center"/>
                          <w:rPr>
                            <w:rFonts w:asciiTheme="minorHAnsi" w:hAnsiTheme="minorHAnsi"/>
                          </w:rPr>
                        </w:pPr>
                        <w:r>
                          <w:rPr>
                            <w:rFonts w:asciiTheme="minorHAnsi" w:hAnsiTheme="minorHAnsi"/>
                          </w:rPr>
                          <w:t>SAHA DESTEK EKİBİ</w:t>
                        </w:r>
                      </w:p>
                    </w:txbxContent>
                  </v:textbox>
                </v:shape>
                <v:shape id="Text Box 236" o:spid="_x0000_s1044" type="#_x0000_t202" style="position:absolute;left:31507;top:11430;width:14401;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XXccA&#10;AADdAAAADwAAAGRycy9kb3ducmV2LnhtbESPQWvCQBSE70L/w/IKvUjdRIyE1FVKi6BUCFov3h7Z&#10;ZxLMvg3ZVZN/3y0IHoeZ+YZZrHrTiBt1rrasIJ5EIIgLq2suFRx/1+8pCOeRNTaWScFADlbLl9EC&#10;M23vvKfbwZciQNhlqKDyvs2kdEVFBt3EtsTBO9vOoA+yK6Xu8B7gppHTKJpLgzWHhQpb+qqouByu&#10;RsHpO/9JztvxNrrEeZJvZul6GHZKvb32nx8gPPX+GX60N1rBLE4T+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113HAAAA3QAAAA8AAAAAAAAAAAAAAAAAmAIAAGRy&#10;cy9kb3ducmV2LnhtbFBLBQYAAAAABAAEAPUAAACMAwAAAAA=&#10;" fillcolor="#b4b4b4" stroked="f" strokeweight="1pt">
                  <v:textbox>
                    <w:txbxContent>
                      <w:p w14:paraId="27422E59" w14:textId="77777777" w:rsidR="008F14A1" w:rsidRDefault="008F14A1" w:rsidP="00A73414">
                        <w:pPr>
                          <w:pStyle w:val="AralkYok"/>
                        </w:pPr>
                      </w:p>
                      <w:p w14:paraId="30F8DF6E" w14:textId="77777777" w:rsidR="008F14A1" w:rsidRPr="00BC7A2D" w:rsidRDefault="008F14A1" w:rsidP="00A73414">
                        <w:pPr>
                          <w:pStyle w:val="AralkYok"/>
                          <w:jc w:val="center"/>
                          <w:rPr>
                            <w:rFonts w:asciiTheme="minorHAnsi" w:hAnsiTheme="minorHAnsi"/>
                          </w:rPr>
                        </w:pPr>
                        <w:r>
                          <w:rPr>
                            <w:rFonts w:asciiTheme="minorHAnsi" w:hAnsiTheme="minorHAnsi"/>
                          </w:rPr>
                          <w:t>OPERASYON EKİPLERİ</w:t>
                        </w:r>
                      </w:p>
                    </w:txbxContent>
                  </v:textbox>
                </v:shape>
                <v:shape id="Text Box 236" o:spid="_x0000_s1045" type="#_x0000_t202" style="position:absolute;left:46713;top:11430;width:14402;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JKscA&#10;AADdAAAADwAAAGRycy9kb3ducmV2LnhtbESPQWvCQBSE7wX/w/IKXopuIiohdRVpERQLQe2lt0f2&#10;mQSzb0N21eTfu0LB4zAz3zCLVWdqcaPWVZYVxOMIBHFudcWFgt/TZpSAcB5ZY22ZFPTkYLUcvC0w&#10;1fbOB7odfSEChF2KCkrvm1RKl5dk0I1tQxy8s20N+iDbQuoW7wFuajmJork0WHFYKLGhr5Lyy/Fq&#10;FPx9Z/vZefexiy5xNsu202TT9z9KDd+79ScIT51/hf/bW61gGidzeL4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SSrHAAAA3QAAAA8AAAAAAAAAAAAAAAAAmAIAAGRy&#10;cy9kb3ducmV2LnhtbFBLBQYAAAAABAAEAPUAAACMAwAAAAA=&#10;" fillcolor="#b4b4b4" stroked="f" strokeweight="1pt">
                  <v:textbox>
                    <w:txbxContent>
                      <w:p w14:paraId="56A0434B" w14:textId="77777777" w:rsidR="008F14A1" w:rsidRDefault="008F14A1" w:rsidP="00A73414">
                        <w:pPr>
                          <w:pStyle w:val="AralkYok"/>
                        </w:pPr>
                      </w:p>
                      <w:p w14:paraId="5D428742" w14:textId="77777777" w:rsidR="008F14A1" w:rsidRPr="00BC7A2D" w:rsidRDefault="008F14A1" w:rsidP="00A73414">
                        <w:pPr>
                          <w:pStyle w:val="AralkYok"/>
                          <w:jc w:val="center"/>
                          <w:rPr>
                            <w:rFonts w:asciiTheme="minorHAnsi" w:hAnsiTheme="minorHAnsi"/>
                          </w:rPr>
                        </w:pPr>
                        <w:r>
                          <w:rPr>
                            <w:rFonts w:asciiTheme="minorHAnsi" w:hAnsiTheme="minorHAnsi"/>
                          </w:rPr>
                          <w:t>LOJİSTİK EKİPLERİ</w:t>
                        </w:r>
                      </w:p>
                    </w:txbxContent>
                  </v:textbox>
                </v:shape>
              </v:group>
            </w:pict>
          </mc:Fallback>
        </mc:AlternateContent>
      </w:r>
    </w:p>
    <w:p w14:paraId="20D97589" w14:textId="77777777" w:rsidR="00275371" w:rsidRDefault="00275371" w:rsidP="00275371">
      <w:pPr>
        <w:rPr>
          <w:lang w:val="tr-TR" w:eastAsia="tr-TR"/>
        </w:rPr>
      </w:pPr>
    </w:p>
    <w:p w14:paraId="517ED9EB" w14:textId="77777777" w:rsidR="00275371" w:rsidRDefault="00275371" w:rsidP="00275371">
      <w:pPr>
        <w:rPr>
          <w:lang w:val="tr-TR" w:eastAsia="tr-TR"/>
        </w:rPr>
      </w:pPr>
    </w:p>
    <w:p w14:paraId="0A7ADB59" w14:textId="77777777" w:rsidR="00275371" w:rsidRDefault="00275371" w:rsidP="00275371">
      <w:pPr>
        <w:rPr>
          <w:lang w:val="tr-TR" w:eastAsia="tr-TR"/>
        </w:rPr>
      </w:pPr>
    </w:p>
    <w:p w14:paraId="263DAA0B" w14:textId="77777777" w:rsidR="00275371" w:rsidRDefault="00275371" w:rsidP="00275371">
      <w:pPr>
        <w:rPr>
          <w:lang w:val="tr-TR" w:eastAsia="tr-TR"/>
        </w:rPr>
      </w:pPr>
    </w:p>
    <w:p w14:paraId="26B13121" w14:textId="77777777" w:rsidR="00275371" w:rsidRPr="00275371" w:rsidRDefault="00275371" w:rsidP="00275371">
      <w:pPr>
        <w:rPr>
          <w:lang w:val="tr-TR" w:eastAsia="tr-TR"/>
        </w:rPr>
      </w:pPr>
    </w:p>
    <w:p w14:paraId="76B67D40" w14:textId="77777777" w:rsidR="001D48EB" w:rsidRPr="00982E66" w:rsidRDefault="003F6530" w:rsidP="001D48EB">
      <w:pPr>
        <w:pStyle w:val="ResimYazs"/>
        <w:jc w:val="center"/>
        <w:rPr>
          <w:rFonts w:asciiTheme="minorHAnsi" w:hAnsiTheme="minorHAnsi"/>
          <w:color w:val="auto"/>
          <w:lang w:val="tr-TR"/>
        </w:rPr>
      </w:pPr>
      <w:bookmarkStart w:id="23" w:name="_Toc398189082"/>
      <w:r w:rsidRPr="001D48EB">
        <w:rPr>
          <w:color w:val="auto"/>
          <w:lang w:val="tr-TR"/>
        </w:rPr>
        <w:t xml:space="preserve">Şekil </w:t>
      </w:r>
      <w:r w:rsidR="008A63CC" w:rsidRPr="001D48EB">
        <w:rPr>
          <w:color w:val="auto"/>
        </w:rPr>
        <w:fldChar w:fldCharType="begin"/>
      </w:r>
      <w:r w:rsidRPr="001D48EB">
        <w:rPr>
          <w:color w:val="auto"/>
          <w:lang w:val="tr-TR"/>
        </w:rPr>
        <w:instrText xml:space="preserve"> SEQ Şekil \* ARABIC </w:instrText>
      </w:r>
      <w:r w:rsidR="008A63CC" w:rsidRPr="001D48EB">
        <w:rPr>
          <w:color w:val="auto"/>
        </w:rPr>
        <w:fldChar w:fldCharType="separate"/>
      </w:r>
      <w:r w:rsidR="006617F6">
        <w:rPr>
          <w:noProof/>
          <w:color w:val="auto"/>
          <w:lang w:val="tr-TR"/>
        </w:rPr>
        <w:t>3</w:t>
      </w:r>
      <w:r w:rsidR="008A63CC" w:rsidRPr="001D48EB">
        <w:rPr>
          <w:color w:val="auto"/>
        </w:rPr>
        <w:fldChar w:fldCharType="end"/>
      </w:r>
      <w:r w:rsidR="009E5A81" w:rsidRPr="00982E66">
        <w:rPr>
          <w:rFonts w:asciiTheme="minorHAnsi" w:hAnsiTheme="minorHAnsi"/>
          <w:color w:val="auto"/>
          <w:lang w:val="tr-TR"/>
        </w:rPr>
        <w:t xml:space="preserve">- </w:t>
      </w:r>
      <w:r w:rsidR="001D48EB" w:rsidRPr="00982E66">
        <w:rPr>
          <w:rFonts w:asciiTheme="minorHAnsi" w:hAnsiTheme="minorHAnsi"/>
          <w:color w:val="auto"/>
          <w:lang w:val="tr-TR"/>
        </w:rPr>
        <w:t xml:space="preserve">Ulusal ve Yerel </w:t>
      </w:r>
      <w:r w:rsidR="002A3441" w:rsidRPr="00982E66">
        <w:rPr>
          <w:rFonts w:asciiTheme="minorHAnsi" w:hAnsiTheme="minorHAnsi"/>
          <w:color w:val="auto"/>
          <w:lang w:val="tr-TR"/>
        </w:rPr>
        <w:t xml:space="preserve">Düzey </w:t>
      </w:r>
      <w:r w:rsidR="000404C4" w:rsidRPr="00982E66">
        <w:rPr>
          <w:rFonts w:asciiTheme="minorHAnsi" w:hAnsiTheme="minorHAnsi"/>
          <w:color w:val="auto"/>
          <w:lang w:val="tr-TR"/>
        </w:rPr>
        <w:t>Hizmet Grupları için</w:t>
      </w:r>
      <w:r w:rsidR="001D48EB" w:rsidRPr="00982E66">
        <w:rPr>
          <w:rFonts w:asciiTheme="minorHAnsi" w:hAnsiTheme="minorHAnsi"/>
          <w:color w:val="auto"/>
          <w:lang w:val="tr-TR"/>
        </w:rPr>
        <w:t xml:space="preserve"> Basit </w:t>
      </w:r>
      <w:r w:rsidR="002A3441" w:rsidRPr="00982E66">
        <w:rPr>
          <w:rFonts w:asciiTheme="minorHAnsi" w:hAnsiTheme="minorHAnsi"/>
          <w:color w:val="auto"/>
          <w:lang w:val="tr-TR"/>
        </w:rPr>
        <w:t xml:space="preserve">Organizasyon </w:t>
      </w:r>
      <w:r w:rsidR="001D48EB" w:rsidRPr="00982E66">
        <w:rPr>
          <w:rFonts w:asciiTheme="minorHAnsi" w:hAnsiTheme="minorHAnsi"/>
          <w:color w:val="auto"/>
          <w:lang w:val="tr-TR"/>
        </w:rPr>
        <w:t>Şema</w:t>
      </w:r>
      <w:r w:rsidR="002A3441" w:rsidRPr="00982E66">
        <w:rPr>
          <w:rFonts w:asciiTheme="minorHAnsi" w:hAnsiTheme="minorHAnsi"/>
          <w:color w:val="auto"/>
          <w:lang w:val="tr-TR"/>
        </w:rPr>
        <w:t>sı</w:t>
      </w:r>
      <w:bookmarkEnd w:id="23"/>
    </w:p>
    <w:p w14:paraId="51EFFE47" w14:textId="77777777" w:rsidR="00A94128" w:rsidRPr="009E5A81" w:rsidRDefault="00A94128" w:rsidP="00AB0FDE">
      <w:pPr>
        <w:rPr>
          <w:rFonts w:asciiTheme="minorHAnsi" w:hAnsiTheme="minorHAnsi"/>
          <w:b/>
          <w:color w:val="A6A6A6" w:themeColor="background1" w:themeShade="A6"/>
          <w:u w:val="single"/>
          <w:lang w:val="tr-TR" w:eastAsia="tr-TR"/>
        </w:rPr>
      </w:pPr>
    </w:p>
    <w:p w14:paraId="7EFAD7B6" w14:textId="77777777" w:rsidR="00AC5600" w:rsidRPr="00634E8E" w:rsidRDefault="00EF2325" w:rsidP="00EF2325">
      <w:pPr>
        <w:pStyle w:val="Balk2"/>
        <w:rPr>
          <w:lang w:val="tr-TR"/>
        </w:rPr>
      </w:pPr>
      <w:bookmarkStart w:id="24" w:name="_Toc398189016"/>
      <w:bookmarkStart w:id="25" w:name="_Toc443483020"/>
      <w:r w:rsidRPr="00634E8E">
        <w:rPr>
          <w:lang w:val="tr-TR"/>
        </w:rPr>
        <w:t xml:space="preserve">1.1. </w:t>
      </w:r>
      <w:r w:rsidR="00AC5600" w:rsidRPr="00634E8E">
        <w:rPr>
          <w:lang w:val="tr-TR"/>
        </w:rPr>
        <w:t>AMAÇ VE KAPSAM</w:t>
      </w:r>
      <w:bookmarkEnd w:id="24"/>
      <w:bookmarkEnd w:id="25"/>
    </w:p>
    <w:p w14:paraId="78324CDC" w14:textId="47FE37E2" w:rsidR="00CC7B37" w:rsidRDefault="00364320" w:rsidP="007D131F">
      <w:pPr>
        <w:spacing w:after="0" w:line="240" w:lineRule="auto"/>
        <w:jc w:val="both"/>
        <w:rPr>
          <w:rFonts w:asciiTheme="minorHAnsi" w:hAnsiTheme="minorHAnsi"/>
          <w:bCs/>
          <w:i w:val="0"/>
          <w:sz w:val="24"/>
          <w:szCs w:val="24"/>
          <w:lang w:val="tr-TR"/>
        </w:rPr>
      </w:pPr>
      <w:r w:rsidRPr="00634E8E">
        <w:rPr>
          <w:rFonts w:asciiTheme="minorHAnsi" w:hAnsiTheme="minorHAnsi"/>
          <w:bCs/>
          <w:i w:val="0"/>
          <w:sz w:val="24"/>
          <w:szCs w:val="24"/>
          <w:lang w:val="tr-TR"/>
        </w:rPr>
        <w:t xml:space="preserve">Türkiye Afet </w:t>
      </w:r>
      <w:r w:rsidR="007D131F" w:rsidRPr="00634E8E">
        <w:rPr>
          <w:rFonts w:asciiTheme="minorHAnsi" w:hAnsiTheme="minorHAnsi"/>
          <w:bCs/>
          <w:i w:val="0"/>
          <w:sz w:val="24"/>
          <w:szCs w:val="24"/>
          <w:lang w:val="tr-TR"/>
        </w:rPr>
        <w:t xml:space="preserve">Müdahale Planı kapsamında oluşturulan hizmet gruplarından </w:t>
      </w:r>
      <w:r w:rsidR="00144C0A">
        <w:rPr>
          <w:rFonts w:asciiTheme="minorHAnsi" w:hAnsiTheme="minorHAnsi"/>
          <w:bCs/>
          <w:i w:val="0"/>
          <w:sz w:val="24"/>
          <w:szCs w:val="24"/>
          <w:lang w:val="tr-TR"/>
        </w:rPr>
        <w:t>ADANA</w:t>
      </w:r>
      <w:r w:rsidR="007D451A" w:rsidRPr="00634E8E">
        <w:rPr>
          <w:rFonts w:asciiTheme="minorHAnsi" w:hAnsiTheme="minorHAnsi"/>
          <w:bCs/>
          <w:i w:val="0"/>
          <w:sz w:val="24"/>
          <w:szCs w:val="24"/>
          <w:lang w:val="tr-TR"/>
        </w:rPr>
        <w:t xml:space="preserve"> İli </w:t>
      </w:r>
      <w:r w:rsidR="007D131F" w:rsidRPr="00634E8E">
        <w:rPr>
          <w:rFonts w:asciiTheme="minorHAnsi" w:hAnsiTheme="minorHAnsi"/>
          <w:bCs/>
          <w:i w:val="0"/>
          <w:sz w:val="24"/>
          <w:szCs w:val="24"/>
          <w:lang w:val="tr-TR"/>
        </w:rPr>
        <w:t xml:space="preserve">Ulaşım Altyapı Hizmet Grubu’nun amacı afet öncesi plan ve hazırlık (mevzuat, eğitim ve tatbikat) çalışmalarını tamamlamak, afet </w:t>
      </w:r>
      <w:r w:rsidR="002C70ED" w:rsidRPr="00634E8E">
        <w:rPr>
          <w:rFonts w:asciiTheme="minorHAnsi" w:hAnsiTheme="minorHAnsi"/>
          <w:bCs/>
          <w:i w:val="0"/>
          <w:sz w:val="24"/>
          <w:szCs w:val="24"/>
          <w:lang w:val="tr-TR"/>
        </w:rPr>
        <w:t xml:space="preserve">anı ve sonrasında, afet </w:t>
      </w:r>
      <w:r w:rsidR="00544627" w:rsidRPr="00634E8E">
        <w:rPr>
          <w:rFonts w:asciiTheme="minorHAnsi" w:hAnsiTheme="minorHAnsi"/>
          <w:bCs/>
          <w:i w:val="0"/>
          <w:sz w:val="24"/>
          <w:szCs w:val="24"/>
          <w:lang w:val="tr-TR"/>
        </w:rPr>
        <w:t xml:space="preserve">ve acil durum bölgesine ve </w:t>
      </w:r>
      <w:r w:rsidR="002C70ED" w:rsidRPr="00634E8E">
        <w:rPr>
          <w:rFonts w:asciiTheme="minorHAnsi" w:hAnsiTheme="minorHAnsi"/>
          <w:bCs/>
          <w:i w:val="0"/>
          <w:sz w:val="24"/>
          <w:szCs w:val="24"/>
          <w:lang w:val="tr-TR"/>
        </w:rPr>
        <w:t xml:space="preserve">bölgesinde </w:t>
      </w:r>
      <w:r w:rsidR="007D131F" w:rsidRPr="00634E8E">
        <w:rPr>
          <w:rFonts w:asciiTheme="minorHAnsi" w:hAnsiTheme="minorHAnsi"/>
          <w:bCs/>
          <w:i w:val="0"/>
          <w:sz w:val="24"/>
          <w:szCs w:val="24"/>
          <w:lang w:val="tr-TR"/>
        </w:rPr>
        <w:t>en hızlı ve güvenli ulaşımı sağlamak ve ulaşım altyapısına yö</w:t>
      </w:r>
      <w:r w:rsidR="002D6C43" w:rsidRPr="00634E8E">
        <w:rPr>
          <w:rFonts w:asciiTheme="minorHAnsi" w:hAnsiTheme="minorHAnsi"/>
          <w:bCs/>
          <w:i w:val="0"/>
          <w:sz w:val="24"/>
          <w:szCs w:val="24"/>
          <w:lang w:val="tr-TR"/>
        </w:rPr>
        <w:t xml:space="preserve">nelik çalışmalarda bulunmaktır. </w:t>
      </w:r>
      <w:r w:rsidR="007D131F" w:rsidRPr="00634E8E">
        <w:rPr>
          <w:rFonts w:asciiTheme="minorHAnsi" w:hAnsiTheme="minorHAnsi"/>
          <w:bCs/>
          <w:i w:val="0"/>
          <w:sz w:val="24"/>
          <w:szCs w:val="24"/>
          <w:lang w:val="tr-TR"/>
        </w:rPr>
        <w:t>Bu plan afet ve acil durumlar</w:t>
      </w:r>
      <w:r w:rsidR="009272DE" w:rsidRPr="00634E8E">
        <w:rPr>
          <w:rFonts w:asciiTheme="minorHAnsi" w:hAnsiTheme="minorHAnsi"/>
          <w:bCs/>
          <w:i w:val="0"/>
          <w:sz w:val="24"/>
          <w:szCs w:val="24"/>
          <w:lang w:val="tr-TR"/>
        </w:rPr>
        <w:t>d</w:t>
      </w:r>
      <w:r w:rsidR="007D131F" w:rsidRPr="00634E8E">
        <w:rPr>
          <w:rFonts w:asciiTheme="minorHAnsi" w:hAnsiTheme="minorHAnsi"/>
          <w:bCs/>
          <w:i w:val="0"/>
          <w:sz w:val="24"/>
          <w:szCs w:val="24"/>
          <w:lang w:val="tr-TR"/>
        </w:rPr>
        <w:t xml:space="preserve">a müdahalede görev alacak ana ve destek çözüm ortaklarını </w:t>
      </w:r>
      <w:r w:rsidR="00A542FF" w:rsidRPr="00634E8E">
        <w:rPr>
          <w:rFonts w:asciiTheme="minorHAnsi" w:hAnsiTheme="minorHAnsi"/>
          <w:bCs/>
          <w:i w:val="0"/>
          <w:sz w:val="24"/>
          <w:szCs w:val="24"/>
          <w:lang w:val="tr-TR"/>
        </w:rPr>
        <w:t>kapsar.</w:t>
      </w:r>
      <w:r w:rsidR="00A542FF">
        <w:rPr>
          <w:rFonts w:asciiTheme="minorHAnsi" w:hAnsiTheme="minorHAnsi"/>
          <w:bCs/>
          <w:i w:val="0"/>
          <w:sz w:val="24"/>
          <w:szCs w:val="24"/>
          <w:lang w:val="tr-TR"/>
        </w:rPr>
        <w:t xml:space="preserve"> ADANA</w:t>
      </w:r>
      <w:r w:rsidR="00634E8E" w:rsidRPr="00634E8E">
        <w:rPr>
          <w:rFonts w:asciiTheme="minorHAnsi" w:hAnsiTheme="minorHAnsi"/>
          <w:bCs/>
          <w:i w:val="0"/>
          <w:sz w:val="24"/>
          <w:szCs w:val="24"/>
          <w:lang w:val="tr-TR"/>
        </w:rPr>
        <w:t xml:space="preserve"> </w:t>
      </w:r>
      <w:r w:rsidR="007B3B82" w:rsidRPr="00634E8E">
        <w:rPr>
          <w:rFonts w:asciiTheme="minorHAnsi" w:hAnsiTheme="minorHAnsi"/>
          <w:bCs/>
          <w:i w:val="0"/>
          <w:sz w:val="24"/>
          <w:szCs w:val="24"/>
          <w:lang w:val="tr-TR"/>
        </w:rPr>
        <w:t xml:space="preserve">İli </w:t>
      </w:r>
      <w:r w:rsidR="00CC7B37" w:rsidRPr="00634E8E">
        <w:rPr>
          <w:rFonts w:asciiTheme="minorHAnsi" w:hAnsiTheme="minorHAnsi"/>
          <w:bCs/>
          <w:i w:val="0"/>
          <w:sz w:val="24"/>
          <w:szCs w:val="24"/>
          <w:lang w:val="tr-TR"/>
        </w:rPr>
        <w:t>Ulaşım Altyapı Hizmet Grubu Planı</w:t>
      </w:r>
      <w:r w:rsidR="00EC2C0B" w:rsidRPr="00634E8E">
        <w:rPr>
          <w:rFonts w:asciiTheme="minorHAnsi" w:hAnsiTheme="minorHAnsi"/>
          <w:bCs/>
          <w:i w:val="0"/>
          <w:sz w:val="24"/>
          <w:szCs w:val="24"/>
          <w:lang w:val="tr-TR"/>
        </w:rPr>
        <w:t xml:space="preserve">kara, </w:t>
      </w:r>
      <w:r w:rsidR="00F667A2" w:rsidRPr="00634E8E">
        <w:rPr>
          <w:rFonts w:asciiTheme="minorHAnsi" w:hAnsiTheme="minorHAnsi"/>
          <w:bCs/>
          <w:i w:val="0"/>
          <w:sz w:val="24"/>
          <w:szCs w:val="24"/>
          <w:lang w:val="tr-TR"/>
        </w:rPr>
        <w:t>hava</w:t>
      </w:r>
      <w:r w:rsidR="00EC2C0B" w:rsidRPr="00634E8E">
        <w:rPr>
          <w:rFonts w:asciiTheme="minorHAnsi" w:hAnsiTheme="minorHAnsi"/>
          <w:bCs/>
          <w:i w:val="0"/>
          <w:sz w:val="24"/>
          <w:szCs w:val="24"/>
          <w:lang w:val="tr-TR"/>
        </w:rPr>
        <w:t xml:space="preserve"> ve demir yolları ulaşım altyapısını kapsar.</w:t>
      </w:r>
    </w:p>
    <w:p w14:paraId="3CBB9BEB" w14:textId="77777777" w:rsidR="00B372D9" w:rsidRPr="007D131F" w:rsidRDefault="00B372D9" w:rsidP="007D131F">
      <w:pPr>
        <w:spacing w:after="0" w:line="240" w:lineRule="auto"/>
        <w:jc w:val="both"/>
        <w:rPr>
          <w:rFonts w:asciiTheme="minorHAnsi" w:hAnsiTheme="minorHAnsi"/>
          <w:bCs/>
          <w:i w:val="0"/>
          <w:sz w:val="24"/>
          <w:szCs w:val="24"/>
          <w:lang w:val="tr-TR"/>
        </w:rPr>
      </w:pPr>
    </w:p>
    <w:p w14:paraId="045953ED" w14:textId="77777777" w:rsidR="00634E8E" w:rsidRPr="000E512C" w:rsidRDefault="00AC5600" w:rsidP="00634E8E">
      <w:pPr>
        <w:pStyle w:val="Balk2"/>
        <w:rPr>
          <w:lang w:val="tr-TR"/>
        </w:rPr>
      </w:pPr>
      <w:bookmarkStart w:id="26" w:name="_Toc398189017"/>
      <w:bookmarkStart w:id="27" w:name="_Toc443483021"/>
      <w:r w:rsidRPr="00634E8E">
        <w:rPr>
          <w:lang w:val="tr-TR"/>
        </w:rPr>
        <w:t>1.</w:t>
      </w:r>
      <w:r w:rsidR="00026285" w:rsidRPr="00634E8E">
        <w:rPr>
          <w:lang w:val="tr-TR"/>
        </w:rPr>
        <w:t>2</w:t>
      </w:r>
      <w:bookmarkEnd w:id="26"/>
      <w:r w:rsidR="00634E8E" w:rsidRPr="00634E8E">
        <w:rPr>
          <w:lang w:val="tr-TR"/>
        </w:rPr>
        <w:t>1</w:t>
      </w:r>
      <w:r w:rsidR="00634E8E" w:rsidRPr="000E512C">
        <w:rPr>
          <w:lang w:val="tr-TR"/>
        </w:rPr>
        <w:t>.</w:t>
      </w:r>
      <w:r w:rsidR="00634E8E">
        <w:rPr>
          <w:lang w:val="tr-TR"/>
        </w:rPr>
        <w:t>2</w:t>
      </w:r>
      <w:r w:rsidR="00634E8E" w:rsidRPr="000E512C">
        <w:rPr>
          <w:lang w:val="tr-TR"/>
        </w:rPr>
        <w:t>. HUKUKİ DAYANAK</w:t>
      </w:r>
      <w:bookmarkEnd w:id="27"/>
    </w:p>
    <w:p w14:paraId="71F55E7F"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bookmarkStart w:id="28" w:name="_Toc398189018"/>
      <w:r w:rsidRPr="008660BD">
        <w:rPr>
          <w:rFonts w:ascii="Times New Roman" w:hAnsi="Times New Roman"/>
          <w:i w:val="0"/>
          <w:sz w:val="24"/>
          <w:szCs w:val="24"/>
          <w:lang w:val="tr-TR"/>
        </w:rPr>
        <w:t xml:space="preserve">5902 sayılı Afet ve Acil Durum Yönetimi Başkanlığının Teşkilat ve Görevleri Hakkında Kanun, </w:t>
      </w:r>
    </w:p>
    <w:p w14:paraId="6D371F33"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7269 sayılı Umumi Hayata Müessir Afetler Dolayısıyla Alınacak Tedbirler İle Yapılacak Yardımlara Dair Kanun,</w:t>
      </w:r>
    </w:p>
    <w:p w14:paraId="76B4EB79"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7126 sayılı Sivil Savunma Kanunu,</w:t>
      </w:r>
    </w:p>
    <w:p w14:paraId="15BA7C38" w14:textId="77777777" w:rsidR="005F0034" w:rsidRPr="008660BD" w:rsidRDefault="005F0034" w:rsidP="005F0034">
      <w:pPr>
        <w:numPr>
          <w:ilvl w:val="0"/>
          <w:numId w:val="1"/>
        </w:numPr>
        <w:suppressAutoHyphens/>
        <w:spacing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5216 Sayılı Büyükşehir Belediyesi Kanunu,</w:t>
      </w:r>
    </w:p>
    <w:p w14:paraId="2E3C1C2E"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5393 Sayılı Belediye Kanunu</w:t>
      </w:r>
    </w:p>
    <w:p w14:paraId="5311CE27"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Afet ve Acil Durum Müdahale Hizmetleri Yönetmeliği,</w:t>
      </w:r>
    </w:p>
    <w:p w14:paraId="6D1E85E8"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Afet ve Acil Durum Yönetim Merkezleri Yönetmeliği,</w:t>
      </w:r>
    </w:p>
    <w:p w14:paraId="47040A05"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Karayolu Yol boyu Mühendislik Yapıları İçin Afet Yönetmeliği,</w:t>
      </w:r>
    </w:p>
    <w:p w14:paraId="01013BA9"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Kıyı Yapıları, Demiryolları ve Hava Meydanları İnşaatları Deprem Teknik Yönetmeliği,</w:t>
      </w:r>
    </w:p>
    <w:p w14:paraId="275A6DB4" w14:textId="77777777" w:rsidR="005F0034" w:rsidRPr="008660BD"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Ulusal Deprem Stratejisi ve Eylem Planı,</w:t>
      </w:r>
    </w:p>
    <w:p w14:paraId="532F6BC8" w14:textId="77777777" w:rsidR="005F0034" w:rsidRDefault="005F0034"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sidRPr="008660BD">
        <w:rPr>
          <w:rFonts w:ascii="Times New Roman" w:hAnsi="Times New Roman"/>
          <w:i w:val="0"/>
          <w:sz w:val="24"/>
          <w:szCs w:val="24"/>
          <w:lang w:val="tr-TR"/>
        </w:rPr>
        <w:t>Türkiye Afet Müdahale Planı (TAMP),</w:t>
      </w:r>
    </w:p>
    <w:p w14:paraId="5D46B162" w14:textId="277F251F" w:rsidR="005F0034" w:rsidRDefault="00144C0A" w:rsidP="005F0034">
      <w:pPr>
        <w:numPr>
          <w:ilvl w:val="0"/>
          <w:numId w:val="1"/>
        </w:numPr>
        <w:suppressAutoHyphens/>
        <w:spacing w:before="120" w:after="120" w:line="240" w:lineRule="auto"/>
        <w:ind w:left="786"/>
        <w:jc w:val="both"/>
        <w:rPr>
          <w:rFonts w:ascii="Times New Roman" w:hAnsi="Times New Roman"/>
          <w:i w:val="0"/>
          <w:sz w:val="24"/>
          <w:szCs w:val="24"/>
          <w:lang w:val="tr-TR"/>
        </w:rPr>
      </w:pPr>
      <w:r>
        <w:rPr>
          <w:rFonts w:ascii="Times New Roman" w:hAnsi="Times New Roman"/>
          <w:i w:val="0"/>
          <w:sz w:val="24"/>
          <w:szCs w:val="24"/>
          <w:lang w:val="tr-TR"/>
        </w:rPr>
        <w:t>Adana</w:t>
      </w:r>
      <w:r w:rsidR="005F0034">
        <w:rPr>
          <w:rFonts w:ascii="Times New Roman" w:hAnsi="Times New Roman"/>
          <w:i w:val="0"/>
          <w:sz w:val="24"/>
          <w:szCs w:val="24"/>
          <w:lang w:val="tr-TR"/>
        </w:rPr>
        <w:t xml:space="preserve"> Afet Müdahele Planı (MAMP).</w:t>
      </w:r>
    </w:p>
    <w:p w14:paraId="7C0FD6F6" w14:textId="77777777" w:rsidR="00767A8E" w:rsidRPr="00A1462F" w:rsidRDefault="00767A8E" w:rsidP="00767A8E">
      <w:pPr>
        <w:pStyle w:val="Balk2"/>
        <w:rPr>
          <w:szCs w:val="24"/>
          <w:lang w:val="tr-TR"/>
        </w:rPr>
      </w:pPr>
      <w:bookmarkStart w:id="29" w:name="_Toc416354790"/>
      <w:bookmarkStart w:id="30" w:name="_Toc443483022"/>
      <w:r w:rsidRPr="008660BD">
        <w:rPr>
          <w:szCs w:val="24"/>
          <w:lang w:val="tr-TR"/>
        </w:rPr>
        <w:t>1.3. OPERASYONEL HEDEFLER</w:t>
      </w:r>
      <w:bookmarkEnd w:id="29"/>
      <w:bookmarkEnd w:id="30"/>
    </w:p>
    <w:p w14:paraId="06B69DD2" w14:textId="77777777" w:rsidR="00767A8E" w:rsidRPr="008660BD" w:rsidRDefault="00767A8E" w:rsidP="00767A8E">
      <w:pPr>
        <w:tabs>
          <w:tab w:val="left" w:pos="6566"/>
        </w:tabs>
        <w:suppressAutoHyphens/>
        <w:spacing w:before="120" w:after="120" w:line="240" w:lineRule="auto"/>
        <w:jc w:val="both"/>
        <w:rPr>
          <w:rFonts w:ascii="Times New Roman" w:hAnsi="Times New Roman"/>
          <w:i w:val="0"/>
          <w:sz w:val="24"/>
          <w:szCs w:val="24"/>
          <w:lang w:val="tr-TR"/>
        </w:rPr>
      </w:pPr>
      <w:r w:rsidRPr="008660BD">
        <w:rPr>
          <w:rFonts w:ascii="Times New Roman" w:hAnsi="Times New Roman"/>
          <w:i w:val="0"/>
          <w:sz w:val="24"/>
          <w:szCs w:val="24"/>
          <w:lang w:val="tr-TR"/>
        </w:rPr>
        <w:t>Afet ve acil durumların doğuracağı hallerle ilişkili olarak;</w:t>
      </w:r>
      <w:r w:rsidRPr="008660BD">
        <w:rPr>
          <w:rFonts w:ascii="Times New Roman" w:hAnsi="Times New Roman"/>
          <w:i w:val="0"/>
          <w:sz w:val="24"/>
          <w:szCs w:val="24"/>
          <w:lang w:val="tr-TR"/>
        </w:rPr>
        <w:tab/>
      </w:r>
    </w:p>
    <w:p w14:paraId="26D13DE8" w14:textId="77777777" w:rsidR="00767A8E" w:rsidRPr="0097757D" w:rsidRDefault="00A542FF" w:rsidP="00767A8E">
      <w:pPr>
        <w:numPr>
          <w:ilvl w:val="0"/>
          <w:numId w:val="34"/>
        </w:numPr>
        <w:suppressAutoHyphens/>
        <w:spacing w:before="120" w:after="120" w:line="240" w:lineRule="auto"/>
        <w:jc w:val="both"/>
        <w:rPr>
          <w:rFonts w:ascii="Times New Roman" w:hAnsi="Times New Roman"/>
          <w:i w:val="0"/>
          <w:sz w:val="24"/>
          <w:szCs w:val="24"/>
          <w:lang w:val="tr-TR"/>
        </w:rPr>
      </w:pPr>
      <w:r>
        <w:rPr>
          <w:rFonts w:ascii="Times New Roman" w:hAnsi="Times New Roman"/>
          <w:i w:val="0"/>
          <w:sz w:val="24"/>
          <w:szCs w:val="24"/>
          <w:lang w:val="tr-TR"/>
        </w:rPr>
        <w:t>ADANA</w:t>
      </w:r>
      <w:r w:rsidR="00767A8E" w:rsidRPr="0097757D">
        <w:rPr>
          <w:rFonts w:ascii="Times New Roman" w:hAnsi="Times New Roman"/>
          <w:i w:val="0"/>
          <w:sz w:val="24"/>
          <w:szCs w:val="24"/>
          <w:lang w:val="tr-TR"/>
        </w:rPr>
        <w:t xml:space="preserve"> İli sınırları içerisinde Afet bölgesine ve afet bölgesinden en hızlı ve güvenli ulaşımı sağlamak bunun yanı sıra ulaşım alternatiflerini belirleyerek kesintiye uğrayan hayatı ve faaliyetleri en kısa sürede normale döndürmek,</w:t>
      </w:r>
    </w:p>
    <w:p w14:paraId="4440C519" w14:textId="77777777" w:rsidR="00767A8E" w:rsidRPr="0097757D" w:rsidRDefault="00A542FF" w:rsidP="00767A8E">
      <w:pPr>
        <w:numPr>
          <w:ilvl w:val="0"/>
          <w:numId w:val="34"/>
        </w:numPr>
        <w:suppressAutoHyphens/>
        <w:spacing w:before="120" w:after="120" w:line="240" w:lineRule="auto"/>
        <w:jc w:val="both"/>
        <w:rPr>
          <w:rFonts w:ascii="Times New Roman" w:hAnsi="Times New Roman"/>
          <w:i w:val="0"/>
          <w:sz w:val="24"/>
          <w:szCs w:val="24"/>
          <w:lang w:val="tr-TR"/>
        </w:rPr>
      </w:pPr>
      <w:r>
        <w:rPr>
          <w:rFonts w:ascii="Times New Roman" w:hAnsi="Times New Roman"/>
          <w:i w:val="0"/>
          <w:sz w:val="24"/>
          <w:szCs w:val="24"/>
          <w:lang w:val="tr-TR"/>
        </w:rPr>
        <w:t>ADANA</w:t>
      </w:r>
      <w:r w:rsidR="00767A8E" w:rsidRPr="0097757D">
        <w:rPr>
          <w:rFonts w:ascii="Times New Roman" w:hAnsi="Times New Roman"/>
          <w:i w:val="0"/>
          <w:sz w:val="24"/>
          <w:szCs w:val="24"/>
          <w:lang w:val="tr-TR"/>
        </w:rPr>
        <w:t xml:space="preserve"> İli </w:t>
      </w:r>
      <w:r w:rsidR="00767A8E" w:rsidRPr="0097757D">
        <w:rPr>
          <w:rFonts w:ascii="Times New Roman" w:hAnsi="Times New Roman"/>
          <w:i w:val="0"/>
          <w:sz w:val="24"/>
          <w:szCs w:val="24"/>
        </w:rPr>
        <w:t>için trafik kontrolünün sağlanmasının gerektirdiği tedbirleri almak,</w:t>
      </w:r>
    </w:p>
    <w:p w14:paraId="03D6256E" w14:textId="77777777" w:rsidR="00767A8E" w:rsidRPr="0097757D" w:rsidRDefault="00767A8E" w:rsidP="00767A8E">
      <w:pPr>
        <w:numPr>
          <w:ilvl w:val="0"/>
          <w:numId w:val="34"/>
        </w:numPr>
        <w:suppressAutoHyphens/>
        <w:spacing w:before="120" w:after="120" w:line="240" w:lineRule="auto"/>
        <w:jc w:val="both"/>
        <w:rPr>
          <w:rFonts w:ascii="Times New Roman" w:hAnsi="Times New Roman"/>
          <w:i w:val="0"/>
          <w:sz w:val="24"/>
          <w:szCs w:val="24"/>
          <w:lang w:val="tr-TR"/>
        </w:rPr>
      </w:pPr>
      <w:r w:rsidRPr="0097757D">
        <w:rPr>
          <w:rFonts w:ascii="Times New Roman" w:hAnsi="Times New Roman"/>
          <w:i w:val="0"/>
          <w:sz w:val="24"/>
          <w:szCs w:val="24"/>
        </w:rPr>
        <w:t>Planın güncel ve çalışır durumda olması için şehirdeki ulaşım sistemlerinin mevcut kapasitesi, tür ve niteliklerini sürekli olarak takip etmek, envanterini  güncel tutmak,</w:t>
      </w:r>
    </w:p>
    <w:p w14:paraId="49669C2A" w14:textId="77777777" w:rsidR="00767A8E" w:rsidRPr="0097757D" w:rsidRDefault="00767A8E" w:rsidP="00767A8E">
      <w:pPr>
        <w:numPr>
          <w:ilvl w:val="0"/>
          <w:numId w:val="34"/>
        </w:numPr>
        <w:suppressAutoHyphens/>
        <w:spacing w:before="120" w:after="120" w:line="240" w:lineRule="auto"/>
        <w:jc w:val="both"/>
        <w:rPr>
          <w:rFonts w:ascii="Times New Roman" w:hAnsi="Times New Roman"/>
          <w:i w:val="0"/>
          <w:sz w:val="24"/>
          <w:szCs w:val="24"/>
          <w:lang w:val="tr-TR"/>
        </w:rPr>
      </w:pPr>
      <w:r w:rsidRPr="0097757D">
        <w:rPr>
          <w:rFonts w:ascii="Times New Roman" w:hAnsi="Times New Roman"/>
          <w:i w:val="0"/>
          <w:sz w:val="24"/>
          <w:szCs w:val="24"/>
          <w:lang w:val="tr-TR"/>
        </w:rPr>
        <w:lastRenderedPageBreak/>
        <w:t xml:space="preserve">Doğru ve zamanında raporlama yaparak İAADYM’ne bilgilendirmek, </w:t>
      </w:r>
    </w:p>
    <w:p w14:paraId="0081E1BC" w14:textId="77777777" w:rsidR="00767A8E" w:rsidRPr="0097757D" w:rsidRDefault="00A542FF" w:rsidP="00767A8E">
      <w:pPr>
        <w:numPr>
          <w:ilvl w:val="0"/>
          <w:numId w:val="34"/>
        </w:numPr>
        <w:suppressAutoHyphens/>
        <w:spacing w:before="120" w:after="120" w:line="240" w:lineRule="auto"/>
        <w:jc w:val="both"/>
        <w:rPr>
          <w:rFonts w:ascii="Times New Roman" w:hAnsi="Times New Roman"/>
          <w:i w:val="0"/>
          <w:sz w:val="24"/>
          <w:szCs w:val="24"/>
          <w:lang w:val="tr-TR"/>
        </w:rPr>
      </w:pPr>
      <w:r>
        <w:rPr>
          <w:rFonts w:ascii="Times New Roman" w:hAnsi="Times New Roman"/>
          <w:i w:val="0"/>
          <w:sz w:val="24"/>
          <w:szCs w:val="24"/>
          <w:lang w:val="tr-TR"/>
        </w:rPr>
        <w:t>ADANA</w:t>
      </w:r>
      <w:r w:rsidR="00767A8E" w:rsidRPr="0097757D">
        <w:rPr>
          <w:rFonts w:ascii="Times New Roman" w:hAnsi="Times New Roman"/>
          <w:i w:val="0"/>
          <w:sz w:val="24"/>
          <w:szCs w:val="24"/>
          <w:lang w:val="tr-TR"/>
        </w:rPr>
        <w:t xml:space="preserve"> İli Ulaşım Altyapı Hizmet Grubu Planını çeşitli seviyelerdeki tatbikatlarla güncel tutmak ve eğitimlerle sürekli geliştirmek,</w:t>
      </w:r>
    </w:p>
    <w:p w14:paraId="11BDA10C" w14:textId="77777777" w:rsidR="00767A8E" w:rsidRDefault="00767A8E" w:rsidP="00767A8E">
      <w:pPr>
        <w:numPr>
          <w:ilvl w:val="0"/>
          <w:numId w:val="34"/>
        </w:numPr>
        <w:suppressAutoHyphens/>
        <w:spacing w:before="120" w:after="120" w:line="240" w:lineRule="auto"/>
        <w:jc w:val="both"/>
        <w:rPr>
          <w:rFonts w:ascii="Times New Roman" w:hAnsi="Times New Roman"/>
          <w:i w:val="0"/>
          <w:sz w:val="24"/>
          <w:szCs w:val="24"/>
          <w:lang w:val="tr-TR"/>
        </w:rPr>
      </w:pPr>
      <w:r w:rsidRPr="0097757D">
        <w:rPr>
          <w:rFonts w:ascii="Times New Roman" w:hAnsi="Times New Roman"/>
          <w:i w:val="0"/>
          <w:sz w:val="24"/>
          <w:szCs w:val="24"/>
          <w:lang w:val="tr-TR"/>
        </w:rPr>
        <w:t>Afetlere etkin ve hızlı müdahale için kapasite geliştirmek, yasal mevzuatlarının hazırlanması v</w:t>
      </w:r>
      <w:r>
        <w:rPr>
          <w:rFonts w:ascii="Times New Roman" w:hAnsi="Times New Roman"/>
          <w:i w:val="0"/>
          <w:sz w:val="24"/>
          <w:szCs w:val="24"/>
          <w:lang w:val="tr-TR"/>
        </w:rPr>
        <w:t>e/veya güncellenmesini sağlamak.</w:t>
      </w:r>
    </w:p>
    <w:p w14:paraId="32D8023B" w14:textId="77777777" w:rsidR="00767A8E" w:rsidRDefault="00767A8E" w:rsidP="00767A8E">
      <w:pPr>
        <w:pStyle w:val="Balk3"/>
        <w:rPr>
          <w:i w:val="0"/>
          <w:sz w:val="24"/>
          <w:szCs w:val="24"/>
          <w:lang w:val="tr-TR"/>
        </w:rPr>
      </w:pPr>
      <w:bookmarkStart w:id="31" w:name="_Toc416354791"/>
      <w:bookmarkStart w:id="32" w:name="_Toc443483023"/>
      <w:r w:rsidRPr="008660BD">
        <w:rPr>
          <w:i w:val="0"/>
          <w:sz w:val="24"/>
          <w:szCs w:val="24"/>
          <w:lang w:val="tr-TR"/>
        </w:rPr>
        <w:t>1.4. OPERASYONEL VARSAYIMLAR</w:t>
      </w:r>
      <w:bookmarkEnd w:id="31"/>
      <w:bookmarkEnd w:id="32"/>
    </w:p>
    <w:p w14:paraId="23DA719B" w14:textId="77777777" w:rsidR="00767A8E" w:rsidRPr="00CB46E2" w:rsidRDefault="00767A8E" w:rsidP="00767A8E">
      <w:pPr>
        <w:rPr>
          <w:lang w:val="tr-TR"/>
        </w:rPr>
      </w:pPr>
    </w:p>
    <w:p w14:paraId="0E45132D" w14:textId="77777777" w:rsidR="00767A8E" w:rsidRPr="0097757D" w:rsidRDefault="00767A8E" w:rsidP="00767A8E">
      <w:pPr>
        <w:suppressAutoHyphens/>
        <w:spacing w:before="120" w:after="120" w:line="240" w:lineRule="auto"/>
        <w:jc w:val="both"/>
        <w:rPr>
          <w:rFonts w:ascii="Times New Roman" w:hAnsi="Times New Roman"/>
          <w:i w:val="0"/>
          <w:sz w:val="24"/>
          <w:szCs w:val="24"/>
          <w:lang w:val="tr-TR"/>
        </w:rPr>
      </w:pPr>
      <w:r w:rsidRPr="0097757D">
        <w:rPr>
          <w:rFonts w:ascii="Times New Roman" w:hAnsi="Times New Roman"/>
          <w:i w:val="0"/>
          <w:sz w:val="24"/>
          <w:szCs w:val="24"/>
          <w:lang w:val="tr-TR"/>
        </w:rPr>
        <w:t>Dikkate alınacak başlıca operasyonel varsayımlar aşağıda belirtilmiştir.</w:t>
      </w:r>
    </w:p>
    <w:p w14:paraId="0AFD6899" w14:textId="77777777" w:rsidR="00767A8E" w:rsidRPr="0097757D" w:rsidRDefault="00767A8E" w:rsidP="00767A8E">
      <w:pPr>
        <w:suppressAutoHyphens/>
        <w:spacing w:before="120" w:after="120" w:line="240" w:lineRule="auto"/>
        <w:jc w:val="both"/>
        <w:rPr>
          <w:rFonts w:ascii="Times New Roman" w:hAnsi="Times New Roman"/>
          <w:i w:val="0"/>
          <w:sz w:val="24"/>
          <w:szCs w:val="24"/>
          <w:lang w:val="tr-TR"/>
        </w:rPr>
      </w:pPr>
    </w:p>
    <w:p w14:paraId="36A27D1A"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Hizmet grubunun planlanan zamanda görev yerinde toplanamayabileceği,</w:t>
      </w:r>
    </w:p>
    <w:p w14:paraId="12A62388"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Görev yerlerinin afete uğramış olabileceği (Merkez-Yerel)</w:t>
      </w:r>
    </w:p>
    <w:p w14:paraId="0AADC25F"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Diğer hizmet grupları ile koordinasyonun kısmen sağlanamayabileceği,</w:t>
      </w:r>
    </w:p>
    <w:p w14:paraId="47065F33"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Bilgi akışının sürekliliğinin sağlanamayabileceği,</w:t>
      </w:r>
    </w:p>
    <w:p w14:paraId="5A7EF334"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Plan işletilmesinde görev alabilecek tüm personel ve ekiplerin gerekli eğitimleri almamış olabileceği ya da hizmet grubu çalışmalarına katılmalarına engel teşkil edebilecek durumların olabileceği,</w:t>
      </w:r>
    </w:p>
    <w:p w14:paraId="5344FD43"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Planı işletecek çalışanların gerekli yeterliliğe sahip olamayabileceği,</w:t>
      </w:r>
    </w:p>
    <w:p w14:paraId="18B4D859"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Kapasite geliştirme kararlarının uygulamaya geçirilememiş olabileceği,</w:t>
      </w:r>
    </w:p>
    <w:p w14:paraId="6CDC7C1C"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Yazılım ve donanımların çalışmıyor olabileceği,</w:t>
      </w:r>
    </w:p>
    <w:p w14:paraId="61923DB3" w14:textId="77777777" w:rsidR="00767A8E" w:rsidRPr="0097757D" w:rsidRDefault="00767A8E" w:rsidP="00767A8E">
      <w:pPr>
        <w:numPr>
          <w:ilvl w:val="0"/>
          <w:numId w:val="26"/>
        </w:numPr>
        <w:suppressAutoHyphens/>
        <w:spacing w:before="120" w:after="120" w:line="276" w:lineRule="auto"/>
        <w:contextualSpacing/>
        <w:jc w:val="both"/>
        <w:rPr>
          <w:rFonts w:ascii="Times New Roman" w:hAnsi="Times New Roman"/>
          <w:i w:val="0"/>
          <w:sz w:val="24"/>
          <w:szCs w:val="24"/>
        </w:rPr>
      </w:pPr>
      <w:r w:rsidRPr="0097757D">
        <w:rPr>
          <w:rFonts w:ascii="Times New Roman" w:hAnsi="Times New Roman"/>
          <w:i w:val="0"/>
          <w:sz w:val="24"/>
          <w:szCs w:val="24"/>
        </w:rPr>
        <w:t>Plan kapsamında gerekli tüm ekipmanın sağlanamamış olabileceği.</w:t>
      </w:r>
    </w:p>
    <w:p w14:paraId="4255DBDC" w14:textId="77777777" w:rsidR="00767A8E" w:rsidRPr="0097757D" w:rsidRDefault="00767A8E" w:rsidP="00767A8E">
      <w:pPr>
        <w:suppressAutoHyphens/>
        <w:spacing w:before="120" w:after="120" w:line="240" w:lineRule="auto"/>
        <w:ind w:left="426"/>
        <w:jc w:val="both"/>
        <w:rPr>
          <w:rFonts w:ascii="Times New Roman" w:hAnsi="Times New Roman"/>
          <w:i w:val="0"/>
          <w:sz w:val="24"/>
          <w:szCs w:val="24"/>
          <w:lang w:val="tr-TR"/>
        </w:rPr>
      </w:pPr>
      <w:r w:rsidRPr="0097757D">
        <w:rPr>
          <w:rFonts w:ascii="Times New Roman" w:hAnsi="Times New Roman"/>
          <w:i w:val="0"/>
          <w:sz w:val="24"/>
          <w:szCs w:val="24"/>
        </w:rPr>
        <w:t>Destek ekiplerin ve ekip-manların öngörülen süre içerisinde olay yerine intikal edemeyebileceği</w:t>
      </w:r>
    </w:p>
    <w:p w14:paraId="72E06CF9" w14:textId="77777777" w:rsidR="00767A8E" w:rsidRPr="008660BD" w:rsidRDefault="00767A8E" w:rsidP="00767A8E">
      <w:pPr>
        <w:suppressAutoHyphens/>
        <w:spacing w:before="120" w:after="120" w:line="240" w:lineRule="auto"/>
        <w:ind w:left="786"/>
        <w:jc w:val="both"/>
        <w:rPr>
          <w:rFonts w:ascii="Times New Roman" w:hAnsi="Times New Roman"/>
          <w:i w:val="0"/>
          <w:sz w:val="24"/>
          <w:szCs w:val="24"/>
          <w:lang w:val="tr-TR"/>
        </w:rPr>
      </w:pPr>
    </w:p>
    <w:p w14:paraId="26C1756F" w14:textId="77777777" w:rsidR="003A6738" w:rsidRPr="003A6738" w:rsidRDefault="000B4C16" w:rsidP="002D6C43">
      <w:pPr>
        <w:pStyle w:val="Balk2"/>
        <w:rPr>
          <w:lang w:val="tr-TR"/>
        </w:rPr>
      </w:pPr>
      <w:bookmarkStart w:id="33" w:name="_Toc443483024"/>
      <w:r>
        <w:rPr>
          <w:lang w:val="tr-TR"/>
        </w:rPr>
        <w:t>1.3.</w:t>
      </w:r>
      <w:r w:rsidR="00026285" w:rsidRPr="00A4665C">
        <w:rPr>
          <w:lang w:val="tr-TR"/>
        </w:rPr>
        <w:t>AFET VE ACİL DURUM MÜDAHALESİNDE TEMEL İLKELER</w:t>
      </w:r>
      <w:bookmarkEnd w:id="28"/>
      <w:bookmarkEnd w:id="33"/>
    </w:p>
    <w:p w14:paraId="66C2E93B" w14:textId="77777777" w:rsidR="006B6BB7"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durumlarl</w:t>
      </w:r>
      <w:r w:rsidR="00467528" w:rsidRPr="003A6738">
        <w:rPr>
          <w:rFonts w:asciiTheme="minorHAnsi" w:hAnsiTheme="minorHAnsi"/>
          <w:i w:val="0"/>
          <w:sz w:val="24"/>
          <w:szCs w:val="24"/>
          <w:lang w:val="tr-TR" w:eastAsia="tr-TR"/>
        </w:rPr>
        <w:t>a ilgili yapılacak tüm planlama ve</w:t>
      </w:r>
      <w:r w:rsidRPr="003A6738">
        <w:rPr>
          <w:rFonts w:asciiTheme="minorHAnsi" w:hAnsiTheme="minorHAnsi"/>
          <w:i w:val="0"/>
          <w:sz w:val="24"/>
          <w:szCs w:val="24"/>
          <w:lang w:val="tr-TR" w:eastAsia="tr-TR"/>
        </w:rPr>
        <w:t xml:space="preserve"> müdahale çalışmaları aşağıdaki ilkeler doğrultusunda sürdürülmelidir. Bu ilkeler afet ve acil durumla ilgili tüm hizmet gruplarını, yetkilileri, görevlileri ve gönüllüleri kapsar. </w:t>
      </w:r>
    </w:p>
    <w:p w14:paraId="5E7A6854" w14:textId="77777777" w:rsidR="000F46C5" w:rsidRPr="00A94128" w:rsidRDefault="006B6BB7" w:rsidP="00A94128">
      <w:pPr>
        <w:spacing w:line="240" w:lineRule="auto"/>
        <w:ind w:left="142"/>
        <w:jc w:val="center"/>
        <w:rPr>
          <w:rFonts w:asciiTheme="minorHAnsi" w:eastAsia="Merriweather" w:hAnsiTheme="minorHAnsi" w:cs="Merriweather"/>
          <w:i w:val="0"/>
          <w:sz w:val="24"/>
          <w:szCs w:val="24"/>
          <w:lang w:val="tr-TR"/>
        </w:rPr>
      </w:pPr>
      <w:r w:rsidRPr="00982E66">
        <w:rPr>
          <w:rFonts w:asciiTheme="minorHAnsi" w:eastAsia="Merriweather" w:hAnsiTheme="minorHAnsi" w:cs="Merriweather"/>
          <w:i w:val="0"/>
          <w:noProof/>
          <w:sz w:val="24"/>
          <w:szCs w:val="24"/>
          <w:lang w:val="tr-TR" w:eastAsia="tr-TR"/>
        </w:rPr>
        <w:drawing>
          <wp:inline distT="0" distB="0" distL="0" distR="0" wp14:anchorId="61DD906A" wp14:editId="08C2D350">
            <wp:extent cx="4094351" cy="2686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2785" cy="2685023"/>
                    </a:xfrm>
                    <a:prstGeom prst="rect">
                      <a:avLst/>
                    </a:prstGeom>
                    <a:noFill/>
                  </pic:spPr>
                </pic:pic>
              </a:graphicData>
            </a:graphic>
          </wp:inline>
        </w:drawing>
      </w:r>
    </w:p>
    <w:p w14:paraId="19014DF0" w14:textId="77777777" w:rsidR="00D65E20" w:rsidRDefault="00D65E20" w:rsidP="00D65E20">
      <w:pPr>
        <w:pStyle w:val="ResimYazs"/>
        <w:jc w:val="center"/>
        <w:rPr>
          <w:color w:val="auto"/>
        </w:rPr>
      </w:pPr>
      <w:bookmarkStart w:id="34" w:name="_Toc398189083"/>
      <w:bookmarkStart w:id="35" w:name="_Toc389128722"/>
      <w:bookmarkStart w:id="36" w:name="_Toc389165971"/>
      <w:r w:rsidRPr="001D48EB">
        <w:rPr>
          <w:color w:val="auto"/>
          <w:lang w:val="tr-TR"/>
        </w:rPr>
        <w:t xml:space="preserve">Şekil </w:t>
      </w:r>
      <w:r w:rsidR="008A63CC" w:rsidRPr="001D48EB">
        <w:rPr>
          <w:color w:val="auto"/>
        </w:rPr>
        <w:fldChar w:fldCharType="begin"/>
      </w:r>
      <w:r w:rsidRPr="001D48EB">
        <w:rPr>
          <w:color w:val="auto"/>
          <w:lang w:val="tr-TR"/>
        </w:rPr>
        <w:instrText xml:space="preserve"> SEQ Şekil \* ARABIC </w:instrText>
      </w:r>
      <w:r w:rsidR="008A63CC" w:rsidRPr="001D48EB">
        <w:rPr>
          <w:color w:val="auto"/>
        </w:rPr>
        <w:fldChar w:fldCharType="separate"/>
      </w:r>
      <w:r w:rsidR="006617F6">
        <w:rPr>
          <w:noProof/>
          <w:color w:val="auto"/>
          <w:lang w:val="tr-TR"/>
        </w:rPr>
        <w:t>4</w:t>
      </w:r>
      <w:r w:rsidR="008A63CC" w:rsidRPr="001D48EB">
        <w:rPr>
          <w:color w:val="auto"/>
        </w:rPr>
        <w:fldChar w:fldCharType="end"/>
      </w:r>
      <w:r>
        <w:rPr>
          <w:color w:val="auto"/>
        </w:rPr>
        <w:t xml:space="preserve">- </w:t>
      </w:r>
      <w:r w:rsidRPr="001D48EB">
        <w:rPr>
          <w:color w:val="auto"/>
        </w:rPr>
        <w:t xml:space="preserve">Ulusal ve Yerel </w:t>
      </w:r>
      <w:r>
        <w:rPr>
          <w:color w:val="auto"/>
        </w:rPr>
        <w:t>Afet Müdahale Sistemi</w:t>
      </w:r>
      <w:bookmarkEnd w:id="34"/>
    </w:p>
    <w:p w14:paraId="6217A77C" w14:textId="77777777" w:rsidR="008C5360" w:rsidRDefault="008C5360" w:rsidP="008C5360"/>
    <w:p w14:paraId="40811BD6" w14:textId="77777777" w:rsidR="00634E8E" w:rsidRPr="008C5360" w:rsidRDefault="00634E8E" w:rsidP="008C5360"/>
    <w:p w14:paraId="3415A7C6" w14:textId="77777777" w:rsidR="00026285" w:rsidRPr="00982E66" w:rsidRDefault="00026285" w:rsidP="00982E66">
      <w:pPr>
        <w:rPr>
          <w:rFonts w:asciiTheme="minorHAnsi" w:hAnsiTheme="minorHAnsi"/>
          <w:b/>
          <w:i w:val="0"/>
          <w:color w:val="1F497D" w:themeColor="text2"/>
          <w:sz w:val="24"/>
          <w:szCs w:val="24"/>
          <w:lang w:val="tr-TR"/>
        </w:rPr>
      </w:pPr>
      <w:r w:rsidRPr="00982E66">
        <w:rPr>
          <w:rFonts w:asciiTheme="minorHAnsi" w:hAnsiTheme="minorHAnsi"/>
          <w:b/>
          <w:i w:val="0"/>
          <w:color w:val="1F497D" w:themeColor="text2"/>
          <w:sz w:val="24"/>
          <w:szCs w:val="24"/>
          <w:lang w:val="tr-TR"/>
        </w:rPr>
        <w:lastRenderedPageBreak/>
        <w:t xml:space="preserve">Hayat Kurtarma ve </w:t>
      </w:r>
      <w:r w:rsidR="00D41B45" w:rsidRPr="00982E66">
        <w:rPr>
          <w:rFonts w:asciiTheme="minorHAnsi" w:hAnsiTheme="minorHAnsi"/>
          <w:b/>
          <w:i w:val="0"/>
          <w:color w:val="1F497D" w:themeColor="text2"/>
          <w:sz w:val="24"/>
          <w:szCs w:val="24"/>
          <w:lang w:val="tr-TR"/>
        </w:rPr>
        <w:t xml:space="preserve">Can Güvenliği </w:t>
      </w:r>
      <w:bookmarkEnd w:id="35"/>
      <w:bookmarkEnd w:id="36"/>
    </w:p>
    <w:p w14:paraId="3DD23843"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 sırasında ve sonrasında yürütülen tüm çalışmaların önceliği hayat kurtarmak, insan sağlığı ve can güvenliğini korumaktır.</w:t>
      </w:r>
    </w:p>
    <w:p w14:paraId="44C53A4E" w14:textId="77777777" w:rsidR="00982E66" w:rsidRPr="00EF387A" w:rsidRDefault="00982E66" w:rsidP="00026285">
      <w:pPr>
        <w:spacing w:after="0" w:line="240" w:lineRule="auto"/>
        <w:ind w:left="142"/>
        <w:jc w:val="both"/>
        <w:rPr>
          <w:rFonts w:asciiTheme="minorHAnsi" w:eastAsia="Merriweather" w:hAnsiTheme="minorHAnsi" w:cs="Merriweather"/>
          <w:i w:val="0"/>
          <w:sz w:val="24"/>
          <w:szCs w:val="24"/>
          <w:lang w:val="tr-TR"/>
        </w:rPr>
      </w:pPr>
    </w:p>
    <w:p w14:paraId="5D5AA59D" w14:textId="77777777" w:rsidR="00893407" w:rsidRPr="00982E66" w:rsidRDefault="00026285" w:rsidP="00982E66">
      <w:pPr>
        <w:rPr>
          <w:rFonts w:asciiTheme="minorHAnsi" w:hAnsiTheme="minorHAnsi"/>
          <w:b/>
          <w:i w:val="0"/>
          <w:color w:val="1F497D" w:themeColor="text2"/>
          <w:sz w:val="24"/>
          <w:szCs w:val="24"/>
          <w:lang w:val="tr-TR"/>
        </w:rPr>
      </w:pPr>
      <w:bookmarkStart w:id="37" w:name="_Toc389128723"/>
      <w:bookmarkStart w:id="38" w:name="_Toc389165972"/>
      <w:r w:rsidRPr="00982E66">
        <w:rPr>
          <w:rFonts w:asciiTheme="minorHAnsi" w:hAnsiTheme="minorHAnsi"/>
          <w:b/>
          <w:i w:val="0"/>
          <w:color w:val="1F497D" w:themeColor="text2"/>
          <w:sz w:val="24"/>
          <w:szCs w:val="24"/>
          <w:lang w:val="tr-TR"/>
        </w:rPr>
        <w:t>İnsan Haklarına, Bireysel ve Toplumsal Hassasiyetlere Saygı</w:t>
      </w:r>
      <w:bookmarkEnd w:id="37"/>
      <w:bookmarkEnd w:id="38"/>
    </w:p>
    <w:p w14:paraId="79906BB9" w14:textId="77777777" w:rsidR="00026285" w:rsidRPr="003A6738" w:rsidRDefault="00893407"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Müdahale ve ön iyileştirme çalışmalarında insan haklarına aykırı ve insan onurunu zedeleyici davranışlarda bulunulamaz. Müdahale sürecinde elde edilen kişisel bilgiler hiçbir koşulda başka</w:t>
      </w:r>
      <w:r w:rsidR="00026285" w:rsidRPr="003A6738">
        <w:rPr>
          <w:rFonts w:asciiTheme="minorHAnsi" w:hAnsiTheme="minorHAnsi"/>
          <w:i w:val="0"/>
          <w:sz w:val="24"/>
          <w:szCs w:val="24"/>
          <w:lang w:val="tr-TR" w:eastAsia="tr-TR"/>
        </w:rPr>
        <w:t xml:space="preserve">bir amaçla kullanılmaz, diğer kişiler, </w:t>
      </w:r>
      <w:r w:rsidR="0051386D" w:rsidRPr="003A6738">
        <w:rPr>
          <w:rFonts w:asciiTheme="minorHAnsi" w:hAnsiTheme="minorHAnsi"/>
          <w:i w:val="0"/>
          <w:sz w:val="24"/>
          <w:szCs w:val="24"/>
          <w:lang w:val="tr-TR" w:eastAsia="tr-TR"/>
        </w:rPr>
        <w:t>k</w:t>
      </w:r>
      <w:r w:rsidR="00026285" w:rsidRPr="003A6738">
        <w:rPr>
          <w:rFonts w:asciiTheme="minorHAnsi" w:hAnsiTheme="minorHAnsi"/>
          <w:i w:val="0"/>
          <w:sz w:val="24"/>
          <w:szCs w:val="24"/>
          <w:lang w:val="tr-TR" w:eastAsia="tr-TR"/>
        </w:rPr>
        <w:t xml:space="preserve">urumlar </w:t>
      </w:r>
      <w:r w:rsidR="006E529A" w:rsidRPr="003A6738">
        <w:rPr>
          <w:rFonts w:asciiTheme="minorHAnsi" w:hAnsiTheme="minorHAnsi"/>
          <w:i w:val="0"/>
          <w:sz w:val="24"/>
          <w:szCs w:val="24"/>
          <w:lang w:val="tr-TR" w:eastAsia="tr-TR"/>
        </w:rPr>
        <w:t>ve/</w:t>
      </w:r>
      <w:r w:rsidR="00026285" w:rsidRPr="003A6738">
        <w:rPr>
          <w:rFonts w:asciiTheme="minorHAnsi" w:hAnsiTheme="minorHAnsi"/>
          <w:i w:val="0"/>
          <w:sz w:val="24"/>
          <w:szCs w:val="24"/>
          <w:lang w:val="tr-TR" w:eastAsia="tr-TR"/>
        </w:rPr>
        <w:t xml:space="preserve">veya </w:t>
      </w:r>
      <w:r w:rsidR="0051386D" w:rsidRPr="003A6738">
        <w:rPr>
          <w:rFonts w:asciiTheme="minorHAnsi" w:hAnsiTheme="minorHAnsi"/>
          <w:i w:val="0"/>
          <w:sz w:val="24"/>
          <w:szCs w:val="24"/>
          <w:lang w:val="tr-TR" w:eastAsia="tr-TR"/>
        </w:rPr>
        <w:t>k</w:t>
      </w:r>
      <w:r w:rsidR="00026285" w:rsidRPr="003A6738">
        <w:rPr>
          <w:rFonts w:asciiTheme="minorHAnsi" w:hAnsiTheme="minorHAnsi"/>
          <w:i w:val="0"/>
          <w:sz w:val="24"/>
          <w:szCs w:val="24"/>
          <w:lang w:val="tr-TR" w:eastAsia="tr-TR"/>
        </w:rPr>
        <w:t xml:space="preserve">uruluşlarla paylaşılmaz. </w:t>
      </w:r>
    </w:p>
    <w:p w14:paraId="3481836E" w14:textId="77777777" w:rsidR="00026285" w:rsidRPr="003A6738" w:rsidRDefault="00A1206E"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Hizmet verilen bireylerin</w:t>
      </w:r>
      <w:r w:rsidR="00026285" w:rsidRPr="003A6738">
        <w:rPr>
          <w:rFonts w:asciiTheme="minorHAnsi" w:hAnsiTheme="minorHAnsi"/>
          <w:i w:val="0"/>
          <w:sz w:val="24"/>
          <w:szCs w:val="24"/>
          <w:lang w:val="tr-TR" w:eastAsia="tr-TR"/>
        </w:rPr>
        <w:t xml:space="preserve"> özel yaşamları ile ilgili bilgilerin gizliliği korunur. Müdahale ve </w:t>
      </w:r>
      <w:r w:rsidR="006E529A" w:rsidRPr="003A6738">
        <w:rPr>
          <w:rFonts w:asciiTheme="minorHAnsi" w:hAnsiTheme="minorHAnsi"/>
          <w:i w:val="0"/>
          <w:sz w:val="24"/>
          <w:szCs w:val="24"/>
          <w:lang w:val="tr-TR" w:eastAsia="tr-TR"/>
        </w:rPr>
        <w:t xml:space="preserve">ön </w:t>
      </w:r>
      <w:r w:rsidR="00026285" w:rsidRPr="003A6738">
        <w:rPr>
          <w:rFonts w:asciiTheme="minorHAnsi" w:hAnsiTheme="minorHAnsi"/>
          <w:i w:val="0"/>
          <w:sz w:val="24"/>
          <w:szCs w:val="24"/>
          <w:lang w:val="tr-TR" w:eastAsia="tr-TR"/>
        </w:rPr>
        <w:t xml:space="preserve">iyileştirme çalışmalarında </w:t>
      </w:r>
      <w:r w:rsidRPr="003A6738">
        <w:rPr>
          <w:rFonts w:asciiTheme="minorHAnsi" w:hAnsiTheme="minorHAnsi"/>
          <w:i w:val="0"/>
          <w:sz w:val="24"/>
          <w:szCs w:val="24"/>
          <w:lang w:val="tr-TR" w:eastAsia="tr-TR"/>
        </w:rPr>
        <w:t xml:space="preserve">bireylerin </w:t>
      </w:r>
      <w:r w:rsidR="00026285" w:rsidRPr="003A6738">
        <w:rPr>
          <w:rFonts w:asciiTheme="minorHAnsi" w:hAnsiTheme="minorHAnsi"/>
          <w:i w:val="0"/>
          <w:sz w:val="24"/>
          <w:szCs w:val="24"/>
          <w:lang w:val="tr-TR" w:eastAsia="tr-TR"/>
        </w:rPr>
        <w:t>ve toplumun hassasiyetlerine saygı gösterilir.</w:t>
      </w:r>
    </w:p>
    <w:p w14:paraId="679BEA1A"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Tüm hizmetler, gerçekleşmeyecek vaatlerde bulun</w:t>
      </w:r>
      <w:r w:rsidR="00A1206E" w:rsidRPr="003A6738">
        <w:rPr>
          <w:rFonts w:asciiTheme="minorHAnsi" w:hAnsiTheme="minorHAnsi"/>
          <w:i w:val="0"/>
          <w:sz w:val="24"/>
          <w:szCs w:val="24"/>
          <w:lang w:val="tr-TR" w:eastAsia="tr-TR"/>
        </w:rPr>
        <w:t>ulmadangerçekçi bir zeminde yürütmeli ve çal</w:t>
      </w:r>
      <w:r w:rsidRPr="003A6738">
        <w:rPr>
          <w:rFonts w:asciiTheme="minorHAnsi" w:hAnsiTheme="minorHAnsi"/>
          <w:i w:val="0"/>
          <w:sz w:val="24"/>
          <w:szCs w:val="24"/>
          <w:lang w:val="tr-TR" w:eastAsia="tr-TR"/>
        </w:rPr>
        <w:t>ışmalarda yapıcı olmaya özen gösterilmelidir.</w:t>
      </w:r>
    </w:p>
    <w:p w14:paraId="6370CACC" w14:textId="77777777" w:rsidR="00026285" w:rsidRPr="003A6738" w:rsidRDefault="00A1206E"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Hizmet grupları, yetkililer, görevliler ve gönüllüler birey</w:t>
      </w:r>
      <w:r w:rsidR="00026285" w:rsidRPr="003A6738">
        <w:rPr>
          <w:rFonts w:asciiTheme="minorHAnsi" w:hAnsiTheme="minorHAnsi"/>
          <w:i w:val="0"/>
          <w:sz w:val="24"/>
          <w:szCs w:val="24"/>
          <w:lang w:val="tr-TR" w:eastAsia="tr-TR"/>
        </w:rPr>
        <w:t xml:space="preserve"> ve </w:t>
      </w:r>
      <w:r w:rsidRPr="003A6738">
        <w:rPr>
          <w:rFonts w:asciiTheme="minorHAnsi" w:hAnsiTheme="minorHAnsi"/>
          <w:i w:val="0"/>
          <w:sz w:val="24"/>
          <w:szCs w:val="24"/>
          <w:lang w:val="tr-TR" w:eastAsia="tr-TR"/>
        </w:rPr>
        <w:t>k</w:t>
      </w:r>
      <w:r w:rsidR="00026285" w:rsidRPr="003A6738">
        <w:rPr>
          <w:rFonts w:asciiTheme="minorHAnsi" w:hAnsiTheme="minorHAnsi"/>
          <w:i w:val="0"/>
          <w:sz w:val="24"/>
          <w:szCs w:val="24"/>
          <w:lang w:val="tr-TR" w:eastAsia="tr-TR"/>
        </w:rPr>
        <w:t>urumlara</w:t>
      </w:r>
      <w:r w:rsidRPr="003A6738">
        <w:rPr>
          <w:rFonts w:asciiTheme="minorHAnsi" w:hAnsiTheme="minorHAnsi"/>
          <w:i w:val="0"/>
          <w:sz w:val="24"/>
          <w:szCs w:val="24"/>
          <w:lang w:val="tr-TR" w:eastAsia="tr-TR"/>
        </w:rPr>
        <w:t xml:space="preserve"> ve/veya kuruluşlara</w:t>
      </w:r>
      <w:r w:rsidR="00026285" w:rsidRPr="003A6738">
        <w:rPr>
          <w:rFonts w:asciiTheme="minorHAnsi" w:hAnsiTheme="minorHAnsi"/>
          <w:i w:val="0"/>
          <w:sz w:val="24"/>
          <w:szCs w:val="24"/>
          <w:lang w:val="tr-TR" w:eastAsia="tr-TR"/>
        </w:rPr>
        <w:t xml:space="preserve"> sunduğu hizmetin nitelik ve sonuçlarından sorumlu olduğunun bilincinde olmalıdır. Bilgi ve </w:t>
      </w:r>
      <w:r w:rsidR="00A542FF" w:rsidRPr="003A6738">
        <w:rPr>
          <w:rFonts w:asciiTheme="minorHAnsi" w:hAnsiTheme="minorHAnsi"/>
          <w:i w:val="0"/>
          <w:sz w:val="24"/>
          <w:szCs w:val="24"/>
          <w:lang w:val="tr-TR" w:eastAsia="tr-TR"/>
        </w:rPr>
        <w:t>deneyim, hizmet</w:t>
      </w:r>
      <w:r w:rsidR="00312A80" w:rsidRPr="003A6738">
        <w:rPr>
          <w:rFonts w:asciiTheme="minorHAnsi" w:hAnsiTheme="minorHAnsi"/>
          <w:i w:val="0"/>
          <w:sz w:val="24"/>
          <w:szCs w:val="24"/>
          <w:lang w:val="tr-TR" w:eastAsia="tr-TR"/>
        </w:rPr>
        <w:t xml:space="preserve"> sunulanbireylerin</w:t>
      </w:r>
      <w:r w:rsidR="00026285" w:rsidRPr="003A6738">
        <w:rPr>
          <w:rFonts w:asciiTheme="minorHAnsi" w:hAnsiTheme="minorHAnsi"/>
          <w:i w:val="0"/>
          <w:sz w:val="24"/>
          <w:szCs w:val="24"/>
          <w:lang w:val="tr-TR" w:eastAsia="tr-TR"/>
        </w:rPr>
        <w:t xml:space="preserve"> yararına kullanılmalıdır.</w:t>
      </w:r>
    </w:p>
    <w:p w14:paraId="7920EEC4" w14:textId="77777777" w:rsidR="00982E66" w:rsidRPr="006F0DD1" w:rsidRDefault="00982E66" w:rsidP="00026285">
      <w:pPr>
        <w:spacing w:after="0" w:line="240" w:lineRule="auto"/>
        <w:ind w:left="142"/>
        <w:jc w:val="both"/>
        <w:rPr>
          <w:rFonts w:asciiTheme="minorHAnsi" w:eastAsia="Merriweather" w:hAnsiTheme="minorHAnsi" w:cs="Merriweather"/>
          <w:i w:val="0"/>
          <w:sz w:val="24"/>
          <w:szCs w:val="24"/>
          <w:lang w:val="tr-TR"/>
        </w:rPr>
      </w:pPr>
    </w:p>
    <w:p w14:paraId="7F74BC4D" w14:textId="77777777" w:rsidR="00026285" w:rsidRPr="00982E66" w:rsidRDefault="00026285" w:rsidP="00982E66">
      <w:pPr>
        <w:rPr>
          <w:rFonts w:asciiTheme="minorHAnsi" w:hAnsiTheme="minorHAnsi"/>
          <w:b/>
          <w:i w:val="0"/>
          <w:color w:val="1F497D" w:themeColor="text2"/>
          <w:sz w:val="24"/>
          <w:szCs w:val="24"/>
          <w:lang w:val="tr-TR"/>
        </w:rPr>
      </w:pPr>
      <w:bookmarkStart w:id="39" w:name="_Toc389128724"/>
      <w:bookmarkStart w:id="40" w:name="_Toc389165973"/>
      <w:r w:rsidRPr="00982E66">
        <w:rPr>
          <w:rFonts w:asciiTheme="minorHAnsi" w:hAnsiTheme="minorHAnsi"/>
          <w:b/>
          <w:i w:val="0"/>
          <w:color w:val="1F497D" w:themeColor="text2"/>
          <w:sz w:val="24"/>
          <w:szCs w:val="24"/>
          <w:lang w:val="tr-TR"/>
        </w:rPr>
        <w:t>Tarafsız ve Eşit Muamele</w:t>
      </w:r>
      <w:bookmarkEnd w:id="39"/>
      <w:bookmarkEnd w:id="40"/>
    </w:p>
    <w:p w14:paraId="3C68D3C7" w14:textId="77777777" w:rsidR="00026285" w:rsidRPr="003A6738" w:rsidRDefault="00EC6071"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Hizmet grupları, yetkililer, </w:t>
      </w:r>
      <w:r w:rsidR="00026285" w:rsidRPr="003A6738">
        <w:rPr>
          <w:rFonts w:asciiTheme="minorHAnsi" w:hAnsiTheme="minorHAnsi"/>
          <w:i w:val="0"/>
          <w:sz w:val="24"/>
          <w:szCs w:val="24"/>
          <w:lang w:val="tr-TR" w:eastAsia="tr-TR"/>
        </w:rPr>
        <w:t xml:space="preserve">görevliler ve gönüllüler doğruluk, dürüstlük ve tarafsızlık ilkelerine uygun davranmak zorundadır. Korunmaya muhtaç bireylere (yaşlılara, çocuklara, hamilelere, engellilere, vb.) </w:t>
      </w:r>
      <w:r w:rsidRPr="003A6738">
        <w:rPr>
          <w:rFonts w:asciiTheme="minorHAnsi" w:hAnsiTheme="minorHAnsi"/>
          <w:i w:val="0"/>
          <w:sz w:val="24"/>
          <w:szCs w:val="24"/>
          <w:lang w:val="tr-TR" w:eastAsia="tr-TR"/>
        </w:rPr>
        <w:t>öncelik verilir.</w:t>
      </w:r>
    </w:p>
    <w:p w14:paraId="1C91523C" w14:textId="269AC3B6"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Hizmet verilen </w:t>
      </w:r>
      <w:r w:rsidR="00EC6071" w:rsidRPr="003A6738">
        <w:rPr>
          <w:rFonts w:asciiTheme="minorHAnsi" w:hAnsiTheme="minorHAnsi"/>
          <w:i w:val="0"/>
          <w:sz w:val="24"/>
          <w:szCs w:val="24"/>
          <w:lang w:val="tr-TR" w:eastAsia="tr-TR"/>
        </w:rPr>
        <w:t xml:space="preserve">bireylere </w:t>
      </w:r>
      <w:r w:rsidRPr="003A6738">
        <w:rPr>
          <w:rFonts w:asciiTheme="minorHAnsi" w:hAnsiTheme="minorHAnsi"/>
          <w:i w:val="0"/>
          <w:sz w:val="24"/>
          <w:szCs w:val="24"/>
          <w:lang w:val="tr-TR" w:eastAsia="tr-TR"/>
        </w:rPr>
        <w:t>yaş, kimlik, cinsiyet, cinsel kimlik,</w:t>
      </w:r>
      <w:r w:rsidR="004F0C3C" w:rsidRPr="003A6738">
        <w:rPr>
          <w:rFonts w:asciiTheme="minorHAnsi" w:hAnsiTheme="minorHAnsi"/>
          <w:i w:val="0"/>
          <w:sz w:val="24"/>
          <w:szCs w:val="24"/>
          <w:lang w:val="tr-TR" w:eastAsia="tr-TR"/>
        </w:rPr>
        <w:t xml:space="preserve"> cinsel</w:t>
      </w:r>
      <w:r w:rsidR="00954B9E">
        <w:rPr>
          <w:rFonts w:asciiTheme="minorHAnsi" w:hAnsiTheme="minorHAnsi"/>
          <w:i w:val="0"/>
          <w:sz w:val="24"/>
          <w:szCs w:val="24"/>
          <w:lang w:val="tr-TR" w:eastAsia="tr-TR"/>
        </w:rPr>
        <w:t xml:space="preserve"> </w:t>
      </w:r>
      <w:r w:rsidR="004F0C3C" w:rsidRPr="003A6738">
        <w:rPr>
          <w:rFonts w:asciiTheme="minorHAnsi" w:hAnsiTheme="minorHAnsi"/>
          <w:i w:val="0"/>
          <w:sz w:val="24"/>
          <w:szCs w:val="24"/>
          <w:lang w:val="tr-TR" w:eastAsia="tr-TR"/>
        </w:rPr>
        <w:t>yönelim</w:t>
      </w:r>
      <w:r w:rsidRPr="003A6738">
        <w:rPr>
          <w:rFonts w:asciiTheme="minorHAnsi" w:hAnsiTheme="minorHAnsi"/>
          <w:i w:val="0"/>
          <w:sz w:val="24"/>
          <w:szCs w:val="24"/>
          <w:lang w:val="tr-TR" w:eastAsia="tr-TR"/>
        </w:rPr>
        <w:t xml:space="preserve">, etnik köken, din, dil, mezhep, engellilik durumu, siyasi görüş gibi farklılıklar temelinde ayrım uygulanamaz ve bu bilgileri </w:t>
      </w:r>
      <w:r w:rsidR="00EC6071" w:rsidRPr="003A6738">
        <w:rPr>
          <w:rFonts w:asciiTheme="minorHAnsi" w:hAnsiTheme="minorHAnsi"/>
          <w:i w:val="0"/>
          <w:sz w:val="24"/>
          <w:szCs w:val="24"/>
          <w:lang w:val="tr-TR" w:eastAsia="tr-TR"/>
        </w:rPr>
        <w:t>açıklaması</w:t>
      </w:r>
      <w:r w:rsidRPr="003A6738">
        <w:rPr>
          <w:rFonts w:asciiTheme="minorHAnsi" w:hAnsiTheme="minorHAnsi"/>
          <w:i w:val="0"/>
          <w:sz w:val="24"/>
          <w:szCs w:val="24"/>
          <w:lang w:val="tr-TR" w:eastAsia="tr-TR"/>
        </w:rPr>
        <w:t xml:space="preserve"> istenemez (sağlık nedeniyle yaş ve cinsiyet, defin nedeniyle din, özel hizmetlerin organizasyonu nedeniyle engellilik durumu hariç olmak üzere). </w:t>
      </w:r>
    </w:p>
    <w:p w14:paraId="0E0C9294" w14:textId="77777777" w:rsidR="00D41B45" w:rsidRDefault="00D41B45" w:rsidP="00026285">
      <w:pPr>
        <w:spacing w:after="0" w:line="240" w:lineRule="auto"/>
        <w:ind w:left="142"/>
        <w:jc w:val="both"/>
        <w:rPr>
          <w:rFonts w:asciiTheme="minorHAnsi" w:eastAsia="Merriweather" w:hAnsiTheme="minorHAnsi" w:cs="Merriweather"/>
          <w:i w:val="0"/>
          <w:sz w:val="24"/>
          <w:szCs w:val="24"/>
          <w:lang w:val="tr-TR"/>
        </w:rPr>
      </w:pPr>
    </w:p>
    <w:p w14:paraId="135FF5E2" w14:textId="77777777" w:rsidR="00026285" w:rsidRPr="00982E66" w:rsidRDefault="004D59B4" w:rsidP="00982E66">
      <w:pPr>
        <w:rPr>
          <w:rFonts w:asciiTheme="minorHAnsi" w:hAnsiTheme="minorHAnsi"/>
          <w:b/>
          <w:i w:val="0"/>
          <w:color w:val="1F497D" w:themeColor="text2"/>
          <w:sz w:val="24"/>
          <w:szCs w:val="24"/>
          <w:lang w:val="tr-TR"/>
        </w:rPr>
      </w:pPr>
      <w:bookmarkStart w:id="41" w:name="_Toc389128725"/>
      <w:bookmarkStart w:id="42" w:name="_Toc389165974"/>
      <w:r w:rsidRPr="00982E66">
        <w:rPr>
          <w:rFonts w:asciiTheme="minorHAnsi" w:hAnsiTheme="minorHAnsi"/>
          <w:b/>
          <w:i w:val="0"/>
          <w:color w:val="1F497D" w:themeColor="text2"/>
          <w:sz w:val="24"/>
          <w:szCs w:val="24"/>
          <w:lang w:val="tr-TR"/>
        </w:rPr>
        <w:t xml:space="preserve">İşbirliği </w:t>
      </w:r>
      <w:r w:rsidR="00026285" w:rsidRPr="00982E66">
        <w:rPr>
          <w:rFonts w:asciiTheme="minorHAnsi" w:hAnsiTheme="minorHAnsi"/>
          <w:b/>
          <w:i w:val="0"/>
          <w:color w:val="1F497D" w:themeColor="text2"/>
          <w:sz w:val="24"/>
          <w:szCs w:val="24"/>
          <w:lang w:val="tr-TR"/>
        </w:rPr>
        <w:t>ve Katılımı Teşvik</w:t>
      </w:r>
      <w:bookmarkEnd w:id="41"/>
      <w:bookmarkEnd w:id="42"/>
    </w:p>
    <w:p w14:paraId="6368A8D4"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Kamu Kurum veKuruluşları, STK’lar, </w:t>
      </w:r>
      <w:r w:rsidR="00C93D78" w:rsidRPr="003A6738">
        <w:rPr>
          <w:rFonts w:asciiTheme="minorHAnsi" w:hAnsiTheme="minorHAnsi"/>
          <w:i w:val="0"/>
          <w:sz w:val="24"/>
          <w:szCs w:val="24"/>
          <w:lang w:val="tr-TR" w:eastAsia="tr-TR"/>
        </w:rPr>
        <w:t xml:space="preserve">üniversiteler, </w:t>
      </w:r>
      <w:r w:rsidRPr="003A6738">
        <w:rPr>
          <w:rFonts w:asciiTheme="minorHAnsi" w:hAnsiTheme="minorHAnsi"/>
          <w:i w:val="0"/>
          <w:sz w:val="24"/>
          <w:szCs w:val="24"/>
          <w:lang w:val="tr-TR" w:eastAsia="tr-TR"/>
        </w:rPr>
        <w:t>özel sektör ve gönüllü grupları tarafından, müdahale ve ön iyileştirme çalışmalarına faydası olacak her tür mevcut kapasite ve kaynak (insan, ekipman, bilgi kaynakları, vb.) ihtiyacı karşılayacak düzey</w:t>
      </w:r>
      <w:r w:rsidR="00C875D9" w:rsidRPr="003A6738">
        <w:rPr>
          <w:rFonts w:asciiTheme="minorHAnsi" w:hAnsiTheme="minorHAnsi"/>
          <w:i w:val="0"/>
          <w:sz w:val="24"/>
          <w:szCs w:val="24"/>
          <w:lang w:val="tr-TR" w:eastAsia="tr-TR"/>
        </w:rPr>
        <w:t>de gerek ulusal ve yerel düzey hizmet g</w:t>
      </w:r>
      <w:r w:rsidRPr="003A6738">
        <w:rPr>
          <w:rFonts w:asciiTheme="minorHAnsi" w:hAnsiTheme="minorHAnsi"/>
          <w:i w:val="0"/>
          <w:sz w:val="24"/>
          <w:szCs w:val="24"/>
          <w:lang w:val="tr-TR" w:eastAsia="tr-TR"/>
        </w:rPr>
        <w:t xml:space="preserve">rubu planlarına, gerekse müdahale çalışmalarına dahil edilmelidir. </w:t>
      </w:r>
    </w:p>
    <w:p w14:paraId="4121C307"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Hizmetlerin sürdürülebilir olması ve olağan döneme geçişe olanak sağlaması açısından, destek ve iyileştirme çalışmaları, bu gruplara hizmeti sürdürecek resmi kurumlar ya da Sivil Toplum Kuruluşları ile işbirliği içerisinde yürütülmelidir.  </w:t>
      </w:r>
    </w:p>
    <w:p w14:paraId="4743C09B"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Yetkililer, STK’ların ve gönüllülerin manevi bir amaç uğruna çalışmalara katıldıklarını göz önünde tutmalı, olanaklar ölçüsünde en iyi şekilde çalışmalarını sağlayacak bir işbirliği koşulu sağlamalıdır. Tarafsızlık ilkesine uygun olarak, çalışmalara faydası olacak kapasiteye sahip tüm STK’ların ve gönüllülerin katılımı teşvik edilmelidir. Çalışmalar sırasında gönüllülerin tükenmelerini önleyecek önlemler alınmalı, eşit koşullarda çalışmalarını sağlamaya çaba gösterilmeli ve gönüllülerin yeteneklerine ve becerilerine uygun olarak görevlendirilmeleri sağlanmalıdır. </w:t>
      </w:r>
    </w:p>
    <w:p w14:paraId="0D40C4B7" w14:textId="77777777" w:rsidR="00982E66" w:rsidRDefault="00982E66" w:rsidP="00026285">
      <w:pPr>
        <w:spacing w:after="0" w:line="240" w:lineRule="auto"/>
        <w:ind w:left="142"/>
        <w:jc w:val="both"/>
        <w:rPr>
          <w:rFonts w:asciiTheme="minorHAnsi" w:eastAsia="Merriweather" w:hAnsiTheme="minorHAnsi" w:cs="Merriweather"/>
          <w:i w:val="0"/>
          <w:sz w:val="24"/>
          <w:szCs w:val="24"/>
          <w:lang w:val="tr-TR"/>
        </w:rPr>
      </w:pPr>
    </w:p>
    <w:p w14:paraId="08C7621F" w14:textId="77777777" w:rsidR="00634E8E" w:rsidRDefault="00634E8E" w:rsidP="00026285">
      <w:pPr>
        <w:spacing w:after="0" w:line="240" w:lineRule="auto"/>
        <w:ind w:left="142"/>
        <w:jc w:val="both"/>
        <w:rPr>
          <w:rFonts w:asciiTheme="minorHAnsi" w:eastAsia="Merriweather" w:hAnsiTheme="minorHAnsi" w:cs="Merriweather"/>
          <w:i w:val="0"/>
          <w:sz w:val="24"/>
          <w:szCs w:val="24"/>
          <w:lang w:val="tr-TR"/>
        </w:rPr>
      </w:pPr>
    </w:p>
    <w:p w14:paraId="640BF73B" w14:textId="77777777" w:rsidR="00026285" w:rsidRPr="00982E66" w:rsidRDefault="00026285" w:rsidP="00982E66">
      <w:pPr>
        <w:rPr>
          <w:rFonts w:asciiTheme="minorHAnsi" w:hAnsiTheme="minorHAnsi"/>
          <w:b/>
          <w:i w:val="0"/>
          <w:color w:val="1F497D" w:themeColor="text2"/>
          <w:sz w:val="24"/>
          <w:szCs w:val="24"/>
          <w:lang w:val="tr-TR"/>
        </w:rPr>
      </w:pPr>
      <w:bookmarkStart w:id="43" w:name="_Toc389128726"/>
      <w:bookmarkStart w:id="44" w:name="_Toc389165975"/>
      <w:r w:rsidRPr="00982E66">
        <w:rPr>
          <w:rFonts w:asciiTheme="minorHAnsi" w:hAnsiTheme="minorHAnsi"/>
          <w:b/>
          <w:i w:val="0"/>
          <w:color w:val="1F497D" w:themeColor="text2"/>
          <w:sz w:val="24"/>
          <w:szCs w:val="24"/>
          <w:lang w:val="tr-TR"/>
        </w:rPr>
        <w:lastRenderedPageBreak/>
        <w:t>Kamu</w:t>
      </w:r>
      <w:r w:rsidR="00D41B45" w:rsidRPr="00982E66">
        <w:rPr>
          <w:rFonts w:asciiTheme="minorHAnsi" w:hAnsiTheme="minorHAnsi"/>
          <w:b/>
          <w:i w:val="0"/>
          <w:color w:val="1F497D" w:themeColor="text2"/>
          <w:sz w:val="24"/>
          <w:szCs w:val="24"/>
          <w:lang w:val="tr-TR"/>
        </w:rPr>
        <w:t>oyu</w:t>
      </w:r>
      <w:r w:rsidRPr="00982E66">
        <w:rPr>
          <w:rFonts w:asciiTheme="minorHAnsi" w:hAnsiTheme="minorHAnsi"/>
          <w:b/>
          <w:i w:val="0"/>
          <w:color w:val="1F497D" w:themeColor="text2"/>
          <w:sz w:val="24"/>
          <w:szCs w:val="24"/>
          <w:lang w:val="tr-TR"/>
        </w:rPr>
        <w:t>nun Bilgilendirilmesi</w:t>
      </w:r>
      <w:bookmarkEnd w:id="43"/>
      <w:bookmarkEnd w:id="44"/>
    </w:p>
    <w:p w14:paraId="3A188693"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Afet ve acil durumla ilgili paylaşılan bilgiler açık, anlaşılır ve tutarlı olmalı, somut gerçeklere ve verilere dayanmalıdır. Bilgilendirmenin uygun sıklıkta yapılmasına özen gösterilmelidir. Bilgilendirme yapan kişi konu ile ilgili ve yetkili olmalı; ayrıca kullanılan dil gerek yaşanan olayın, gerekse bu olaydan etkilenen topluluğun hassasiyetleri </w:t>
      </w:r>
      <w:r w:rsidR="00982E66" w:rsidRPr="003A6738">
        <w:rPr>
          <w:rFonts w:asciiTheme="minorHAnsi" w:hAnsiTheme="minorHAnsi"/>
          <w:i w:val="0"/>
          <w:sz w:val="24"/>
          <w:szCs w:val="24"/>
          <w:lang w:val="tr-TR" w:eastAsia="tr-TR"/>
        </w:rPr>
        <w:t xml:space="preserve">dikkate alınarak seçilmelidir. </w:t>
      </w:r>
      <w:r w:rsidRPr="003A6738">
        <w:rPr>
          <w:rFonts w:asciiTheme="minorHAnsi" w:hAnsiTheme="minorHAnsi"/>
          <w:i w:val="0"/>
          <w:sz w:val="24"/>
          <w:szCs w:val="24"/>
          <w:lang w:val="tr-TR" w:eastAsia="tr-TR"/>
        </w:rPr>
        <w:t>Reklam amaçlı açıklamalardan ya da öyle anlaşılacak tanıtımlardan özenle kaçınılmalıdır. Eksik ve yanlış bilginin can ve mal kaybını artırabileceği gibi afetzedelerin ve gönüllülerin moral gücünün düşmesine neden olabileceği, çalışmalarda görev alan kişilere anlatılmalı; bilgilendirme yetkisi olmayan kişilerin yazılı, sözlü ve sosyal medya üzerinden vatandaşlara bilgi aktarımında bulunmaktan kaçınmaları hatırlatılmalıdır (bkz. Medya İletişim Planı).</w:t>
      </w:r>
    </w:p>
    <w:p w14:paraId="59EF7DB5" w14:textId="77777777" w:rsidR="00982E66" w:rsidRPr="00EF387A" w:rsidRDefault="00982E66" w:rsidP="00026285">
      <w:pPr>
        <w:spacing w:after="0" w:line="240" w:lineRule="auto"/>
        <w:ind w:left="142"/>
        <w:jc w:val="both"/>
        <w:rPr>
          <w:rFonts w:asciiTheme="minorHAnsi" w:eastAsia="Merriweather" w:hAnsiTheme="minorHAnsi" w:cs="Merriweather"/>
          <w:i w:val="0"/>
          <w:sz w:val="24"/>
          <w:szCs w:val="24"/>
          <w:lang w:val="tr-TR"/>
        </w:rPr>
      </w:pPr>
    </w:p>
    <w:p w14:paraId="53B66D75" w14:textId="77777777" w:rsidR="00026285" w:rsidRPr="00982E66" w:rsidRDefault="00026285" w:rsidP="00982E66">
      <w:pPr>
        <w:rPr>
          <w:rFonts w:asciiTheme="minorHAnsi" w:hAnsiTheme="minorHAnsi"/>
          <w:b/>
          <w:i w:val="0"/>
          <w:color w:val="1F497D" w:themeColor="text2"/>
          <w:sz w:val="24"/>
          <w:szCs w:val="24"/>
          <w:lang w:val="tr-TR"/>
        </w:rPr>
      </w:pPr>
      <w:bookmarkStart w:id="45" w:name="_Toc389128727"/>
      <w:bookmarkStart w:id="46" w:name="_Toc389165976"/>
      <w:r w:rsidRPr="00982E66">
        <w:rPr>
          <w:rFonts w:asciiTheme="minorHAnsi" w:hAnsiTheme="minorHAnsi"/>
          <w:b/>
          <w:i w:val="0"/>
          <w:color w:val="1F497D" w:themeColor="text2"/>
          <w:sz w:val="24"/>
          <w:szCs w:val="24"/>
          <w:lang w:val="tr-TR"/>
        </w:rPr>
        <w:t>Operasyonel Esneklik</w:t>
      </w:r>
      <w:bookmarkEnd w:id="45"/>
      <w:bookmarkEnd w:id="46"/>
    </w:p>
    <w:p w14:paraId="18920024"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Yardım çalışmaları hizmet verilen </w:t>
      </w:r>
      <w:r w:rsidR="00487036" w:rsidRPr="003A6738">
        <w:rPr>
          <w:rFonts w:asciiTheme="minorHAnsi" w:hAnsiTheme="minorHAnsi"/>
          <w:i w:val="0"/>
          <w:sz w:val="24"/>
          <w:szCs w:val="24"/>
          <w:lang w:val="tr-TR" w:eastAsia="tr-TR"/>
        </w:rPr>
        <w:t xml:space="preserve">birey </w:t>
      </w:r>
      <w:r w:rsidRPr="003A6738">
        <w:rPr>
          <w:rFonts w:asciiTheme="minorHAnsi" w:hAnsiTheme="minorHAnsi"/>
          <w:i w:val="0"/>
          <w:sz w:val="24"/>
          <w:szCs w:val="24"/>
          <w:lang w:val="tr-TR" w:eastAsia="tr-TR"/>
        </w:rPr>
        <w:t xml:space="preserve">ya da </w:t>
      </w:r>
      <w:r w:rsidR="00C93D78" w:rsidRPr="003A6738">
        <w:rPr>
          <w:rFonts w:asciiTheme="minorHAnsi" w:hAnsiTheme="minorHAnsi"/>
          <w:i w:val="0"/>
          <w:sz w:val="24"/>
          <w:szCs w:val="24"/>
          <w:lang w:val="tr-TR" w:eastAsia="tr-TR"/>
        </w:rPr>
        <w:t>k</w:t>
      </w:r>
      <w:r w:rsidRPr="003A6738">
        <w:rPr>
          <w:rFonts w:asciiTheme="minorHAnsi" w:hAnsiTheme="minorHAnsi"/>
          <w:i w:val="0"/>
          <w:sz w:val="24"/>
          <w:szCs w:val="24"/>
          <w:lang w:val="tr-TR" w:eastAsia="tr-TR"/>
        </w:rPr>
        <w:t>urumların gereksinimlerine uygun ve gelişimlerini destekleyecek şekilde hazırlanır ve tüm çalışmalar hizmet sunulanların yararını en üst seviyede gözeterek yürütülür.</w:t>
      </w:r>
    </w:p>
    <w:p w14:paraId="341C285D" w14:textId="77777777" w:rsidR="00026285" w:rsidRPr="003A6738"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Yardım uygulamalarında; kişi ya da grupların gereksinimleri ve gereksinim düzeyleri doğru olarak belirlenmeli ve kaynakların gerçek ve öncelikli gereksinim sahiplerine ulaştırılmasına dikkat edilmelidir. Hizmetlerde öncelik</w:t>
      </w:r>
      <w:r w:rsidR="006404F1" w:rsidRPr="003A6738">
        <w:rPr>
          <w:rFonts w:asciiTheme="minorHAnsi" w:hAnsiTheme="minorHAnsi"/>
          <w:i w:val="0"/>
          <w:sz w:val="24"/>
          <w:szCs w:val="24"/>
          <w:lang w:val="tr-TR" w:eastAsia="tr-TR"/>
        </w:rPr>
        <w:t>,</w:t>
      </w:r>
      <w:r w:rsidRPr="003A6738">
        <w:rPr>
          <w:rFonts w:asciiTheme="minorHAnsi" w:hAnsiTheme="minorHAnsi"/>
          <w:i w:val="0"/>
          <w:sz w:val="24"/>
          <w:szCs w:val="24"/>
          <w:lang w:val="tr-TR" w:eastAsia="tr-TR"/>
        </w:rPr>
        <w:t xml:space="preserve"> gereksinim aciliyetine ve </w:t>
      </w:r>
      <w:r w:rsidR="00D43E75" w:rsidRPr="003A6738">
        <w:rPr>
          <w:rFonts w:asciiTheme="minorHAnsi" w:hAnsiTheme="minorHAnsi"/>
          <w:i w:val="0"/>
          <w:sz w:val="24"/>
          <w:szCs w:val="24"/>
          <w:lang w:val="tr-TR" w:eastAsia="tr-TR"/>
        </w:rPr>
        <w:t>h</w:t>
      </w:r>
      <w:r w:rsidRPr="003A6738">
        <w:rPr>
          <w:rFonts w:asciiTheme="minorHAnsi" w:hAnsiTheme="minorHAnsi"/>
          <w:i w:val="0"/>
          <w:sz w:val="24"/>
          <w:szCs w:val="24"/>
          <w:lang w:val="tr-TR" w:eastAsia="tr-TR"/>
        </w:rPr>
        <w:t xml:space="preserve">izmet </w:t>
      </w:r>
      <w:r w:rsidR="00D43E75" w:rsidRPr="003A6738">
        <w:rPr>
          <w:rFonts w:asciiTheme="minorHAnsi" w:hAnsiTheme="minorHAnsi"/>
          <w:i w:val="0"/>
          <w:sz w:val="24"/>
          <w:szCs w:val="24"/>
          <w:lang w:val="tr-TR" w:eastAsia="tr-TR"/>
        </w:rPr>
        <w:t>g</w:t>
      </w:r>
      <w:r w:rsidRPr="003A6738">
        <w:rPr>
          <w:rFonts w:asciiTheme="minorHAnsi" w:hAnsiTheme="minorHAnsi"/>
          <w:i w:val="0"/>
          <w:sz w:val="24"/>
          <w:szCs w:val="24"/>
          <w:lang w:val="tr-TR" w:eastAsia="tr-TR"/>
        </w:rPr>
        <w:t>ruplarının öncelik sıralamasına uygun olarak belirlenir.</w:t>
      </w:r>
    </w:p>
    <w:p w14:paraId="374555F9" w14:textId="77777777" w:rsidR="00433E61" w:rsidRPr="00EF387A" w:rsidRDefault="00433E61" w:rsidP="00026285">
      <w:pPr>
        <w:spacing w:after="0" w:line="240" w:lineRule="auto"/>
        <w:ind w:left="142"/>
        <w:jc w:val="both"/>
        <w:rPr>
          <w:rFonts w:asciiTheme="minorHAnsi" w:eastAsia="Merriweather" w:hAnsiTheme="minorHAnsi" w:cs="Merriweather"/>
          <w:i w:val="0"/>
          <w:sz w:val="24"/>
          <w:szCs w:val="24"/>
          <w:lang w:val="tr-TR"/>
        </w:rPr>
      </w:pPr>
    </w:p>
    <w:p w14:paraId="79FFF14B" w14:textId="77777777" w:rsidR="00026285" w:rsidRPr="00982E66" w:rsidRDefault="00026285" w:rsidP="00982E66">
      <w:pPr>
        <w:rPr>
          <w:rFonts w:asciiTheme="minorHAnsi" w:hAnsiTheme="minorHAnsi"/>
          <w:b/>
          <w:i w:val="0"/>
          <w:color w:val="1F497D" w:themeColor="text2"/>
          <w:sz w:val="24"/>
          <w:szCs w:val="24"/>
          <w:lang w:val="tr-TR"/>
        </w:rPr>
      </w:pPr>
      <w:bookmarkStart w:id="47" w:name="_Toc389128728"/>
      <w:bookmarkStart w:id="48" w:name="_Toc389165977"/>
      <w:r w:rsidRPr="00982E66">
        <w:rPr>
          <w:rFonts w:asciiTheme="minorHAnsi" w:hAnsiTheme="minorHAnsi"/>
          <w:b/>
          <w:i w:val="0"/>
          <w:color w:val="1F497D" w:themeColor="text2"/>
          <w:sz w:val="24"/>
          <w:szCs w:val="24"/>
          <w:lang w:val="tr-TR"/>
        </w:rPr>
        <w:t>Şeffaflık ve Hesap Verebilirlik</w:t>
      </w:r>
      <w:bookmarkEnd w:id="47"/>
      <w:bookmarkEnd w:id="48"/>
    </w:p>
    <w:p w14:paraId="6AD8C128" w14:textId="0E8DBF33" w:rsidR="00026285" w:rsidRDefault="000C70F6"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Afet ve acil durumla ilgili (öncesinde, sırasında ve sonrasında) alınan tüm kararlar yasal, etik ve tarafsız olmalıdır. Özellikle afet anında çok kısa sürede ve yeterince araştırma olanağı bulamadan karar almayı gerektiren durumlarla karşılaşılabilir. Böyle zamanlarda </w:t>
      </w:r>
      <w:r w:rsidR="00D13DC7" w:rsidRPr="003A6738">
        <w:rPr>
          <w:rFonts w:asciiTheme="minorHAnsi" w:hAnsiTheme="minorHAnsi"/>
          <w:i w:val="0"/>
          <w:sz w:val="24"/>
          <w:szCs w:val="24"/>
          <w:lang w:val="tr-TR" w:eastAsia="tr-TR"/>
        </w:rPr>
        <w:t>dahi, yetkililer</w:t>
      </w:r>
      <w:r w:rsidR="0064605F" w:rsidRPr="003A6738">
        <w:rPr>
          <w:rFonts w:asciiTheme="minorHAnsi" w:hAnsiTheme="minorHAnsi"/>
          <w:i w:val="0"/>
          <w:sz w:val="24"/>
          <w:szCs w:val="24"/>
          <w:lang w:val="tr-TR" w:eastAsia="tr-TR"/>
        </w:rPr>
        <w:t xml:space="preserve">, görevliler </w:t>
      </w:r>
      <w:r w:rsidRPr="003A6738">
        <w:rPr>
          <w:rFonts w:asciiTheme="minorHAnsi" w:hAnsiTheme="minorHAnsi"/>
          <w:i w:val="0"/>
          <w:sz w:val="24"/>
          <w:szCs w:val="24"/>
          <w:lang w:val="tr-TR" w:eastAsia="tr-TR"/>
        </w:rPr>
        <w:t>veya kurumlar aldıkları kararları genel kabul görmüş belirli temellere dayandırmalı ve gerektiğinde karardan etkilenecek kişilere hesap verebilmelidir. Hesap verebilirliğin ön şartı şeffaflık ve hukukun üstünlüğü ilkeleridir. Bireylerin bilgi edinme yolları açık tutulmalıdır. Kararlar mümkün olduğunca belgelerle desteklenmelidir. İzleme ve değerlendirmesi yapılmayacak müdahale yöntemleri uygulanmamalıdır.</w:t>
      </w:r>
    </w:p>
    <w:p w14:paraId="1876FF90" w14:textId="77777777" w:rsidR="002D6C43" w:rsidRPr="003A6738" w:rsidRDefault="002D6C43" w:rsidP="003A6738">
      <w:pPr>
        <w:suppressAutoHyphens/>
        <w:spacing w:after="0"/>
        <w:jc w:val="both"/>
        <w:textAlignment w:val="center"/>
        <w:rPr>
          <w:rFonts w:asciiTheme="minorHAnsi" w:hAnsiTheme="minorHAnsi"/>
          <w:i w:val="0"/>
          <w:sz w:val="24"/>
          <w:szCs w:val="24"/>
          <w:lang w:val="tr-TR" w:eastAsia="tr-TR"/>
        </w:rPr>
      </w:pPr>
    </w:p>
    <w:p w14:paraId="2836FDAC" w14:textId="77777777" w:rsidR="00026285" w:rsidRPr="00982E66" w:rsidRDefault="00026285" w:rsidP="00982E66">
      <w:pPr>
        <w:rPr>
          <w:rFonts w:asciiTheme="minorHAnsi" w:hAnsiTheme="minorHAnsi"/>
          <w:b/>
          <w:i w:val="0"/>
          <w:color w:val="1F497D" w:themeColor="text2"/>
          <w:sz w:val="24"/>
          <w:szCs w:val="24"/>
          <w:lang w:val="tr-TR"/>
        </w:rPr>
      </w:pPr>
      <w:bookmarkStart w:id="49" w:name="_Toc389128729"/>
      <w:bookmarkStart w:id="50" w:name="_Toc389165978"/>
      <w:r w:rsidRPr="00982E66">
        <w:rPr>
          <w:rFonts w:asciiTheme="minorHAnsi" w:hAnsiTheme="minorHAnsi"/>
          <w:b/>
          <w:i w:val="0"/>
          <w:color w:val="1F497D" w:themeColor="text2"/>
          <w:sz w:val="24"/>
          <w:szCs w:val="24"/>
          <w:lang w:val="tr-TR"/>
        </w:rPr>
        <w:t>Daima Hazırlıklı Olmak</w:t>
      </w:r>
      <w:bookmarkEnd w:id="49"/>
      <w:bookmarkEnd w:id="50"/>
    </w:p>
    <w:p w14:paraId="60AE7876" w14:textId="77777777" w:rsidR="00026285"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Afet ve acil durumun meydana geldiği anda kurumlar</w:t>
      </w:r>
      <w:r w:rsidR="0064605F" w:rsidRPr="003A6738">
        <w:rPr>
          <w:rFonts w:asciiTheme="minorHAnsi" w:hAnsiTheme="minorHAnsi"/>
          <w:i w:val="0"/>
          <w:sz w:val="24"/>
          <w:szCs w:val="24"/>
          <w:lang w:val="tr-TR" w:eastAsia="tr-TR"/>
        </w:rPr>
        <w:t xml:space="preserve"> ve/veya kuruluşlar</w:t>
      </w:r>
      <w:r w:rsidRPr="003A6738">
        <w:rPr>
          <w:rFonts w:asciiTheme="minorHAnsi" w:hAnsiTheme="minorHAnsi"/>
          <w:i w:val="0"/>
          <w:sz w:val="24"/>
          <w:szCs w:val="24"/>
          <w:lang w:val="tr-TR" w:eastAsia="tr-TR"/>
        </w:rPr>
        <w:t>, ekipler ve kişiler ne kadar hazırlıklı ise yaralar o kadar hızlı ve etkin sarılır. Bu nedenle ana ve destek çözüm ortaklarının katılacağı tatbikatlar ve eğitimler düzenli aralıklarla tekrarlanmalı,</w:t>
      </w:r>
      <w:r w:rsidR="0064605F" w:rsidRPr="003A6738">
        <w:rPr>
          <w:rFonts w:asciiTheme="minorHAnsi" w:hAnsiTheme="minorHAnsi"/>
          <w:i w:val="0"/>
          <w:sz w:val="24"/>
          <w:szCs w:val="24"/>
          <w:lang w:val="tr-TR" w:eastAsia="tr-TR"/>
        </w:rPr>
        <w:t xml:space="preserve"> kurum ve/veya kuruluşlara</w:t>
      </w:r>
      <w:r w:rsidRPr="003A6738">
        <w:rPr>
          <w:rFonts w:asciiTheme="minorHAnsi" w:hAnsiTheme="minorHAnsi"/>
          <w:i w:val="0"/>
          <w:sz w:val="24"/>
          <w:szCs w:val="24"/>
          <w:lang w:val="tr-TR" w:eastAsia="tr-TR"/>
        </w:rPr>
        <w:t xml:space="preserve"> yeni katılan kişilerin afet ve acil duruma yönelik oryantasyon ve eğitimleri zamanında gerçekleştirilmeli, planlar ve bilgiler daima güncellenerek</w:t>
      </w:r>
      <w:r w:rsidR="0064605F" w:rsidRPr="003A6738">
        <w:rPr>
          <w:rFonts w:asciiTheme="minorHAnsi" w:hAnsiTheme="minorHAnsi"/>
          <w:i w:val="0"/>
          <w:sz w:val="24"/>
          <w:szCs w:val="24"/>
          <w:lang w:val="tr-TR" w:eastAsia="tr-TR"/>
        </w:rPr>
        <w:t xml:space="preserve"> destek</w:t>
      </w:r>
      <w:r w:rsidRPr="003A6738">
        <w:rPr>
          <w:rFonts w:asciiTheme="minorHAnsi" w:hAnsiTheme="minorHAnsi"/>
          <w:i w:val="0"/>
          <w:sz w:val="24"/>
          <w:szCs w:val="24"/>
          <w:lang w:val="tr-TR" w:eastAsia="tr-TR"/>
        </w:rPr>
        <w:t xml:space="preserve"> çözüm ortakları ile paylaşılmalı, irtibat bilgileri ve kaynaklar ulaşılabilir olmalı, afet ve acil durum tedbirleri</w:t>
      </w:r>
      <w:r w:rsidR="00982E66" w:rsidRPr="003A6738">
        <w:rPr>
          <w:rFonts w:asciiTheme="minorHAnsi" w:hAnsiTheme="minorHAnsi"/>
          <w:i w:val="0"/>
          <w:sz w:val="24"/>
          <w:szCs w:val="24"/>
          <w:lang w:val="tr-TR" w:eastAsia="tr-TR"/>
        </w:rPr>
        <w:t xml:space="preserve"> göz önünde bulundurulmalıdır. </w:t>
      </w:r>
    </w:p>
    <w:p w14:paraId="205043ED" w14:textId="77777777" w:rsidR="009E6EE7" w:rsidRPr="00EF387A" w:rsidRDefault="009E6EE7" w:rsidP="00026285">
      <w:pPr>
        <w:spacing w:after="0" w:line="240" w:lineRule="auto"/>
        <w:ind w:left="142"/>
        <w:jc w:val="both"/>
        <w:rPr>
          <w:rFonts w:asciiTheme="minorHAnsi" w:eastAsia="Merriweather" w:hAnsiTheme="minorHAnsi" w:cs="Merriweather"/>
          <w:i w:val="0"/>
          <w:sz w:val="24"/>
          <w:szCs w:val="24"/>
          <w:lang w:val="tr-TR"/>
        </w:rPr>
      </w:pPr>
    </w:p>
    <w:p w14:paraId="424A94A5" w14:textId="77777777" w:rsidR="00D376A7" w:rsidRDefault="00D376A7" w:rsidP="00982E66">
      <w:pPr>
        <w:rPr>
          <w:rFonts w:asciiTheme="minorHAnsi" w:hAnsiTheme="minorHAnsi"/>
          <w:b/>
          <w:i w:val="0"/>
          <w:color w:val="1F497D" w:themeColor="text2"/>
          <w:sz w:val="24"/>
          <w:szCs w:val="24"/>
          <w:lang w:val="tr-TR"/>
        </w:rPr>
      </w:pPr>
      <w:bookmarkStart w:id="51" w:name="_Toc389128730"/>
      <w:bookmarkStart w:id="52" w:name="_Toc389165979"/>
    </w:p>
    <w:p w14:paraId="42354499" w14:textId="77777777" w:rsidR="00D376A7" w:rsidRDefault="00D376A7" w:rsidP="00982E66">
      <w:pPr>
        <w:rPr>
          <w:rFonts w:asciiTheme="minorHAnsi" w:hAnsiTheme="minorHAnsi"/>
          <w:b/>
          <w:i w:val="0"/>
          <w:color w:val="1F497D" w:themeColor="text2"/>
          <w:sz w:val="24"/>
          <w:szCs w:val="24"/>
          <w:lang w:val="tr-TR"/>
        </w:rPr>
      </w:pPr>
    </w:p>
    <w:p w14:paraId="60C23B21" w14:textId="77777777" w:rsidR="00D9730D" w:rsidRDefault="00D9730D" w:rsidP="00982E66">
      <w:pPr>
        <w:rPr>
          <w:rFonts w:asciiTheme="minorHAnsi" w:hAnsiTheme="minorHAnsi"/>
          <w:b/>
          <w:i w:val="0"/>
          <w:color w:val="1F497D" w:themeColor="text2"/>
          <w:sz w:val="24"/>
          <w:szCs w:val="24"/>
          <w:lang w:val="tr-TR"/>
        </w:rPr>
      </w:pPr>
    </w:p>
    <w:p w14:paraId="10958670" w14:textId="77777777" w:rsidR="00026285" w:rsidRPr="00982E66" w:rsidRDefault="00026285" w:rsidP="00982E66">
      <w:pPr>
        <w:rPr>
          <w:rFonts w:asciiTheme="minorHAnsi" w:hAnsiTheme="minorHAnsi"/>
          <w:b/>
          <w:i w:val="0"/>
          <w:color w:val="1F497D" w:themeColor="text2"/>
          <w:sz w:val="24"/>
          <w:szCs w:val="24"/>
          <w:lang w:val="tr-TR"/>
        </w:rPr>
      </w:pPr>
      <w:r w:rsidRPr="00982E66">
        <w:rPr>
          <w:rFonts w:asciiTheme="minorHAnsi" w:hAnsiTheme="minorHAnsi"/>
          <w:b/>
          <w:i w:val="0"/>
          <w:color w:val="1F497D" w:themeColor="text2"/>
          <w:sz w:val="24"/>
          <w:szCs w:val="24"/>
          <w:lang w:val="tr-TR"/>
        </w:rPr>
        <w:lastRenderedPageBreak/>
        <w:t>İyileştirme</w:t>
      </w:r>
      <w:bookmarkEnd w:id="51"/>
      <w:bookmarkEnd w:id="52"/>
    </w:p>
    <w:p w14:paraId="53533CE5" w14:textId="77777777" w:rsidR="00026285" w:rsidRDefault="00026285" w:rsidP="003A6738">
      <w:pPr>
        <w:suppressAutoHyphens/>
        <w:spacing w:after="0"/>
        <w:jc w:val="both"/>
        <w:textAlignment w:val="center"/>
        <w:rPr>
          <w:rFonts w:asciiTheme="minorHAnsi" w:hAnsiTheme="minorHAnsi"/>
          <w:i w:val="0"/>
          <w:sz w:val="24"/>
          <w:szCs w:val="24"/>
          <w:lang w:val="tr-TR" w:eastAsia="tr-TR"/>
        </w:rPr>
      </w:pPr>
      <w:r w:rsidRPr="003A6738">
        <w:rPr>
          <w:rFonts w:asciiTheme="minorHAnsi" w:hAnsiTheme="minorHAnsi"/>
          <w:i w:val="0"/>
          <w:sz w:val="24"/>
          <w:szCs w:val="24"/>
          <w:lang w:val="tr-TR" w:eastAsia="tr-TR"/>
        </w:rPr>
        <w:t xml:space="preserve">“İyileştirme” faaliyetlerinin hedefi, bölgeyi afetin etkileri açısından afet öncesine göre daha iyi duruma getirmek olmalıdır. Tekrar benzer bir durumun yaşanmaması, yaşandığı takdirde etkilenme düzeyinin azaltılması için alınacak tüm tedbirler de (fiziksel kapasite, toplumun farkındalık düzeyi ve yasal düzenlemeler de dahil) iyileştirme çalışmalarının parçasıdır. </w:t>
      </w:r>
    </w:p>
    <w:p w14:paraId="3B53FE99" w14:textId="77777777" w:rsidR="002D6C43" w:rsidRPr="004216B5" w:rsidRDefault="002D6C43" w:rsidP="004216B5">
      <w:pPr>
        <w:pStyle w:val="Balk2"/>
        <w:ind w:left="0"/>
        <w:rPr>
          <w:i/>
          <w:szCs w:val="24"/>
        </w:rPr>
      </w:pPr>
    </w:p>
    <w:p w14:paraId="205B1285" w14:textId="77777777" w:rsidR="001B44A2" w:rsidRDefault="001B44A2" w:rsidP="00AC5600">
      <w:pPr>
        <w:pStyle w:val="Balk1"/>
        <w:rPr>
          <w:lang w:val="tr-TR"/>
        </w:rPr>
      </w:pPr>
      <w:bookmarkStart w:id="53" w:name="_Toc398189025"/>
    </w:p>
    <w:p w14:paraId="60E2311C" w14:textId="77777777" w:rsidR="001B44A2" w:rsidRDefault="001B44A2" w:rsidP="00AC5600">
      <w:pPr>
        <w:pStyle w:val="Balk1"/>
        <w:rPr>
          <w:lang w:val="tr-TR"/>
        </w:rPr>
      </w:pPr>
    </w:p>
    <w:p w14:paraId="6082F33C" w14:textId="77777777" w:rsidR="00AC5600" w:rsidRPr="00026285" w:rsidRDefault="00AC5600" w:rsidP="00AC5600">
      <w:pPr>
        <w:pStyle w:val="Balk1"/>
        <w:rPr>
          <w:lang w:val="tr-TR"/>
        </w:rPr>
      </w:pPr>
      <w:bookmarkStart w:id="54" w:name="_Toc443483025"/>
      <w:r w:rsidRPr="00026285">
        <w:rPr>
          <w:lang w:val="tr-TR"/>
        </w:rPr>
        <w:t>BÖLÜM 2. HİZMET GRUBU TEŞKİLİ, GÖREV VE SORUMLULUKLARI</w:t>
      </w:r>
      <w:bookmarkEnd w:id="53"/>
      <w:bookmarkEnd w:id="54"/>
    </w:p>
    <w:p w14:paraId="1ABA2C80" w14:textId="77777777" w:rsidR="00B2404F" w:rsidRDefault="00B2404F" w:rsidP="00C84723">
      <w:pPr>
        <w:pStyle w:val="Balk2"/>
        <w:rPr>
          <w:lang w:val="tr-TR"/>
        </w:rPr>
      </w:pPr>
    </w:p>
    <w:p w14:paraId="7349ECF5" w14:textId="637B1676" w:rsidR="00C43D41" w:rsidRPr="008660BD" w:rsidRDefault="00F014EF" w:rsidP="00C43D41">
      <w:pPr>
        <w:pStyle w:val="Balk2"/>
        <w:rPr>
          <w:szCs w:val="24"/>
          <w:lang w:val="tr-TR"/>
        </w:rPr>
      </w:pPr>
      <w:bookmarkStart w:id="55" w:name="_Toc416354793"/>
      <w:bookmarkStart w:id="56" w:name="_Toc443483026"/>
      <w:r>
        <w:rPr>
          <w:szCs w:val="24"/>
          <w:lang w:val="tr-TR"/>
        </w:rPr>
        <w:t xml:space="preserve">2.1. </w:t>
      </w:r>
      <w:r w:rsidR="00C43D41" w:rsidRPr="008660BD">
        <w:rPr>
          <w:szCs w:val="24"/>
          <w:lang w:val="tr-TR"/>
        </w:rPr>
        <w:t>ULAŞIM ALTYAPI HİZMET GRUBU TEŞKİLİ</w:t>
      </w:r>
      <w:bookmarkEnd w:id="55"/>
      <w:bookmarkEnd w:id="56"/>
    </w:p>
    <w:p w14:paraId="761477A0" w14:textId="77777777" w:rsidR="00C43D41" w:rsidRPr="008660BD" w:rsidRDefault="00C43D41" w:rsidP="00C43D41">
      <w:pPr>
        <w:suppressAutoHyphens/>
        <w:spacing w:after="0"/>
        <w:jc w:val="both"/>
        <w:textAlignment w:val="center"/>
        <w:rPr>
          <w:rFonts w:ascii="Times New Roman" w:hAnsi="Times New Roman"/>
          <w:i w:val="0"/>
          <w:sz w:val="24"/>
          <w:szCs w:val="24"/>
          <w:lang w:val="tr-TR" w:eastAsia="tr-TR"/>
        </w:rPr>
      </w:pPr>
      <w:r w:rsidRPr="008660BD">
        <w:rPr>
          <w:rFonts w:ascii="Times New Roman" w:hAnsi="Times New Roman"/>
          <w:b/>
          <w:i w:val="0"/>
          <w:sz w:val="24"/>
          <w:szCs w:val="24"/>
          <w:lang w:val="tr-TR" w:eastAsia="tr-TR"/>
        </w:rPr>
        <w:t>Yerel düzey hizmet grubu</w:t>
      </w:r>
      <w:r w:rsidRPr="008660BD">
        <w:rPr>
          <w:rFonts w:ascii="Times New Roman" w:hAnsi="Times New Roman"/>
          <w:i w:val="0"/>
          <w:sz w:val="24"/>
          <w:szCs w:val="24"/>
          <w:lang w:val="tr-TR" w:eastAsia="tr-TR"/>
        </w:rPr>
        <w:t xml:space="preserve"> teşkili kapsamında yer alan </w:t>
      </w:r>
      <w:r w:rsidRPr="008660BD">
        <w:rPr>
          <w:rFonts w:ascii="Times New Roman" w:hAnsi="Times New Roman"/>
          <w:b/>
          <w:i w:val="0"/>
          <w:sz w:val="24"/>
          <w:szCs w:val="24"/>
          <w:lang w:val="tr-TR" w:eastAsia="tr-TR"/>
        </w:rPr>
        <w:t>ana çözüm ortağı</w:t>
      </w:r>
      <w:r w:rsidRPr="008660BD">
        <w:rPr>
          <w:rFonts w:ascii="Times New Roman" w:hAnsi="Times New Roman"/>
          <w:i w:val="0"/>
          <w:sz w:val="24"/>
          <w:szCs w:val="24"/>
          <w:lang w:val="tr-TR" w:eastAsia="tr-TR"/>
        </w:rPr>
        <w:t xml:space="preserve"> ve </w:t>
      </w:r>
      <w:r w:rsidRPr="008660BD">
        <w:rPr>
          <w:rFonts w:ascii="Times New Roman" w:hAnsi="Times New Roman"/>
          <w:b/>
          <w:i w:val="0"/>
          <w:sz w:val="24"/>
          <w:szCs w:val="24"/>
          <w:lang w:val="tr-TR" w:eastAsia="tr-TR"/>
        </w:rPr>
        <w:t>destek çözüm ortaklarıTablo4</w:t>
      </w:r>
      <w:r w:rsidRPr="008660BD">
        <w:rPr>
          <w:rFonts w:ascii="Times New Roman" w:hAnsi="Times New Roman"/>
          <w:i w:val="0"/>
          <w:sz w:val="24"/>
          <w:szCs w:val="24"/>
          <w:lang w:val="tr-TR" w:eastAsia="tr-TR"/>
        </w:rPr>
        <w:t>’de sunulmaktadır.</w:t>
      </w:r>
    </w:p>
    <w:p w14:paraId="0A3E2273" w14:textId="673CC301" w:rsidR="00C43D41" w:rsidRPr="008660BD" w:rsidRDefault="00C43D41" w:rsidP="00C43D41">
      <w:pPr>
        <w:suppressAutoHyphens/>
        <w:spacing w:after="0"/>
        <w:jc w:val="both"/>
        <w:textAlignment w:val="center"/>
        <w:rPr>
          <w:rFonts w:ascii="Times New Roman" w:hAnsi="Times New Roman"/>
          <w:i w:val="0"/>
          <w:sz w:val="24"/>
          <w:szCs w:val="24"/>
          <w:lang w:val="tr-TR" w:eastAsia="tr-TR"/>
        </w:rPr>
      </w:pPr>
      <w:r w:rsidRPr="008660BD">
        <w:rPr>
          <w:rFonts w:ascii="Times New Roman" w:hAnsi="Times New Roman"/>
          <w:b/>
          <w:i w:val="0"/>
          <w:sz w:val="24"/>
          <w:szCs w:val="24"/>
          <w:lang w:val="tr-TR" w:eastAsia="tr-TR"/>
        </w:rPr>
        <w:t>Ulaşım Altyapı Hizmet Grubu</w:t>
      </w:r>
      <w:r w:rsidRPr="008660BD">
        <w:rPr>
          <w:rFonts w:ascii="Times New Roman" w:hAnsi="Times New Roman"/>
          <w:i w:val="0"/>
          <w:sz w:val="24"/>
          <w:szCs w:val="24"/>
          <w:lang w:val="tr-TR" w:eastAsia="tr-TR"/>
        </w:rPr>
        <w:t xml:space="preserve">, Yerel Düzey Teşkilat Şemasında da belirtildiği üzere </w:t>
      </w:r>
      <w:r w:rsidRPr="008660BD">
        <w:rPr>
          <w:rFonts w:ascii="Times New Roman" w:hAnsi="Times New Roman"/>
          <w:b/>
          <w:i w:val="0"/>
          <w:sz w:val="24"/>
          <w:szCs w:val="24"/>
          <w:lang w:val="tr-TR" w:eastAsia="tr-TR"/>
        </w:rPr>
        <w:t>operasyon ekipleri (hasar tespit ve onarım ekibi)ve lojistik ekipler</w:t>
      </w:r>
      <w:r w:rsidRPr="008660BD">
        <w:rPr>
          <w:rFonts w:ascii="Times New Roman" w:hAnsi="Times New Roman"/>
          <w:i w:val="0"/>
          <w:sz w:val="24"/>
          <w:szCs w:val="24"/>
          <w:lang w:val="tr-TR" w:eastAsia="tr-TR"/>
        </w:rPr>
        <w:t xml:space="preserve"> olmak üzere </w:t>
      </w:r>
      <w:r w:rsidRPr="008660BD">
        <w:rPr>
          <w:rFonts w:ascii="Times New Roman" w:hAnsi="Times New Roman"/>
          <w:b/>
          <w:i w:val="0"/>
          <w:sz w:val="24"/>
          <w:szCs w:val="24"/>
          <w:lang w:val="tr-TR" w:eastAsia="tr-TR"/>
        </w:rPr>
        <w:t xml:space="preserve">iki ana gruptan </w:t>
      </w:r>
      <w:r w:rsidR="008C6AF6" w:rsidRPr="008660BD">
        <w:rPr>
          <w:rFonts w:ascii="Times New Roman" w:hAnsi="Times New Roman"/>
          <w:b/>
          <w:i w:val="0"/>
          <w:sz w:val="24"/>
          <w:szCs w:val="24"/>
          <w:lang w:val="tr-TR" w:eastAsia="tr-TR"/>
        </w:rPr>
        <w:t>oluşmaktadır.</w:t>
      </w:r>
      <w:r w:rsidR="008C6AF6" w:rsidRPr="00AE639E">
        <w:rPr>
          <w:rFonts w:ascii="Times New Roman" w:hAnsi="Times New Roman"/>
          <w:i w:val="0"/>
          <w:sz w:val="24"/>
          <w:szCs w:val="24"/>
          <w:lang w:val="tr-TR" w:eastAsia="tr-TR"/>
        </w:rPr>
        <w:t xml:space="preserve"> Karayolları</w:t>
      </w:r>
      <w:r w:rsidRPr="00AE639E">
        <w:rPr>
          <w:rFonts w:ascii="Times New Roman" w:hAnsi="Times New Roman"/>
          <w:i w:val="0"/>
          <w:sz w:val="24"/>
          <w:szCs w:val="24"/>
          <w:lang w:val="tr-TR" w:eastAsia="tr-TR"/>
        </w:rPr>
        <w:t xml:space="preserve"> </w:t>
      </w:r>
      <w:r>
        <w:rPr>
          <w:rFonts w:ascii="Times New Roman" w:hAnsi="Times New Roman"/>
          <w:i w:val="0"/>
          <w:sz w:val="24"/>
          <w:szCs w:val="24"/>
          <w:lang w:val="tr-TR" w:eastAsia="tr-TR"/>
        </w:rPr>
        <w:t>5</w:t>
      </w:r>
      <w:r w:rsidR="00144C0A">
        <w:rPr>
          <w:rFonts w:ascii="Times New Roman" w:hAnsi="Times New Roman"/>
          <w:i w:val="0"/>
          <w:sz w:val="24"/>
          <w:szCs w:val="24"/>
          <w:lang w:val="tr-TR" w:eastAsia="tr-TR"/>
        </w:rPr>
        <w:t xml:space="preserve">7.Şube </w:t>
      </w:r>
      <w:r w:rsidR="008C6AF6">
        <w:rPr>
          <w:rFonts w:ascii="Times New Roman" w:hAnsi="Times New Roman"/>
          <w:i w:val="0"/>
          <w:sz w:val="24"/>
          <w:szCs w:val="24"/>
          <w:lang w:val="tr-TR" w:eastAsia="tr-TR"/>
        </w:rPr>
        <w:t xml:space="preserve">Şefliği </w:t>
      </w:r>
      <w:r w:rsidR="008C6AF6" w:rsidRPr="00AE639E">
        <w:rPr>
          <w:rFonts w:ascii="Times New Roman" w:hAnsi="Times New Roman"/>
          <w:i w:val="0"/>
          <w:sz w:val="24"/>
          <w:szCs w:val="24"/>
          <w:lang w:val="tr-TR" w:eastAsia="tr-TR"/>
        </w:rPr>
        <w:t>Ana</w:t>
      </w:r>
      <w:r w:rsidRPr="00AE639E">
        <w:rPr>
          <w:rFonts w:ascii="Times New Roman" w:hAnsi="Times New Roman"/>
          <w:i w:val="0"/>
          <w:sz w:val="24"/>
          <w:szCs w:val="24"/>
          <w:lang w:val="tr-TR" w:eastAsia="tr-TR"/>
        </w:rPr>
        <w:t xml:space="preserve"> Çözüm Ortağı, Ulaştırma </w:t>
      </w:r>
      <w:r>
        <w:rPr>
          <w:rFonts w:ascii="Times New Roman" w:hAnsi="Times New Roman"/>
          <w:i w:val="0"/>
          <w:sz w:val="24"/>
          <w:szCs w:val="24"/>
          <w:lang w:val="tr-TR" w:eastAsia="tr-TR"/>
        </w:rPr>
        <w:t>5</w:t>
      </w:r>
      <w:r w:rsidRPr="00AE639E">
        <w:rPr>
          <w:rFonts w:ascii="Times New Roman" w:hAnsi="Times New Roman"/>
          <w:i w:val="0"/>
          <w:sz w:val="24"/>
          <w:szCs w:val="24"/>
          <w:lang w:val="tr-TR" w:eastAsia="tr-TR"/>
        </w:rPr>
        <w:t>. Bölge Müdürlüğü</w:t>
      </w:r>
      <w:r w:rsidR="00144C0A">
        <w:rPr>
          <w:rFonts w:ascii="Times New Roman" w:hAnsi="Times New Roman"/>
          <w:i w:val="0"/>
          <w:sz w:val="24"/>
          <w:szCs w:val="24"/>
          <w:lang w:val="tr-TR" w:eastAsia="tr-TR"/>
        </w:rPr>
        <w:t>,</w:t>
      </w:r>
      <w:r w:rsidRPr="00AE639E">
        <w:rPr>
          <w:rFonts w:ascii="Times New Roman" w:hAnsi="Times New Roman"/>
          <w:i w:val="0"/>
          <w:sz w:val="24"/>
          <w:szCs w:val="24"/>
          <w:lang w:val="tr-TR" w:eastAsia="tr-TR"/>
        </w:rPr>
        <w:t xml:space="preserve"> </w:t>
      </w:r>
      <w:r>
        <w:rPr>
          <w:rFonts w:ascii="Times New Roman" w:hAnsi="Times New Roman"/>
          <w:i w:val="0"/>
          <w:sz w:val="24"/>
          <w:szCs w:val="24"/>
          <w:lang w:val="tr-TR" w:eastAsia="tr-TR"/>
        </w:rPr>
        <w:t>Adana</w:t>
      </w:r>
      <w:r w:rsidRPr="00AE639E">
        <w:rPr>
          <w:rFonts w:ascii="Times New Roman" w:hAnsi="Times New Roman"/>
          <w:i w:val="0"/>
          <w:sz w:val="24"/>
          <w:szCs w:val="24"/>
          <w:lang w:val="tr-TR" w:eastAsia="tr-TR"/>
        </w:rPr>
        <w:t xml:space="preserve"> Devlet Hav</w:t>
      </w:r>
      <w:r w:rsidR="00144C0A">
        <w:rPr>
          <w:rFonts w:ascii="Times New Roman" w:hAnsi="Times New Roman"/>
          <w:i w:val="0"/>
          <w:sz w:val="24"/>
          <w:szCs w:val="24"/>
          <w:lang w:val="tr-TR" w:eastAsia="tr-TR"/>
        </w:rPr>
        <w:t xml:space="preserve">a Meydanları İşletme </w:t>
      </w:r>
      <w:r w:rsidR="008C6AF6">
        <w:rPr>
          <w:rFonts w:ascii="Times New Roman" w:hAnsi="Times New Roman"/>
          <w:i w:val="0"/>
          <w:sz w:val="24"/>
          <w:szCs w:val="24"/>
          <w:lang w:val="tr-TR" w:eastAsia="tr-TR"/>
        </w:rPr>
        <w:t>Müdürlüğü, T</w:t>
      </w:r>
      <w:r w:rsidR="00144C0A">
        <w:rPr>
          <w:rFonts w:ascii="Times New Roman" w:hAnsi="Times New Roman"/>
          <w:i w:val="0"/>
          <w:sz w:val="24"/>
          <w:szCs w:val="24"/>
          <w:lang w:val="tr-TR" w:eastAsia="tr-TR"/>
        </w:rPr>
        <w:t>.C.D.D Adana 6. Bölge Müd.</w:t>
      </w:r>
      <w:r>
        <w:rPr>
          <w:rFonts w:ascii="Times New Roman" w:hAnsi="Times New Roman"/>
          <w:i w:val="0"/>
          <w:sz w:val="24"/>
          <w:szCs w:val="24"/>
          <w:lang w:val="tr-TR" w:eastAsia="tr-TR"/>
        </w:rPr>
        <w:t xml:space="preserve"> </w:t>
      </w:r>
      <w:r w:rsidR="00144C0A">
        <w:rPr>
          <w:rFonts w:ascii="Times New Roman" w:hAnsi="Times New Roman"/>
          <w:i w:val="0"/>
          <w:sz w:val="24"/>
          <w:szCs w:val="24"/>
          <w:lang w:val="tr-TR" w:eastAsia="tr-TR"/>
        </w:rPr>
        <w:t xml:space="preserve">Adana </w:t>
      </w:r>
      <w:r w:rsidRPr="00AE639E">
        <w:rPr>
          <w:rFonts w:ascii="Times New Roman" w:hAnsi="Times New Roman"/>
          <w:i w:val="0"/>
          <w:sz w:val="24"/>
          <w:szCs w:val="24"/>
          <w:lang w:val="tr-TR" w:eastAsia="tr-TR"/>
        </w:rPr>
        <w:t>Büyükşehir Belediyesi/Belediyeler destek çözüm ortaklarıdır.</w:t>
      </w:r>
    </w:p>
    <w:p w14:paraId="0CBC49DB" w14:textId="77777777" w:rsidR="00C43D41" w:rsidRPr="008660BD" w:rsidRDefault="00C43D41" w:rsidP="00C43D41">
      <w:pPr>
        <w:suppressAutoHyphens/>
        <w:spacing w:after="0"/>
        <w:jc w:val="both"/>
        <w:textAlignment w:val="center"/>
        <w:rPr>
          <w:rFonts w:ascii="Times New Roman" w:hAnsi="Times New Roman"/>
          <w:i w:val="0"/>
          <w:sz w:val="24"/>
          <w:szCs w:val="24"/>
          <w:lang w:val="tr-TR" w:eastAsia="tr-TR"/>
        </w:rPr>
      </w:pPr>
    </w:p>
    <w:p w14:paraId="2E6A1340" w14:textId="1246F9FF" w:rsidR="00C43D41" w:rsidRPr="008660BD" w:rsidRDefault="00C43D41" w:rsidP="00C43D41">
      <w:pPr>
        <w:suppressAutoHyphens/>
        <w:spacing w:after="0"/>
        <w:jc w:val="both"/>
        <w:textAlignment w:val="center"/>
        <w:rPr>
          <w:rFonts w:ascii="Times New Roman" w:hAnsi="Times New Roman"/>
          <w:b/>
          <w:i w:val="0"/>
          <w:sz w:val="24"/>
          <w:szCs w:val="24"/>
          <w:lang w:val="tr-TR" w:eastAsia="tr-TR"/>
        </w:rPr>
      </w:pPr>
      <w:r w:rsidRPr="008660BD">
        <w:rPr>
          <w:rFonts w:ascii="Times New Roman" w:hAnsi="Times New Roman"/>
          <w:b/>
          <w:i w:val="0"/>
          <w:sz w:val="24"/>
          <w:szCs w:val="24"/>
          <w:lang w:val="tr-TR" w:eastAsia="tr-TR"/>
        </w:rPr>
        <w:t xml:space="preserve">Operasyon Ekipleri olarak </w:t>
      </w:r>
      <w:r w:rsidRPr="008660BD">
        <w:rPr>
          <w:rFonts w:ascii="Times New Roman" w:hAnsi="Times New Roman"/>
          <w:b/>
          <w:i w:val="0"/>
          <w:sz w:val="24"/>
          <w:szCs w:val="24"/>
          <w:u w:val="single"/>
          <w:lang w:val="tr-TR" w:eastAsia="tr-TR"/>
        </w:rPr>
        <w:t>Karayolları, Havayolları ve Denizyolları</w:t>
      </w:r>
      <w:r w:rsidR="00D13DC7">
        <w:rPr>
          <w:rFonts w:ascii="Times New Roman" w:hAnsi="Times New Roman"/>
          <w:b/>
          <w:i w:val="0"/>
          <w:sz w:val="24"/>
          <w:szCs w:val="24"/>
          <w:lang w:val="tr-TR" w:eastAsia="tr-TR"/>
        </w:rPr>
        <w:t xml:space="preserve"> olmak üzere </w:t>
      </w:r>
      <w:r w:rsidRPr="008660BD">
        <w:rPr>
          <w:rFonts w:ascii="Times New Roman" w:hAnsi="Times New Roman"/>
          <w:b/>
          <w:i w:val="0"/>
          <w:sz w:val="24"/>
          <w:szCs w:val="24"/>
          <w:lang w:val="tr-TR" w:eastAsia="tr-TR"/>
        </w:rPr>
        <w:t>3 adet Hasar Tespit ve Onarım Ekibi(operasyon ekibi)</w:t>
      </w:r>
      <w:r>
        <w:rPr>
          <w:rFonts w:ascii="Times New Roman" w:hAnsi="Times New Roman"/>
          <w:b/>
          <w:i w:val="0"/>
          <w:sz w:val="24"/>
          <w:szCs w:val="24"/>
          <w:lang w:val="tr-TR" w:eastAsia="tr-TR"/>
        </w:rPr>
        <w:t xml:space="preserve"> ile bu ekiplere bağlı alt ekipler</w:t>
      </w:r>
      <w:r w:rsidRPr="008660BD">
        <w:rPr>
          <w:rFonts w:ascii="Times New Roman" w:hAnsi="Times New Roman"/>
          <w:b/>
          <w:i w:val="0"/>
          <w:sz w:val="24"/>
          <w:szCs w:val="24"/>
          <w:lang w:val="tr-TR" w:eastAsia="tr-TR"/>
        </w:rPr>
        <w:t xml:space="preserve"> oluşturulmuştur. </w:t>
      </w:r>
      <w:r w:rsidRPr="008660BD">
        <w:rPr>
          <w:rFonts w:ascii="Times New Roman" w:hAnsi="Times New Roman"/>
          <w:b/>
          <w:i w:val="0"/>
          <w:sz w:val="24"/>
          <w:szCs w:val="24"/>
          <w:u w:val="single"/>
          <w:lang w:val="tr-TR" w:eastAsia="tr-TR"/>
        </w:rPr>
        <w:t>Karayolu, havayolu ve denizyolu lojistiği</w:t>
      </w:r>
      <w:r w:rsidRPr="008660BD">
        <w:rPr>
          <w:rFonts w:ascii="Times New Roman" w:hAnsi="Times New Roman"/>
          <w:b/>
          <w:i w:val="0"/>
          <w:sz w:val="24"/>
          <w:szCs w:val="24"/>
          <w:lang w:val="tr-TR" w:eastAsia="tr-TR"/>
        </w:rPr>
        <w:t xml:space="preserve"> ise </w:t>
      </w:r>
      <w:r w:rsidR="00D13DC7">
        <w:rPr>
          <w:rFonts w:ascii="Times New Roman" w:hAnsi="Times New Roman"/>
          <w:b/>
          <w:i w:val="0"/>
          <w:sz w:val="24"/>
          <w:szCs w:val="24"/>
          <w:lang w:val="tr-TR" w:eastAsia="tr-TR"/>
        </w:rPr>
        <w:t xml:space="preserve">yine yerel düzeye bağlı olarak </w:t>
      </w:r>
      <w:r w:rsidRPr="008660BD">
        <w:rPr>
          <w:rFonts w:ascii="Times New Roman" w:hAnsi="Times New Roman"/>
          <w:b/>
          <w:i w:val="0"/>
          <w:sz w:val="24"/>
          <w:szCs w:val="24"/>
          <w:lang w:val="tr-TR" w:eastAsia="tr-TR"/>
        </w:rPr>
        <w:t xml:space="preserve">3 hizmet grubunun oluşturacağı </w:t>
      </w:r>
      <w:r>
        <w:rPr>
          <w:rFonts w:ascii="Times New Roman" w:hAnsi="Times New Roman"/>
          <w:b/>
          <w:i w:val="0"/>
          <w:sz w:val="24"/>
          <w:szCs w:val="24"/>
          <w:lang w:val="tr-TR" w:eastAsia="tr-TR"/>
        </w:rPr>
        <w:t xml:space="preserve">lojistik </w:t>
      </w:r>
      <w:r w:rsidRPr="008660BD">
        <w:rPr>
          <w:rFonts w:ascii="Times New Roman" w:hAnsi="Times New Roman"/>
          <w:b/>
          <w:i w:val="0"/>
          <w:sz w:val="24"/>
          <w:szCs w:val="24"/>
          <w:lang w:val="tr-TR" w:eastAsia="tr-TR"/>
        </w:rPr>
        <w:t>ekipler vasıtası ile sağlanacaktır.</w:t>
      </w:r>
    </w:p>
    <w:p w14:paraId="36715D09" w14:textId="77777777" w:rsidR="00B2404F" w:rsidRDefault="00B2404F" w:rsidP="009E5A81">
      <w:pPr>
        <w:spacing w:after="0"/>
        <w:rPr>
          <w:rFonts w:asciiTheme="minorHAnsi" w:hAnsiTheme="minorHAnsi"/>
          <w:b/>
          <w:color w:val="A6A6A6" w:themeColor="background1" w:themeShade="A6"/>
          <w:u w:val="single"/>
          <w:lang w:val="tr-TR"/>
        </w:rPr>
      </w:pPr>
    </w:p>
    <w:tbl>
      <w:tblPr>
        <w:tblStyle w:val="Takvim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6787"/>
      </w:tblGrid>
      <w:tr w:rsidR="00F829EF" w14:paraId="7BD7996E" w14:textId="77777777" w:rsidTr="00144C0A">
        <w:trPr>
          <w:trHeight w:val="339"/>
        </w:trPr>
        <w:tc>
          <w:tcPr>
            <w:tcW w:w="9820" w:type="dxa"/>
            <w:gridSpan w:val="2"/>
            <w:shd w:val="clear" w:color="auto" w:fill="00B0F0"/>
          </w:tcPr>
          <w:p w14:paraId="360AF37E" w14:textId="77777777" w:rsidR="00F829EF" w:rsidRDefault="00F829EF" w:rsidP="00234A64">
            <w:pPr>
              <w:suppressAutoHyphens/>
              <w:jc w:val="center"/>
              <w:textAlignment w:val="center"/>
              <w:rPr>
                <w:rFonts w:asciiTheme="minorHAnsi" w:hAnsiTheme="minorHAnsi"/>
                <w:b/>
                <w:i w:val="0"/>
                <w:color w:val="FFFFFF" w:themeColor="background1"/>
                <w:sz w:val="24"/>
                <w:szCs w:val="24"/>
                <w:lang w:val="tr-TR"/>
              </w:rPr>
            </w:pPr>
          </w:p>
          <w:p w14:paraId="5D2BFEB7" w14:textId="77777777" w:rsidR="00F829EF" w:rsidRPr="00503423" w:rsidRDefault="00F829EF" w:rsidP="00234A64">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234A64" w:rsidRPr="00FC584E" w14:paraId="01E521C1" w14:textId="77777777" w:rsidTr="00144C0A">
        <w:trPr>
          <w:trHeight w:val="359"/>
        </w:trPr>
        <w:tc>
          <w:tcPr>
            <w:tcW w:w="3033" w:type="dxa"/>
          </w:tcPr>
          <w:p w14:paraId="192600D5" w14:textId="77777777" w:rsidR="00290FE7" w:rsidRDefault="00290FE7" w:rsidP="00503423">
            <w:pPr>
              <w:suppressAutoHyphens/>
              <w:jc w:val="both"/>
              <w:textAlignment w:val="center"/>
              <w:rPr>
                <w:rFonts w:asciiTheme="minorHAnsi" w:hAnsiTheme="minorHAnsi"/>
                <w:i w:val="0"/>
                <w:sz w:val="24"/>
                <w:szCs w:val="24"/>
                <w:lang w:val="tr-TR"/>
              </w:rPr>
            </w:pPr>
          </w:p>
          <w:p w14:paraId="61FAA632" w14:textId="77777777" w:rsidR="00234A64" w:rsidRPr="00FC584E" w:rsidRDefault="00234A64" w:rsidP="00503423">
            <w:pPr>
              <w:suppressAutoHyphens/>
              <w:jc w:val="both"/>
              <w:textAlignment w:val="center"/>
              <w:rPr>
                <w:rFonts w:asciiTheme="minorHAnsi" w:hAnsiTheme="minorHAnsi"/>
                <w:i w:val="0"/>
                <w:sz w:val="24"/>
                <w:szCs w:val="24"/>
                <w:lang w:val="tr-TR"/>
              </w:rPr>
            </w:pPr>
            <w:r w:rsidRPr="00FC584E">
              <w:rPr>
                <w:rFonts w:asciiTheme="minorHAnsi" w:hAnsiTheme="minorHAnsi"/>
                <w:i w:val="0"/>
                <w:sz w:val="24"/>
                <w:szCs w:val="24"/>
                <w:lang w:val="tr-TR"/>
              </w:rPr>
              <w:t>ANA ÇÖZÜM ORTAĞI</w:t>
            </w:r>
          </w:p>
        </w:tc>
        <w:tc>
          <w:tcPr>
            <w:tcW w:w="6787" w:type="dxa"/>
          </w:tcPr>
          <w:p w14:paraId="7D462580" w14:textId="7B1984B1" w:rsidR="00D9730D" w:rsidRDefault="00D9730D" w:rsidP="00D9730D">
            <w:pPr>
              <w:suppressAutoHyphens/>
              <w:textAlignment w:val="center"/>
              <w:rPr>
                <w:rFonts w:ascii="Times New Roman" w:hAnsi="Times New Roman"/>
                <w:i w:val="0"/>
                <w:sz w:val="24"/>
                <w:szCs w:val="24"/>
                <w:lang w:val="tr-TR"/>
              </w:rPr>
            </w:pPr>
            <w:r w:rsidRPr="008660BD">
              <w:rPr>
                <w:rFonts w:ascii="Times New Roman" w:hAnsi="Times New Roman"/>
                <w:i w:val="0"/>
                <w:sz w:val="24"/>
                <w:szCs w:val="24"/>
                <w:lang w:val="tr-TR"/>
              </w:rPr>
              <w:t xml:space="preserve">Karayolları </w:t>
            </w:r>
            <w:r>
              <w:rPr>
                <w:rFonts w:ascii="Times New Roman" w:hAnsi="Times New Roman"/>
                <w:i w:val="0"/>
                <w:sz w:val="24"/>
                <w:szCs w:val="24"/>
                <w:lang w:val="tr-TR"/>
              </w:rPr>
              <w:t>5</w:t>
            </w:r>
            <w:r w:rsidRPr="008660BD">
              <w:rPr>
                <w:rFonts w:ascii="Times New Roman" w:hAnsi="Times New Roman"/>
                <w:i w:val="0"/>
                <w:sz w:val="24"/>
                <w:szCs w:val="24"/>
                <w:lang w:val="tr-TR"/>
              </w:rPr>
              <w:t>.</w:t>
            </w:r>
            <w:r>
              <w:rPr>
                <w:rFonts w:ascii="Times New Roman" w:hAnsi="Times New Roman"/>
                <w:i w:val="0"/>
                <w:sz w:val="24"/>
                <w:szCs w:val="24"/>
                <w:lang w:val="tr-TR"/>
              </w:rPr>
              <w:t xml:space="preserve"> </w:t>
            </w:r>
            <w:r w:rsidRPr="008660BD">
              <w:rPr>
                <w:rFonts w:ascii="Times New Roman" w:hAnsi="Times New Roman"/>
                <w:i w:val="0"/>
                <w:sz w:val="24"/>
                <w:szCs w:val="24"/>
                <w:lang w:val="tr-TR"/>
              </w:rPr>
              <w:t>Bölge Müdürlüğü</w:t>
            </w:r>
          </w:p>
          <w:p w14:paraId="4E3C7F1C" w14:textId="42218BFA" w:rsidR="00234A64" w:rsidRPr="00FC584E" w:rsidRDefault="00234A64" w:rsidP="00D9730D">
            <w:pPr>
              <w:suppressAutoHyphens/>
              <w:textAlignment w:val="center"/>
              <w:rPr>
                <w:rFonts w:asciiTheme="minorHAnsi" w:hAnsiTheme="minorHAnsi"/>
                <w:i w:val="0"/>
                <w:sz w:val="24"/>
                <w:szCs w:val="24"/>
                <w:lang w:val="tr-TR"/>
              </w:rPr>
            </w:pPr>
          </w:p>
        </w:tc>
      </w:tr>
      <w:tr w:rsidR="00234A64" w:rsidRPr="00B365DE" w14:paraId="6F58323B" w14:textId="77777777" w:rsidTr="00A615BB">
        <w:trPr>
          <w:trHeight w:val="3248"/>
        </w:trPr>
        <w:tc>
          <w:tcPr>
            <w:tcW w:w="3033" w:type="dxa"/>
          </w:tcPr>
          <w:p w14:paraId="4E4C8EA7" w14:textId="77777777" w:rsidR="00E85CA1" w:rsidRPr="00C83D80" w:rsidRDefault="00E85CA1" w:rsidP="00503423">
            <w:pPr>
              <w:suppressAutoHyphens/>
              <w:jc w:val="both"/>
              <w:textAlignment w:val="center"/>
              <w:rPr>
                <w:rFonts w:asciiTheme="minorHAnsi" w:hAnsiTheme="minorHAnsi"/>
                <w:i w:val="0"/>
                <w:sz w:val="24"/>
                <w:szCs w:val="24"/>
                <w:lang w:val="tr-TR"/>
              </w:rPr>
            </w:pPr>
          </w:p>
          <w:p w14:paraId="6A097695" w14:textId="77777777" w:rsidR="00234A64" w:rsidRPr="00C83D80" w:rsidRDefault="002E6E25" w:rsidP="00503423">
            <w:pPr>
              <w:suppressAutoHyphens/>
              <w:jc w:val="both"/>
              <w:textAlignment w:val="center"/>
              <w:rPr>
                <w:rFonts w:asciiTheme="minorHAnsi" w:hAnsiTheme="minorHAnsi"/>
                <w:i w:val="0"/>
                <w:sz w:val="24"/>
                <w:szCs w:val="24"/>
                <w:lang w:val="tr-TR"/>
              </w:rPr>
            </w:pPr>
            <w:r w:rsidRPr="00C83D80">
              <w:rPr>
                <w:rFonts w:asciiTheme="minorHAnsi" w:hAnsiTheme="minorHAnsi"/>
                <w:i w:val="0"/>
                <w:sz w:val="24"/>
                <w:szCs w:val="24"/>
                <w:lang w:val="tr-TR"/>
              </w:rPr>
              <w:t>DESTEK ÇÖZÜM ORTAKLARI</w:t>
            </w:r>
          </w:p>
        </w:tc>
        <w:tc>
          <w:tcPr>
            <w:tcW w:w="6787" w:type="dxa"/>
          </w:tcPr>
          <w:p w14:paraId="07E15186" w14:textId="23037B30" w:rsidR="00A615BB" w:rsidRDefault="00A615BB" w:rsidP="00D9730D">
            <w:pPr>
              <w:suppressAutoHyphens/>
              <w:textAlignment w:val="center"/>
              <w:rPr>
                <w:rFonts w:asciiTheme="minorHAnsi" w:hAnsiTheme="minorHAnsi"/>
                <w:i w:val="0"/>
                <w:sz w:val="24"/>
                <w:szCs w:val="24"/>
                <w:lang w:val="tr-TR"/>
              </w:rPr>
            </w:pPr>
            <w:r>
              <w:rPr>
                <w:rFonts w:asciiTheme="minorHAnsi" w:hAnsiTheme="minorHAnsi"/>
                <w:i w:val="0"/>
                <w:sz w:val="24"/>
                <w:szCs w:val="24"/>
                <w:lang w:val="tr-TR"/>
              </w:rPr>
              <w:t>Karayolları 57.Şube Şefliği</w:t>
            </w:r>
          </w:p>
          <w:p w14:paraId="081721C7" w14:textId="6D64C876" w:rsidR="00E85CA1" w:rsidRDefault="00D9730D" w:rsidP="00D9730D">
            <w:pPr>
              <w:suppressAutoHyphens/>
              <w:textAlignment w:val="center"/>
              <w:rPr>
                <w:rFonts w:asciiTheme="minorHAnsi" w:hAnsiTheme="minorHAnsi"/>
                <w:i w:val="0"/>
                <w:sz w:val="24"/>
                <w:szCs w:val="24"/>
                <w:lang w:val="tr-TR"/>
              </w:rPr>
            </w:pPr>
            <w:r>
              <w:rPr>
                <w:rFonts w:asciiTheme="minorHAnsi" w:hAnsiTheme="minorHAnsi"/>
                <w:i w:val="0"/>
                <w:sz w:val="24"/>
                <w:szCs w:val="24"/>
                <w:lang w:val="tr-TR"/>
              </w:rPr>
              <w:t>DSİ. VI. Bölge Müdürlüğü</w:t>
            </w:r>
          </w:p>
          <w:p w14:paraId="7D29E64B" w14:textId="1C928066" w:rsidR="00F739BF" w:rsidRDefault="00F739BF" w:rsidP="00F739BF">
            <w:pPr>
              <w:suppressAutoHyphens/>
              <w:textAlignment w:val="center"/>
              <w:rPr>
                <w:rFonts w:asciiTheme="minorHAnsi" w:hAnsiTheme="minorHAnsi"/>
                <w:i w:val="0"/>
                <w:sz w:val="24"/>
                <w:szCs w:val="24"/>
                <w:lang w:val="tr-TR"/>
              </w:rPr>
            </w:pPr>
            <w:r>
              <w:rPr>
                <w:rFonts w:asciiTheme="minorHAnsi" w:hAnsiTheme="minorHAnsi"/>
                <w:i w:val="0"/>
                <w:sz w:val="24"/>
                <w:szCs w:val="24"/>
                <w:lang w:val="tr-TR"/>
              </w:rPr>
              <w:t>DSİ. 61. Şube Müdürlüğü</w:t>
            </w:r>
          </w:p>
          <w:p w14:paraId="7CE6DF1E" w14:textId="400A8493" w:rsidR="00FC59C1" w:rsidRPr="00C83D80" w:rsidRDefault="00FC59C1" w:rsidP="00D9730D">
            <w:pPr>
              <w:suppressAutoHyphens/>
              <w:textAlignment w:val="center"/>
              <w:rPr>
                <w:rFonts w:asciiTheme="minorHAnsi" w:hAnsiTheme="minorHAnsi"/>
                <w:i w:val="0"/>
                <w:sz w:val="24"/>
                <w:szCs w:val="24"/>
                <w:lang w:val="tr-TR"/>
              </w:rPr>
            </w:pPr>
            <w:r>
              <w:rPr>
                <w:rFonts w:asciiTheme="minorHAnsi" w:hAnsiTheme="minorHAnsi"/>
                <w:i w:val="0"/>
                <w:sz w:val="24"/>
                <w:szCs w:val="24"/>
                <w:lang w:val="tr-TR"/>
              </w:rPr>
              <w:t>ORMAN Bölge Müdürlüğü (ADANA)</w:t>
            </w:r>
          </w:p>
          <w:p w14:paraId="7A777521" w14:textId="7B032632" w:rsidR="00E85CA1" w:rsidRPr="00C83D80" w:rsidRDefault="007138CC" w:rsidP="00D9730D">
            <w:pPr>
              <w:suppressAutoHyphens/>
              <w:textAlignment w:val="center"/>
              <w:rPr>
                <w:rFonts w:asciiTheme="minorHAnsi" w:hAnsiTheme="minorHAnsi"/>
                <w:i w:val="0"/>
                <w:sz w:val="24"/>
                <w:szCs w:val="24"/>
                <w:lang w:val="tr-TR"/>
              </w:rPr>
            </w:pPr>
            <w:r w:rsidRPr="00C83D80">
              <w:rPr>
                <w:rFonts w:asciiTheme="minorHAnsi" w:hAnsiTheme="minorHAnsi"/>
                <w:i w:val="0"/>
                <w:sz w:val="24"/>
                <w:szCs w:val="24"/>
                <w:lang w:val="tr-TR"/>
              </w:rPr>
              <w:t>TCDD</w:t>
            </w:r>
            <w:r w:rsidR="00D9730D">
              <w:rPr>
                <w:rFonts w:asciiTheme="minorHAnsi" w:hAnsiTheme="minorHAnsi"/>
                <w:i w:val="0"/>
                <w:sz w:val="24"/>
                <w:szCs w:val="24"/>
                <w:lang w:val="tr-TR"/>
              </w:rPr>
              <w:t xml:space="preserve"> VI</w:t>
            </w:r>
            <w:r w:rsidR="002E6E25" w:rsidRPr="00C83D80">
              <w:rPr>
                <w:rFonts w:asciiTheme="minorHAnsi" w:hAnsiTheme="minorHAnsi"/>
                <w:i w:val="0"/>
                <w:sz w:val="24"/>
                <w:szCs w:val="24"/>
                <w:lang w:val="tr-TR"/>
              </w:rPr>
              <w:t>.</w:t>
            </w:r>
            <w:r w:rsidR="00E85CA1" w:rsidRPr="00C83D80">
              <w:rPr>
                <w:rFonts w:asciiTheme="minorHAnsi" w:hAnsiTheme="minorHAnsi"/>
                <w:i w:val="0"/>
                <w:sz w:val="24"/>
                <w:szCs w:val="24"/>
                <w:lang w:val="tr-TR"/>
              </w:rPr>
              <w:t xml:space="preserve"> Bölge Müdürlüğü</w:t>
            </w:r>
          </w:p>
          <w:p w14:paraId="3D216273" w14:textId="77777777" w:rsidR="00234A64" w:rsidRPr="00C83D80" w:rsidRDefault="002E6E25" w:rsidP="00D9730D">
            <w:pPr>
              <w:suppressAutoHyphens/>
              <w:textAlignment w:val="center"/>
              <w:rPr>
                <w:rFonts w:asciiTheme="minorHAnsi" w:hAnsiTheme="minorHAnsi"/>
                <w:i w:val="0"/>
                <w:sz w:val="24"/>
                <w:szCs w:val="24"/>
                <w:lang w:val="tr-TR"/>
              </w:rPr>
            </w:pPr>
            <w:r w:rsidRPr="00C83D80">
              <w:rPr>
                <w:rFonts w:asciiTheme="minorHAnsi" w:hAnsiTheme="minorHAnsi"/>
                <w:i w:val="0"/>
                <w:sz w:val="24"/>
                <w:szCs w:val="24"/>
                <w:lang w:val="tr-TR"/>
              </w:rPr>
              <w:t xml:space="preserve">DHMİ </w:t>
            </w:r>
            <w:r w:rsidR="00634E8E" w:rsidRPr="00C83D80">
              <w:rPr>
                <w:rFonts w:asciiTheme="minorHAnsi" w:hAnsiTheme="minorHAnsi"/>
                <w:i w:val="0"/>
                <w:sz w:val="24"/>
                <w:szCs w:val="24"/>
                <w:lang w:val="tr-TR"/>
              </w:rPr>
              <w:t>Adana Havalimanı</w:t>
            </w:r>
            <w:r w:rsidRPr="00C83D80">
              <w:rPr>
                <w:rFonts w:asciiTheme="minorHAnsi" w:hAnsiTheme="minorHAnsi"/>
                <w:i w:val="0"/>
                <w:sz w:val="24"/>
                <w:szCs w:val="24"/>
                <w:lang w:val="tr-TR"/>
              </w:rPr>
              <w:t xml:space="preserve"> Müdürlüğü</w:t>
            </w:r>
          </w:p>
          <w:p w14:paraId="44CAAC8B" w14:textId="0BFA63A0" w:rsidR="002E6E25" w:rsidRPr="00C83D80" w:rsidRDefault="00144C0A" w:rsidP="00D9730D">
            <w:pPr>
              <w:suppressAutoHyphens/>
              <w:textAlignment w:val="center"/>
              <w:rPr>
                <w:rFonts w:asciiTheme="minorHAnsi" w:hAnsiTheme="minorHAnsi"/>
                <w:i w:val="0"/>
                <w:sz w:val="24"/>
                <w:szCs w:val="24"/>
                <w:lang w:val="tr-TR"/>
              </w:rPr>
            </w:pPr>
            <w:r>
              <w:rPr>
                <w:rFonts w:asciiTheme="minorHAnsi" w:hAnsiTheme="minorHAnsi"/>
                <w:i w:val="0"/>
                <w:sz w:val="24"/>
                <w:szCs w:val="24"/>
                <w:lang w:val="tr-TR"/>
              </w:rPr>
              <w:t>Adana</w:t>
            </w:r>
            <w:r w:rsidR="002E6E25" w:rsidRPr="00C83D80">
              <w:rPr>
                <w:rFonts w:asciiTheme="minorHAnsi" w:hAnsiTheme="minorHAnsi"/>
                <w:i w:val="0"/>
                <w:sz w:val="24"/>
                <w:szCs w:val="24"/>
                <w:lang w:val="tr-TR"/>
              </w:rPr>
              <w:t xml:space="preserve"> Büyükşehir Belediyesi</w:t>
            </w:r>
            <w:r w:rsidR="00F739BF">
              <w:rPr>
                <w:rFonts w:asciiTheme="minorHAnsi" w:hAnsiTheme="minorHAnsi"/>
                <w:i w:val="0"/>
                <w:sz w:val="24"/>
                <w:szCs w:val="24"/>
                <w:lang w:val="tr-TR"/>
              </w:rPr>
              <w:t xml:space="preserve"> ve İlçe Belediyeleri</w:t>
            </w:r>
          </w:p>
          <w:p w14:paraId="48FEBAFC" w14:textId="0A2162CA" w:rsidR="00234A64" w:rsidRPr="00C83D80" w:rsidRDefault="003743C3" w:rsidP="00D9730D">
            <w:pPr>
              <w:suppressAutoHyphens/>
              <w:textAlignment w:val="center"/>
              <w:rPr>
                <w:rFonts w:asciiTheme="minorHAnsi" w:hAnsiTheme="minorHAnsi"/>
                <w:i w:val="0"/>
                <w:sz w:val="24"/>
                <w:szCs w:val="24"/>
                <w:lang w:val="tr-TR"/>
              </w:rPr>
            </w:pPr>
            <w:r>
              <w:rPr>
                <w:rFonts w:asciiTheme="minorHAnsi" w:hAnsiTheme="minorHAnsi"/>
                <w:i w:val="0"/>
                <w:sz w:val="24"/>
                <w:szCs w:val="24"/>
                <w:lang w:val="tr-TR"/>
              </w:rPr>
              <w:t>Adana Ulaştırma</w:t>
            </w:r>
            <w:r w:rsidR="00846F51">
              <w:rPr>
                <w:rFonts w:asciiTheme="minorHAnsi" w:hAnsiTheme="minorHAnsi"/>
                <w:i w:val="0"/>
                <w:sz w:val="24"/>
                <w:szCs w:val="24"/>
                <w:lang w:val="tr-TR"/>
              </w:rPr>
              <w:t xml:space="preserve"> ve ALTYAPI </w:t>
            </w:r>
            <w:r w:rsidR="00D9730D">
              <w:rPr>
                <w:rFonts w:asciiTheme="minorHAnsi" w:hAnsiTheme="minorHAnsi"/>
                <w:i w:val="0"/>
                <w:sz w:val="24"/>
                <w:szCs w:val="24"/>
                <w:lang w:val="tr-TR"/>
              </w:rPr>
              <w:t xml:space="preserve"> V.</w:t>
            </w:r>
            <w:r>
              <w:rPr>
                <w:rFonts w:asciiTheme="minorHAnsi" w:hAnsiTheme="minorHAnsi"/>
                <w:i w:val="0"/>
                <w:sz w:val="24"/>
                <w:szCs w:val="24"/>
                <w:lang w:val="tr-TR"/>
              </w:rPr>
              <w:t xml:space="preserve"> Bölge Müdürlüğü</w:t>
            </w:r>
          </w:p>
        </w:tc>
      </w:tr>
    </w:tbl>
    <w:p w14:paraId="258BF5B9" w14:textId="6A01311B" w:rsidR="00E34A24" w:rsidRPr="00C83D80" w:rsidRDefault="00C96E91" w:rsidP="00E34A24">
      <w:pPr>
        <w:pStyle w:val="ResimYazs"/>
        <w:jc w:val="center"/>
        <w:rPr>
          <w:color w:val="auto"/>
        </w:rPr>
      </w:pPr>
      <w:r w:rsidRPr="00C83D80">
        <w:rPr>
          <w:color w:val="auto"/>
          <w:lang w:val="tr-TR"/>
        </w:rPr>
        <w:t xml:space="preserve">Tablo </w:t>
      </w:r>
      <w:r w:rsidR="00507A8F" w:rsidRPr="00C83D80">
        <w:rPr>
          <w:color w:val="auto"/>
          <w:lang w:val="tr-TR"/>
        </w:rPr>
        <w:t>4</w:t>
      </w:r>
      <w:r w:rsidRPr="00C83D80">
        <w:rPr>
          <w:color w:val="auto"/>
        </w:rPr>
        <w:t>-</w:t>
      </w:r>
      <w:r w:rsidR="00E34A24" w:rsidRPr="00C83D80">
        <w:rPr>
          <w:color w:val="auto"/>
        </w:rPr>
        <w:t xml:space="preserve">Yerel Düzey Hizmet Grubu Teşkili </w:t>
      </w:r>
    </w:p>
    <w:p w14:paraId="055E9074" w14:textId="77777777" w:rsidR="001D7B53" w:rsidRPr="00B365DE" w:rsidRDefault="001D7B53" w:rsidP="00FC584E">
      <w:pPr>
        <w:suppressAutoHyphens/>
        <w:spacing w:before="120" w:after="120" w:line="276" w:lineRule="auto"/>
        <w:jc w:val="both"/>
        <w:rPr>
          <w:rFonts w:asciiTheme="minorHAnsi" w:hAnsiTheme="minorHAnsi"/>
          <w:i w:val="0"/>
          <w:sz w:val="24"/>
          <w:szCs w:val="24"/>
          <w:highlight w:val="yellow"/>
          <w:lang w:val="tr-TR"/>
        </w:rPr>
      </w:pPr>
    </w:p>
    <w:p w14:paraId="17D8683E" w14:textId="77777777" w:rsidR="0023214B" w:rsidRDefault="0023214B" w:rsidP="00FC584E">
      <w:pPr>
        <w:jc w:val="both"/>
        <w:rPr>
          <w:rFonts w:asciiTheme="minorHAnsi" w:hAnsiTheme="minorHAnsi"/>
          <w:i w:val="0"/>
          <w:sz w:val="24"/>
          <w:szCs w:val="24"/>
          <w:u w:val="single"/>
          <w:lang w:val="tr-TR"/>
        </w:rPr>
      </w:pPr>
    </w:p>
    <w:p w14:paraId="6423CB8B" w14:textId="77777777" w:rsidR="0023214B" w:rsidRDefault="0023214B" w:rsidP="00FC584E">
      <w:pPr>
        <w:jc w:val="both"/>
        <w:rPr>
          <w:rFonts w:asciiTheme="minorHAnsi" w:hAnsiTheme="minorHAnsi"/>
          <w:i w:val="0"/>
          <w:sz w:val="24"/>
          <w:szCs w:val="24"/>
          <w:u w:val="single"/>
          <w:lang w:val="tr-TR"/>
        </w:rPr>
      </w:pPr>
    </w:p>
    <w:p w14:paraId="02B247B0" w14:textId="77777777" w:rsidR="00144C0A" w:rsidRDefault="00144C0A" w:rsidP="006A1111">
      <w:pPr>
        <w:pStyle w:val="Balk3"/>
        <w:ind w:left="0"/>
        <w:rPr>
          <w:i w:val="0"/>
          <w:lang w:val="tr-TR"/>
        </w:rPr>
      </w:pPr>
    </w:p>
    <w:p w14:paraId="40A7B498" w14:textId="77777777" w:rsidR="00F014EF" w:rsidRDefault="00F014EF" w:rsidP="00174D7C">
      <w:pPr>
        <w:pStyle w:val="Balk2"/>
        <w:rPr>
          <w:szCs w:val="24"/>
          <w:lang w:val="tr-TR"/>
        </w:rPr>
      </w:pPr>
      <w:bookmarkStart w:id="57" w:name="_Toc416354794"/>
      <w:bookmarkStart w:id="58" w:name="_Toc443483028"/>
    </w:p>
    <w:p w14:paraId="13294143" w14:textId="77777777" w:rsidR="00F014EF" w:rsidRDefault="00F014EF" w:rsidP="00F014EF">
      <w:pPr>
        <w:pStyle w:val="Balk2"/>
        <w:rPr>
          <w:szCs w:val="24"/>
          <w:lang w:val="tr-TR"/>
        </w:rPr>
      </w:pPr>
    </w:p>
    <w:p w14:paraId="79739EC8" w14:textId="57AAEBEF" w:rsidR="00174D7C" w:rsidRPr="008660BD" w:rsidRDefault="00174D7C" w:rsidP="00F014EF">
      <w:pPr>
        <w:pStyle w:val="Balk2"/>
        <w:rPr>
          <w:szCs w:val="24"/>
          <w:lang w:val="tr-TR"/>
        </w:rPr>
      </w:pPr>
      <w:r w:rsidRPr="008660BD">
        <w:rPr>
          <w:szCs w:val="24"/>
          <w:lang w:val="tr-TR"/>
        </w:rPr>
        <w:t>2.2. ULAŞIM ALTYAPI HİZMET GRUBUNUN GÖREV VE SORUMLULUKLARI</w:t>
      </w:r>
      <w:bookmarkEnd w:id="57"/>
      <w:bookmarkEnd w:id="58"/>
    </w:p>
    <w:p w14:paraId="639F489A" w14:textId="77777777" w:rsidR="00174D7C" w:rsidRPr="008660BD" w:rsidRDefault="00174D7C" w:rsidP="00174D7C">
      <w:pPr>
        <w:spacing w:after="0"/>
        <w:rPr>
          <w:rFonts w:ascii="Times New Roman" w:hAnsi="Times New Roman"/>
          <w:i w:val="0"/>
          <w:sz w:val="24"/>
          <w:szCs w:val="24"/>
          <w:lang w:val="tr-TR"/>
        </w:rPr>
      </w:pPr>
    </w:p>
    <w:p w14:paraId="70B13627" w14:textId="77777777" w:rsidR="00174D7C" w:rsidRPr="008660BD" w:rsidRDefault="00174D7C" w:rsidP="00174D7C">
      <w:pPr>
        <w:widowControl w:val="0"/>
        <w:spacing w:after="0" w:line="240" w:lineRule="auto"/>
        <w:jc w:val="both"/>
        <w:rPr>
          <w:rFonts w:ascii="Times New Roman" w:hAnsi="Times New Roman"/>
          <w:i w:val="0"/>
          <w:sz w:val="24"/>
          <w:szCs w:val="24"/>
          <w:lang w:val="tr-TR"/>
        </w:rPr>
      </w:pPr>
      <w:r w:rsidRPr="008660BD">
        <w:rPr>
          <w:rFonts w:ascii="Times New Roman" w:hAnsi="Times New Roman"/>
          <w:i w:val="0"/>
          <w:sz w:val="24"/>
          <w:szCs w:val="24"/>
          <w:lang w:val="tr-TR"/>
        </w:rPr>
        <w:t>Ulaşım Altyapı Hizmet Grubunun Görevleri Aşağıdaki gibidir:</w:t>
      </w:r>
    </w:p>
    <w:p w14:paraId="597759D2" w14:textId="77777777" w:rsidR="00174D7C" w:rsidRPr="008660BD" w:rsidRDefault="00174D7C" w:rsidP="00174D7C">
      <w:pPr>
        <w:widowControl w:val="0"/>
        <w:spacing w:after="0" w:line="240" w:lineRule="auto"/>
        <w:jc w:val="both"/>
        <w:rPr>
          <w:rFonts w:ascii="Times New Roman" w:hAnsi="Times New Roman"/>
          <w:i w:val="0"/>
          <w:sz w:val="24"/>
          <w:szCs w:val="24"/>
          <w:lang w:val="tr-TR"/>
        </w:rPr>
      </w:pPr>
    </w:p>
    <w:p w14:paraId="52BDBD9B"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Hizmet Grubunun İl planlarını hazırlayarak güncel ve uygulanabilir tutmak,</w:t>
      </w:r>
    </w:p>
    <w:p w14:paraId="541FC7DD"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Afet mahallinde ulaşımın en kısa zamanda sağlanmasının gerektiği tertip ve düzenleri almak, aldırmak,</w:t>
      </w:r>
    </w:p>
    <w:p w14:paraId="624339FB"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 xml:space="preserve">Karayolları, havayolları ve denizyolları ulaşım altyapısı hasar tespitini yapmak, </w:t>
      </w:r>
    </w:p>
    <w:p w14:paraId="48144413"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Hasar görmüş hava ve deniz limanları ile karayolu, köprü, viyadük ve tünellerin onarımlarını yaptırmak,</w:t>
      </w:r>
    </w:p>
    <w:p w14:paraId="4C846A56"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İlde afet anında risk teşkil edebilecek köprü, viyadük gibi riskli alan ve yapıları belirleyerek gerekli önlemleri almak,</w:t>
      </w:r>
    </w:p>
    <w:p w14:paraId="0EF0527E"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Alternatif yolları ve öncelikli kullanılacak yolları belirlemek ve duyurmak,</w:t>
      </w:r>
    </w:p>
    <w:p w14:paraId="349958CE"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Trafik güvenliği yönünden gerekli istikamet ve kilometre levhaları ile diğer işaretleri düzenlemek,</w:t>
      </w:r>
    </w:p>
    <w:p w14:paraId="79F0B70A"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Başta ana arterler olmak üzere tıkanan yollar üzerindeki enkazı öncelikle kaldırmak ve molozları temizlemek,</w:t>
      </w:r>
    </w:p>
    <w:p w14:paraId="22AB0387" w14:textId="77777777" w:rsidR="00174D7C" w:rsidRPr="008660BD" w:rsidRDefault="00174D7C" w:rsidP="00174D7C">
      <w:pPr>
        <w:pStyle w:val="ListeParagraf"/>
        <w:numPr>
          <w:ilvl w:val="0"/>
          <w:numId w:val="35"/>
        </w:numPr>
        <w:spacing w:line="276" w:lineRule="auto"/>
        <w:jc w:val="both"/>
        <w:rPr>
          <w:rFonts w:ascii="Times New Roman" w:hAnsi="Times New Roman"/>
          <w:i w:val="0"/>
          <w:sz w:val="24"/>
          <w:szCs w:val="24"/>
          <w:lang w:val="tr-TR"/>
        </w:rPr>
      </w:pPr>
      <w:r w:rsidRPr="008660BD">
        <w:rPr>
          <w:rFonts w:ascii="Times New Roman" w:hAnsi="Times New Roman"/>
          <w:i w:val="0"/>
          <w:sz w:val="24"/>
          <w:szCs w:val="24"/>
          <w:lang w:val="tr-TR"/>
        </w:rPr>
        <w:t>Deniz ve hava limanlarındaki seyrüsefer yükleme, boşaltma ile ilgili özel tedbirleri almak,</w:t>
      </w:r>
    </w:p>
    <w:p w14:paraId="15B3267D" w14:textId="77777777" w:rsidR="00174D7C" w:rsidRPr="008660BD" w:rsidRDefault="00174D7C" w:rsidP="00174D7C">
      <w:pPr>
        <w:pStyle w:val="Default"/>
        <w:rPr>
          <w:rFonts w:ascii="Times New Roman" w:eastAsiaTheme="minorHAnsi" w:hAnsi="Times New Roman" w:cs="Times New Roman"/>
          <w:lang w:eastAsia="en-US"/>
        </w:rPr>
      </w:pPr>
      <w:r w:rsidRPr="008660BD">
        <w:rPr>
          <w:rFonts w:ascii="Times New Roman" w:hAnsi="Times New Roman" w:cs="Times New Roman"/>
        </w:rPr>
        <w:t>Diğer Hizmet Grupları ile eşgüdümlü olarak çalışmaları yürütmek.</w:t>
      </w:r>
    </w:p>
    <w:p w14:paraId="14D85816" w14:textId="77777777" w:rsidR="00174D7C" w:rsidRPr="008660BD" w:rsidRDefault="00174D7C" w:rsidP="00174D7C">
      <w:pPr>
        <w:pStyle w:val="Balk2"/>
        <w:ind w:left="0"/>
        <w:rPr>
          <w:szCs w:val="24"/>
          <w:lang w:val="tr-TR"/>
        </w:rPr>
      </w:pPr>
      <w:bookmarkStart w:id="59" w:name="_Toc409695166"/>
      <w:bookmarkStart w:id="60" w:name="_Toc416354795"/>
      <w:bookmarkStart w:id="61" w:name="_Toc443483029"/>
      <w:r w:rsidRPr="008660BD">
        <w:rPr>
          <w:szCs w:val="24"/>
          <w:lang w:val="tr-TR"/>
        </w:rPr>
        <w:t>2.2.1. ANA ÇÖZÜM ORTAĞI KURUM VE/VEYA KURULUŞUN GÖREV VE SORUMLULUKLARI</w:t>
      </w:r>
      <w:bookmarkEnd w:id="59"/>
      <w:bookmarkEnd w:id="60"/>
      <w:bookmarkEnd w:id="61"/>
    </w:p>
    <w:p w14:paraId="4AB81331" w14:textId="77777777" w:rsidR="006A1111" w:rsidRPr="00FC584E" w:rsidRDefault="006A1111" w:rsidP="006A1111">
      <w:pPr>
        <w:spacing w:after="0" w:line="276" w:lineRule="auto"/>
        <w:jc w:val="both"/>
        <w:rPr>
          <w:rFonts w:asciiTheme="minorHAnsi" w:hAnsiTheme="minorHAnsi"/>
          <w:b/>
          <w:i w:val="0"/>
          <w:color w:val="000000" w:themeColor="text1"/>
          <w:sz w:val="24"/>
          <w:szCs w:val="24"/>
          <w:highlight w:val="magenta"/>
          <w:lang w:val="tr-TR"/>
        </w:rPr>
      </w:pPr>
    </w:p>
    <w:p w14:paraId="12C5186B" w14:textId="088930D1" w:rsidR="00174D7C" w:rsidRPr="008660BD" w:rsidRDefault="00174D7C" w:rsidP="00174D7C">
      <w:pPr>
        <w:pStyle w:val="Balk2"/>
        <w:rPr>
          <w:rFonts w:eastAsia="Calibri"/>
          <w:szCs w:val="24"/>
          <w:lang w:val="tr-TR"/>
        </w:rPr>
      </w:pPr>
      <w:bookmarkStart w:id="62" w:name="_Toc416354796"/>
      <w:bookmarkStart w:id="63" w:name="_Toc443483030"/>
      <w:r w:rsidRPr="008660BD">
        <w:rPr>
          <w:rFonts w:eastAsia="Calibri"/>
          <w:szCs w:val="24"/>
          <w:lang w:val="tr-TR"/>
        </w:rPr>
        <w:t xml:space="preserve">2.2.1.1. Karayolları </w:t>
      </w:r>
      <w:bookmarkEnd w:id="62"/>
      <w:r w:rsidR="00D9730D">
        <w:rPr>
          <w:rFonts w:eastAsia="Calibri"/>
          <w:szCs w:val="24"/>
          <w:lang w:val="tr-TR"/>
        </w:rPr>
        <w:t xml:space="preserve">5. Bölge Müdürlüğü </w:t>
      </w:r>
      <w:bookmarkEnd w:id="63"/>
      <w:r w:rsidR="00A615BB">
        <w:rPr>
          <w:rFonts w:eastAsia="Calibri"/>
          <w:szCs w:val="24"/>
          <w:lang w:val="tr-TR"/>
        </w:rPr>
        <w:t>/Mersin</w:t>
      </w:r>
    </w:p>
    <w:p w14:paraId="2E467DA4" w14:textId="77777777" w:rsidR="00174D7C" w:rsidRPr="008660BD" w:rsidRDefault="00A542FF"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Pr>
          <w:rFonts w:ascii="Times New Roman" w:hAnsi="Times New Roman"/>
          <w:i w:val="0"/>
          <w:sz w:val="24"/>
          <w:szCs w:val="24"/>
          <w:lang w:val="tr-TR"/>
        </w:rPr>
        <w:t xml:space="preserve">Adana </w:t>
      </w:r>
      <w:r w:rsidR="00174D7C" w:rsidRPr="008660BD">
        <w:rPr>
          <w:rFonts w:ascii="Times New Roman" w:hAnsi="Times New Roman"/>
          <w:i w:val="0"/>
          <w:sz w:val="24"/>
          <w:szCs w:val="24"/>
          <w:lang w:val="tr-TR"/>
        </w:rPr>
        <w:t xml:space="preserve">Yerel Düzey Ulaşım Altyapı Hizmet </w:t>
      </w:r>
      <w:r w:rsidR="00174D7C" w:rsidRPr="008660BD">
        <w:rPr>
          <w:rFonts w:ascii="Times New Roman" w:eastAsia="Calibri" w:hAnsi="Times New Roman"/>
          <w:i w:val="0"/>
          <w:sz w:val="24"/>
          <w:szCs w:val="24"/>
          <w:lang w:val="tr-TR"/>
        </w:rPr>
        <w:t>Grubunun teşkilini ve koordinasyonunu sağlamaktan,</w:t>
      </w:r>
    </w:p>
    <w:p w14:paraId="614EBBF7" w14:textId="77777777" w:rsidR="00174D7C" w:rsidRPr="008660BD" w:rsidRDefault="00174D7C"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sidRPr="008660BD">
        <w:rPr>
          <w:rFonts w:ascii="Times New Roman" w:hAnsi="Times New Roman"/>
          <w:i w:val="0"/>
          <w:noProof/>
          <w:sz w:val="24"/>
          <w:szCs w:val="24"/>
          <w:lang w:val="tr-TR"/>
        </w:rPr>
        <w:t>Afet ve acil durumlarda karayolu ulaşımının açık tutulması ile ilgili tedbirlerin alınmasını sağlamak</w:t>
      </w:r>
      <w:r>
        <w:rPr>
          <w:rFonts w:ascii="Times New Roman" w:hAnsi="Times New Roman"/>
          <w:i w:val="0"/>
          <w:noProof/>
          <w:sz w:val="24"/>
          <w:szCs w:val="24"/>
          <w:lang w:val="tr-TR"/>
        </w:rPr>
        <w:t>tan</w:t>
      </w:r>
      <w:r w:rsidRPr="008660BD">
        <w:rPr>
          <w:rFonts w:ascii="Times New Roman" w:hAnsi="Times New Roman"/>
          <w:i w:val="0"/>
          <w:noProof/>
          <w:sz w:val="24"/>
          <w:szCs w:val="24"/>
          <w:lang w:val="tr-TR"/>
        </w:rPr>
        <w:t>,</w:t>
      </w:r>
    </w:p>
    <w:p w14:paraId="248DE632" w14:textId="77777777" w:rsidR="00174D7C" w:rsidRPr="008660BD" w:rsidRDefault="00174D7C"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İlgili Kurum/Kuruluşlar ile Destek Çözüm Ortaklarının görev yetki ve sorumluluklarını belirlemekten,</w:t>
      </w:r>
    </w:p>
    <w:p w14:paraId="72C4E27B" w14:textId="77777777" w:rsidR="00174D7C" w:rsidRPr="008660BD" w:rsidRDefault="00174D7C"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Yerel düzey yapılanmada İlgili Kurum/Kuruluşlar ile Destek Çözüm Ortakları arasındaki koordinasyonu sağlamaktan,</w:t>
      </w:r>
    </w:p>
    <w:p w14:paraId="06316C1E" w14:textId="77777777" w:rsidR="00174D7C" w:rsidRPr="008660BD" w:rsidRDefault="00174D7C"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Ulaşım Altyapı Hizmet Grubu için tüm hazırlık ve planlama çalışmalarının koordinasyonunun sağlanmasından,</w:t>
      </w:r>
    </w:p>
    <w:p w14:paraId="310D6FE0" w14:textId="77777777" w:rsidR="00174D7C" w:rsidRPr="008660BD" w:rsidRDefault="00174D7C"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Afet bölgesine en hızlı ve en güvenli ulaşım altyapısının sağlanmasından ve seyrüsefer düzenlemesine ait koordinasyon sağlamaktan,</w:t>
      </w:r>
    </w:p>
    <w:p w14:paraId="6B89A7F5" w14:textId="77777777" w:rsidR="00174D7C" w:rsidRPr="008660BD" w:rsidRDefault="002316C5"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Pr>
          <w:rFonts w:ascii="Times New Roman" w:eastAsia="Calibri" w:hAnsi="Times New Roman"/>
          <w:i w:val="0"/>
          <w:sz w:val="24"/>
          <w:szCs w:val="24"/>
          <w:lang w:val="tr-TR"/>
        </w:rPr>
        <w:t>Adana</w:t>
      </w:r>
      <w:r w:rsidR="00174D7C">
        <w:rPr>
          <w:rFonts w:ascii="Times New Roman" w:eastAsia="Calibri" w:hAnsi="Times New Roman"/>
          <w:i w:val="0"/>
          <w:sz w:val="24"/>
          <w:szCs w:val="24"/>
          <w:lang w:val="tr-TR"/>
        </w:rPr>
        <w:t xml:space="preserve"> </w:t>
      </w:r>
      <w:r w:rsidR="00174D7C" w:rsidRPr="008660BD">
        <w:rPr>
          <w:rFonts w:ascii="Times New Roman" w:eastAsia="Calibri" w:hAnsi="Times New Roman"/>
          <w:i w:val="0"/>
          <w:sz w:val="24"/>
          <w:szCs w:val="24"/>
          <w:lang w:val="tr-TR"/>
        </w:rPr>
        <w:t>Ulaşım Altyapı Hizmet Grubu Planında belirlenen diğer görevlerin yerine getirilmesini sağlamaktan,</w:t>
      </w:r>
    </w:p>
    <w:p w14:paraId="1AFD5C11" w14:textId="6D01EF21" w:rsidR="00174D7C" w:rsidRPr="009C2130" w:rsidRDefault="00174D7C" w:rsidP="00174D7C">
      <w:pPr>
        <w:numPr>
          <w:ilvl w:val="0"/>
          <w:numId w:val="18"/>
        </w:numPr>
        <w:spacing w:after="0" w:line="240" w:lineRule="auto"/>
        <w:ind w:left="567" w:hanging="425"/>
        <w:contextualSpacing/>
        <w:jc w:val="both"/>
        <w:rPr>
          <w:rFonts w:ascii="Times New Roman" w:eastAsia="Calibri" w:hAnsi="Times New Roman"/>
          <w:i w:val="0"/>
          <w:sz w:val="24"/>
          <w:szCs w:val="24"/>
          <w:lang w:val="tr-TR"/>
        </w:rPr>
      </w:pPr>
      <w:r w:rsidRPr="009C2130">
        <w:rPr>
          <w:rFonts w:ascii="Times New Roman" w:hAnsi="Times New Roman"/>
          <w:i w:val="0"/>
          <w:color w:val="000000" w:themeColor="text1"/>
          <w:sz w:val="24"/>
          <w:szCs w:val="24"/>
          <w:lang w:val="tr-TR"/>
        </w:rPr>
        <w:t>Ulaşım alternatiflerini ve alternatif güzergâhları belirle</w:t>
      </w:r>
      <w:r>
        <w:rPr>
          <w:rFonts w:ascii="Times New Roman" w:hAnsi="Times New Roman"/>
          <w:i w:val="0"/>
          <w:color w:val="000000" w:themeColor="text1"/>
          <w:sz w:val="24"/>
          <w:szCs w:val="24"/>
          <w:lang w:val="tr-TR"/>
        </w:rPr>
        <w:t xml:space="preserve">mekten ve tüm alternatif </w:t>
      </w:r>
      <w:r w:rsidR="00107655">
        <w:rPr>
          <w:rFonts w:ascii="Times New Roman" w:hAnsi="Times New Roman"/>
          <w:i w:val="0"/>
          <w:color w:val="000000" w:themeColor="text1"/>
          <w:sz w:val="24"/>
          <w:szCs w:val="24"/>
          <w:lang w:val="tr-TR"/>
        </w:rPr>
        <w:t>güzergâh</w:t>
      </w:r>
      <w:r w:rsidRPr="009C2130">
        <w:rPr>
          <w:rFonts w:ascii="Times New Roman" w:hAnsi="Times New Roman"/>
          <w:i w:val="0"/>
          <w:color w:val="000000" w:themeColor="text1"/>
          <w:sz w:val="24"/>
          <w:szCs w:val="24"/>
          <w:lang w:val="tr-TR"/>
        </w:rPr>
        <w:t xml:space="preserve"> bilgilerini </w:t>
      </w:r>
      <w:r w:rsidRPr="009C2130">
        <w:rPr>
          <w:rFonts w:ascii="Times New Roman" w:eastAsia="Calibri" w:hAnsi="Times New Roman"/>
          <w:i w:val="0"/>
          <w:sz w:val="24"/>
          <w:szCs w:val="24"/>
          <w:lang w:val="tr-TR"/>
        </w:rPr>
        <w:t>Ulusal Düzey Hizmet Grubu ile paylaşmaktan,</w:t>
      </w:r>
    </w:p>
    <w:p w14:paraId="04C1A79C" w14:textId="245E8726" w:rsidR="00174D7C" w:rsidRPr="009C2130" w:rsidRDefault="00144C0A"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Pr>
          <w:rFonts w:ascii="Times New Roman" w:eastAsia="Calibri" w:hAnsi="Times New Roman"/>
          <w:i w:val="0"/>
          <w:sz w:val="24"/>
          <w:szCs w:val="24"/>
          <w:lang w:val="tr-TR"/>
        </w:rPr>
        <w:lastRenderedPageBreak/>
        <w:t>Adana</w:t>
      </w:r>
      <w:r w:rsidR="00174D7C" w:rsidRPr="009C2130">
        <w:rPr>
          <w:rFonts w:ascii="Times New Roman" w:eastAsia="Calibri" w:hAnsi="Times New Roman"/>
          <w:i w:val="0"/>
          <w:sz w:val="24"/>
          <w:szCs w:val="24"/>
          <w:lang w:val="tr-TR"/>
        </w:rPr>
        <w:t xml:space="preserve"> devlet ve il yollarına yollarına ait tüm harita ve envanter bilgilerini güncel tutmaktan ve tüm envanter çalışmalarını Ulusal Düzey Hizmet Grubu ile paylaşmaktan,</w:t>
      </w:r>
    </w:p>
    <w:p w14:paraId="1447BE54" w14:textId="77777777" w:rsidR="00174D7C" w:rsidRPr="009C2130" w:rsidRDefault="00174D7C" w:rsidP="00174D7C">
      <w:pPr>
        <w:numPr>
          <w:ilvl w:val="0"/>
          <w:numId w:val="36"/>
        </w:numPr>
        <w:spacing w:after="0" w:line="276" w:lineRule="auto"/>
        <w:ind w:left="567" w:hanging="425"/>
        <w:contextualSpacing/>
        <w:jc w:val="both"/>
        <w:rPr>
          <w:rFonts w:ascii="Times New Roman" w:eastAsia="Calibri" w:hAnsi="Times New Roman"/>
          <w:i w:val="0"/>
          <w:sz w:val="24"/>
          <w:szCs w:val="24"/>
          <w:lang w:val="tr-TR"/>
        </w:rPr>
      </w:pPr>
      <w:r w:rsidRPr="009C2130">
        <w:rPr>
          <w:rFonts w:ascii="Times New Roman" w:eastAsia="Calibri" w:hAnsi="Times New Roman"/>
          <w:i w:val="0"/>
          <w:sz w:val="24"/>
          <w:szCs w:val="24"/>
          <w:lang w:val="tr-TR"/>
        </w:rPr>
        <w:t>Gerektiğinde Hizmet Grubundaki diğer paydaşlara Lojistik destek sağlamaktan ve lojistik hizmetlerin koordinasyonunun sağlanmasından sorumludur.</w:t>
      </w:r>
    </w:p>
    <w:p w14:paraId="1F5D47E7" w14:textId="77777777" w:rsidR="006A1111" w:rsidRPr="00FC584E" w:rsidRDefault="006A1111" w:rsidP="006A1111">
      <w:pPr>
        <w:spacing w:after="0" w:line="276" w:lineRule="auto"/>
        <w:contextualSpacing/>
        <w:jc w:val="both"/>
        <w:rPr>
          <w:rFonts w:asciiTheme="minorHAnsi" w:eastAsia="Calibri" w:hAnsiTheme="minorHAnsi"/>
          <w:i w:val="0"/>
          <w:sz w:val="24"/>
          <w:szCs w:val="24"/>
          <w:lang w:val="tr-TR"/>
        </w:rPr>
      </w:pPr>
    </w:p>
    <w:p w14:paraId="3096B561" w14:textId="77777777" w:rsidR="001966E5" w:rsidRDefault="001966E5" w:rsidP="006A1111">
      <w:pPr>
        <w:spacing w:line="276" w:lineRule="auto"/>
        <w:rPr>
          <w:rFonts w:asciiTheme="minorHAnsi" w:eastAsia="Calibri" w:hAnsiTheme="minorHAnsi"/>
          <w:b/>
          <w:i w:val="0"/>
          <w:color w:val="548DD4" w:themeColor="text2" w:themeTint="99"/>
          <w:sz w:val="24"/>
          <w:szCs w:val="24"/>
          <w:lang w:val="tr-TR"/>
        </w:rPr>
      </w:pPr>
    </w:p>
    <w:p w14:paraId="20B917DE" w14:textId="77777777" w:rsidR="001966E5" w:rsidRDefault="001966E5" w:rsidP="006A1111">
      <w:pPr>
        <w:spacing w:line="276" w:lineRule="auto"/>
        <w:rPr>
          <w:rFonts w:asciiTheme="minorHAnsi" w:eastAsia="Calibri" w:hAnsiTheme="minorHAnsi"/>
          <w:b/>
          <w:i w:val="0"/>
          <w:color w:val="548DD4" w:themeColor="text2" w:themeTint="99"/>
          <w:sz w:val="24"/>
          <w:szCs w:val="24"/>
          <w:lang w:val="tr-TR"/>
        </w:rPr>
      </w:pPr>
    </w:p>
    <w:p w14:paraId="589C22E9" w14:textId="5973937F" w:rsidR="006A1111" w:rsidRPr="00174D7C" w:rsidRDefault="00174D7C" w:rsidP="006A1111">
      <w:pPr>
        <w:spacing w:line="276" w:lineRule="auto"/>
        <w:rPr>
          <w:rFonts w:asciiTheme="minorHAnsi" w:eastAsia="Calibri" w:hAnsiTheme="minorHAnsi"/>
          <w:b/>
          <w:i w:val="0"/>
          <w:color w:val="548DD4" w:themeColor="text2" w:themeTint="99"/>
          <w:sz w:val="24"/>
          <w:szCs w:val="24"/>
          <w:lang w:val="tr-TR"/>
        </w:rPr>
      </w:pPr>
      <w:r>
        <w:rPr>
          <w:rFonts w:asciiTheme="minorHAnsi" w:eastAsia="Calibri" w:hAnsiTheme="minorHAnsi"/>
          <w:b/>
          <w:i w:val="0"/>
          <w:color w:val="548DD4" w:themeColor="text2" w:themeTint="99"/>
          <w:sz w:val="24"/>
          <w:szCs w:val="24"/>
          <w:lang w:val="tr-TR"/>
        </w:rPr>
        <w:t>2.2.2.1.</w:t>
      </w:r>
      <w:r w:rsidR="006A1111" w:rsidRPr="00174D7C">
        <w:rPr>
          <w:rFonts w:asciiTheme="minorHAnsi" w:eastAsia="Calibri" w:hAnsiTheme="minorHAnsi"/>
          <w:b/>
          <w:i w:val="0"/>
          <w:color w:val="548DD4" w:themeColor="text2" w:themeTint="99"/>
          <w:sz w:val="24"/>
          <w:szCs w:val="24"/>
          <w:lang w:val="tr-TR"/>
        </w:rPr>
        <w:t>Devlet Demir Yolları (6.Bölge) Müdürlüğü</w:t>
      </w:r>
    </w:p>
    <w:p w14:paraId="78F4351C" w14:textId="77777777" w:rsidR="006A1111" w:rsidRPr="00FC584E" w:rsidRDefault="006A1111" w:rsidP="006A1111">
      <w:pPr>
        <w:pStyle w:val="ListeParagraf"/>
        <w:numPr>
          <w:ilvl w:val="3"/>
          <w:numId w:val="19"/>
        </w:numPr>
        <w:spacing w:line="276" w:lineRule="auto"/>
        <w:ind w:left="567" w:hanging="425"/>
        <w:jc w:val="both"/>
        <w:rPr>
          <w:rFonts w:asciiTheme="minorHAnsi" w:eastAsia="Calibri" w:hAnsiTheme="minorHAnsi"/>
          <w:i w:val="0"/>
          <w:sz w:val="24"/>
          <w:szCs w:val="24"/>
          <w:lang w:val="tr-TR"/>
        </w:rPr>
      </w:pPr>
      <w:r w:rsidRPr="00FC584E">
        <w:rPr>
          <w:rFonts w:asciiTheme="minorHAnsi" w:eastAsia="Calibri" w:hAnsiTheme="minorHAnsi"/>
          <w:i w:val="0"/>
          <w:sz w:val="24"/>
          <w:szCs w:val="24"/>
          <w:lang w:val="tr-TR"/>
        </w:rPr>
        <w:t>Afet ve acil durumlarda demiryolu ulaşımının açık tutulması ile ilgili tedbirlerin alınmasını sağlamaktan,</w:t>
      </w:r>
    </w:p>
    <w:p w14:paraId="4BA665A9" w14:textId="77777777" w:rsidR="006A1111" w:rsidRDefault="006A1111" w:rsidP="006A1111">
      <w:pPr>
        <w:pStyle w:val="ListeParagraf"/>
        <w:numPr>
          <w:ilvl w:val="3"/>
          <w:numId w:val="19"/>
        </w:numPr>
        <w:spacing w:line="276" w:lineRule="auto"/>
        <w:ind w:hanging="425"/>
        <w:jc w:val="both"/>
        <w:rPr>
          <w:rFonts w:asciiTheme="minorHAnsi" w:eastAsia="Calibri" w:hAnsiTheme="minorHAnsi"/>
          <w:i w:val="0"/>
          <w:sz w:val="24"/>
          <w:szCs w:val="24"/>
          <w:lang w:val="tr-TR"/>
        </w:rPr>
      </w:pPr>
      <w:r w:rsidRPr="00FC584E">
        <w:rPr>
          <w:rFonts w:asciiTheme="minorHAnsi" w:eastAsia="Calibri" w:hAnsiTheme="minorHAnsi"/>
          <w:i w:val="0"/>
          <w:sz w:val="24"/>
          <w:szCs w:val="24"/>
          <w:lang w:val="tr-TR"/>
        </w:rPr>
        <w:t>Örgütlü olduğu bölge ve illerde, grubun bölge ve il yapılanmalarına destek sağlamaktan,</w:t>
      </w:r>
    </w:p>
    <w:p w14:paraId="4996F337" w14:textId="77777777" w:rsidR="006A1111" w:rsidRPr="00D40CD1" w:rsidRDefault="006A1111" w:rsidP="006A1111">
      <w:pPr>
        <w:pStyle w:val="ListeParagraf"/>
        <w:numPr>
          <w:ilvl w:val="3"/>
          <w:numId w:val="19"/>
        </w:numPr>
        <w:rPr>
          <w:rFonts w:asciiTheme="minorHAnsi" w:eastAsia="Calibri" w:hAnsiTheme="minorHAnsi"/>
          <w:i w:val="0"/>
          <w:sz w:val="24"/>
          <w:szCs w:val="24"/>
          <w:lang w:val="tr-TR"/>
        </w:rPr>
      </w:pPr>
      <w:r>
        <w:rPr>
          <w:rFonts w:asciiTheme="minorHAnsi" w:eastAsia="Calibri" w:hAnsiTheme="minorHAnsi"/>
          <w:i w:val="0"/>
          <w:sz w:val="24"/>
          <w:szCs w:val="24"/>
          <w:lang w:val="tr-TR"/>
        </w:rPr>
        <w:t>Sorumluluğunda bulunan demiryolu güzergahlarına a</w:t>
      </w:r>
      <w:r w:rsidRPr="0065529C">
        <w:rPr>
          <w:rFonts w:asciiTheme="minorHAnsi" w:eastAsia="Calibri" w:hAnsiTheme="minorHAnsi"/>
          <w:i w:val="0"/>
          <w:sz w:val="24"/>
          <w:szCs w:val="24"/>
          <w:lang w:val="tr-TR"/>
        </w:rPr>
        <w:t>it tüm harita ve envanter bilgilerini güncel tutmaktan ve bu çalışmaları Ana Çözüm Ortağı ile paylaşmaktan,</w:t>
      </w:r>
    </w:p>
    <w:p w14:paraId="3EFD5142" w14:textId="77777777" w:rsidR="006A1111" w:rsidRPr="00E355E7" w:rsidRDefault="006A1111" w:rsidP="006A1111">
      <w:pPr>
        <w:pStyle w:val="ListeParagraf"/>
        <w:numPr>
          <w:ilvl w:val="3"/>
          <w:numId w:val="19"/>
        </w:numPr>
        <w:spacing w:line="276" w:lineRule="auto"/>
        <w:ind w:hanging="425"/>
        <w:jc w:val="both"/>
        <w:rPr>
          <w:rFonts w:asciiTheme="minorHAnsi" w:eastAsia="Calibri" w:hAnsiTheme="minorHAnsi"/>
          <w:i w:val="0"/>
          <w:sz w:val="24"/>
          <w:szCs w:val="24"/>
          <w:lang w:val="tr-TR"/>
        </w:rPr>
      </w:pPr>
      <w:r w:rsidRPr="00E355E7">
        <w:rPr>
          <w:rFonts w:asciiTheme="minorHAnsi" w:eastAsia="Calibri" w:hAnsiTheme="minorHAnsi"/>
          <w:i w:val="0"/>
          <w:sz w:val="24"/>
          <w:szCs w:val="24"/>
          <w:lang w:val="tr-TR"/>
        </w:rPr>
        <w:t>Gerektiğinde Hizmet Grubundaki diğer paydaşlara operasyonlar için idari/ teknik personel ile her türlü makine ve araç-gereç desteğinde bulunmaktan,</w:t>
      </w:r>
    </w:p>
    <w:p w14:paraId="1723275F" w14:textId="77777777" w:rsidR="006A1111" w:rsidRPr="00E355E7" w:rsidRDefault="006A1111" w:rsidP="006A1111">
      <w:pPr>
        <w:pStyle w:val="ListeParagraf"/>
        <w:numPr>
          <w:ilvl w:val="3"/>
          <w:numId w:val="19"/>
        </w:numPr>
        <w:spacing w:after="0" w:line="276" w:lineRule="auto"/>
        <w:ind w:hanging="425"/>
        <w:jc w:val="both"/>
        <w:rPr>
          <w:rFonts w:asciiTheme="minorHAnsi" w:eastAsia="Calibri" w:hAnsiTheme="minorHAnsi"/>
          <w:i w:val="0"/>
          <w:sz w:val="24"/>
          <w:szCs w:val="24"/>
          <w:lang w:val="tr-TR"/>
        </w:rPr>
      </w:pPr>
      <w:r w:rsidRPr="00E355E7">
        <w:rPr>
          <w:rFonts w:asciiTheme="minorHAnsi" w:eastAsia="Calibri" w:hAnsiTheme="minorHAnsi"/>
          <w:i w:val="0"/>
          <w:sz w:val="24"/>
          <w:szCs w:val="24"/>
          <w:lang w:val="tr-TR"/>
        </w:rPr>
        <w:t>Gerektiğinde Hizmet Grubundaki diğer paydaşlara Lojistik destek sağlamaktan,</w:t>
      </w:r>
    </w:p>
    <w:p w14:paraId="3AAA2B8C" w14:textId="77777777" w:rsidR="006A1111" w:rsidRPr="00E355E7" w:rsidRDefault="006A1111" w:rsidP="006A1111">
      <w:pPr>
        <w:pStyle w:val="ListeParagraf"/>
        <w:numPr>
          <w:ilvl w:val="3"/>
          <w:numId w:val="19"/>
        </w:numPr>
        <w:spacing w:after="0" w:line="276" w:lineRule="auto"/>
        <w:ind w:hanging="425"/>
        <w:jc w:val="both"/>
        <w:rPr>
          <w:rFonts w:asciiTheme="minorHAnsi" w:eastAsia="Calibri" w:hAnsiTheme="minorHAnsi"/>
          <w:i w:val="0"/>
          <w:sz w:val="24"/>
          <w:szCs w:val="24"/>
          <w:lang w:val="tr-TR"/>
        </w:rPr>
      </w:pPr>
      <w:r w:rsidRPr="00E355E7">
        <w:rPr>
          <w:rFonts w:asciiTheme="minorHAnsi" w:eastAsia="Calibri" w:hAnsiTheme="minorHAnsi"/>
          <w:i w:val="0"/>
          <w:sz w:val="24"/>
          <w:szCs w:val="24"/>
          <w:lang w:val="tr-TR"/>
        </w:rPr>
        <w:t>Ulaşım Altyapı Hizmet Grubu Planında belirlenen diğer görevlerin yerine getirilmesini sağlamaktan, sorumludur.</w:t>
      </w:r>
    </w:p>
    <w:p w14:paraId="2D557101" w14:textId="77777777" w:rsidR="006A1111" w:rsidRDefault="006A1111" w:rsidP="006A1111">
      <w:pPr>
        <w:spacing w:line="276" w:lineRule="auto"/>
        <w:jc w:val="both"/>
        <w:rPr>
          <w:rFonts w:asciiTheme="minorHAnsi" w:hAnsiTheme="minorHAnsi"/>
          <w:b/>
          <w:i w:val="0"/>
          <w:color w:val="000000"/>
          <w:sz w:val="24"/>
          <w:szCs w:val="24"/>
          <w:lang w:val="tr-TR"/>
        </w:rPr>
      </w:pPr>
    </w:p>
    <w:p w14:paraId="41DCF05B" w14:textId="4EEB3866" w:rsidR="00174D7C" w:rsidRPr="008660BD" w:rsidRDefault="001966E5" w:rsidP="00174D7C">
      <w:pPr>
        <w:pStyle w:val="Balk2"/>
        <w:rPr>
          <w:rFonts w:eastAsia="Calibri"/>
          <w:szCs w:val="24"/>
          <w:lang w:val="tr-TR"/>
        </w:rPr>
      </w:pPr>
      <w:bookmarkStart w:id="64" w:name="_Toc416354798"/>
      <w:bookmarkStart w:id="65" w:name="_Toc443483031"/>
      <w:r>
        <w:rPr>
          <w:rFonts w:eastAsia="Calibri"/>
          <w:szCs w:val="24"/>
          <w:lang w:val="tr-TR"/>
        </w:rPr>
        <w:t>2.2.3</w:t>
      </w:r>
      <w:r w:rsidR="00174D7C" w:rsidRPr="008660BD">
        <w:rPr>
          <w:rFonts w:eastAsia="Calibri"/>
          <w:szCs w:val="24"/>
          <w:lang w:val="tr-TR"/>
        </w:rPr>
        <w:t xml:space="preserve">.1. Ulaştırma </w:t>
      </w:r>
      <w:r w:rsidR="00174D7C">
        <w:rPr>
          <w:rFonts w:eastAsia="Calibri"/>
          <w:szCs w:val="24"/>
          <w:lang w:val="tr-TR"/>
        </w:rPr>
        <w:t>5</w:t>
      </w:r>
      <w:r w:rsidR="00174D7C" w:rsidRPr="008660BD">
        <w:rPr>
          <w:rFonts w:eastAsia="Calibri"/>
          <w:szCs w:val="24"/>
          <w:lang w:val="tr-TR"/>
        </w:rPr>
        <w:t xml:space="preserve">. Bölge Müdürlüğü </w:t>
      </w:r>
      <w:bookmarkEnd w:id="64"/>
      <w:r w:rsidR="00174D7C">
        <w:rPr>
          <w:rFonts w:eastAsia="Calibri"/>
          <w:szCs w:val="24"/>
          <w:lang w:val="tr-TR"/>
        </w:rPr>
        <w:t>ADANA</w:t>
      </w:r>
      <w:r w:rsidR="00174D7C" w:rsidRPr="00174D7C">
        <w:rPr>
          <w:rFonts w:eastAsia="Calibri"/>
          <w:szCs w:val="24"/>
          <w:lang w:val="tr-TR"/>
        </w:rPr>
        <w:t>( Altyapı Yatırımları Bölge Müdürlüğü)</w:t>
      </w:r>
      <w:bookmarkEnd w:id="65"/>
    </w:p>
    <w:p w14:paraId="53FDA75A" w14:textId="77777777" w:rsidR="00174D7C" w:rsidRPr="008660BD" w:rsidRDefault="00174D7C" w:rsidP="00174D7C">
      <w:pPr>
        <w:pStyle w:val="ListeParagraf"/>
        <w:numPr>
          <w:ilvl w:val="0"/>
          <w:numId w:val="37"/>
        </w:numPr>
        <w:spacing w:line="276" w:lineRule="auto"/>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Afet ve acil durumlarda karayolu, havayolu ve denizyolu ulaşımının sürekliliğinin sağlanması ile ilgili tedbirlerin alınmasını ve koordinasyonunu sağlamak,</w:t>
      </w:r>
    </w:p>
    <w:p w14:paraId="450A0ECC" w14:textId="77777777" w:rsidR="00174D7C" w:rsidRPr="008660BD" w:rsidRDefault="00174D7C" w:rsidP="00174D7C">
      <w:pPr>
        <w:pStyle w:val="ListeParagraf"/>
        <w:numPr>
          <w:ilvl w:val="0"/>
          <w:numId w:val="37"/>
        </w:numPr>
        <w:spacing w:line="276" w:lineRule="auto"/>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Hizmet Grubundaki diğer paydaşlara operasyonlar için idari/ teknik personel ile her türlü makine ve araç-gereç desteğinde bulunmak,</w:t>
      </w:r>
    </w:p>
    <w:p w14:paraId="2DE67F8D" w14:textId="77777777" w:rsidR="00174D7C" w:rsidRPr="008660BD" w:rsidRDefault="00174D7C" w:rsidP="00174D7C">
      <w:pPr>
        <w:pStyle w:val="ListeParagraf"/>
        <w:numPr>
          <w:ilvl w:val="0"/>
          <w:numId w:val="37"/>
        </w:numPr>
        <w:spacing w:line="276" w:lineRule="auto"/>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Hizmet Grubundaki diğer paydaşlara Lojistik destek sağlamak,</w:t>
      </w:r>
    </w:p>
    <w:p w14:paraId="7EB81D16" w14:textId="77777777" w:rsidR="00174D7C" w:rsidRPr="008660BD" w:rsidRDefault="00174D7C" w:rsidP="00174D7C">
      <w:pPr>
        <w:pStyle w:val="ListeParagraf"/>
        <w:numPr>
          <w:ilvl w:val="0"/>
          <w:numId w:val="37"/>
        </w:numPr>
        <w:spacing w:line="276" w:lineRule="auto"/>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Ulaşım Altyapı Hizmet Grubu Planında belirlenen diğer görevlerin yerine getirilmesini sağlamaktır.</w:t>
      </w:r>
    </w:p>
    <w:p w14:paraId="7840BF2A" w14:textId="77777777" w:rsidR="00174D7C" w:rsidRPr="008660BD" w:rsidRDefault="00174D7C" w:rsidP="00174D7C">
      <w:pPr>
        <w:pStyle w:val="Balk2"/>
        <w:rPr>
          <w:rFonts w:eastAsia="Calibri"/>
          <w:szCs w:val="24"/>
          <w:lang w:val="tr-TR"/>
        </w:rPr>
      </w:pPr>
      <w:bookmarkStart w:id="66" w:name="_Toc416354799"/>
      <w:bookmarkStart w:id="67" w:name="_Toc443483032"/>
      <w:r w:rsidRPr="008660BD">
        <w:rPr>
          <w:szCs w:val="24"/>
          <w:lang w:val="tr-TR"/>
        </w:rPr>
        <w:t xml:space="preserve">2.2.2.2. Devlet Hava Meydanları İşletmesi Müdürlüğü </w:t>
      </w:r>
      <w:bookmarkEnd w:id="66"/>
      <w:r>
        <w:rPr>
          <w:szCs w:val="24"/>
          <w:lang w:val="tr-TR"/>
        </w:rPr>
        <w:t>ADANA</w:t>
      </w:r>
      <w:bookmarkEnd w:id="67"/>
    </w:p>
    <w:p w14:paraId="66F296EE" w14:textId="77777777" w:rsidR="00174D7C" w:rsidRPr="008660BD" w:rsidRDefault="00174D7C" w:rsidP="00174D7C">
      <w:pPr>
        <w:pStyle w:val="ListeParagraf"/>
        <w:numPr>
          <w:ilvl w:val="0"/>
          <w:numId w:val="20"/>
        </w:numPr>
        <w:spacing w:line="276" w:lineRule="auto"/>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Afet ve acil durumlarda havayolu ulaşımının açık tutulması ile ilgili tedbirlerin alınmasını sağlamak,</w:t>
      </w:r>
    </w:p>
    <w:p w14:paraId="03951F3A" w14:textId="77777777" w:rsidR="00174D7C" w:rsidRPr="008660BD" w:rsidRDefault="00174D7C" w:rsidP="00174D7C">
      <w:pPr>
        <w:pStyle w:val="ListeParagraf"/>
        <w:numPr>
          <w:ilvl w:val="0"/>
          <w:numId w:val="20"/>
        </w:numPr>
        <w:spacing w:line="276" w:lineRule="auto"/>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Örgütlü olduğu bölge ve illerde, grubun bölge ve il yapılanmalarına destek sağlamak,</w:t>
      </w:r>
    </w:p>
    <w:p w14:paraId="0ADBA3BA" w14:textId="77777777" w:rsidR="00174D7C" w:rsidRPr="008660BD" w:rsidRDefault="00174D7C" w:rsidP="00174D7C">
      <w:pPr>
        <w:pStyle w:val="ListeParagraf"/>
        <w:numPr>
          <w:ilvl w:val="0"/>
          <w:numId w:val="20"/>
        </w:numPr>
        <w:spacing w:line="276" w:lineRule="auto"/>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Hizmet Grubundaki diğer paydaşlara operasyonlar için idari/ teknik personel ile her türlü makine ve araç-gereç desteğinde bulunmak,</w:t>
      </w:r>
    </w:p>
    <w:p w14:paraId="2724DE21" w14:textId="77777777" w:rsidR="00174D7C" w:rsidRPr="008660BD" w:rsidRDefault="00174D7C" w:rsidP="00174D7C">
      <w:pPr>
        <w:pStyle w:val="ListeParagraf"/>
        <w:numPr>
          <w:ilvl w:val="0"/>
          <w:numId w:val="20"/>
        </w:numPr>
        <w:spacing w:after="0" w:line="276" w:lineRule="auto"/>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Hizmet Grubundaki diğer paydaşlara Lojistik destek sağlamak,</w:t>
      </w:r>
    </w:p>
    <w:p w14:paraId="4C6A5D5F" w14:textId="77777777" w:rsidR="00174D7C" w:rsidRPr="008660BD" w:rsidRDefault="00174D7C" w:rsidP="00174D7C">
      <w:pPr>
        <w:pStyle w:val="ListeParagraf"/>
        <w:numPr>
          <w:ilvl w:val="0"/>
          <w:numId w:val="20"/>
        </w:numPr>
        <w:spacing w:after="0" w:line="276" w:lineRule="auto"/>
        <w:jc w:val="both"/>
        <w:rPr>
          <w:rFonts w:ascii="Times New Roman" w:eastAsia="Calibri" w:hAnsi="Times New Roman"/>
          <w:i w:val="0"/>
          <w:sz w:val="24"/>
          <w:szCs w:val="24"/>
          <w:lang w:val="tr-TR"/>
        </w:rPr>
      </w:pPr>
      <w:r w:rsidRPr="008660BD">
        <w:rPr>
          <w:rFonts w:ascii="Times New Roman" w:eastAsia="Calibri" w:hAnsi="Times New Roman"/>
          <w:i w:val="0"/>
          <w:sz w:val="24"/>
          <w:szCs w:val="24"/>
          <w:lang w:val="tr-TR"/>
        </w:rPr>
        <w:t>Ulaşım Altyapı Hizmet Grubu Planında belirlenen diğer görevlerin yerine getirilmesini sağlamaktır.</w:t>
      </w:r>
    </w:p>
    <w:p w14:paraId="278CE6FF" w14:textId="7E3FBAD9" w:rsidR="00174D7C" w:rsidRPr="008660BD" w:rsidRDefault="00174D7C" w:rsidP="00174D7C">
      <w:pPr>
        <w:pStyle w:val="Balk2"/>
        <w:rPr>
          <w:rFonts w:eastAsia="Calibri"/>
          <w:szCs w:val="24"/>
          <w:lang w:val="tr-TR"/>
        </w:rPr>
      </w:pPr>
      <w:bookmarkStart w:id="68" w:name="_Toc416354800"/>
      <w:bookmarkStart w:id="69" w:name="_Toc443483033"/>
      <w:r w:rsidRPr="008660BD">
        <w:rPr>
          <w:rFonts w:eastAsia="Calibri"/>
          <w:szCs w:val="24"/>
          <w:lang w:val="tr-TR"/>
        </w:rPr>
        <w:t xml:space="preserve">2.2.2.3. </w:t>
      </w:r>
      <w:r w:rsidR="002316C5">
        <w:rPr>
          <w:rFonts w:eastAsia="Calibri"/>
          <w:szCs w:val="24"/>
          <w:lang w:val="tr-TR"/>
        </w:rPr>
        <w:t xml:space="preserve">Adana </w:t>
      </w:r>
      <w:r w:rsidRPr="008660BD">
        <w:rPr>
          <w:rFonts w:eastAsia="Calibri"/>
          <w:szCs w:val="24"/>
          <w:lang w:val="tr-TR"/>
        </w:rPr>
        <w:t>Büyükşehir Belediyesi ve İlçe Belediyeleri</w:t>
      </w:r>
      <w:bookmarkEnd w:id="68"/>
      <w:bookmarkEnd w:id="69"/>
    </w:p>
    <w:p w14:paraId="6386842D"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 xml:space="preserve">Afet ve acil durumlarda Karayolları </w:t>
      </w:r>
      <w:r>
        <w:rPr>
          <w:rFonts w:ascii="Times New Roman" w:eastAsia="Calibri" w:hAnsi="Times New Roman"/>
          <w:i w:val="0"/>
          <w:iCs w:val="0"/>
          <w:sz w:val="24"/>
          <w:szCs w:val="24"/>
          <w:lang w:val="tr-TR"/>
        </w:rPr>
        <w:t>5</w:t>
      </w:r>
      <w:r w:rsidRPr="008660BD">
        <w:rPr>
          <w:rFonts w:ascii="Times New Roman" w:eastAsia="Calibri" w:hAnsi="Times New Roman"/>
          <w:i w:val="0"/>
          <w:iCs w:val="0"/>
          <w:sz w:val="24"/>
          <w:szCs w:val="24"/>
          <w:lang w:val="tr-TR"/>
        </w:rPr>
        <w:t>. Bölge Müdürlüğükoordinesinde, kaynağındaki ekipman ve personelle şehir içi ulaşımın açık tutulması ile ilgili her türlü tedbirin alınmasını sağlamak,</w:t>
      </w:r>
    </w:p>
    <w:p w14:paraId="3A898D63"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 xml:space="preserve">Afet ve acil durumlarda Karayolları </w:t>
      </w:r>
      <w:r>
        <w:rPr>
          <w:rFonts w:ascii="Times New Roman" w:eastAsia="Calibri" w:hAnsi="Times New Roman"/>
          <w:i w:val="0"/>
          <w:iCs w:val="0"/>
          <w:sz w:val="24"/>
          <w:szCs w:val="24"/>
          <w:lang w:val="tr-TR"/>
        </w:rPr>
        <w:t>5</w:t>
      </w:r>
      <w:r w:rsidRPr="008660BD">
        <w:rPr>
          <w:rFonts w:ascii="Times New Roman" w:eastAsia="Calibri" w:hAnsi="Times New Roman"/>
          <w:i w:val="0"/>
          <w:iCs w:val="0"/>
          <w:sz w:val="24"/>
          <w:szCs w:val="24"/>
          <w:lang w:val="tr-TR"/>
        </w:rPr>
        <w:t>. Bölge Müdürlüğü koordinesinde, sorumluluk alanlarına göre köy yollarına ait ulaşımın açık tutulması ile ilgili her türlü tedbirin alınmasını sağlamak,</w:t>
      </w:r>
    </w:p>
    <w:p w14:paraId="4A01DD0A"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lastRenderedPageBreak/>
        <w:t>Şehir içi ve köy yollarına ait sorumluluk alanlarına göre tüm harita ve envan</w:t>
      </w:r>
      <w:r>
        <w:rPr>
          <w:rFonts w:ascii="Times New Roman" w:eastAsia="Calibri" w:hAnsi="Times New Roman"/>
          <w:i w:val="0"/>
          <w:iCs w:val="0"/>
          <w:sz w:val="24"/>
          <w:szCs w:val="24"/>
          <w:lang w:val="tr-TR"/>
        </w:rPr>
        <w:t>ter bilgilerini güncel tutmak</w:t>
      </w:r>
      <w:r w:rsidRPr="008660BD">
        <w:rPr>
          <w:rFonts w:ascii="Times New Roman" w:eastAsia="Calibri" w:hAnsi="Times New Roman"/>
          <w:i w:val="0"/>
          <w:iCs w:val="0"/>
          <w:sz w:val="24"/>
          <w:szCs w:val="24"/>
          <w:lang w:val="tr-TR"/>
        </w:rPr>
        <w:t xml:space="preserve"> ve gerektiğinde bu çalışmaları Karayolları </w:t>
      </w:r>
      <w:r>
        <w:rPr>
          <w:rFonts w:ascii="Times New Roman" w:eastAsia="Calibri" w:hAnsi="Times New Roman"/>
          <w:i w:val="0"/>
          <w:iCs w:val="0"/>
          <w:sz w:val="24"/>
          <w:szCs w:val="24"/>
          <w:lang w:val="tr-TR"/>
        </w:rPr>
        <w:t>5</w:t>
      </w:r>
      <w:r w:rsidRPr="008660BD">
        <w:rPr>
          <w:rFonts w:ascii="Times New Roman" w:eastAsia="Calibri" w:hAnsi="Times New Roman"/>
          <w:i w:val="0"/>
          <w:iCs w:val="0"/>
          <w:sz w:val="24"/>
          <w:szCs w:val="24"/>
          <w:lang w:val="tr-TR"/>
        </w:rPr>
        <w:t>.Bölge Müdürlüğü ile paylaşmak,</w:t>
      </w:r>
    </w:p>
    <w:p w14:paraId="4489ACD0"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 xml:space="preserve">Hizmet Grubunun kaynağındaki yeterliliğine göre Karayolları </w:t>
      </w:r>
      <w:r>
        <w:rPr>
          <w:rFonts w:ascii="Times New Roman" w:eastAsia="Calibri" w:hAnsi="Times New Roman"/>
          <w:i w:val="0"/>
          <w:iCs w:val="0"/>
          <w:sz w:val="24"/>
          <w:szCs w:val="24"/>
          <w:lang w:val="tr-TR"/>
        </w:rPr>
        <w:t>5</w:t>
      </w:r>
      <w:r w:rsidR="002316C5">
        <w:rPr>
          <w:rFonts w:ascii="Times New Roman" w:eastAsia="Calibri" w:hAnsi="Times New Roman"/>
          <w:i w:val="0"/>
          <w:iCs w:val="0"/>
          <w:sz w:val="24"/>
          <w:szCs w:val="24"/>
          <w:lang w:val="tr-TR"/>
        </w:rPr>
        <w:t xml:space="preserve">7. Şube Şefliği </w:t>
      </w:r>
      <w:r w:rsidRPr="008660BD">
        <w:rPr>
          <w:rFonts w:ascii="Times New Roman" w:eastAsia="Calibri" w:hAnsi="Times New Roman"/>
          <w:i w:val="0"/>
          <w:iCs w:val="0"/>
          <w:sz w:val="24"/>
          <w:szCs w:val="24"/>
          <w:lang w:val="tr-TR"/>
        </w:rPr>
        <w:t>destek sağlamak,</w:t>
      </w:r>
    </w:p>
    <w:p w14:paraId="70B77BC7"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Hizmet Grubundaki diğer paydaşlara çalışma alanına ve kaynağına yönelik bilgi akışını sağlamak,</w:t>
      </w:r>
    </w:p>
    <w:p w14:paraId="4A1487CA"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Hizmet Grubundaki diğer paydaşlara operasyonlar için mevcut idari/teknik personel ile her türlü makine ve araç-gereç desteğinde bulunmak,</w:t>
      </w:r>
    </w:p>
    <w:p w14:paraId="10AA2C06"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Hizmet Grubundaki diğer paydaşlara kaynağında bulunanlarla lojistik destek sağlamak,</w:t>
      </w:r>
    </w:p>
    <w:p w14:paraId="6B679B46" w14:textId="77777777" w:rsidR="00174D7C" w:rsidRPr="008660BD" w:rsidRDefault="00174D7C" w:rsidP="00174D7C">
      <w:pPr>
        <w:numPr>
          <w:ilvl w:val="0"/>
          <w:numId w:val="24"/>
        </w:numPr>
        <w:spacing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Ulaşım Altyapı Hizmet Grubu Planında belirlenen diğer görevlerin yerine getirilmesini sağlamaktır.</w:t>
      </w:r>
    </w:p>
    <w:p w14:paraId="7E18C599" w14:textId="75634604" w:rsidR="00626A86" w:rsidRDefault="00626A86" w:rsidP="00626A86">
      <w:pPr>
        <w:pStyle w:val="Balk2"/>
      </w:pPr>
      <w:bookmarkStart w:id="70" w:name="_Toc437424465"/>
      <w:r w:rsidRPr="00626A86">
        <w:t>2.2.2.4. Adana Orman Bölge Müdürlüğü / Adana Orman İşletme Müdürlüğü</w:t>
      </w:r>
      <w:bookmarkEnd w:id="70"/>
    </w:p>
    <w:p w14:paraId="1761890D" w14:textId="77777777" w:rsidR="00626A86" w:rsidRPr="008660BD" w:rsidRDefault="00626A86" w:rsidP="00626A86">
      <w:pPr>
        <w:pStyle w:val="ListeParagraf"/>
        <w:numPr>
          <w:ilvl w:val="0"/>
          <w:numId w:val="49"/>
        </w:numPr>
        <w:spacing w:after="0" w:line="276" w:lineRule="auto"/>
        <w:rPr>
          <w:rFonts w:ascii="Times New Roman" w:hAnsi="Times New Roman"/>
          <w:i w:val="0"/>
          <w:sz w:val="24"/>
          <w:szCs w:val="24"/>
          <w:lang w:val="tr-TR"/>
        </w:rPr>
      </w:pPr>
      <w:r w:rsidRPr="008660BD">
        <w:rPr>
          <w:rFonts w:ascii="Times New Roman" w:hAnsi="Times New Roman"/>
          <w:i w:val="0"/>
          <w:sz w:val="24"/>
          <w:szCs w:val="24"/>
          <w:lang w:val="tr-TR"/>
        </w:rPr>
        <w:t>Gerektiğinde orman ve orman yolları ağını tespit etmek ve etüt proje çalışmalarını yaparak ulaşımın sürekliliğinin sağlanmasına destek vermek,</w:t>
      </w:r>
    </w:p>
    <w:p w14:paraId="13D384FA" w14:textId="77777777" w:rsidR="00626A86" w:rsidRPr="008660BD" w:rsidRDefault="00626A86" w:rsidP="00626A86">
      <w:pPr>
        <w:numPr>
          <w:ilvl w:val="0"/>
          <w:numId w:val="49"/>
        </w:numPr>
        <w:spacing w:after="0" w:line="276" w:lineRule="auto"/>
        <w:contextualSpacing/>
        <w:jc w:val="both"/>
        <w:rPr>
          <w:rFonts w:ascii="Times New Roman" w:eastAsia="Calibri" w:hAnsi="Times New Roman"/>
          <w:i w:val="0"/>
          <w:iCs w:val="0"/>
          <w:sz w:val="24"/>
          <w:szCs w:val="24"/>
          <w:lang w:val="tr-TR"/>
        </w:rPr>
      </w:pPr>
      <w:r w:rsidRPr="008660BD">
        <w:rPr>
          <w:rFonts w:ascii="Times New Roman" w:eastAsia="Calibri" w:hAnsi="Times New Roman"/>
          <w:i w:val="0"/>
          <w:iCs w:val="0"/>
          <w:sz w:val="24"/>
          <w:szCs w:val="24"/>
          <w:lang w:val="tr-TR"/>
        </w:rPr>
        <w:t>Orman yollarına ait tüm harita ve envan</w:t>
      </w:r>
      <w:r>
        <w:rPr>
          <w:rFonts w:ascii="Times New Roman" w:eastAsia="Calibri" w:hAnsi="Times New Roman"/>
          <w:i w:val="0"/>
          <w:iCs w:val="0"/>
          <w:sz w:val="24"/>
          <w:szCs w:val="24"/>
          <w:lang w:val="tr-TR"/>
        </w:rPr>
        <w:t>ter bilgilerini güncel tutmak</w:t>
      </w:r>
      <w:r w:rsidRPr="008660BD">
        <w:rPr>
          <w:rFonts w:ascii="Times New Roman" w:eastAsia="Calibri" w:hAnsi="Times New Roman"/>
          <w:i w:val="0"/>
          <w:iCs w:val="0"/>
          <w:sz w:val="24"/>
          <w:szCs w:val="24"/>
          <w:lang w:val="tr-TR"/>
        </w:rPr>
        <w:t xml:space="preserve"> ve bu çalışmaları Ana Çözüm Ortağı ile paylaşma</w:t>
      </w:r>
      <w:r>
        <w:rPr>
          <w:rFonts w:ascii="Times New Roman" w:eastAsia="Calibri" w:hAnsi="Times New Roman"/>
          <w:i w:val="0"/>
          <w:iCs w:val="0"/>
          <w:sz w:val="24"/>
          <w:szCs w:val="24"/>
          <w:lang w:val="tr-TR"/>
        </w:rPr>
        <w:t>k</w:t>
      </w:r>
      <w:r w:rsidRPr="008660BD">
        <w:rPr>
          <w:rFonts w:ascii="Times New Roman" w:eastAsia="Calibri" w:hAnsi="Times New Roman"/>
          <w:i w:val="0"/>
          <w:iCs w:val="0"/>
          <w:sz w:val="24"/>
          <w:szCs w:val="24"/>
          <w:lang w:val="tr-TR"/>
        </w:rPr>
        <w:t>,</w:t>
      </w:r>
    </w:p>
    <w:p w14:paraId="34A128B6" w14:textId="5F76DEFC" w:rsidR="00626A86" w:rsidRPr="008660BD" w:rsidRDefault="002C418C" w:rsidP="00626A86">
      <w:pPr>
        <w:pStyle w:val="ListeParagraf"/>
        <w:numPr>
          <w:ilvl w:val="0"/>
          <w:numId w:val="49"/>
        </w:numPr>
        <w:spacing w:after="0" w:line="276" w:lineRule="auto"/>
        <w:rPr>
          <w:rFonts w:ascii="Times New Roman" w:hAnsi="Times New Roman"/>
          <w:i w:val="0"/>
          <w:sz w:val="24"/>
          <w:szCs w:val="24"/>
          <w:lang w:val="tr-TR"/>
        </w:rPr>
      </w:pPr>
      <w:r>
        <w:rPr>
          <w:rFonts w:ascii="Times New Roman" w:eastAsia="Calibri" w:hAnsi="Times New Roman"/>
          <w:i w:val="0"/>
          <w:sz w:val="24"/>
          <w:szCs w:val="24"/>
          <w:lang w:val="tr-TR"/>
        </w:rPr>
        <w:t>ADANA</w:t>
      </w:r>
      <w:r w:rsidR="00626A86">
        <w:rPr>
          <w:rFonts w:ascii="Times New Roman" w:eastAsia="Calibri" w:hAnsi="Times New Roman"/>
          <w:i w:val="0"/>
          <w:sz w:val="24"/>
          <w:szCs w:val="24"/>
          <w:lang w:val="tr-TR"/>
        </w:rPr>
        <w:t xml:space="preserve"> i</w:t>
      </w:r>
      <w:r w:rsidR="00626A86" w:rsidRPr="008660BD">
        <w:rPr>
          <w:rFonts w:ascii="Times New Roman" w:eastAsia="Calibri" w:hAnsi="Times New Roman"/>
          <w:i w:val="0"/>
          <w:sz w:val="24"/>
          <w:szCs w:val="24"/>
          <w:lang w:val="tr-TR"/>
        </w:rPr>
        <w:t>l yapılanmalarına destek sağlamak,</w:t>
      </w:r>
    </w:p>
    <w:p w14:paraId="25A3A94F" w14:textId="77777777" w:rsidR="00626A86" w:rsidRPr="008660BD" w:rsidRDefault="00626A86" w:rsidP="00626A86">
      <w:pPr>
        <w:pStyle w:val="ListeParagraf"/>
        <w:numPr>
          <w:ilvl w:val="0"/>
          <w:numId w:val="49"/>
        </w:numPr>
        <w:spacing w:after="0" w:line="276" w:lineRule="auto"/>
        <w:rPr>
          <w:rFonts w:ascii="Times New Roman" w:hAnsi="Times New Roman"/>
          <w:i w:val="0"/>
          <w:sz w:val="24"/>
          <w:szCs w:val="24"/>
          <w:lang w:val="tr-TR"/>
        </w:rPr>
      </w:pPr>
      <w:r w:rsidRPr="008660BD">
        <w:rPr>
          <w:rFonts w:ascii="Times New Roman" w:hAnsi="Times New Roman"/>
          <w:i w:val="0"/>
          <w:sz w:val="24"/>
          <w:szCs w:val="24"/>
          <w:lang w:val="tr-TR"/>
        </w:rPr>
        <w:t>Hizmet Grubundaki diğer paydaşlara operasyonlar için idari/ teknik personel ile her türlü makine ve araç-gereç desteğinde bulunmak,</w:t>
      </w:r>
    </w:p>
    <w:p w14:paraId="12A2F15A" w14:textId="77777777" w:rsidR="00626A86" w:rsidRPr="008660BD" w:rsidRDefault="00626A86" w:rsidP="00626A86">
      <w:pPr>
        <w:pStyle w:val="ListeParagraf"/>
        <w:numPr>
          <w:ilvl w:val="0"/>
          <w:numId w:val="49"/>
        </w:numPr>
        <w:spacing w:line="276" w:lineRule="auto"/>
        <w:rPr>
          <w:rFonts w:ascii="Times New Roman" w:hAnsi="Times New Roman"/>
          <w:i w:val="0"/>
          <w:sz w:val="24"/>
          <w:szCs w:val="24"/>
          <w:lang w:val="tr-TR"/>
        </w:rPr>
      </w:pPr>
      <w:r w:rsidRPr="008660BD">
        <w:rPr>
          <w:rFonts w:ascii="Times New Roman" w:hAnsi="Times New Roman"/>
          <w:i w:val="0"/>
          <w:sz w:val="24"/>
          <w:szCs w:val="24"/>
          <w:lang w:val="tr-TR"/>
        </w:rPr>
        <w:t>Gerektiğinde Hizmet Grubundaki diğer payd</w:t>
      </w:r>
      <w:r>
        <w:rPr>
          <w:rFonts w:ascii="Times New Roman" w:hAnsi="Times New Roman"/>
          <w:i w:val="0"/>
          <w:sz w:val="24"/>
          <w:szCs w:val="24"/>
          <w:lang w:val="tr-TR"/>
        </w:rPr>
        <w:t>aşlara Lojistik destek sağlamak,</w:t>
      </w:r>
    </w:p>
    <w:p w14:paraId="1011BF46" w14:textId="77777777" w:rsidR="00626A86" w:rsidRPr="008660BD" w:rsidRDefault="00626A86" w:rsidP="00626A86">
      <w:pPr>
        <w:pStyle w:val="ListeParagraf"/>
        <w:numPr>
          <w:ilvl w:val="0"/>
          <w:numId w:val="49"/>
        </w:numPr>
        <w:spacing w:line="276" w:lineRule="auto"/>
        <w:rPr>
          <w:rFonts w:ascii="Times New Roman" w:hAnsi="Times New Roman"/>
          <w:i w:val="0"/>
          <w:sz w:val="24"/>
          <w:szCs w:val="24"/>
          <w:lang w:val="tr-TR"/>
        </w:rPr>
      </w:pPr>
      <w:r w:rsidRPr="008660BD">
        <w:rPr>
          <w:rFonts w:ascii="Times New Roman" w:eastAsia="Calibri" w:hAnsi="Times New Roman"/>
          <w:i w:val="0"/>
          <w:iCs w:val="0"/>
          <w:sz w:val="24"/>
          <w:szCs w:val="24"/>
          <w:lang w:val="tr-TR"/>
        </w:rPr>
        <w:t>Ulaşım Altyapı Hizmet Grubu Planında belirlenen diğer görevlerin yerine getirilmesini sağlamaktır.</w:t>
      </w:r>
    </w:p>
    <w:p w14:paraId="390CCC4C" w14:textId="7679BF42" w:rsidR="00626A86" w:rsidRDefault="00626A86" w:rsidP="00626A86">
      <w:pPr>
        <w:pStyle w:val="Balk2"/>
      </w:pPr>
      <w:bookmarkStart w:id="71" w:name="_Toc437424466"/>
      <w:r>
        <w:t>2.2.2</w:t>
      </w:r>
      <w:r w:rsidRPr="002C418C">
        <w:rPr>
          <w:color w:val="1F497D" w:themeColor="text2"/>
        </w:rPr>
        <w:t>.</w:t>
      </w:r>
      <w:r w:rsidR="002C418C" w:rsidRPr="002C418C">
        <w:rPr>
          <w:color w:val="1F497D" w:themeColor="text2"/>
        </w:rPr>
        <w:t>5</w:t>
      </w:r>
      <w:r w:rsidRPr="002C418C">
        <w:rPr>
          <w:color w:val="1F497D" w:themeColor="text2"/>
        </w:rPr>
        <w:t xml:space="preserve">.  Devlet Su İşleri </w:t>
      </w:r>
      <w:r w:rsidR="002C418C" w:rsidRPr="002C418C">
        <w:rPr>
          <w:color w:val="1F497D" w:themeColor="text2"/>
        </w:rPr>
        <w:t>6</w:t>
      </w:r>
      <w:r w:rsidRPr="002C418C">
        <w:rPr>
          <w:color w:val="1F497D" w:themeColor="text2"/>
        </w:rPr>
        <w:t xml:space="preserve">. Bölge Müdürlüğü </w:t>
      </w:r>
      <w:r w:rsidR="002C418C" w:rsidRPr="002C418C">
        <w:rPr>
          <w:color w:val="1F497D" w:themeColor="text2"/>
        </w:rPr>
        <w:t>/ 61</w:t>
      </w:r>
      <w:r w:rsidRPr="002C418C">
        <w:rPr>
          <w:color w:val="1F497D" w:themeColor="text2"/>
        </w:rPr>
        <w:t>. Şube Müdürlüğü (</w:t>
      </w:r>
      <w:r w:rsidR="002C418C" w:rsidRPr="002C418C">
        <w:rPr>
          <w:color w:val="1F497D" w:themeColor="text2"/>
        </w:rPr>
        <w:t>ADANA</w:t>
      </w:r>
      <w:r w:rsidRPr="002C418C">
        <w:rPr>
          <w:color w:val="1F497D" w:themeColor="text2"/>
        </w:rPr>
        <w:t>)</w:t>
      </w:r>
      <w:bookmarkEnd w:id="71"/>
    </w:p>
    <w:p w14:paraId="3B06570D" w14:textId="77777777" w:rsidR="00626A86" w:rsidRDefault="00626A86" w:rsidP="00626A86">
      <w:pPr>
        <w:pStyle w:val="ListeParagraf"/>
        <w:numPr>
          <w:ilvl w:val="0"/>
          <w:numId w:val="50"/>
        </w:numPr>
        <w:spacing w:line="276" w:lineRule="auto"/>
        <w:rPr>
          <w:rFonts w:ascii="Times New Roman" w:hAnsi="Times New Roman"/>
          <w:i w:val="0"/>
          <w:sz w:val="24"/>
          <w:szCs w:val="24"/>
          <w:lang w:val="tr-TR"/>
        </w:rPr>
      </w:pPr>
      <w:r w:rsidRPr="008660BD">
        <w:rPr>
          <w:rFonts w:ascii="Times New Roman" w:hAnsi="Times New Roman"/>
          <w:i w:val="0"/>
          <w:sz w:val="24"/>
          <w:szCs w:val="24"/>
          <w:lang w:val="tr-TR"/>
        </w:rPr>
        <w:t>Gerektiğinde akarsularda ıslah yapmak, icap edenleri seyrüsefere elverişli hale getirerek ulaşımın sürekliğinin sağlanmasına destek vermek,</w:t>
      </w:r>
    </w:p>
    <w:p w14:paraId="7D466696" w14:textId="77777777" w:rsidR="00626A86" w:rsidRPr="004A6199" w:rsidRDefault="00626A86" w:rsidP="00626A86">
      <w:pPr>
        <w:numPr>
          <w:ilvl w:val="0"/>
          <w:numId w:val="50"/>
        </w:numPr>
        <w:spacing w:after="0" w:line="276" w:lineRule="auto"/>
        <w:contextualSpacing/>
        <w:jc w:val="both"/>
        <w:rPr>
          <w:rFonts w:ascii="Times New Roman" w:eastAsia="Calibri" w:hAnsi="Times New Roman"/>
          <w:i w:val="0"/>
          <w:iCs w:val="0"/>
          <w:sz w:val="24"/>
          <w:szCs w:val="24"/>
          <w:lang w:val="tr-TR"/>
        </w:rPr>
      </w:pPr>
      <w:r>
        <w:rPr>
          <w:rFonts w:ascii="Times New Roman" w:hAnsi="Times New Roman"/>
          <w:i w:val="0"/>
          <w:sz w:val="24"/>
          <w:szCs w:val="24"/>
          <w:lang w:val="tr-TR"/>
        </w:rPr>
        <w:t>Baraj/gölet ve akarsu yollarına</w:t>
      </w:r>
      <w:r w:rsidRPr="008660BD">
        <w:rPr>
          <w:rFonts w:ascii="Times New Roman" w:eastAsia="Calibri" w:hAnsi="Times New Roman"/>
          <w:i w:val="0"/>
          <w:iCs w:val="0"/>
          <w:sz w:val="24"/>
          <w:szCs w:val="24"/>
          <w:lang w:val="tr-TR"/>
        </w:rPr>
        <w:t xml:space="preserve"> ait tüm harita ve envan</w:t>
      </w:r>
      <w:r>
        <w:rPr>
          <w:rFonts w:ascii="Times New Roman" w:eastAsia="Calibri" w:hAnsi="Times New Roman"/>
          <w:i w:val="0"/>
          <w:iCs w:val="0"/>
          <w:sz w:val="24"/>
          <w:szCs w:val="24"/>
          <w:lang w:val="tr-TR"/>
        </w:rPr>
        <w:t>ter bilgilerini güncel tutmak</w:t>
      </w:r>
      <w:r w:rsidRPr="008660BD">
        <w:rPr>
          <w:rFonts w:ascii="Times New Roman" w:eastAsia="Calibri" w:hAnsi="Times New Roman"/>
          <w:i w:val="0"/>
          <w:iCs w:val="0"/>
          <w:sz w:val="24"/>
          <w:szCs w:val="24"/>
          <w:lang w:val="tr-TR"/>
        </w:rPr>
        <w:t xml:space="preserve"> ve bu çalışmaları Ana Çözüm Ortağı ile paylaşma</w:t>
      </w:r>
      <w:r>
        <w:rPr>
          <w:rFonts w:ascii="Times New Roman" w:eastAsia="Calibri" w:hAnsi="Times New Roman"/>
          <w:i w:val="0"/>
          <w:iCs w:val="0"/>
          <w:sz w:val="24"/>
          <w:szCs w:val="24"/>
          <w:lang w:val="tr-TR"/>
        </w:rPr>
        <w:t>k</w:t>
      </w:r>
      <w:r w:rsidRPr="008660BD">
        <w:rPr>
          <w:rFonts w:ascii="Times New Roman" w:eastAsia="Calibri" w:hAnsi="Times New Roman"/>
          <w:i w:val="0"/>
          <w:iCs w:val="0"/>
          <w:sz w:val="24"/>
          <w:szCs w:val="24"/>
          <w:lang w:val="tr-TR"/>
        </w:rPr>
        <w:t>,</w:t>
      </w:r>
    </w:p>
    <w:p w14:paraId="10DA72AB" w14:textId="58E454AD" w:rsidR="00626A86" w:rsidRPr="008660BD" w:rsidRDefault="002C418C" w:rsidP="00626A86">
      <w:pPr>
        <w:pStyle w:val="ListeParagraf"/>
        <w:numPr>
          <w:ilvl w:val="0"/>
          <w:numId w:val="50"/>
        </w:numPr>
        <w:spacing w:line="276" w:lineRule="auto"/>
        <w:rPr>
          <w:rFonts w:ascii="Times New Roman" w:hAnsi="Times New Roman"/>
          <w:i w:val="0"/>
          <w:sz w:val="24"/>
          <w:szCs w:val="24"/>
          <w:lang w:val="tr-TR"/>
        </w:rPr>
      </w:pPr>
      <w:r>
        <w:rPr>
          <w:rFonts w:ascii="Times New Roman" w:eastAsia="Calibri" w:hAnsi="Times New Roman"/>
          <w:i w:val="0"/>
          <w:sz w:val="24"/>
          <w:szCs w:val="24"/>
          <w:lang w:val="tr-TR"/>
        </w:rPr>
        <w:t>ADANA</w:t>
      </w:r>
      <w:r w:rsidR="00626A86">
        <w:rPr>
          <w:rFonts w:ascii="Times New Roman" w:eastAsia="Calibri" w:hAnsi="Times New Roman"/>
          <w:i w:val="0"/>
          <w:sz w:val="24"/>
          <w:szCs w:val="24"/>
          <w:lang w:val="tr-TR"/>
        </w:rPr>
        <w:t xml:space="preserve"> </w:t>
      </w:r>
      <w:r w:rsidR="00626A86" w:rsidRPr="008660BD">
        <w:rPr>
          <w:rFonts w:ascii="Times New Roman" w:eastAsia="Calibri" w:hAnsi="Times New Roman"/>
          <w:i w:val="0"/>
          <w:sz w:val="24"/>
          <w:szCs w:val="24"/>
          <w:lang w:val="tr-TR"/>
        </w:rPr>
        <w:t xml:space="preserve"> il yapılanmasına destek sağlamak,</w:t>
      </w:r>
    </w:p>
    <w:p w14:paraId="276DCC6F" w14:textId="77777777" w:rsidR="00626A86" w:rsidRPr="008660BD" w:rsidRDefault="00626A86" w:rsidP="00626A86">
      <w:pPr>
        <w:pStyle w:val="ListeParagraf"/>
        <w:numPr>
          <w:ilvl w:val="0"/>
          <w:numId w:val="50"/>
        </w:numPr>
        <w:spacing w:line="276" w:lineRule="auto"/>
        <w:rPr>
          <w:rFonts w:ascii="Times New Roman" w:hAnsi="Times New Roman"/>
          <w:i w:val="0"/>
          <w:sz w:val="24"/>
          <w:szCs w:val="24"/>
          <w:lang w:val="tr-TR"/>
        </w:rPr>
      </w:pPr>
      <w:r w:rsidRPr="008660BD">
        <w:rPr>
          <w:rFonts w:ascii="Times New Roman" w:hAnsi="Times New Roman"/>
          <w:i w:val="0"/>
          <w:sz w:val="24"/>
          <w:szCs w:val="24"/>
          <w:lang w:val="tr-TR"/>
        </w:rPr>
        <w:t>Hizmet Grubundaki diğer paydaşlara operasyonlar için idari/ teknik personel ile her türlü makine ve araç-gereç desteğinde bulunmak,</w:t>
      </w:r>
    </w:p>
    <w:p w14:paraId="3C99E684" w14:textId="77777777" w:rsidR="00626A86" w:rsidRDefault="00626A86" w:rsidP="00626A86">
      <w:pPr>
        <w:pStyle w:val="ListeParagraf"/>
        <w:numPr>
          <w:ilvl w:val="0"/>
          <w:numId w:val="50"/>
        </w:numPr>
        <w:spacing w:line="276" w:lineRule="auto"/>
        <w:rPr>
          <w:rFonts w:ascii="Times New Roman" w:hAnsi="Times New Roman"/>
          <w:i w:val="0"/>
          <w:sz w:val="24"/>
          <w:szCs w:val="24"/>
          <w:lang w:val="tr-TR"/>
        </w:rPr>
      </w:pPr>
      <w:r w:rsidRPr="008660BD">
        <w:rPr>
          <w:rFonts w:ascii="Times New Roman" w:hAnsi="Times New Roman"/>
          <w:i w:val="0"/>
          <w:sz w:val="24"/>
          <w:szCs w:val="24"/>
          <w:lang w:val="tr-TR"/>
        </w:rPr>
        <w:t>Hizmet Grubundaki diğer paydaşlara Lojistik destek sağlamaktır.</w:t>
      </w:r>
    </w:p>
    <w:p w14:paraId="0C95455C" w14:textId="772D20CE" w:rsidR="00626A86" w:rsidRPr="00626A86" w:rsidRDefault="00626A86" w:rsidP="00626A86">
      <w:pPr>
        <w:pStyle w:val="ListeParagraf"/>
        <w:numPr>
          <w:ilvl w:val="0"/>
          <w:numId w:val="50"/>
        </w:numPr>
        <w:spacing w:line="276" w:lineRule="auto"/>
        <w:rPr>
          <w:rFonts w:ascii="Times New Roman" w:hAnsi="Times New Roman"/>
          <w:i w:val="0"/>
          <w:sz w:val="24"/>
          <w:szCs w:val="24"/>
          <w:lang w:val="tr-TR"/>
        </w:rPr>
      </w:pPr>
      <w:r w:rsidRPr="00626A86">
        <w:rPr>
          <w:rFonts w:ascii="Times New Roman" w:eastAsia="Calibri" w:hAnsi="Times New Roman"/>
          <w:i w:val="0"/>
          <w:iCs w:val="0"/>
          <w:sz w:val="24"/>
          <w:szCs w:val="24"/>
          <w:lang w:val="tr-TR"/>
        </w:rPr>
        <w:t>Ulaşım Altyapı Hizmet Grubu Planında belirlenen diğer görevlerin yerine getirilmesini sağlamaktır.</w:t>
      </w:r>
    </w:p>
    <w:p w14:paraId="00BCB602" w14:textId="77777777" w:rsidR="00174D7C" w:rsidRDefault="00174D7C" w:rsidP="00174D7C">
      <w:pPr>
        <w:spacing w:line="276" w:lineRule="auto"/>
        <w:jc w:val="both"/>
        <w:rPr>
          <w:rFonts w:asciiTheme="minorHAnsi" w:hAnsiTheme="minorHAnsi"/>
          <w:b/>
          <w:i w:val="0"/>
          <w:color w:val="000000"/>
          <w:sz w:val="24"/>
          <w:szCs w:val="24"/>
          <w:lang w:val="tr-TR"/>
        </w:rPr>
      </w:pPr>
    </w:p>
    <w:p w14:paraId="2BADFEE9" w14:textId="77777777" w:rsidR="006A1111" w:rsidRDefault="006A1111" w:rsidP="006A1111">
      <w:pPr>
        <w:spacing w:after="0" w:line="276" w:lineRule="auto"/>
        <w:contextualSpacing/>
        <w:rPr>
          <w:rFonts w:asciiTheme="minorHAnsi" w:hAnsiTheme="minorHAnsi"/>
          <w:sz w:val="22"/>
          <w:szCs w:val="22"/>
          <w:lang w:val="tr-TR"/>
        </w:rPr>
      </w:pPr>
    </w:p>
    <w:p w14:paraId="4D18EF95" w14:textId="77777777" w:rsidR="00BD736A" w:rsidRDefault="00BD736A" w:rsidP="00BD736A">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72" w:name="_Toc443483034"/>
      <w:r w:rsidRPr="00D97808">
        <w:rPr>
          <w:rFonts w:ascii="Times New Roman" w:hAnsi="Times New Roman"/>
          <w:b/>
          <w:bCs/>
          <w:i w:val="0"/>
          <w:color w:val="17365D" w:themeColor="text2" w:themeShade="BF"/>
          <w:sz w:val="24"/>
          <w:szCs w:val="22"/>
          <w:lang w:val="tr-TR"/>
        </w:rPr>
        <w:t>2.3. YEREL DÜZEY HİZMET GRUBUNUN EKİP YAPILANMASI, GÖREV VE SORUMLULUKLAR</w:t>
      </w:r>
      <w:bookmarkEnd w:id="72"/>
    </w:p>
    <w:p w14:paraId="50AC1725" w14:textId="77777777" w:rsidR="00BD736A" w:rsidRPr="00D97808" w:rsidRDefault="00BD736A" w:rsidP="00BD736A">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7500D57B" w14:textId="361579DB" w:rsidR="00BD736A" w:rsidRPr="00C83D80" w:rsidRDefault="002316C5" w:rsidP="00BD736A">
      <w:pPr>
        <w:suppressAutoHyphens/>
        <w:spacing w:before="120" w:after="120" w:line="276" w:lineRule="auto"/>
        <w:jc w:val="both"/>
        <w:rPr>
          <w:rFonts w:asciiTheme="minorHAnsi" w:hAnsiTheme="minorHAnsi"/>
          <w:bCs/>
          <w:i w:val="0"/>
          <w:color w:val="FF0000"/>
          <w:sz w:val="24"/>
          <w:szCs w:val="24"/>
          <w:lang w:val="tr-TR"/>
        </w:rPr>
      </w:pPr>
      <w:r>
        <w:rPr>
          <w:i w:val="0"/>
          <w:sz w:val="24"/>
          <w:szCs w:val="24"/>
          <w:lang w:val="tr-TR" w:eastAsia="tr-TR"/>
        </w:rPr>
        <w:t>Adana</w:t>
      </w:r>
      <w:r w:rsidR="00BD736A">
        <w:rPr>
          <w:i w:val="0"/>
          <w:sz w:val="24"/>
          <w:szCs w:val="24"/>
          <w:lang w:val="tr-TR" w:eastAsia="tr-TR"/>
        </w:rPr>
        <w:t xml:space="preserve"> </w:t>
      </w:r>
      <w:r w:rsidR="00BD736A" w:rsidRPr="002D77D5">
        <w:rPr>
          <w:i w:val="0"/>
          <w:sz w:val="24"/>
          <w:szCs w:val="24"/>
          <w:lang w:val="tr-TR" w:eastAsia="tr-TR"/>
        </w:rPr>
        <w:t xml:space="preserve">Ulaşım Altyapı Hizmet Grubu, Yerel Düzey Teşkilat Şemasında da belirtildiği üzere </w:t>
      </w:r>
      <w:r w:rsidR="007A1227">
        <w:rPr>
          <w:i w:val="0"/>
          <w:sz w:val="24"/>
          <w:szCs w:val="24"/>
          <w:lang w:val="tr-TR" w:eastAsia="tr-TR"/>
        </w:rPr>
        <w:t>Olay Yeri Yönetim</w:t>
      </w:r>
      <w:r w:rsidR="00BD736A">
        <w:rPr>
          <w:i w:val="0"/>
          <w:sz w:val="24"/>
          <w:szCs w:val="24"/>
          <w:lang w:val="tr-TR" w:eastAsia="tr-TR"/>
        </w:rPr>
        <w:t xml:space="preserve"> Ekipleri</w:t>
      </w:r>
      <w:r w:rsidR="007A1227">
        <w:rPr>
          <w:i w:val="0"/>
          <w:sz w:val="24"/>
          <w:szCs w:val="24"/>
          <w:lang w:val="tr-TR" w:eastAsia="tr-TR"/>
        </w:rPr>
        <w:t xml:space="preserve"> (Hizmet Gurubu Sekretaryası)</w:t>
      </w:r>
      <w:r w:rsidR="00BD736A">
        <w:rPr>
          <w:i w:val="0"/>
          <w:sz w:val="24"/>
          <w:szCs w:val="24"/>
          <w:lang w:val="tr-TR" w:eastAsia="tr-TR"/>
        </w:rPr>
        <w:t xml:space="preserve"> yönetiminde </w:t>
      </w:r>
      <w:r w:rsidR="00BD736A" w:rsidRPr="002D77D5">
        <w:rPr>
          <w:i w:val="0"/>
          <w:sz w:val="24"/>
          <w:szCs w:val="24"/>
          <w:lang w:val="tr-TR" w:eastAsia="tr-TR"/>
        </w:rPr>
        <w:t>operasyon ekipleri ve lojistik ekipler olmak üzere iki ana gru</w:t>
      </w:r>
      <w:r w:rsidR="00BD736A">
        <w:rPr>
          <w:i w:val="0"/>
          <w:sz w:val="24"/>
          <w:szCs w:val="24"/>
          <w:lang w:val="tr-TR" w:eastAsia="tr-TR"/>
        </w:rPr>
        <w:t xml:space="preserve">ptan oluşmaktadır. </w:t>
      </w:r>
      <w:r>
        <w:rPr>
          <w:rFonts w:asciiTheme="minorHAnsi" w:hAnsiTheme="minorHAnsi"/>
          <w:i w:val="0"/>
          <w:sz w:val="24"/>
          <w:szCs w:val="24"/>
          <w:lang w:val="tr-TR"/>
        </w:rPr>
        <w:t>ADANA</w:t>
      </w:r>
      <w:r w:rsidR="00BD736A" w:rsidRPr="00C83D80">
        <w:rPr>
          <w:rFonts w:asciiTheme="minorHAnsi" w:hAnsiTheme="minorHAnsi"/>
          <w:i w:val="0"/>
          <w:sz w:val="24"/>
          <w:szCs w:val="24"/>
          <w:lang w:val="tr-TR"/>
        </w:rPr>
        <w:t xml:space="preserve"> İli Ulaşım Altyapı Hizmet Grubu Ana Çözüm Ortağı Karayolları 5</w:t>
      </w:r>
      <w:r>
        <w:rPr>
          <w:rFonts w:asciiTheme="minorHAnsi" w:hAnsiTheme="minorHAnsi"/>
          <w:i w:val="0"/>
          <w:sz w:val="24"/>
          <w:szCs w:val="24"/>
          <w:lang w:val="tr-TR"/>
        </w:rPr>
        <w:t>7.Şube Şefliği</w:t>
      </w:r>
      <w:r w:rsidR="00BD736A" w:rsidRPr="00C83D80">
        <w:rPr>
          <w:rFonts w:asciiTheme="minorHAnsi" w:hAnsiTheme="minorHAnsi"/>
          <w:i w:val="0"/>
          <w:sz w:val="24"/>
          <w:szCs w:val="24"/>
          <w:lang w:val="tr-TR"/>
        </w:rPr>
        <w:t xml:space="preserve"> olup TCDD 6. Bölge Müdürlüğü, TCDD </w:t>
      </w:r>
      <w:r w:rsidR="00144C0A">
        <w:rPr>
          <w:rFonts w:asciiTheme="minorHAnsi" w:hAnsiTheme="minorHAnsi"/>
          <w:i w:val="0"/>
          <w:sz w:val="24"/>
          <w:szCs w:val="24"/>
          <w:lang w:val="tr-TR"/>
        </w:rPr>
        <w:t>Adana</w:t>
      </w:r>
      <w:r w:rsidR="00BD736A" w:rsidRPr="00C83D80">
        <w:rPr>
          <w:rFonts w:asciiTheme="minorHAnsi" w:hAnsiTheme="minorHAnsi"/>
          <w:i w:val="0"/>
          <w:sz w:val="24"/>
          <w:szCs w:val="24"/>
          <w:lang w:val="tr-TR"/>
        </w:rPr>
        <w:t xml:space="preserve"> Gar Müdürlüğü, DHMİ Adana Havalimanı Müdürlüğü, </w:t>
      </w:r>
      <w:r w:rsidR="00144C0A">
        <w:rPr>
          <w:rFonts w:asciiTheme="minorHAnsi" w:hAnsiTheme="minorHAnsi"/>
          <w:i w:val="0"/>
          <w:sz w:val="24"/>
          <w:szCs w:val="24"/>
          <w:lang w:val="tr-TR"/>
        </w:rPr>
        <w:t>Adana</w:t>
      </w:r>
      <w:r w:rsidR="00BD736A" w:rsidRPr="00C83D80">
        <w:rPr>
          <w:rFonts w:asciiTheme="minorHAnsi" w:hAnsiTheme="minorHAnsi"/>
          <w:i w:val="0"/>
          <w:sz w:val="24"/>
          <w:szCs w:val="24"/>
          <w:lang w:val="tr-TR"/>
        </w:rPr>
        <w:t xml:space="preserve"> Büyükşehir Belediyesi, </w:t>
      </w:r>
      <w:r w:rsidR="0011791E">
        <w:rPr>
          <w:rFonts w:asciiTheme="minorHAnsi" w:hAnsiTheme="minorHAnsi"/>
          <w:i w:val="0"/>
          <w:sz w:val="24"/>
          <w:szCs w:val="24"/>
          <w:lang w:val="tr-TR"/>
        </w:rPr>
        <w:t>Adana Ulaştırma Bölge Müd.</w:t>
      </w:r>
    </w:p>
    <w:p w14:paraId="3C0AD73B" w14:textId="0C0CAFDF" w:rsidR="00BD736A" w:rsidRPr="002D77D5" w:rsidRDefault="002316C5" w:rsidP="00BD736A">
      <w:pPr>
        <w:suppressAutoHyphens/>
        <w:spacing w:after="0"/>
        <w:jc w:val="both"/>
        <w:textAlignment w:val="center"/>
        <w:rPr>
          <w:i w:val="0"/>
          <w:iCs w:val="0"/>
          <w:sz w:val="24"/>
          <w:szCs w:val="24"/>
          <w:lang w:val="tr-TR" w:eastAsia="tr-TR"/>
        </w:rPr>
      </w:pPr>
      <w:r>
        <w:rPr>
          <w:i w:val="0"/>
          <w:sz w:val="24"/>
          <w:szCs w:val="24"/>
          <w:lang w:val="tr-TR" w:eastAsia="tr-TR"/>
        </w:rPr>
        <w:lastRenderedPageBreak/>
        <w:t>ADANA</w:t>
      </w:r>
      <w:r w:rsidR="00BD736A">
        <w:rPr>
          <w:i w:val="0"/>
          <w:sz w:val="24"/>
          <w:szCs w:val="24"/>
          <w:lang w:val="tr-TR" w:eastAsia="tr-TR"/>
        </w:rPr>
        <w:t xml:space="preserve"> Ulaşım Altyapı </w:t>
      </w:r>
      <w:r w:rsidR="00BD736A" w:rsidRPr="002D77D5">
        <w:rPr>
          <w:i w:val="0"/>
          <w:sz w:val="24"/>
          <w:szCs w:val="24"/>
          <w:lang w:val="tr-TR" w:eastAsia="tr-TR"/>
        </w:rPr>
        <w:t>Operasyon Ekipleri olarak Karayolları</w:t>
      </w:r>
      <w:r w:rsidR="00BD736A">
        <w:rPr>
          <w:i w:val="0"/>
          <w:sz w:val="24"/>
          <w:szCs w:val="24"/>
          <w:lang w:val="tr-TR" w:eastAsia="tr-TR"/>
        </w:rPr>
        <w:t>, Demiryolları ve Havayolları Hasar Tespit ve Onarım Ekibi olmak üzere 3 ekip oluşturulmuştur.</w:t>
      </w:r>
      <w:r w:rsidR="00BD736A" w:rsidRPr="002D77D5">
        <w:rPr>
          <w:i w:val="0"/>
          <w:sz w:val="24"/>
          <w:szCs w:val="24"/>
          <w:lang w:val="tr-TR" w:eastAsia="tr-TR"/>
        </w:rPr>
        <w:t xml:space="preserve"> Karayolları</w:t>
      </w:r>
      <w:r w:rsidR="00BD736A">
        <w:rPr>
          <w:i w:val="0"/>
          <w:sz w:val="24"/>
          <w:szCs w:val="24"/>
          <w:lang w:val="tr-TR" w:eastAsia="tr-TR"/>
        </w:rPr>
        <w:t xml:space="preserve"> Hasar Tespit ve Onarım Ekibi; </w:t>
      </w:r>
      <w:r w:rsidR="00BD736A" w:rsidRPr="002D77D5">
        <w:rPr>
          <w:i w:val="0"/>
          <w:sz w:val="24"/>
          <w:szCs w:val="24"/>
          <w:lang w:val="tr-TR" w:eastAsia="tr-TR"/>
        </w:rPr>
        <w:t>Devlet ve İl yol</w:t>
      </w:r>
      <w:r w:rsidR="00BD736A">
        <w:rPr>
          <w:i w:val="0"/>
          <w:sz w:val="24"/>
          <w:szCs w:val="24"/>
          <w:lang w:val="tr-TR" w:eastAsia="tr-TR"/>
        </w:rPr>
        <w:t xml:space="preserve">ları, Dış Mahalle Yolları, </w:t>
      </w:r>
      <w:r w:rsidR="00BD736A" w:rsidRPr="002D77D5">
        <w:rPr>
          <w:i w:val="0"/>
          <w:sz w:val="24"/>
          <w:szCs w:val="24"/>
          <w:lang w:val="tr-TR" w:eastAsia="tr-TR"/>
        </w:rPr>
        <w:t>Şehiriçi yolları</w:t>
      </w:r>
      <w:r w:rsidR="00BD736A">
        <w:rPr>
          <w:i w:val="0"/>
          <w:sz w:val="24"/>
          <w:szCs w:val="24"/>
          <w:lang w:val="tr-TR" w:eastAsia="tr-TR"/>
        </w:rPr>
        <w:t xml:space="preserve"> ve Orman </w:t>
      </w:r>
      <w:r w:rsidR="00107655">
        <w:rPr>
          <w:i w:val="0"/>
          <w:sz w:val="24"/>
          <w:szCs w:val="24"/>
          <w:lang w:val="tr-TR" w:eastAsia="tr-TR"/>
        </w:rPr>
        <w:t>Yolları,</w:t>
      </w:r>
      <w:r w:rsidR="00107655" w:rsidRPr="002D77D5">
        <w:rPr>
          <w:i w:val="0"/>
          <w:sz w:val="24"/>
          <w:szCs w:val="24"/>
          <w:lang w:val="tr-TR" w:eastAsia="tr-TR"/>
        </w:rPr>
        <w:t xml:space="preserve"> Demiryolları</w:t>
      </w:r>
      <w:r w:rsidR="00BD736A" w:rsidRPr="002D77D5">
        <w:rPr>
          <w:i w:val="0"/>
          <w:sz w:val="24"/>
          <w:szCs w:val="24"/>
          <w:lang w:val="tr-TR" w:eastAsia="tr-TR"/>
        </w:rPr>
        <w:t xml:space="preserve"> </w:t>
      </w:r>
      <w:r w:rsidR="00BD736A">
        <w:rPr>
          <w:i w:val="0"/>
          <w:sz w:val="24"/>
          <w:szCs w:val="24"/>
          <w:lang w:val="tr-TR" w:eastAsia="tr-TR"/>
        </w:rPr>
        <w:t xml:space="preserve">Hasar </w:t>
      </w:r>
      <w:r w:rsidR="00DA350B">
        <w:rPr>
          <w:i w:val="0"/>
          <w:sz w:val="24"/>
          <w:szCs w:val="24"/>
          <w:lang w:val="tr-TR" w:eastAsia="tr-TR"/>
        </w:rPr>
        <w:t xml:space="preserve">Tespit ve Onarım Ekibi;  </w:t>
      </w:r>
      <w:r w:rsidR="00107655">
        <w:rPr>
          <w:i w:val="0"/>
          <w:sz w:val="24"/>
          <w:szCs w:val="24"/>
          <w:lang w:val="tr-TR" w:eastAsia="tr-TR"/>
        </w:rPr>
        <w:t>TCDD, Havayolları</w:t>
      </w:r>
      <w:r w:rsidR="00DA350B">
        <w:rPr>
          <w:i w:val="0"/>
          <w:sz w:val="24"/>
          <w:szCs w:val="24"/>
          <w:lang w:val="tr-TR" w:eastAsia="tr-TR"/>
        </w:rPr>
        <w:t xml:space="preserve"> </w:t>
      </w:r>
      <w:r w:rsidR="00BD736A">
        <w:rPr>
          <w:i w:val="0"/>
          <w:sz w:val="24"/>
          <w:szCs w:val="24"/>
          <w:lang w:val="tr-TR" w:eastAsia="tr-TR"/>
        </w:rPr>
        <w:t xml:space="preserve">Hasar Tespit ve Onarım Ekibi; DHMİ ve </w:t>
      </w:r>
      <w:r w:rsidR="00DA350B">
        <w:rPr>
          <w:i w:val="0"/>
          <w:sz w:val="24"/>
          <w:szCs w:val="24"/>
          <w:lang w:val="tr-TR" w:eastAsia="tr-TR"/>
        </w:rPr>
        <w:t>Adana</w:t>
      </w:r>
      <w:r w:rsidR="00BD736A">
        <w:rPr>
          <w:i w:val="0"/>
          <w:sz w:val="24"/>
          <w:szCs w:val="24"/>
          <w:lang w:val="tr-TR" w:eastAsia="tr-TR"/>
        </w:rPr>
        <w:t xml:space="preserve"> Büyükşehir Belediyesi alt ekiplerinden </w:t>
      </w:r>
      <w:r w:rsidR="00BD736A" w:rsidRPr="002D77D5">
        <w:rPr>
          <w:i w:val="0"/>
          <w:sz w:val="24"/>
          <w:szCs w:val="24"/>
          <w:lang w:val="tr-TR" w:eastAsia="tr-TR"/>
        </w:rPr>
        <w:t>ol</w:t>
      </w:r>
      <w:r w:rsidR="00BD736A">
        <w:rPr>
          <w:i w:val="0"/>
          <w:sz w:val="24"/>
          <w:szCs w:val="24"/>
          <w:lang w:val="tr-TR" w:eastAsia="tr-TR"/>
        </w:rPr>
        <w:t>uşmaktadır</w:t>
      </w:r>
      <w:r w:rsidR="00BD736A" w:rsidRPr="002D77D5">
        <w:rPr>
          <w:i w:val="0"/>
          <w:sz w:val="24"/>
          <w:szCs w:val="24"/>
          <w:lang w:val="tr-TR" w:eastAsia="tr-TR"/>
        </w:rPr>
        <w:t>. Karayolu, demiryol</w:t>
      </w:r>
      <w:r w:rsidR="00BD736A">
        <w:rPr>
          <w:i w:val="0"/>
          <w:sz w:val="24"/>
          <w:szCs w:val="24"/>
          <w:lang w:val="tr-TR" w:eastAsia="tr-TR"/>
        </w:rPr>
        <w:t>u</w:t>
      </w:r>
      <w:r w:rsidR="00BD736A" w:rsidRPr="002D77D5">
        <w:rPr>
          <w:i w:val="0"/>
          <w:sz w:val="24"/>
          <w:szCs w:val="24"/>
          <w:lang w:val="tr-TR" w:eastAsia="tr-TR"/>
        </w:rPr>
        <w:t xml:space="preserve"> ve havayolu lojistiği ise yine yerel düzeye bağlı olarak 3 hizmet grubunun oluşturacağı ekipler vasıtası ile sağlanacaktır.</w:t>
      </w:r>
    </w:p>
    <w:p w14:paraId="3620C643" w14:textId="77777777" w:rsidR="00BD736A" w:rsidRPr="00BD736A" w:rsidRDefault="00BD736A" w:rsidP="00BD736A">
      <w:pPr>
        <w:suppressAutoHyphens/>
        <w:spacing w:after="0"/>
        <w:jc w:val="both"/>
        <w:textAlignment w:val="center"/>
        <w:rPr>
          <w:i w:val="0"/>
          <w:iCs w:val="0"/>
          <w:sz w:val="24"/>
          <w:szCs w:val="24"/>
          <w:lang w:val="tr-TR" w:eastAsia="tr-TR"/>
        </w:rPr>
      </w:pPr>
      <w:r>
        <w:rPr>
          <w:i w:val="0"/>
          <w:sz w:val="24"/>
          <w:szCs w:val="24"/>
          <w:lang w:val="tr-TR" w:eastAsia="tr-TR"/>
        </w:rPr>
        <w:t>Şekil 5 ve Şekil 6’</w:t>
      </w:r>
      <w:r w:rsidRPr="002D77D5">
        <w:rPr>
          <w:i w:val="0"/>
          <w:sz w:val="24"/>
          <w:szCs w:val="24"/>
          <w:lang w:val="tr-TR" w:eastAsia="tr-TR"/>
        </w:rPr>
        <w:t>da operasyon ve lojistik ekiplerinin anlatıldığı yerel düzey hizmet grubu teşkili yer almakta olup, Yerel Düzey Hizmet Grubu Operasyon ve Lojistik Ekiplerinin</w:t>
      </w:r>
      <w:r>
        <w:rPr>
          <w:i w:val="0"/>
          <w:sz w:val="24"/>
          <w:szCs w:val="24"/>
          <w:lang w:val="tr-TR" w:eastAsia="tr-TR"/>
        </w:rPr>
        <w:t xml:space="preserve"> görev ve sorumlulukları Tablo 5</w:t>
      </w:r>
      <w:r w:rsidRPr="002D77D5">
        <w:rPr>
          <w:i w:val="0"/>
          <w:sz w:val="24"/>
          <w:szCs w:val="24"/>
          <w:lang w:val="tr-TR" w:eastAsia="tr-TR"/>
        </w:rPr>
        <w:t>’de</w:t>
      </w:r>
      <w:r>
        <w:rPr>
          <w:i w:val="0"/>
          <w:sz w:val="24"/>
          <w:szCs w:val="24"/>
          <w:lang w:val="tr-TR" w:eastAsia="tr-TR"/>
        </w:rPr>
        <w:t xml:space="preserve"> detaylı olarak anlatılmaktadır.</w:t>
      </w:r>
    </w:p>
    <w:p w14:paraId="4EF46783" w14:textId="77777777" w:rsidR="00F739BF" w:rsidRDefault="00F739BF" w:rsidP="00655CA1">
      <w:pPr>
        <w:keepNext/>
        <w:rPr>
          <w:b/>
          <w:bCs/>
          <w:sz w:val="18"/>
          <w:szCs w:val="18"/>
          <w:lang w:val="tr-TR"/>
        </w:rPr>
      </w:pPr>
    </w:p>
    <w:p w14:paraId="5765D443" w14:textId="77777777" w:rsidR="00F739BF" w:rsidRPr="00DD02ED" w:rsidRDefault="00F739BF" w:rsidP="00F739BF">
      <w:pPr>
        <w:pStyle w:val="ResimYazs"/>
        <w:keepNext/>
        <w:jc w:val="center"/>
        <w:rPr>
          <w:b w:val="0"/>
          <w:spacing w:val="10"/>
          <w:lang w:val="tr-TR"/>
        </w:rPr>
      </w:pPr>
      <w:r w:rsidRPr="001D48EB">
        <w:rPr>
          <w:color w:val="auto"/>
          <w:lang w:val="tr-TR"/>
        </w:rPr>
        <w:t xml:space="preserve">Şekil </w:t>
      </w:r>
      <w:r>
        <w:rPr>
          <w:color w:val="auto"/>
        </w:rPr>
        <w:t>5</w:t>
      </w:r>
      <w:r w:rsidRPr="00DD02ED">
        <w:rPr>
          <w:rFonts w:asciiTheme="minorHAnsi" w:hAnsiTheme="minorHAnsi"/>
          <w:color w:val="auto"/>
          <w:lang w:val="tr-TR"/>
        </w:rPr>
        <w:t>- Ye</w:t>
      </w:r>
      <w:r>
        <w:rPr>
          <w:rFonts w:asciiTheme="minorHAnsi" w:hAnsiTheme="minorHAnsi"/>
          <w:color w:val="auto"/>
          <w:lang w:val="tr-TR"/>
        </w:rPr>
        <w:t>rel Düzey Ekip Yapılanması</w:t>
      </w:r>
    </w:p>
    <w:p w14:paraId="2262C0CC" w14:textId="3DA7A329" w:rsidR="0039050D" w:rsidRPr="00B365DE" w:rsidRDefault="00F739BF" w:rsidP="00655CA1">
      <w:pPr>
        <w:keepNext/>
        <w:rPr>
          <w:b/>
          <w:bCs/>
          <w:sz w:val="18"/>
          <w:szCs w:val="18"/>
          <w:highlight w:val="yellow"/>
          <w:lang w:val="tr-TR"/>
        </w:rPr>
      </w:pPr>
      <w:r>
        <w:rPr>
          <w:noProof/>
          <w:lang w:val="tr-TR" w:eastAsia="tr-TR"/>
        </w:rPr>
        <mc:AlternateContent>
          <mc:Choice Requires="wps">
            <w:drawing>
              <wp:anchor distT="0" distB="0" distL="114300" distR="114300" simplePos="0" relativeHeight="251697664" behindDoc="0" locked="0" layoutInCell="1" allowOverlap="1" wp14:anchorId="23EBD3C6" wp14:editId="575228AD">
                <wp:simplePos x="0" y="0"/>
                <wp:positionH relativeFrom="column">
                  <wp:posOffset>-184608</wp:posOffset>
                </wp:positionH>
                <wp:positionV relativeFrom="paragraph">
                  <wp:posOffset>3140705</wp:posOffset>
                </wp:positionV>
                <wp:extent cx="1583690" cy="899795"/>
                <wp:effectExtent l="0" t="0" r="16510" b="14605"/>
                <wp:wrapNone/>
                <wp:docPr id="4274" name="Yuvarlatılmış 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899795"/>
                        </a:xfrm>
                        <a:prstGeom prst="roundRect">
                          <a:avLst/>
                        </a:prstGeom>
                        <a:solidFill>
                          <a:sysClr val="window" lastClr="FFFFFF"/>
                        </a:solidFill>
                        <a:ln w="25400" cap="flat" cmpd="sng" algn="ctr">
                          <a:solidFill>
                            <a:srgbClr val="4F81BD"/>
                          </a:solidFill>
                          <a:prstDash val="solid"/>
                        </a:ln>
                        <a:effectLst/>
                      </wps:spPr>
                      <wps:txbx>
                        <w:txbxContent>
                          <w:p w14:paraId="5BE32568" w14:textId="568CB733" w:rsidR="008F14A1" w:rsidRPr="00BC3397" w:rsidRDefault="008F14A1" w:rsidP="00F739BF">
                            <w:pPr>
                              <w:jc w:val="center"/>
                              <w:rPr>
                                <w:b/>
                                <w:i w:val="0"/>
                                <w:lang w:val="tr-TR"/>
                              </w:rPr>
                            </w:pPr>
                            <w:r>
                              <w:rPr>
                                <w:b/>
                                <w:i w:val="0"/>
                                <w:lang w:val="tr-TR"/>
                              </w:rPr>
                              <w:t xml:space="preserve">Karayolları </w:t>
                            </w:r>
                            <w:r w:rsidRPr="00BC3397">
                              <w:rPr>
                                <w:b/>
                                <w:i w:val="0"/>
                                <w:lang w:val="tr-TR"/>
                              </w:rPr>
                              <w:t>Saha Destek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BD3C6" id="Yuvarlatılmış Dikdörtgen 205" o:spid="_x0000_s1046" style="position:absolute;margin-left:-14.55pt;margin-top:247.3pt;width:124.7pt;height:70.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" fillcolor="window" strokecolor="#4f81bd" strokeweight="2pt">
                <v:path arrowok="t"/>
                <v:textbox>
                  <w:txbxContent>
                    <w:p w14:paraId="5BE32568" w14:textId="568CB733" w:rsidR="008F14A1" w:rsidRPr="00BC3397" w:rsidRDefault="008F14A1" w:rsidP="00F739BF">
                      <w:pPr>
                        <w:jc w:val="center"/>
                        <w:rPr>
                          <w:b/>
                          <w:i w:val="0"/>
                          <w:lang w:val="tr-TR"/>
                        </w:rPr>
                      </w:pPr>
                      <w:r>
                        <w:rPr>
                          <w:b/>
                          <w:i w:val="0"/>
                          <w:lang w:val="tr-TR"/>
                        </w:rPr>
                        <w:t xml:space="preserve">Karayolları </w:t>
                      </w:r>
                      <w:r w:rsidRPr="00BC3397">
                        <w:rPr>
                          <w:b/>
                          <w:i w:val="0"/>
                          <w:lang w:val="tr-TR"/>
                        </w:rPr>
                        <w:t>Saha Destek Ekibi</w:t>
                      </w:r>
                    </w:p>
                  </w:txbxContent>
                </v:textbox>
              </v:roundrect>
            </w:pict>
          </mc:Fallback>
        </mc:AlternateContent>
      </w:r>
      <w:r w:rsidR="00D721EF">
        <w:rPr>
          <w:rFonts w:ascii="Times New Roman" w:hAnsi="Times New Roman"/>
          <w:b/>
          <w:bCs/>
          <w:i w:val="0"/>
          <w:noProof/>
          <w:color w:val="858585"/>
          <w:sz w:val="24"/>
          <w:szCs w:val="24"/>
          <w:highlight w:val="yellow"/>
          <w:lang w:val="tr-TR" w:eastAsia="tr-TR"/>
        </w:rPr>
        <mc:AlternateContent>
          <mc:Choice Requires="wps">
            <w:drawing>
              <wp:anchor distT="0" distB="0" distL="114300" distR="114300" simplePos="0" relativeHeight="251672064" behindDoc="0" locked="0" layoutInCell="1" allowOverlap="1" wp14:anchorId="0E152077" wp14:editId="47F30153">
                <wp:simplePos x="0" y="0"/>
                <wp:positionH relativeFrom="column">
                  <wp:posOffset>-60960</wp:posOffset>
                </wp:positionH>
                <wp:positionV relativeFrom="paragraph">
                  <wp:posOffset>2005965</wp:posOffset>
                </wp:positionV>
                <wp:extent cx="1820545" cy="1153160"/>
                <wp:effectExtent l="0" t="0" r="27305" b="27940"/>
                <wp:wrapNone/>
                <wp:docPr id="4177" name="Dirsek Bağlayıcıs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0545" cy="1153160"/>
                        </a:xfrm>
                        <a:prstGeom prst="bentConnector3">
                          <a:avLst>
                            <a:gd name="adj1" fmla="val 62217"/>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shapetype w14:anchorId="50CFE39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0" o:spid="_x0000_s1026" type="#_x0000_t34" style="position:absolute;margin-left:-4.8pt;margin-top:157.95pt;width:143.35pt;height:90.8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" adj="13439" strokecolor="#4a7ebb">
                <o:lock v:ext="edit" shapetype="f"/>
              </v:shape>
            </w:pict>
          </mc:Fallback>
        </mc:AlternateContent>
      </w:r>
      <w:r w:rsidR="00D721EF">
        <w:rPr>
          <w:rFonts w:ascii="Times New Roman" w:hAnsi="Times New Roman"/>
          <w:b/>
          <w:bCs/>
          <w:i w:val="0"/>
          <w:noProof/>
          <w:color w:val="858585"/>
          <w:sz w:val="24"/>
          <w:szCs w:val="24"/>
          <w:highlight w:val="yellow"/>
          <w:lang w:val="tr-TR" w:eastAsia="tr-TR"/>
        </w:rPr>
        <mc:AlternateContent>
          <mc:Choice Requires="wpg">
            <w:drawing>
              <wp:anchor distT="0" distB="0" distL="114300" distR="114300" simplePos="0" relativeHeight="251658752" behindDoc="0" locked="0" layoutInCell="1" allowOverlap="1" wp14:anchorId="5B8B203D" wp14:editId="626BCD15">
                <wp:simplePos x="0" y="0"/>
                <wp:positionH relativeFrom="column">
                  <wp:posOffset>848995</wp:posOffset>
                </wp:positionH>
                <wp:positionV relativeFrom="paragraph">
                  <wp:posOffset>325120</wp:posOffset>
                </wp:positionV>
                <wp:extent cx="5174615" cy="3680460"/>
                <wp:effectExtent l="6985" t="0" r="19050" b="5715"/>
                <wp:wrapTopAndBottom/>
                <wp:docPr id="414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3680460"/>
                          <a:chOff x="0" y="0"/>
                          <a:chExt cx="51791" cy="36818"/>
                        </a:xfrm>
                      </wpg:grpSpPr>
                      <wpg:grpSp>
                        <wpg:cNvPr id="4166" name="Group 1"/>
                        <wpg:cNvGrpSpPr>
                          <a:grpSpLocks/>
                        </wpg:cNvGrpSpPr>
                        <wpg:grpSpPr bwMode="auto">
                          <a:xfrm>
                            <a:off x="0" y="0"/>
                            <a:ext cx="51791" cy="36334"/>
                            <a:chOff x="0" y="0"/>
                            <a:chExt cx="51796" cy="36334"/>
                          </a:xfrm>
                        </wpg:grpSpPr>
                        <wps:wsp>
                          <wps:cNvPr id="4167" name="Rectangle 14"/>
                          <wps:cNvSpPr>
                            <a:spLocks noChangeArrowheads="1"/>
                          </wps:cNvSpPr>
                          <wps:spPr bwMode="auto">
                            <a:xfrm>
                              <a:off x="9850" y="5239"/>
                              <a:ext cx="21960" cy="2700"/>
                            </a:xfrm>
                            <a:prstGeom prst="roundRect">
                              <a:avLst>
                                <a:gd name="adj" fmla="val 16667"/>
                              </a:avLst>
                            </a:prstGeom>
                            <a:solidFill>
                              <a:srgbClr val="00A1DE"/>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12F1CC75" w14:textId="77777777" w:rsidR="008F14A1" w:rsidRDefault="008F14A1" w:rsidP="0039050D">
                                <w:pPr>
                                  <w:pStyle w:val="NormalWeb"/>
                                  <w:spacing w:before="0" w:after="0"/>
                                  <w:jc w:val="center"/>
                                </w:pPr>
                                <w:r>
                                  <w:rPr>
                                    <w:rFonts w:ascii="Arial" w:hAnsi="Arial" w:cstheme="minorBidi"/>
                                    <w:color w:val="FFFFFF"/>
                                    <w:sz w:val="22"/>
                                    <w:szCs w:val="22"/>
                                  </w:rPr>
                                  <w:t>İl AADYM</w:t>
                                </w:r>
                              </w:p>
                            </w:txbxContent>
                          </wps:txbx>
                          <wps:bodyPr rot="0" vert="horz" wrap="square" lIns="91440" tIns="45720" rIns="91440" bIns="45720" anchor="ctr" anchorCtr="0" upright="1">
                            <a:noAutofit/>
                          </wps:bodyPr>
                        </wps:wsp>
                        <wps:wsp>
                          <wps:cNvPr id="4168" name="Straight Connector 478"/>
                          <wps:cNvCnPr>
                            <a:cxnSpLocks noChangeShapeType="1"/>
                          </wps:cNvCnPr>
                          <wps:spPr bwMode="auto">
                            <a:xfrm flipH="1">
                              <a:off x="20830" y="7939"/>
                              <a:ext cx="0" cy="83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169" name="Elbow Connector 479"/>
                          <wps:cNvCnPr>
                            <a:cxnSpLocks noChangeShapeType="1"/>
                          </wps:cNvCnPr>
                          <wps:spPr bwMode="auto">
                            <a:xfrm rot="5400000">
                              <a:off x="13449" y="14343"/>
                              <a:ext cx="2623" cy="1213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170" name="Elbow Connector 480"/>
                          <wps:cNvCnPr>
                            <a:cxnSpLocks noChangeShapeType="1"/>
                          </wps:cNvCnPr>
                          <wps:spPr bwMode="auto">
                            <a:xfrm rot="16200000" flipH="1">
                              <a:off x="25646" y="14285"/>
                              <a:ext cx="2814" cy="12446"/>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171" name="Rectangle 14"/>
                          <wps:cNvSpPr>
                            <a:spLocks noChangeArrowheads="1"/>
                          </wps:cNvSpPr>
                          <wps:spPr bwMode="auto">
                            <a:xfrm>
                              <a:off x="30583" y="21911"/>
                              <a:ext cx="21213" cy="6267"/>
                            </a:xfrm>
                            <a:prstGeom prst="roundRect">
                              <a:avLst>
                                <a:gd name="adj" fmla="val 16667"/>
                              </a:avLst>
                            </a:prstGeom>
                            <a:solidFill>
                              <a:srgbClr val="4BACC6"/>
                            </a:solidFill>
                            <a:ln w="25400">
                              <a:solidFill>
                                <a:srgbClr val="FFFFFF"/>
                              </a:solidFill>
                              <a:round/>
                              <a:headEnd/>
                              <a:tailEnd/>
                            </a:ln>
                          </wps:spPr>
                          <wps:txbx>
                            <w:txbxContent>
                              <w:p w14:paraId="07D85BB5" w14:textId="77777777" w:rsidR="008F14A1" w:rsidRDefault="008F14A1" w:rsidP="0039050D">
                                <w:pPr>
                                  <w:pStyle w:val="NormalWeb"/>
                                  <w:spacing w:before="0" w:after="0"/>
                                  <w:jc w:val="center"/>
                                </w:pPr>
                                <w:r>
                                  <w:rPr>
                                    <w:rFonts w:ascii="Arial" w:hAnsi="Arial" w:cstheme="minorBidi"/>
                                    <w:color w:val="FFFFFF"/>
                                    <w:sz w:val="22"/>
                                    <w:szCs w:val="22"/>
                                  </w:rPr>
                                  <w:t xml:space="preserve">Lojistik Ekipleri </w:t>
                                </w:r>
                              </w:p>
                            </w:txbxContent>
                          </wps:txbx>
                          <wps:bodyPr rot="0" vert="horz" wrap="square" lIns="91440" tIns="45720" rIns="91440" bIns="45720" anchor="ctr" anchorCtr="0" upright="1">
                            <a:noAutofit/>
                          </wps:bodyPr>
                        </wps:wsp>
                        <wps:wsp>
                          <wps:cNvPr id="4172" name="Rectangle 14"/>
                          <wps:cNvSpPr>
                            <a:spLocks noChangeArrowheads="1"/>
                          </wps:cNvSpPr>
                          <wps:spPr bwMode="auto">
                            <a:xfrm>
                              <a:off x="6744" y="21534"/>
                              <a:ext cx="21213" cy="6275"/>
                            </a:xfrm>
                            <a:prstGeom prst="roundRect">
                              <a:avLst>
                                <a:gd name="adj" fmla="val 16667"/>
                              </a:avLst>
                            </a:prstGeom>
                            <a:solidFill>
                              <a:srgbClr val="4BACC6"/>
                            </a:solidFill>
                            <a:ln w="25400">
                              <a:solidFill>
                                <a:srgbClr val="FFFFFF"/>
                              </a:solidFill>
                              <a:round/>
                              <a:headEnd/>
                              <a:tailEnd/>
                            </a:ln>
                          </wps:spPr>
                          <wps:txbx>
                            <w:txbxContent>
                              <w:p w14:paraId="29D9CF86" w14:textId="77777777" w:rsidR="008F14A1" w:rsidRDefault="008F14A1" w:rsidP="0039050D">
                                <w:pPr>
                                  <w:pStyle w:val="NormalWeb"/>
                                  <w:spacing w:before="0" w:after="0"/>
                                  <w:jc w:val="center"/>
                                </w:pPr>
                                <w:r>
                                  <w:rPr>
                                    <w:rFonts w:ascii="Arial" w:hAnsi="Arial" w:cstheme="minorBidi"/>
                                    <w:color w:val="FFFFFF"/>
                                    <w:sz w:val="22"/>
                                    <w:szCs w:val="22"/>
                                  </w:rPr>
                                  <w:t>Operasyon</w:t>
                                </w:r>
                              </w:p>
                              <w:p w14:paraId="23FB06B2" w14:textId="77777777" w:rsidR="008F14A1" w:rsidRPr="00B90B75" w:rsidRDefault="008F14A1" w:rsidP="0039050D">
                                <w:pPr>
                                  <w:pStyle w:val="NormalWeb"/>
                                  <w:spacing w:before="0" w:after="0"/>
                                  <w:jc w:val="center"/>
                                  <w:rPr>
                                    <w:rFonts w:asciiTheme="minorHAnsi" w:hAnsiTheme="minorHAnsi"/>
                                    <w:b w:val="0"/>
                                    <w:color w:val="FFFFFF" w:themeColor="background1"/>
                                    <w:sz w:val="16"/>
                                  </w:rPr>
                                </w:pPr>
                                <w:r>
                                  <w:rPr>
                                    <w:rFonts w:ascii="Arial" w:hAnsi="Arial" w:cstheme="minorBidi"/>
                                    <w:color w:val="FFFFFF"/>
                                    <w:sz w:val="22"/>
                                    <w:szCs w:val="22"/>
                                  </w:rPr>
                                  <w:t xml:space="preserve">Ekipleri </w:t>
                                </w:r>
                              </w:p>
                            </w:txbxContent>
                          </wps:txbx>
                          <wps:bodyPr rot="0" vert="horz" wrap="square" lIns="91440" tIns="45720" rIns="91440" bIns="45720" anchor="ctr" anchorCtr="0" upright="1">
                            <a:noAutofit/>
                          </wps:bodyPr>
                        </wps:wsp>
                        <wps:wsp>
                          <wps:cNvPr id="4173" name="AutoShape 30"/>
                          <wps:cNvSpPr>
                            <a:spLocks noChangeArrowheads="1"/>
                          </wps:cNvSpPr>
                          <wps:spPr bwMode="auto">
                            <a:xfrm>
                              <a:off x="7335" y="28182"/>
                              <a:ext cx="19219" cy="8152"/>
                            </a:xfrm>
                            <a:prstGeom prst="roundRect">
                              <a:avLst>
                                <a:gd name="adj" fmla="val 16667"/>
                              </a:avLst>
                            </a:prstGeom>
                            <a:solidFill>
                              <a:srgbClr val="FFFFFF"/>
                            </a:solidFill>
                            <a:ln w="3175">
                              <a:solidFill>
                                <a:srgbClr val="4BACC6"/>
                              </a:solidFill>
                              <a:round/>
                              <a:headEnd/>
                              <a:tailEnd/>
                            </a:ln>
                          </wps:spPr>
                          <wps:txbx>
                            <w:txbxContent>
                              <w:p w14:paraId="6283FA71" w14:textId="77777777" w:rsidR="008F14A1" w:rsidRPr="00897DCF" w:rsidRDefault="008F14A1" w:rsidP="0039050D">
                                <w:pPr>
                                  <w:rPr>
                                    <w:rFonts w:asciiTheme="minorHAnsi" w:hAnsiTheme="minorHAnsi" w:cstheme="minorBidi"/>
                                    <w:b/>
                                    <w:i w:val="0"/>
                                    <w:lang w:val="tr-TR"/>
                                  </w:rPr>
                                </w:pPr>
                                <w:r w:rsidRPr="00D40CD1">
                                  <w:rPr>
                                    <w:rFonts w:asciiTheme="minorHAnsi" w:hAnsiTheme="minorHAnsi" w:cstheme="minorBidi"/>
                                    <w:b/>
                                    <w:i w:val="0"/>
                                    <w:lang w:val="tr-TR"/>
                                  </w:rPr>
                                  <w:t>Karayolları Hasar Tespit ve Onarım Ekibi</w:t>
                                </w:r>
                              </w:p>
                              <w:p w14:paraId="7C2BA2AE" w14:textId="77777777" w:rsidR="008F14A1" w:rsidRPr="00897DCF" w:rsidRDefault="008F14A1" w:rsidP="0039050D">
                                <w:pPr>
                                  <w:pStyle w:val="NormalWeb"/>
                                  <w:spacing w:before="0" w:after="0"/>
                                  <w:rPr>
                                    <w:rFonts w:asciiTheme="minorHAnsi" w:hAnsiTheme="minorHAnsi"/>
                                    <w:sz w:val="20"/>
                                    <w:szCs w:val="20"/>
                                  </w:rPr>
                                </w:pPr>
                              </w:p>
                            </w:txbxContent>
                          </wps:txbx>
                          <wps:bodyPr rot="0" vert="horz" wrap="square" lIns="91440" tIns="45720" rIns="91440" bIns="45720" anchor="ctr" anchorCtr="0" upright="1">
                            <a:noAutofit/>
                          </wps:bodyPr>
                        </wps:wsp>
                        <wps:wsp>
                          <wps:cNvPr id="4174" name="AutoShape 31"/>
                          <wps:cNvSpPr>
                            <a:spLocks noChangeArrowheads="1"/>
                          </wps:cNvSpPr>
                          <wps:spPr bwMode="auto">
                            <a:xfrm>
                              <a:off x="0" y="0"/>
                              <a:ext cx="43925" cy="4572"/>
                            </a:xfrm>
                            <a:prstGeom prst="roundRect">
                              <a:avLst>
                                <a:gd name="adj" fmla="val 16667"/>
                              </a:avLst>
                            </a:prstGeom>
                            <a:solidFill>
                              <a:srgbClr val="00206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62282AB" w14:textId="77777777" w:rsidR="008F14A1" w:rsidRDefault="008F14A1" w:rsidP="0039050D">
                                <w:pPr>
                                  <w:pStyle w:val="NormalWeb"/>
                                  <w:spacing w:before="0" w:after="0"/>
                                  <w:jc w:val="center"/>
                                  <w:rPr>
                                    <w:rFonts w:ascii="Arial" w:hAnsi="Arial" w:cstheme="minorBidi"/>
                                    <w:color w:val="FFFFFF"/>
                                  </w:rPr>
                                </w:pPr>
                                <w:r>
                                  <w:rPr>
                                    <w:rFonts w:ascii="Arial" w:hAnsi="Arial" w:cstheme="minorBidi"/>
                                    <w:color w:val="FFFFFF"/>
                                  </w:rPr>
                                  <w:t>YEREL DÜZEY ULAŞIM ALTYAPI HİZMET GRUBU TEŞKİLİ</w:t>
                                </w:r>
                              </w:p>
                              <w:p w14:paraId="04FBB6E3" w14:textId="77777777" w:rsidR="008F14A1" w:rsidRDefault="008F14A1" w:rsidP="0039050D">
                                <w:pPr>
                                  <w:pStyle w:val="NormalWeb"/>
                                  <w:spacing w:before="0" w:after="0"/>
                                  <w:jc w:val="center"/>
                                </w:pPr>
                              </w:p>
                            </w:txbxContent>
                          </wps:txbx>
                          <wps:bodyPr rot="0" vert="horz" wrap="square" lIns="91440" tIns="45720" rIns="91440" bIns="45720" anchor="ctr" anchorCtr="0" upright="1">
                            <a:noAutofit/>
                          </wps:bodyPr>
                        </wps:wsp>
                        <wps:wsp>
                          <wps:cNvPr id="4175" name="AutoShape 32"/>
                          <wps:cNvSpPr>
                            <a:spLocks noChangeArrowheads="1"/>
                          </wps:cNvSpPr>
                          <wps:spPr bwMode="auto">
                            <a:xfrm>
                              <a:off x="8075" y="9253"/>
                              <a:ext cx="27316" cy="3461"/>
                            </a:xfrm>
                            <a:prstGeom prst="roundRect">
                              <a:avLst>
                                <a:gd name="adj" fmla="val 16667"/>
                              </a:avLst>
                            </a:prstGeom>
                            <a:solidFill>
                              <a:srgbClr val="4BACC6"/>
                            </a:solidFill>
                            <a:ln w="25400">
                              <a:solidFill>
                                <a:srgbClr val="4BACC6"/>
                              </a:solidFill>
                              <a:round/>
                              <a:headEnd/>
                              <a:tailEnd/>
                            </a:ln>
                          </wps:spPr>
                          <wps:txbx>
                            <w:txbxContent>
                              <w:p w14:paraId="729598C1" w14:textId="77777777" w:rsidR="008F14A1" w:rsidRDefault="008F14A1" w:rsidP="0039050D">
                                <w:pPr>
                                  <w:pStyle w:val="NormalWeb"/>
                                  <w:spacing w:before="0" w:after="0"/>
                                  <w:jc w:val="center"/>
                                </w:pPr>
                                <w:r>
                                  <w:rPr>
                                    <w:rFonts w:ascii="Arial" w:hAnsi="Arial" w:cstheme="minorBidi"/>
                                    <w:color w:val="FFFFFF"/>
                                  </w:rPr>
                                  <w:t>Ulaşım Altyapı Hizmet Grubu</w:t>
                                </w:r>
                              </w:p>
                            </w:txbxContent>
                          </wps:txbx>
                          <wps:bodyPr rot="0" vert="horz" wrap="square" lIns="91440" tIns="45720" rIns="91440" bIns="45720" anchor="ctr" anchorCtr="0" upright="1">
                            <a:noAutofit/>
                          </wps:bodyPr>
                        </wps:wsp>
                      </wpg:grpSp>
                      <wps:wsp>
                        <wps:cNvPr id="4176" name="AutoShape 33"/>
                        <wps:cNvSpPr>
                          <a:spLocks noChangeArrowheads="1"/>
                        </wps:cNvSpPr>
                        <wps:spPr bwMode="auto">
                          <a:xfrm>
                            <a:off x="31743" y="28679"/>
                            <a:ext cx="19231" cy="8139"/>
                          </a:xfrm>
                          <a:prstGeom prst="roundRect">
                            <a:avLst>
                              <a:gd name="adj" fmla="val 16667"/>
                            </a:avLst>
                          </a:prstGeom>
                          <a:solidFill>
                            <a:srgbClr val="FFFFFF"/>
                          </a:solidFill>
                          <a:ln w="3175">
                            <a:solidFill>
                              <a:srgbClr val="4BACC6"/>
                            </a:solidFill>
                            <a:round/>
                            <a:headEnd/>
                            <a:tailEnd/>
                          </a:ln>
                        </wps:spPr>
                        <wps:txbx>
                          <w:txbxContent>
                            <w:p w14:paraId="037B0401" w14:textId="77777777" w:rsidR="008F14A1" w:rsidRPr="00897DCF" w:rsidRDefault="008F14A1" w:rsidP="0039050D">
                              <w:pPr>
                                <w:rPr>
                                  <w:rFonts w:asciiTheme="minorHAnsi" w:hAnsiTheme="minorHAnsi"/>
                                  <w:b/>
                                  <w:i w:val="0"/>
                                  <w:lang w:val="tr-TR"/>
                                </w:rPr>
                              </w:pPr>
                              <w:r w:rsidRPr="00D40CD1">
                                <w:rPr>
                                  <w:rFonts w:asciiTheme="minorHAnsi" w:hAnsiTheme="minorHAnsi"/>
                                  <w:b/>
                                  <w:i w:val="0"/>
                                  <w:lang w:val="tr-TR"/>
                                </w:rPr>
                                <w:t xml:space="preserve">Ulaşım Altyapı Lojistik Ekibi </w:t>
                              </w:r>
                              <w:r w:rsidRPr="00D40CD1">
                                <w:rPr>
                                  <w:rFonts w:asciiTheme="minorHAnsi" w:hAnsiTheme="minorHAnsi"/>
                                  <w:b/>
                                  <w:i w:val="0"/>
                                  <w:sz w:val="16"/>
                                  <w:szCs w:val="16"/>
                                  <w:lang w:val="tr-TR"/>
                                </w:rPr>
                                <w:t>(Kara, hava, deniz, demiryolları lojistiği)</w:t>
                              </w:r>
                            </w:p>
                            <w:p w14:paraId="2155490C" w14:textId="77777777" w:rsidR="008F14A1" w:rsidRPr="003F5F36" w:rsidRDefault="008F14A1" w:rsidP="0039050D">
                              <w:pPr>
                                <w:pStyle w:val="NormalWeb"/>
                                <w:spacing w:before="0" w:after="0"/>
                                <w:rPr>
                                  <w:rFonts w:asciiTheme="minorHAnsi" w:hAnsiTheme="minorHAnsi"/>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B203D" id="Group 472" o:spid="_x0000_s1047" style="position:absolute;margin-left:66.85pt;margin-top:25.6pt;width:407.45pt;height:289.8pt;z-index:251658752" coordsize="51791,3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">
                <v:group id="Group 1" o:spid="_x0000_s1048" style="position:absolute;width:51791;height:36334" coordsize="51796,3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roundrect id="Rectangle 14" o:spid="_x0000_s1049" style="position:absolute;left:9850;top:5239;width:21960;height:2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F7McA&#10;AADdAAAADwAAAGRycy9kb3ducmV2LnhtbESPQWvCQBSE70L/w/IKvUjdWCQtaTYipVKLF00VPD6y&#10;r0lo9m3Irkn8911B8DjMzDdMuhxNI3rqXG1ZwXwWgSAurK65VHD4WT+/gXAeWWNjmRRcyMEye5ik&#10;mGg78J763JciQNglqKDyvk2kdEVFBt3MtsTB+7WdQR9kV0rd4RDgppEvURRLgzWHhQpb+qio+MvP&#10;RsG0kOdv/XUc4tOax9W2/dxt+oNST4/j6h2Ep9Hfw7f2RitYzONXuL4JT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UxezHAAAA3QAAAA8AAAAAAAAAAAAAAAAAmAIAAGRy&#10;cy9kb3ducmV2LnhtbFBLBQYAAAAABAAEAPUAAACMAwAAAAA=&#10;" fillcolor="#00a1de" stroked="f" strokeweight="2pt">
                    <v:textbox>
                      <w:txbxContent>
                        <w:p w14:paraId="12F1CC75" w14:textId="77777777" w:rsidR="008F14A1" w:rsidRDefault="008F14A1" w:rsidP="0039050D">
                          <w:pPr>
                            <w:pStyle w:val="NormalWeb"/>
                            <w:spacing w:before="0" w:after="0"/>
                            <w:jc w:val="center"/>
                          </w:pPr>
                          <w:r>
                            <w:rPr>
                              <w:rFonts w:ascii="Arial" w:hAnsi="Arial" w:cstheme="minorBidi"/>
                              <w:color w:val="FFFFFF"/>
                              <w:sz w:val="22"/>
                              <w:szCs w:val="22"/>
                            </w:rPr>
                            <w:t>İl AADYM</w:t>
                          </w:r>
                        </w:p>
                      </w:txbxContent>
                    </v:textbox>
                  </v:roundrect>
                  <v:line id="Straight Connector 478" o:spid="_x0000_s1050" style="position:absolute;flip:x;visibility:visible;mso-wrap-style:square" from="20830,7939" to="20830,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qMMQAAADdAAAADwAAAGRycy9kb3ducmV2LnhtbERPu2rDMBTdC/0HcQvZatkhDcWxbEJI&#10;oIUuSdqh28W6fhDryrFU2+nXR0Oh4+G8s2I2nRhpcK1lBUkUgyAurW65VvB5Pjy/gnAeWWNnmRTc&#10;yEGRPz5kmGo78ZHGk69FCGGXooLG+z6V0pUNGXSR7YkDV9nBoA9wqKUecArhppPLOF5Lgy2HhgZ7&#10;2jVUXk4/RsH+23fzFW/L34/qfV992Z3dvrRKLZ7m7QaEp9n/i//cb1rBKlmHueFNe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KowxAAAAN0AAAAPAAAAAAAAAAAA&#10;AAAAAKECAABkcnMvZG93bnJldi54bWxQSwUGAAAAAAQABAD5AAAAkgMAAAAA&#10;" strokecolor="#4a7eb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51" type="#_x0000_t34" style="position:absolute;left:13449;top:14343;width:2623;height:121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7T78cAAADdAAAADwAAAGRycy9kb3ducmV2LnhtbESP3WrCQBSE74W+w3IKvdNNSisa3YhI&#10;iwVFWm319pg9+cHs2ZDdanx7Vyj0cpiZb5jprDO1OFPrKssK4kEEgjizuuJCwffuvT8C4Tyyxtoy&#10;KbiSg1n60Jtiou2Fv+i89YUIEHYJKii9bxIpXVaSQTewDXHwctsa9EG2hdQtXgLc1PI5iobSYMVh&#10;ocSGFiVlp+2vUfC6MHs/Wh+XPxtbrza5PXzGb0ulnh67+QSEp87/h//aH1rBSzwcw/1Ne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tPvxwAAAN0AAAAPAAAAAAAA&#10;AAAAAAAAAKECAABkcnMvZG93bnJldi54bWxQSwUGAAAAAAQABAD5AAAAlQMAAAAA&#10;" strokecolor="#4a7ebb"/>
                  <v:shape id="Elbow Connector 480" o:spid="_x0000_s1052" type="#_x0000_t34" style="position:absolute;left:25646;top:14285;width:2814;height:1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OfcUAAADdAAAADwAAAGRycy9kb3ducmV2LnhtbERPyU7DMBC9I/EP1iBxo04DdEnrVoil&#10;KhIHGji0t1E8TSLicWQPbfh7fEDi+PT25XpwnTpRiK1nA+NRBoq48rbl2sDnx8vNDFQUZIudZzLw&#10;QxHWq8uLJRbWn3lHp1JqlUI4FmigEekLrWPVkMM48j1x4o4+OJQEQ61twHMKd53Os2yiHbacGhrs&#10;6bGh6qv8dgYO842U+eZ5ur+X2/fXp2PMw+TNmOur4WEBSmiQf/Gfe2sN3I2naX96k56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YOfcUAAADdAAAADwAAAAAAAAAA&#10;AAAAAAChAgAAZHJzL2Rvd25yZXYueG1sUEsFBgAAAAAEAAQA+QAAAJMDAAAAAA==&#10;" strokecolor="#4a7ebb"/>
                  <v:roundrect id="Rectangle 14" o:spid="_x0000_s1053" style="position:absolute;left:30583;top:21911;width:21213;height:6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K8gA&#10;AADdAAAADwAAAGRycy9kb3ducmV2LnhtbESPT2vCQBTE7wW/w/IKXopuUouW1FWkUBA8SP0HvT2y&#10;zyRt9m26uybx27tCocdhZn7DzJe9qUVLzleWFaTjBARxbnXFhYLD/mP0CsIHZI21ZVJwJQ/LxeBh&#10;jpm2HX9SuwuFiBD2GSooQ2gyKX1ekkE/tg1x9M7WGQxRukJqh12Em1o+J8lUGqw4LpTY0HtJ+c/u&#10;YhR8cbs/5v3hdHk6b3w3aX/d93aq1PCxX72BCNSH//Bfe60VvKSzFO5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BAryAAAAN0AAAAPAAAAAAAAAAAAAAAAAJgCAABk&#10;cnMvZG93bnJldi54bWxQSwUGAAAAAAQABAD1AAAAjQMAAAAA&#10;" fillcolor="#4bacc6" strokecolor="white" strokeweight="2pt">
                    <v:textbox>
                      <w:txbxContent>
                        <w:p w14:paraId="07D85BB5" w14:textId="77777777" w:rsidR="008F14A1" w:rsidRDefault="008F14A1" w:rsidP="0039050D">
                          <w:pPr>
                            <w:pStyle w:val="NormalWeb"/>
                            <w:spacing w:before="0" w:after="0"/>
                            <w:jc w:val="center"/>
                          </w:pPr>
                          <w:r>
                            <w:rPr>
                              <w:rFonts w:ascii="Arial" w:hAnsi="Arial" w:cstheme="minorBidi"/>
                              <w:color w:val="FFFFFF"/>
                              <w:sz w:val="22"/>
                              <w:szCs w:val="22"/>
                            </w:rPr>
                            <w:t xml:space="preserve">Lojistik Ekipleri </w:t>
                          </w:r>
                        </w:p>
                      </w:txbxContent>
                    </v:textbox>
                  </v:roundrect>
                  <v:roundrect id="Rectangle 14" o:spid="_x0000_s1054" style="position:absolute;left:6744;top:21534;width:21213;height:6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OXMcA&#10;AADdAAAADwAAAGRycy9kb3ducmV2LnhtbESPT2vCQBTE7wW/w/KEXkrdaIstqauIIBR6kPoPvD2y&#10;zySafRt31yR++25B8DjMzG+YyawzlWjI+dKyguEgAUGcWV1yrmC7Wb5+gvABWWNlmRTcyMNs2nua&#10;YKpty7/UrEMuIoR9igqKEOpUSp8VZNAPbE0cvaN1BkOULpfaYRvhppKjJBlLgyXHhQJrWhSUnddX&#10;o+DAzWaXddv99eX449u35uJOq7FSz/1u/gUiUBce4Xv7Wyt4H36M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lzHAAAA3QAAAA8AAAAAAAAAAAAAAAAAmAIAAGRy&#10;cy9kb3ducmV2LnhtbFBLBQYAAAAABAAEAPUAAACMAwAAAAA=&#10;" fillcolor="#4bacc6" strokecolor="white" strokeweight="2pt">
                    <v:textbox>
                      <w:txbxContent>
                        <w:p w14:paraId="29D9CF86" w14:textId="77777777" w:rsidR="008F14A1" w:rsidRDefault="008F14A1" w:rsidP="0039050D">
                          <w:pPr>
                            <w:pStyle w:val="NormalWeb"/>
                            <w:spacing w:before="0" w:after="0"/>
                            <w:jc w:val="center"/>
                          </w:pPr>
                          <w:r>
                            <w:rPr>
                              <w:rFonts w:ascii="Arial" w:hAnsi="Arial" w:cstheme="minorBidi"/>
                              <w:color w:val="FFFFFF"/>
                              <w:sz w:val="22"/>
                              <w:szCs w:val="22"/>
                            </w:rPr>
                            <w:t>Operasyon</w:t>
                          </w:r>
                        </w:p>
                        <w:p w14:paraId="23FB06B2" w14:textId="77777777" w:rsidR="008F14A1" w:rsidRPr="00B90B75" w:rsidRDefault="008F14A1" w:rsidP="0039050D">
                          <w:pPr>
                            <w:pStyle w:val="NormalWeb"/>
                            <w:spacing w:before="0" w:after="0"/>
                            <w:jc w:val="center"/>
                            <w:rPr>
                              <w:rFonts w:asciiTheme="minorHAnsi" w:hAnsiTheme="minorHAnsi"/>
                              <w:b w:val="0"/>
                              <w:color w:val="FFFFFF" w:themeColor="background1"/>
                              <w:sz w:val="16"/>
                            </w:rPr>
                          </w:pPr>
                          <w:r>
                            <w:rPr>
                              <w:rFonts w:ascii="Arial" w:hAnsi="Arial" w:cstheme="minorBidi"/>
                              <w:color w:val="FFFFFF"/>
                              <w:sz w:val="22"/>
                              <w:szCs w:val="22"/>
                            </w:rPr>
                            <w:t xml:space="preserve">Ekipleri </w:t>
                          </w:r>
                        </w:p>
                      </w:txbxContent>
                    </v:textbox>
                  </v:roundrect>
                  <v:roundrect id="AutoShape 30" o:spid="_x0000_s1055" style="position:absolute;left:7335;top:28182;width:19219;height:81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d7cgA&#10;AADdAAAADwAAAGRycy9kb3ducmV2LnhtbESPwW7CMBBE70j8g7VI3MAJRW2axqC2qIgDHEp7gNs2&#10;XpJAvI5iA+Hva6RKPY5m5o0mm3emFhdqXWVZQTyOQBDnVldcKPj++hglIJxH1lhbJgU3cjCf9XsZ&#10;ptpe+ZMuW1+IAGGXooLS+yaV0uUlGXRj2xAH72Bbgz7ItpC6xWuAm1pOouhRGqw4LJTY0HtJ+Wl7&#10;Ngr8m0l2k+fTIlk1y+L8s8n30XGt1HDQvb6A8NT5//Bfe6UVTOOnB7i/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l3tyAAAAN0AAAAPAAAAAAAAAAAAAAAAAJgCAABk&#10;cnMvZG93bnJldi54bWxQSwUGAAAAAAQABAD1AAAAjQMAAAAA&#10;" strokecolor="#4bacc6" strokeweight=".25pt">
                    <v:textbox>
                      <w:txbxContent>
                        <w:p w14:paraId="6283FA71" w14:textId="77777777" w:rsidR="008F14A1" w:rsidRPr="00897DCF" w:rsidRDefault="008F14A1" w:rsidP="0039050D">
                          <w:pPr>
                            <w:rPr>
                              <w:rFonts w:asciiTheme="minorHAnsi" w:hAnsiTheme="minorHAnsi" w:cstheme="minorBidi"/>
                              <w:b/>
                              <w:i w:val="0"/>
                              <w:lang w:val="tr-TR"/>
                            </w:rPr>
                          </w:pPr>
                          <w:r w:rsidRPr="00D40CD1">
                            <w:rPr>
                              <w:rFonts w:asciiTheme="minorHAnsi" w:hAnsiTheme="minorHAnsi" w:cstheme="minorBidi"/>
                              <w:b/>
                              <w:i w:val="0"/>
                              <w:lang w:val="tr-TR"/>
                            </w:rPr>
                            <w:t>Karayolları Hasar Tespit ve Onarım Ekibi</w:t>
                          </w:r>
                        </w:p>
                        <w:p w14:paraId="7C2BA2AE" w14:textId="77777777" w:rsidR="008F14A1" w:rsidRPr="00897DCF" w:rsidRDefault="008F14A1" w:rsidP="0039050D">
                          <w:pPr>
                            <w:pStyle w:val="NormalWeb"/>
                            <w:spacing w:before="0" w:after="0"/>
                            <w:rPr>
                              <w:rFonts w:asciiTheme="minorHAnsi" w:hAnsiTheme="minorHAnsi"/>
                              <w:sz w:val="20"/>
                              <w:szCs w:val="20"/>
                            </w:rPr>
                          </w:pPr>
                        </w:p>
                      </w:txbxContent>
                    </v:textbox>
                  </v:roundrect>
                  <v:roundrect id="AutoShape 31" o:spid="_x0000_s1056" style="position:absolute;width:43925;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XRcgA&#10;AADdAAAADwAAAGRycy9kb3ducmV2LnhtbESPzW7CMBCE70i8g7VIvaDihJ/SphiEiio4cAntocdt&#10;vE0i4nVkm5C+fV0JieNoZr7RrDa9aURHzteWFaSTBARxYXXNpYLPj/fHZxA+IGtsLJOCX/KwWQ8H&#10;K8y0vXJO3SmUIkLYZ6igCqHNpPRFRQb9xLbE0fuxzmCI0pVSO7xGuGnkNEmepMGa40KFLb1VVJxP&#10;F6Ng3O1nX9+7xJ9fLsEuUpcv98dcqYdRv30FEagP9/CtfdAK5ulyD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0tdFyAAAAN0AAAAPAAAAAAAAAAAAAAAAAJgCAABk&#10;cnMvZG93bnJldi54bWxQSwUGAAAAAAQABAD1AAAAjQMAAAAA&#10;" fillcolor="#002060" stroked="f" strokeweight="2pt">
                    <v:textbox>
                      <w:txbxContent>
                        <w:p w14:paraId="562282AB" w14:textId="77777777" w:rsidR="008F14A1" w:rsidRDefault="008F14A1" w:rsidP="0039050D">
                          <w:pPr>
                            <w:pStyle w:val="NormalWeb"/>
                            <w:spacing w:before="0" w:after="0"/>
                            <w:jc w:val="center"/>
                            <w:rPr>
                              <w:rFonts w:ascii="Arial" w:hAnsi="Arial" w:cstheme="minorBidi"/>
                              <w:color w:val="FFFFFF"/>
                            </w:rPr>
                          </w:pPr>
                          <w:r>
                            <w:rPr>
                              <w:rFonts w:ascii="Arial" w:hAnsi="Arial" w:cstheme="minorBidi"/>
                              <w:color w:val="FFFFFF"/>
                            </w:rPr>
                            <w:t>YEREL DÜZEY ULAŞIM ALTYAPI HİZMET GRUBU TEŞKİLİ</w:t>
                          </w:r>
                        </w:p>
                        <w:p w14:paraId="04FBB6E3" w14:textId="77777777" w:rsidR="008F14A1" w:rsidRDefault="008F14A1" w:rsidP="0039050D">
                          <w:pPr>
                            <w:pStyle w:val="NormalWeb"/>
                            <w:spacing w:before="0" w:after="0"/>
                            <w:jc w:val="center"/>
                          </w:pPr>
                        </w:p>
                      </w:txbxContent>
                    </v:textbox>
                  </v:roundrect>
                  <v:roundrect id="AutoShape 32" o:spid="_x0000_s1057" style="position:absolute;left:8075;top:9253;width:27316;height:3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S8McA&#10;AADdAAAADwAAAGRycy9kb3ducmV2LnhtbESP3WrCQBSE7wu+w3KE3tVNpD+SukqpCBWLoFXQu9Ps&#10;MQlmz8bdVZO37xYKvRxm5htmPG1NLa7kfGVZQTpIQBDnVldcKNh+zR9GIHxA1lhbJgUdeZhOendj&#10;zLS98Zqum1CICGGfoYIyhCaT0uclGfQD2xBH72idwRClK6R2eItwU8thkjxLgxXHhRIbei8pP20u&#10;RsF+tj2nrjOf2Mnue31YLRfVbqnUfb99ewURqA3/4b/2h1bwmL48we+b+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BkvDHAAAA3QAAAA8AAAAAAAAAAAAAAAAAmAIAAGRy&#10;cy9kb3ducmV2LnhtbFBLBQYAAAAABAAEAPUAAACMAwAAAAA=&#10;" fillcolor="#4bacc6" strokecolor="#4bacc6" strokeweight="2pt">
                    <v:textbox>
                      <w:txbxContent>
                        <w:p w14:paraId="729598C1" w14:textId="77777777" w:rsidR="008F14A1" w:rsidRDefault="008F14A1" w:rsidP="0039050D">
                          <w:pPr>
                            <w:pStyle w:val="NormalWeb"/>
                            <w:spacing w:before="0" w:after="0"/>
                            <w:jc w:val="center"/>
                          </w:pPr>
                          <w:r>
                            <w:rPr>
                              <w:rFonts w:ascii="Arial" w:hAnsi="Arial" w:cstheme="minorBidi"/>
                              <w:color w:val="FFFFFF"/>
                            </w:rPr>
                            <w:t>Ulaşım Altyapı Hizmet Grubu</w:t>
                          </w:r>
                        </w:p>
                      </w:txbxContent>
                    </v:textbox>
                  </v:roundrect>
                </v:group>
                <v:roundrect id="AutoShape 33" o:spid="_x0000_s1058" style="position:absolute;left:31743;top:28679;width:19231;height:81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dccA&#10;AADdAAAADwAAAGRycy9kb3ducmV2LnhtbESPQWvCQBSE7wX/w/IEb3WjiKbRVVpF8aAHtYf29sw+&#10;k2j2bciumv77riB4HGbmG2Yya0wpblS7wrKCXjcCQZxaXXCm4PuwfI9BOI+ssbRMCv7IwWzaeptg&#10;ou2dd3Tb+0wECLsEFeTeV4mULs3JoOvaijh4J1sb9EHWmdQ13gPclLIfRUNpsOCwkGNF85zSy/5q&#10;FPgvE//0Py6LeF2tsutxm/5G541SnXbzOQbhqfGv8LO91goGvdEQH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nXHAAAA3QAAAA8AAAAAAAAAAAAAAAAAmAIAAGRy&#10;cy9kb3ducmV2LnhtbFBLBQYAAAAABAAEAPUAAACMAwAAAAA=&#10;" strokecolor="#4bacc6" strokeweight=".25pt">
                  <v:textbox>
                    <w:txbxContent>
                      <w:p w14:paraId="037B0401" w14:textId="77777777" w:rsidR="008F14A1" w:rsidRPr="00897DCF" w:rsidRDefault="008F14A1" w:rsidP="0039050D">
                        <w:pPr>
                          <w:rPr>
                            <w:rFonts w:asciiTheme="minorHAnsi" w:hAnsiTheme="minorHAnsi"/>
                            <w:b/>
                            <w:i w:val="0"/>
                            <w:lang w:val="tr-TR"/>
                          </w:rPr>
                        </w:pPr>
                        <w:r w:rsidRPr="00D40CD1">
                          <w:rPr>
                            <w:rFonts w:asciiTheme="minorHAnsi" w:hAnsiTheme="minorHAnsi"/>
                            <w:b/>
                            <w:i w:val="0"/>
                            <w:lang w:val="tr-TR"/>
                          </w:rPr>
                          <w:t xml:space="preserve">Ulaşım Altyapı Lojistik Ekibi </w:t>
                        </w:r>
                        <w:r w:rsidRPr="00D40CD1">
                          <w:rPr>
                            <w:rFonts w:asciiTheme="minorHAnsi" w:hAnsiTheme="minorHAnsi"/>
                            <w:b/>
                            <w:i w:val="0"/>
                            <w:sz w:val="16"/>
                            <w:szCs w:val="16"/>
                            <w:lang w:val="tr-TR"/>
                          </w:rPr>
                          <w:t>(Kara, hava, deniz, demiryolları lojistiği)</w:t>
                        </w:r>
                      </w:p>
                      <w:p w14:paraId="2155490C" w14:textId="77777777" w:rsidR="008F14A1" w:rsidRPr="003F5F36" w:rsidRDefault="008F14A1" w:rsidP="0039050D">
                        <w:pPr>
                          <w:pStyle w:val="NormalWeb"/>
                          <w:spacing w:before="0" w:after="0"/>
                          <w:rPr>
                            <w:rFonts w:asciiTheme="minorHAnsi" w:hAnsiTheme="minorHAnsi"/>
                          </w:rPr>
                        </w:pPr>
                      </w:p>
                    </w:txbxContent>
                  </v:textbox>
                </v:roundrect>
                <w10:wrap type="topAndBottom"/>
              </v:group>
            </w:pict>
          </mc:Fallback>
        </mc:AlternateContent>
      </w:r>
      <w:r w:rsidR="00D721EF">
        <w:rPr>
          <w:b/>
          <w:bCs/>
          <w:noProof/>
          <w:color w:val="858585"/>
          <w:sz w:val="18"/>
          <w:szCs w:val="18"/>
          <w:highlight w:val="yellow"/>
          <w:lang w:val="tr-TR" w:eastAsia="tr-TR"/>
        </w:rPr>
        <mc:AlternateContent>
          <mc:Choice Requires="wps">
            <w:drawing>
              <wp:anchor distT="0" distB="0" distL="114300" distR="114300" simplePos="0" relativeHeight="251663872" behindDoc="0" locked="0" layoutInCell="1" allowOverlap="1" wp14:anchorId="0360A80B" wp14:editId="69615E93">
                <wp:simplePos x="0" y="0"/>
                <wp:positionH relativeFrom="column">
                  <wp:posOffset>1756410</wp:posOffset>
                </wp:positionH>
                <wp:positionV relativeFrom="paragraph">
                  <wp:posOffset>1752600</wp:posOffset>
                </wp:positionV>
                <wp:extent cx="2370455" cy="480695"/>
                <wp:effectExtent l="0" t="0" r="10795" b="14605"/>
                <wp:wrapNone/>
                <wp:docPr id="414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0455" cy="480695"/>
                        </a:xfrm>
                        <a:prstGeom prst="roundRect">
                          <a:avLst/>
                        </a:prstGeom>
                        <a:solidFill>
                          <a:srgbClr val="4BACC6"/>
                        </a:solidFill>
                        <a:ln w="25400" cap="flat" cmpd="sng" algn="ctr">
                          <a:solidFill>
                            <a:srgbClr val="4BACC6"/>
                          </a:solidFill>
                          <a:prstDash val="solid"/>
                        </a:ln>
                        <a:effectLst/>
                      </wps:spPr>
                      <wps:txbx>
                        <w:txbxContent>
                          <w:p w14:paraId="3114ECAE" w14:textId="77777777" w:rsidR="008F14A1" w:rsidRPr="00897DCF" w:rsidRDefault="008F14A1" w:rsidP="0039050D">
                            <w:pPr>
                              <w:pStyle w:val="NormalWeb"/>
                              <w:spacing w:before="0" w:after="0"/>
                              <w:jc w:val="center"/>
                              <w:rPr>
                                <w:rFonts w:asciiTheme="minorHAnsi" w:hAnsiTheme="minorHAnsi"/>
                                <w:b w:val="0"/>
                                <w:color w:val="FFFFFF" w:themeColor="background1"/>
                                <w:sz w:val="16"/>
                              </w:rPr>
                            </w:pPr>
                            <w:r>
                              <w:rPr>
                                <w:rFonts w:ascii="Arial" w:hAnsi="Arial" w:cstheme="minorBidi"/>
                                <w:color w:val="FFFFFF"/>
                              </w:rPr>
                              <w:t>Olay Yeri Yönetim Ekibi</w:t>
                            </w:r>
                          </w:p>
                          <w:p w14:paraId="0AC8ABD3" w14:textId="77777777" w:rsidR="008F14A1" w:rsidRDefault="008F14A1" w:rsidP="0039050D">
                            <w:pPr>
                              <w:pStyle w:val="NormalWeb"/>
                              <w:spacing w:before="0" w:after="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60A80B" id="Rectangle 45" o:spid="_x0000_s1059" style="position:absolute;margin-left:138.3pt;margin-top:138pt;width:186.65pt;height:37.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" fillcolor="#4bacc6" strokecolor="#4bacc6" strokeweight="2pt">
                <v:path arrowok="t"/>
                <v:textbox>
                  <w:txbxContent>
                    <w:p w14:paraId="3114ECAE" w14:textId="77777777" w:rsidR="008F14A1" w:rsidRPr="00897DCF" w:rsidRDefault="008F14A1" w:rsidP="0039050D">
                      <w:pPr>
                        <w:pStyle w:val="NormalWeb"/>
                        <w:spacing w:before="0" w:after="0"/>
                        <w:jc w:val="center"/>
                        <w:rPr>
                          <w:rFonts w:asciiTheme="minorHAnsi" w:hAnsiTheme="minorHAnsi"/>
                          <w:b w:val="0"/>
                          <w:color w:val="FFFFFF" w:themeColor="background1"/>
                          <w:sz w:val="16"/>
                        </w:rPr>
                      </w:pPr>
                      <w:r>
                        <w:rPr>
                          <w:rFonts w:ascii="Arial" w:hAnsi="Arial" w:cstheme="minorBidi"/>
                          <w:color w:val="FFFFFF"/>
                        </w:rPr>
                        <w:t>Olay Yeri Yönetim Ekibi</w:t>
                      </w:r>
                    </w:p>
                    <w:p w14:paraId="0AC8ABD3" w14:textId="77777777" w:rsidR="008F14A1" w:rsidRDefault="008F14A1" w:rsidP="0039050D">
                      <w:pPr>
                        <w:pStyle w:val="NormalWeb"/>
                        <w:spacing w:before="0" w:after="0"/>
                        <w:jc w:val="center"/>
                      </w:pPr>
                    </w:p>
                  </w:txbxContent>
                </v:textbox>
              </v:roundrect>
            </w:pict>
          </mc:Fallback>
        </mc:AlternateContent>
      </w:r>
      <w:r w:rsidR="00D721EF">
        <w:rPr>
          <w:b/>
          <w:bCs/>
          <w:noProof/>
          <w:color w:val="858585"/>
          <w:sz w:val="18"/>
          <w:szCs w:val="18"/>
          <w:highlight w:val="yellow"/>
          <w:lang w:val="tr-TR" w:eastAsia="tr-TR"/>
        </w:rPr>
        <mc:AlternateContent>
          <mc:Choice Requires="wps">
            <w:drawing>
              <wp:anchor distT="0" distB="0" distL="114300" distR="114300" simplePos="0" relativeHeight="251668992" behindDoc="0" locked="0" layoutInCell="1" allowOverlap="1" wp14:anchorId="2E1B6658" wp14:editId="5B6DA00A">
                <wp:simplePos x="0" y="0"/>
                <wp:positionH relativeFrom="column">
                  <wp:posOffset>4175125</wp:posOffset>
                </wp:positionH>
                <wp:positionV relativeFrom="paragraph">
                  <wp:posOffset>1876425</wp:posOffset>
                </wp:positionV>
                <wp:extent cx="1743075" cy="314960"/>
                <wp:effectExtent l="0" t="0" r="28575" b="27940"/>
                <wp:wrapNone/>
                <wp:docPr id="41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14960"/>
                        </a:xfrm>
                        <a:prstGeom prst="roundRect">
                          <a:avLst/>
                        </a:prstGeom>
                        <a:solidFill>
                          <a:srgbClr val="4BACC6"/>
                        </a:solidFill>
                        <a:ln w="25400" cap="flat" cmpd="sng" algn="ctr">
                          <a:solidFill>
                            <a:srgbClr val="4BACC6"/>
                          </a:solidFill>
                          <a:prstDash val="solid"/>
                        </a:ln>
                        <a:effectLst/>
                      </wps:spPr>
                      <wps:txbx>
                        <w:txbxContent>
                          <w:p w14:paraId="44102F09" w14:textId="77777777" w:rsidR="008F14A1" w:rsidRPr="003F5F36" w:rsidRDefault="008F14A1" w:rsidP="0039050D">
                            <w:pPr>
                              <w:pStyle w:val="NormalWeb"/>
                              <w:spacing w:before="0" w:after="0"/>
                              <w:jc w:val="center"/>
                              <w:rPr>
                                <w:rFonts w:asciiTheme="minorHAnsi" w:hAnsiTheme="minorHAnsi"/>
                                <w:sz w:val="20"/>
                                <w:szCs w:val="20"/>
                              </w:rPr>
                            </w:pPr>
                            <w:r w:rsidRPr="003F5F36">
                              <w:rPr>
                                <w:rFonts w:asciiTheme="minorHAnsi" w:hAnsiTheme="minorHAnsi" w:cstheme="minorBidi"/>
                                <w:color w:val="FFFFFF"/>
                                <w:sz w:val="20"/>
                                <w:szCs w:val="20"/>
                              </w:rPr>
                              <w:t>Hizmet Grubu Sekretaryası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E1B6658" id="_x0000_s1060" style="position:absolute;margin-left:328.75pt;margin-top:147.75pt;width:137.25pt;height:2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" fillcolor="#4bacc6" strokecolor="#4bacc6" strokeweight="2pt">
                <v:path arrowok="t"/>
                <v:textbox>
                  <w:txbxContent>
                    <w:p w14:paraId="44102F09" w14:textId="77777777" w:rsidR="008F14A1" w:rsidRPr="003F5F36" w:rsidRDefault="008F14A1" w:rsidP="0039050D">
                      <w:pPr>
                        <w:pStyle w:val="NormalWeb"/>
                        <w:spacing w:before="0" w:after="0"/>
                        <w:jc w:val="center"/>
                        <w:rPr>
                          <w:rFonts w:asciiTheme="minorHAnsi" w:hAnsiTheme="minorHAnsi"/>
                          <w:sz w:val="20"/>
                          <w:szCs w:val="20"/>
                        </w:rPr>
                      </w:pPr>
                      <w:r w:rsidRPr="003F5F36">
                        <w:rPr>
                          <w:rFonts w:asciiTheme="minorHAnsi" w:hAnsiTheme="minorHAnsi" w:cstheme="minorBidi"/>
                          <w:color w:val="FFFFFF"/>
                          <w:sz w:val="20"/>
                          <w:szCs w:val="20"/>
                        </w:rPr>
                        <w:t>Hizmet Grubu Sekretaryası</w:t>
                      </w:r>
                    </w:p>
                  </w:txbxContent>
                </v:textbox>
              </v:roundrect>
            </w:pict>
          </mc:Fallback>
        </mc:AlternateContent>
      </w:r>
    </w:p>
    <w:p w14:paraId="418B1E63" w14:textId="4491E4C6" w:rsidR="0039050D" w:rsidRPr="00B365DE" w:rsidRDefault="00420A6C" w:rsidP="0039050D">
      <w:pPr>
        <w:rPr>
          <w:highlight w:val="yellow"/>
          <w:lang w:val="tr-TR"/>
        </w:rPr>
      </w:pPr>
      <w:r>
        <w:rPr>
          <w:noProof/>
          <w:lang w:val="tr-TR" w:eastAsia="tr-TR"/>
        </w:rPr>
        <mc:AlternateContent>
          <mc:Choice Requires="wps">
            <w:drawing>
              <wp:anchor distT="0" distB="0" distL="114300" distR="114300" simplePos="0" relativeHeight="251675136" behindDoc="0" locked="0" layoutInCell="1" allowOverlap="1" wp14:anchorId="79F8084A" wp14:editId="6E944AC2">
                <wp:simplePos x="0" y="0"/>
                <wp:positionH relativeFrom="column">
                  <wp:posOffset>-228455</wp:posOffset>
                </wp:positionH>
                <wp:positionV relativeFrom="paragraph">
                  <wp:posOffset>3859530</wp:posOffset>
                </wp:positionV>
                <wp:extent cx="1583690" cy="899795"/>
                <wp:effectExtent l="0" t="0" r="16510" b="14605"/>
                <wp:wrapNone/>
                <wp:docPr id="222" name="Yuvarlatılmış 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89979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3B0E6C3" w14:textId="20544239" w:rsidR="008F14A1" w:rsidRPr="00BC3397" w:rsidRDefault="008F14A1" w:rsidP="00BD736A">
                            <w:pPr>
                              <w:jc w:val="center"/>
                              <w:rPr>
                                <w:b/>
                                <w:i w:val="0"/>
                                <w:lang w:val="tr-TR"/>
                              </w:rPr>
                            </w:pPr>
                            <w:r>
                              <w:rPr>
                                <w:b/>
                                <w:i w:val="0"/>
                                <w:lang w:val="tr-TR"/>
                              </w:rPr>
                              <w:t>Demiryolları</w:t>
                            </w:r>
                            <w:r w:rsidRPr="00BC3397">
                              <w:rPr>
                                <w:b/>
                                <w:i w:val="0"/>
                                <w:lang w:val="tr-TR"/>
                              </w:rPr>
                              <w:t xml:space="preserve"> Saha Destek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8084A" id="_x0000_s1061" style="position:absolute;margin-left:-18pt;margin-top:303.9pt;width:124.7pt;height:7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" fillcolor="white [3201]" strokecolor="#4f81bd [3204]" strokeweight="2pt">
                <v:path arrowok="t"/>
                <v:textbox>
                  <w:txbxContent>
                    <w:p w14:paraId="73B0E6C3" w14:textId="20544239" w:rsidR="008F14A1" w:rsidRPr="00BC3397" w:rsidRDefault="008F14A1" w:rsidP="00BD736A">
                      <w:pPr>
                        <w:jc w:val="center"/>
                        <w:rPr>
                          <w:b/>
                          <w:i w:val="0"/>
                          <w:lang w:val="tr-TR"/>
                        </w:rPr>
                      </w:pPr>
                      <w:r>
                        <w:rPr>
                          <w:b/>
                          <w:i w:val="0"/>
                          <w:lang w:val="tr-TR"/>
                        </w:rPr>
                        <w:t>Demiryolları</w:t>
                      </w:r>
                      <w:r w:rsidRPr="00BC3397">
                        <w:rPr>
                          <w:b/>
                          <w:i w:val="0"/>
                          <w:lang w:val="tr-TR"/>
                        </w:rPr>
                        <w:t xml:space="preserve"> Saha Destek Ekibi</w:t>
                      </w:r>
                    </w:p>
                  </w:txbxContent>
                </v:textbox>
              </v:roundrect>
            </w:pict>
          </mc:Fallback>
        </mc:AlternateContent>
      </w:r>
      <w:r w:rsidR="00F739BF">
        <w:rPr>
          <w:rFonts w:ascii="Times New Roman" w:hAnsi="Times New Roman"/>
          <w:noProof/>
          <w:lang w:val="tr-TR" w:eastAsia="tr-TR"/>
        </w:rPr>
        <mc:AlternateContent>
          <mc:Choice Requires="wps">
            <w:drawing>
              <wp:anchor distT="0" distB="0" distL="114300" distR="114300" simplePos="0" relativeHeight="251699712" behindDoc="0" locked="0" layoutInCell="1" allowOverlap="1" wp14:anchorId="3A6E43B4" wp14:editId="090CCDB0">
                <wp:simplePos x="0" y="0"/>
                <wp:positionH relativeFrom="column">
                  <wp:posOffset>1588694</wp:posOffset>
                </wp:positionH>
                <wp:positionV relativeFrom="paragraph">
                  <wp:posOffset>3797702</wp:posOffset>
                </wp:positionV>
                <wp:extent cx="1920240" cy="913130"/>
                <wp:effectExtent l="0" t="0" r="22860" b="20320"/>
                <wp:wrapNone/>
                <wp:docPr id="427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0240" cy="913130"/>
                        </a:xfrm>
                        <a:prstGeom prst="roundRect">
                          <a:avLst/>
                        </a:prstGeom>
                        <a:solidFill>
                          <a:sysClr val="window" lastClr="FFFFFF"/>
                        </a:solidFill>
                        <a:ln w="3175" cap="flat" cmpd="sng" algn="ctr">
                          <a:solidFill>
                            <a:srgbClr val="4BACC6"/>
                          </a:solidFill>
                          <a:prstDash val="solid"/>
                        </a:ln>
                        <a:effectLst/>
                      </wps:spPr>
                      <wps:txbx>
                        <w:txbxContent>
                          <w:p w14:paraId="6356B630" w14:textId="77777777" w:rsidR="008F14A1" w:rsidRPr="00F739BF" w:rsidRDefault="008F14A1" w:rsidP="00F739BF">
                            <w:pPr>
                              <w:pStyle w:val="NormalWeb"/>
                              <w:spacing w:before="0" w:after="0"/>
                              <w:rPr>
                                <w:rFonts w:ascii="Calibri" w:hAnsi="Calibri" w:cs="Arial"/>
                                <w:sz w:val="20"/>
                                <w:szCs w:val="16"/>
                              </w:rPr>
                            </w:pPr>
                            <w:r w:rsidRPr="00F739BF">
                              <w:rPr>
                                <w:rFonts w:ascii="Calibri" w:hAnsi="Calibri" w:cs="Arial"/>
                                <w:sz w:val="20"/>
                                <w:szCs w:val="16"/>
                              </w:rPr>
                              <w:t xml:space="preserve">Demiryolları Hasar Tespit ve Onarım Ekibi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6E43B4" id="Rectangle 46" o:spid="_x0000_s1062" style="position:absolute;margin-left:125.1pt;margin-top:299.05pt;width:151.2pt;height:71.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" fillcolor="window" strokecolor="#4bacc6" strokeweight=".25pt">
                <v:path arrowok="t"/>
                <v:textbox>
                  <w:txbxContent>
                    <w:p w14:paraId="6356B630" w14:textId="77777777" w:rsidR="008F14A1" w:rsidRPr="00F739BF" w:rsidRDefault="008F14A1" w:rsidP="00F739BF">
                      <w:pPr>
                        <w:pStyle w:val="NormalWeb"/>
                        <w:spacing w:before="0" w:after="0"/>
                        <w:rPr>
                          <w:rFonts w:ascii="Calibri" w:hAnsi="Calibri" w:cs="Arial"/>
                          <w:sz w:val="20"/>
                          <w:szCs w:val="16"/>
                        </w:rPr>
                      </w:pPr>
                      <w:r w:rsidRPr="00F739BF">
                        <w:rPr>
                          <w:rFonts w:ascii="Calibri" w:hAnsi="Calibri" w:cs="Arial"/>
                          <w:sz w:val="20"/>
                          <w:szCs w:val="16"/>
                        </w:rPr>
                        <w:t xml:space="preserve">Demiryolları Hasar Tespit ve Onarım Ekibi </w:t>
                      </w:r>
                    </w:p>
                  </w:txbxContent>
                </v:textbox>
              </v:roundrect>
            </w:pict>
          </mc:Fallback>
        </mc:AlternateContent>
      </w:r>
      <w:r w:rsidR="00D721EF">
        <w:rPr>
          <w:noProof/>
          <w:lang w:val="tr-TR" w:eastAsia="tr-TR"/>
        </w:rPr>
        <mc:AlternateContent>
          <mc:Choice Requires="wps">
            <w:drawing>
              <wp:anchor distT="0" distB="0" distL="114300" distR="114300" simplePos="0" relativeHeight="251686400" behindDoc="0" locked="0" layoutInCell="1" allowOverlap="1" wp14:anchorId="56724CC5" wp14:editId="4ECD8C69">
                <wp:simplePos x="0" y="0"/>
                <wp:positionH relativeFrom="column">
                  <wp:posOffset>4020820</wp:posOffset>
                </wp:positionH>
                <wp:positionV relativeFrom="paragraph">
                  <wp:posOffset>2897505</wp:posOffset>
                </wp:positionV>
                <wp:extent cx="2002790" cy="914400"/>
                <wp:effectExtent l="0" t="0" r="16510" b="19050"/>
                <wp:wrapNone/>
                <wp:docPr id="223" name="Yuvarlatılmış Dikdörtgen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790" cy="914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118AE02" w14:textId="77777777" w:rsidR="008F14A1" w:rsidRDefault="008F14A1" w:rsidP="00BC3397">
                            <w:pPr>
                              <w:suppressAutoHyphens/>
                              <w:spacing w:after="0" w:line="240" w:lineRule="auto"/>
                              <w:textAlignment w:val="center"/>
                              <w:rPr>
                                <w:rFonts w:ascii="Arial" w:hAnsi="Arial" w:cs="Arial"/>
                                <w:b/>
                                <w:i w:val="0"/>
                                <w:iCs w:val="0"/>
                                <w:lang w:val="tr-TR" w:eastAsia="ar-SA"/>
                              </w:rPr>
                            </w:pPr>
                          </w:p>
                          <w:p w14:paraId="52D0D86D" w14:textId="77777777" w:rsidR="008F14A1" w:rsidRPr="00F739BF" w:rsidRDefault="008F14A1" w:rsidP="00F739BF">
                            <w:pPr>
                              <w:rPr>
                                <w:rFonts w:cs="Arial"/>
                                <w:b/>
                                <w:i w:val="0"/>
                                <w:sz w:val="14"/>
                                <w:szCs w:val="16"/>
                                <w:lang w:val="tr-TR"/>
                              </w:rPr>
                            </w:pPr>
                            <w:r w:rsidRPr="00F739BF">
                              <w:rPr>
                                <w:rFonts w:cs="Arial"/>
                                <w:b/>
                                <w:i w:val="0"/>
                                <w:sz w:val="18"/>
                                <w:lang w:val="tr-TR"/>
                              </w:rPr>
                              <w:t xml:space="preserve">Ulaşım Altyapı Hizmet Grubu Lojistik Ekibi </w:t>
                            </w:r>
                            <w:r w:rsidRPr="00F739BF">
                              <w:rPr>
                                <w:rFonts w:cs="Arial"/>
                                <w:b/>
                                <w:i w:val="0"/>
                                <w:sz w:val="14"/>
                                <w:szCs w:val="16"/>
                                <w:lang w:val="tr-TR"/>
                              </w:rPr>
                              <w:t>(Karayolları ve Demiryolları Lojistiği)</w:t>
                            </w:r>
                          </w:p>
                          <w:p w14:paraId="1D2CACC4" w14:textId="77777777" w:rsidR="008F14A1" w:rsidRDefault="008F14A1" w:rsidP="00BC3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6724CC5" id="Yuvarlatılmış Dikdörtgen 210" o:spid="_x0000_s1063" style="position:absolute;margin-left:316.6pt;margin-top:228.15pt;width:157.7pt;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" fillcolor="white [3201]" strokecolor="#4f81bd [3204]" strokeweight="2pt">
                <v:path arrowok="t"/>
                <v:textbox>
                  <w:txbxContent>
                    <w:p w14:paraId="5118AE02" w14:textId="77777777" w:rsidR="008F14A1" w:rsidRDefault="008F14A1" w:rsidP="00BC3397">
                      <w:pPr>
                        <w:suppressAutoHyphens/>
                        <w:spacing w:after="0" w:line="240" w:lineRule="auto"/>
                        <w:textAlignment w:val="center"/>
                        <w:rPr>
                          <w:rFonts w:ascii="Arial" w:hAnsi="Arial" w:cs="Arial"/>
                          <w:b/>
                          <w:i w:val="0"/>
                          <w:iCs w:val="0"/>
                          <w:lang w:val="tr-TR" w:eastAsia="ar-SA"/>
                        </w:rPr>
                      </w:pPr>
                    </w:p>
                    <w:p w14:paraId="52D0D86D" w14:textId="77777777" w:rsidR="008F14A1" w:rsidRPr="00F739BF" w:rsidRDefault="008F14A1" w:rsidP="00F739BF">
                      <w:pPr>
                        <w:rPr>
                          <w:rFonts w:cs="Arial"/>
                          <w:b/>
                          <w:i w:val="0"/>
                          <w:sz w:val="14"/>
                          <w:szCs w:val="16"/>
                          <w:lang w:val="tr-TR"/>
                        </w:rPr>
                      </w:pPr>
                      <w:r w:rsidRPr="00F739BF">
                        <w:rPr>
                          <w:rFonts w:cs="Arial"/>
                          <w:b/>
                          <w:i w:val="0"/>
                          <w:sz w:val="18"/>
                          <w:lang w:val="tr-TR"/>
                        </w:rPr>
                        <w:t xml:space="preserve">Ulaşım Altyapı Hizmet Grubu Lojistik Ekibi </w:t>
                      </w:r>
                      <w:r w:rsidRPr="00F739BF">
                        <w:rPr>
                          <w:rFonts w:cs="Arial"/>
                          <w:b/>
                          <w:i w:val="0"/>
                          <w:sz w:val="14"/>
                          <w:szCs w:val="16"/>
                          <w:lang w:val="tr-TR"/>
                        </w:rPr>
                        <w:t>(Karayolları ve Demiryolları Lojistiği)</w:t>
                      </w:r>
                    </w:p>
                    <w:p w14:paraId="1D2CACC4" w14:textId="77777777" w:rsidR="008F14A1" w:rsidRDefault="008F14A1" w:rsidP="00BC3397">
                      <w:pPr>
                        <w:jc w:val="center"/>
                      </w:pPr>
                    </w:p>
                  </w:txbxContent>
                </v:textbox>
              </v:roundrect>
            </w:pict>
          </mc:Fallback>
        </mc:AlternateContent>
      </w:r>
    </w:p>
    <w:p w14:paraId="1119925C" w14:textId="2C024816" w:rsidR="0039050D" w:rsidRPr="00B365DE" w:rsidRDefault="00420A6C" w:rsidP="0039050D">
      <w:pPr>
        <w:rPr>
          <w:highlight w:val="yellow"/>
          <w:lang w:val="tr-TR"/>
        </w:rPr>
      </w:pPr>
      <w:r w:rsidRPr="00420A6C">
        <w:rPr>
          <w:noProof/>
          <w:lang w:val="tr-TR" w:eastAsia="tr-TR"/>
        </w:rPr>
        <mc:AlternateContent>
          <mc:Choice Requires="wps">
            <w:drawing>
              <wp:anchor distT="0" distB="0" distL="114300" distR="114300" simplePos="0" relativeHeight="251703808" behindDoc="0" locked="0" layoutInCell="1" allowOverlap="1" wp14:anchorId="6EF1ED4A" wp14:editId="16855051">
                <wp:simplePos x="0" y="0"/>
                <wp:positionH relativeFrom="column">
                  <wp:posOffset>-278194</wp:posOffset>
                </wp:positionH>
                <wp:positionV relativeFrom="paragraph">
                  <wp:posOffset>883285</wp:posOffset>
                </wp:positionV>
                <wp:extent cx="1583690" cy="899795"/>
                <wp:effectExtent l="0" t="0" r="16510" b="14605"/>
                <wp:wrapNone/>
                <wp:docPr id="4278" name="Yuvarlatılmış 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899795"/>
                        </a:xfrm>
                        <a:prstGeom prst="roundRect">
                          <a:avLst/>
                        </a:prstGeom>
                        <a:solidFill>
                          <a:sysClr val="window" lastClr="FFFFFF"/>
                        </a:solidFill>
                        <a:ln w="25400" cap="flat" cmpd="sng" algn="ctr">
                          <a:solidFill>
                            <a:srgbClr val="4F81BD"/>
                          </a:solidFill>
                          <a:prstDash val="solid"/>
                        </a:ln>
                        <a:effectLst/>
                      </wps:spPr>
                      <wps:txbx>
                        <w:txbxContent>
                          <w:p w14:paraId="54B3F21D" w14:textId="71BA0F4A" w:rsidR="008F14A1" w:rsidRPr="00BC3397" w:rsidRDefault="008F14A1" w:rsidP="00420A6C">
                            <w:pPr>
                              <w:jc w:val="center"/>
                              <w:rPr>
                                <w:b/>
                                <w:i w:val="0"/>
                                <w:lang w:val="tr-TR"/>
                              </w:rPr>
                            </w:pPr>
                            <w:r>
                              <w:rPr>
                                <w:b/>
                                <w:i w:val="0"/>
                                <w:lang w:val="tr-TR"/>
                              </w:rPr>
                              <w:t>Havayolları</w:t>
                            </w:r>
                            <w:r w:rsidRPr="00BC3397">
                              <w:rPr>
                                <w:b/>
                                <w:i w:val="0"/>
                                <w:lang w:val="tr-TR"/>
                              </w:rPr>
                              <w:t xml:space="preserve"> Saha Destek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1ED4A" id="_x0000_s1064" style="position:absolute;margin-left:-21.9pt;margin-top:69.55pt;width:124.7pt;height:70.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" fillcolor="window" strokecolor="#4f81bd" strokeweight="2pt">
                <v:path arrowok="t"/>
                <v:textbox>
                  <w:txbxContent>
                    <w:p w14:paraId="54B3F21D" w14:textId="71BA0F4A" w:rsidR="008F14A1" w:rsidRPr="00BC3397" w:rsidRDefault="008F14A1" w:rsidP="00420A6C">
                      <w:pPr>
                        <w:jc w:val="center"/>
                        <w:rPr>
                          <w:b/>
                          <w:i w:val="0"/>
                          <w:lang w:val="tr-TR"/>
                        </w:rPr>
                      </w:pPr>
                      <w:r>
                        <w:rPr>
                          <w:b/>
                          <w:i w:val="0"/>
                          <w:lang w:val="tr-TR"/>
                        </w:rPr>
                        <w:t>Havayolları</w:t>
                      </w:r>
                      <w:r w:rsidRPr="00BC3397">
                        <w:rPr>
                          <w:b/>
                          <w:i w:val="0"/>
                          <w:lang w:val="tr-TR"/>
                        </w:rPr>
                        <w:t xml:space="preserve"> Saha Destek Ekibi</w:t>
                      </w:r>
                    </w:p>
                  </w:txbxContent>
                </v:textbox>
              </v:roundrect>
            </w:pict>
          </mc:Fallback>
        </mc:AlternateContent>
      </w:r>
      <w:r w:rsidR="00F739BF">
        <w:rPr>
          <w:rFonts w:ascii="Times New Roman" w:hAnsi="Times New Roman"/>
          <w:noProof/>
          <w:lang w:val="tr-TR" w:eastAsia="tr-TR"/>
        </w:rPr>
        <mc:AlternateContent>
          <mc:Choice Requires="wps">
            <w:drawing>
              <wp:anchor distT="0" distB="0" distL="114300" distR="114300" simplePos="0" relativeHeight="251701760" behindDoc="0" locked="0" layoutInCell="1" allowOverlap="1" wp14:anchorId="13DA8094" wp14:editId="17E0FC7F">
                <wp:simplePos x="0" y="0"/>
                <wp:positionH relativeFrom="column">
                  <wp:posOffset>1551008</wp:posOffset>
                </wp:positionH>
                <wp:positionV relativeFrom="paragraph">
                  <wp:posOffset>798653</wp:posOffset>
                </wp:positionV>
                <wp:extent cx="1920240" cy="913130"/>
                <wp:effectExtent l="0" t="0" r="22860" b="20320"/>
                <wp:wrapNone/>
                <wp:docPr id="42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0240" cy="913130"/>
                        </a:xfrm>
                        <a:prstGeom prst="roundRect">
                          <a:avLst/>
                        </a:prstGeom>
                        <a:solidFill>
                          <a:sysClr val="window" lastClr="FFFFFF"/>
                        </a:solidFill>
                        <a:ln w="3175" cap="flat" cmpd="sng" algn="ctr">
                          <a:solidFill>
                            <a:srgbClr val="4BACC6"/>
                          </a:solidFill>
                          <a:prstDash val="solid"/>
                        </a:ln>
                        <a:effectLst/>
                      </wps:spPr>
                      <wps:txbx>
                        <w:txbxContent>
                          <w:p w14:paraId="6C7CAC1E" w14:textId="70E39216" w:rsidR="008F14A1" w:rsidRPr="00F739BF" w:rsidRDefault="008F14A1" w:rsidP="00F739BF">
                            <w:pPr>
                              <w:pStyle w:val="NormalWeb"/>
                              <w:spacing w:before="0" w:after="0"/>
                              <w:rPr>
                                <w:rFonts w:ascii="Calibri" w:hAnsi="Calibri" w:cs="Arial"/>
                                <w:sz w:val="20"/>
                                <w:szCs w:val="16"/>
                              </w:rPr>
                            </w:pPr>
                            <w:r>
                              <w:rPr>
                                <w:rFonts w:ascii="Calibri" w:hAnsi="Calibri" w:cs="Arial"/>
                                <w:sz w:val="20"/>
                                <w:szCs w:val="16"/>
                              </w:rPr>
                              <w:t>Deniz</w:t>
                            </w:r>
                            <w:r w:rsidRPr="00F739BF">
                              <w:rPr>
                                <w:rFonts w:ascii="Calibri" w:hAnsi="Calibri" w:cs="Arial"/>
                                <w:sz w:val="20"/>
                                <w:szCs w:val="16"/>
                              </w:rPr>
                              <w:t xml:space="preserve">yolları Hasar Tespit ve Onarım Ekibi </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3DA8094" id="_x0000_s1065" style="position:absolute;margin-left:122.15pt;margin-top:62.9pt;width:151.2pt;height:7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" fillcolor="window" strokecolor="#4bacc6" strokeweight=".25pt">
                <v:path arrowok="t"/>
                <v:textbox>
                  <w:txbxContent>
                    <w:p w14:paraId="6C7CAC1E" w14:textId="70E39216" w:rsidR="008F14A1" w:rsidRPr="00F739BF" w:rsidRDefault="008F14A1" w:rsidP="00F739BF">
                      <w:pPr>
                        <w:pStyle w:val="NormalWeb"/>
                        <w:spacing w:before="0" w:after="0"/>
                        <w:rPr>
                          <w:rFonts w:ascii="Calibri" w:hAnsi="Calibri" w:cs="Arial"/>
                          <w:sz w:val="20"/>
                          <w:szCs w:val="16"/>
                        </w:rPr>
                      </w:pPr>
                      <w:r>
                        <w:rPr>
                          <w:rFonts w:ascii="Calibri" w:hAnsi="Calibri" w:cs="Arial"/>
                          <w:sz w:val="20"/>
                          <w:szCs w:val="16"/>
                        </w:rPr>
                        <w:t>Deniz</w:t>
                      </w:r>
                      <w:r w:rsidRPr="00F739BF">
                        <w:rPr>
                          <w:rFonts w:ascii="Calibri" w:hAnsi="Calibri" w:cs="Arial"/>
                          <w:sz w:val="20"/>
                          <w:szCs w:val="16"/>
                        </w:rPr>
                        <w:t xml:space="preserve">yolları Hasar Tespit ve Onarım Ekibi </w:t>
                      </w:r>
                    </w:p>
                  </w:txbxContent>
                </v:textbox>
              </v:roundrect>
            </w:pict>
          </mc:Fallback>
        </mc:AlternateContent>
      </w:r>
    </w:p>
    <w:p w14:paraId="2EF71BFB" w14:textId="5944EB13" w:rsidR="0084279C" w:rsidRPr="00DA350B" w:rsidRDefault="00D721EF" w:rsidP="00DA350B">
      <w:pPr>
        <w:jc w:val="center"/>
        <w:rPr>
          <w:highlight w:val="yellow"/>
          <w:lang w:val="tr-TR"/>
        </w:rPr>
      </w:pPr>
      <w:r>
        <w:rPr>
          <w:rFonts w:asciiTheme="minorHAnsi" w:hAnsiTheme="minorHAnsi"/>
          <w:i w:val="0"/>
          <w:noProof/>
          <w:sz w:val="24"/>
          <w:szCs w:val="24"/>
          <w:lang w:val="tr-TR" w:eastAsia="tr-TR"/>
        </w:rPr>
        <w:lastRenderedPageBreak/>
        <mc:AlternateContent>
          <mc:Choice Requires="wpc">
            <w:drawing>
              <wp:inline distT="0" distB="0" distL="0" distR="0" wp14:anchorId="23E53E05" wp14:editId="68BDED49">
                <wp:extent cx="6193790" cy="9197340"/>
                <wp:effectExtent l="3175" t="0" r="13335" b="44450"/>
                <wp:docPr id="392" name="Tuval 3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 name="Yuvarlatılmış Dikdörtgen 49"/>
                        <wps:cNvSpPr>
                          <a:spLocks noChangeArrowheads="1"/>
                        </wps:cNvSpPr>
                        <wps:spPr bwMode="auto">
                          <a:xfrm>
                            <a:off x="1351420" y="1110505"/>
                            <a:ext cx="3334748" cy="789203"/>
                          </a:xfrm>
                          <a:prstGeom prst="roundRect">
                            <a:avLst>
                              <a:gd name="adj" fmla="val 16667"/>
                            </a:avLst>
                          </a:prstGeom>
                          <a:gradFill rotWithShape="0">
                            <a:gsLst>
                              <a:gs pos="0">
                                <a:srgbClr val="32BD26"/>
                              </a:gs>
                              <a:gs pos="33000">
                                <a:srgbClr val="A0D32A"/>
                              </a:gs>
                              <a:gs pos="88000">
                                <a:srgbClr val="F3F6E2"/>
                              </a:gs>
                              <a:gs pos="100000">
                                <a:srgbClr val="F3F6E2"/>
                              </a:gs>
                            </a:gsLst>
                            <a:lin ang="16200000" scaled="1"/>
                          </a:gradFill>
                          <a:ln w="25400">
                            <a:solidFill>
                              <a:srgbClr val="1C6C16"/>
                            </a:solidFill>
                            <a:round/>
                            <a:headEnd/>
                            <a:tailEnd/>
                          </a:ln>
                          <a:effectLst>
                            <a:outerShdw dist="38100" dir="2700000" algn="tl" rotWithShape="0">
                              <a:srgbClr val="000000">
                                <a:alpha val="39998"/>
                              </a:srgbClr>
                            </a:outerShdw>
                          </a:effectLst>
                        </wps:spPr>
                        <wps:txbx>
                          <w:txbxContent>
                            <w:p w14:paraId="2C89170A" w14:textId="77777777" w:rsidR="008F14A1" w:rsidRDefault="008F14A1" w:rsidP="00DA350B">
                              <w:pPr>
                                <w:pStyle w:val="NormalWeb"/>
                                <w:spacing w:before="0" w:after="0" w:line="288" w:lineRule="auto"/>
                                <w:jc w:val="center"/>
                                <w:rPr>
                                  <w:rFonts w:asciiTheme="minorHAnsi" w:hAnsiTheme="minorHAnsi"/>
                                  <w:bCs/>
                                  <w:iCs/>
                                  <w:color w:val="00B050"/>
                                  <w:sz w:val="32"/>
                                  <w:szCs w:val="32"/>
                                </w:rPr>
                              </w:pPr>
                              <w:r w:rsidRPr="00FF0D6B">
                                <w:rPr>
                                  <w:rFonts w:asciiTheme="minorHAnsi" w:hAnsiTheme="minorHAnsi"/>
                                  <w:bCs/>
                                  <w:iCs/>
                                  <w:color w:val="00B050"/>
                                  <w:sz w:val="32"/>
                                  <w:szCs w:val="32"/>
                                </w:rPr>
                                <w:t>OLAY YERİ YÖNETİM EKİBİ</w:t>
                              </w:r>
                            </w:p>
                            <w:p w14:paraId="2245B094" w14:textId="77777777" w:rsidR="008F14A1" w:rsidRDefault="008F14A1" w:rsidP="00DA350B">
                              <w:pPr>
                                <w:pStyle w:val="NormalWeb"/>
                                <w:spacing w:before="0" w:after="0" w:line="288" w:lineRule="auto"/>
                                <w:jc w:val="center"/>
                                <w:rPr>
                                  <w:rFonts w:asciiTheme="minorHAnsi" w:hAnsiTheme="minorHAnsi"/>
                                  <w:bCs/>
                                  <w:iCs/>
                                  <w:color w:val="00B050"/>
                                  <w:sz w:val="32"/>
                                  <w:szCs w:val="32"/>
                                </w:rPr>
                              </w:pPr>
                              <w:r>
                                <w:rPr>
                                  <w:rFonts w:asciiTheme="minorHAnsi" w:hAnsiTheme="minorHAnsi"/>
                                  <w:bCs/>
                                  <w:iCs/>
                                  <w:color w:val="00B050"/>
                                  <w:sz w:val="32"/>
                                  <w:szCs w:val="32"/>
                                </w:rPr>
                                <w:t xml:space="preserve">(SAHA </w:t>
                              </w:r>
                              <w:r w:rsidRPr="000E649A">
                                <w:rPr>
                                  <w:rFonts w:asciiTheme="minorHAnsi" w:hAnsiTheme="minorHAnsi"/>
                                  <w:bCs/>
                                  <w:iCs/>
                                  <w:color w:val="00B050"/>
                                </w:rPr>
                                <w:t>DESTEK</w:t>
                              </w:r>
                              <w:r>
                                <w:rPr>
                                  <w:rFonts w:asciiTheme="minorHAnsi" w:hAnsiTheme="minorHAnsi"/>
                                  <w:bCs/>
                                  <w:iCs/>
                                  <w:color w:val="00B050"/>
                                  <w:sz w:val="32"/>
                                  <w:szCs w:val="32"/>
                                </w:rPr>
                                <w:t xml:space="preserve"> EKİBİ)</w:t>
                              </w:r>
                            </w:p>
                            <w:p w14:paraId="6693DE5A" w14:textId="77777777" w:rsidR="008F14A1" w:rsidRPr="00FF0D6B" w:rsidRDefault="008F14A1" w:rsidP="00DA350B">
                              <w:pPr>
                                <w:pStyle w:val="NormalWeb"/>
                                <w:spacing w:before="160" w:after="200" w:line="288" w:lineRule="auto"/>
                                <w:rPr>
                                  <w:rFonts w:asciiTheme="minorHAnsi" w:hAnsiTheme="minorHAnsi"/>
                                  <w:color w:val="00B050"/>
                                </w:rPr>
                              </w:pPr>
                            </w:p>
                          </w:txbxContent>
                        </wps:txbx>
                        <wps:bodyPr rot="0" vert="horz" wrap="square" lIns="71524" tIns="35762" rIns="71524" bIns="35762" anchor="ctr" anchorCtr="0" upright="1">
                          <a:noAutofit/>
                        </wps:bodyPr>
                      </wps:wsp>
                      <wps:wsp>
                        <wps:cNvPr id="85" name="Dikdörtgen 57"/>
                        <wps:cNvSpPr>
                          <a:spLocks noChangeArrowheads="1"/>
                        </wps:cNvSpPr>
                        <wps:spPr bwMode="auto">
                          <a:xfrm>
                            <a:off x="642909" y="3094413"/>
                            <a:ext cx="1800026" cy="576003"/>
                          </a:xfrm>
                          <a:prstGeom prst="rect">
                            <a:avLst/>
                          </a:prstGeom>
                          <a:gradFill rotWithShape="0">
                            <a:gsLst>
                              <a:gs pos="0">
                                <a:srgbClr val="FF9900"/>
                              </a:gs>
                              <a:gs pos="33000">
                                <a:srgbClr val="FFCC00"/>
                              </a:gs>
                              <a:gs pos="88000">
                                <a:srgbClr val="FFFFCC"/>
                              </a:gs>
                              <a:gs pos="100000">
                                <a:srgbClr val="FFFFCC"/>
                              </a:gs>
                            </a:gsLst>
                            <a:lin ang="16200000" scaled="1"/>
                          </a:gradFill>
                          <a:ln w="25400">
                            <a:solidFill>
                              <a:srgbClr val="FFC000"/>
                            </a:solidFill>
                            <a:miter lim="800000"/>
                            <a:headEnd/>
                            <a:tailEnd/>
                          </a:ln>
                          <a:effectLst>
                            <a:outerShdw dist="38100" dir="2700000" algn="tl" rotWithShape="0">
                              <a:srgbClr val="000000">
                                <a:alpha val="39998"/>
                              </a:srgbClr>
                            </a:outerShdw>
                          </a:effectLst>
                        </wps:spPr>
                        <wps:txbx>
                          <w:txbxContent>
                            <w:p w14:paraId="51C61290" w14:textId="77777777" w:rsidR="008F14A1" w:rsidRPr="00717E0C" w:rsidRDefault="008F14A1" w:rsidP="00DA350B">
                              <w:pPr>
                                <w:pStyle w:val="NormalWeb"/>
                                <w:spacing w:before="80" w:after="200" w:line="288" w:lineRule="auto"/>
                                <w:jc w:val="center"/>
                                <w:rPr>
                                  <w:rFonts w:asciiTheme="minorHAnsi" w:hAnsiTheme="minorHAnsi"/>
                                  <w:color w:val="0D0D0D" w:themeColor="text1" w:themeTint="F2"/>
                                  <w:sz w:val="20"/>
                                  <w:szCs w:val="16"/>
                                </w:rPr>
                              </w:pPr>
                              <w:r w:rsidRPr="00717E0C">
                                <w:rPr>
                                  <w:rFonts w:asciiTheme="minorHAnsi" w:hAnsiTheme="minorHAnsi"/>
                                  <w:bCs/>
                                  <w:iCs/>
                                  <w:color w:val="0D0D0D" w:themeColor="text1" w:themeTint="F2"/>
                                  <w:sz w:val="20"/>
                                  <w:szCs w:val="16"/>
                                </w:rPr>
                                <w:t>KARAYOLLARI HASAR TESPİT VE ONARIM EKİBİ</w:t>
                              </w:r>
                            </w:p>
                          </w:txbxContent>
                        </wps:txbx>
                        <wps:bodyPr rot="0" vert="horz" wrap="square" lIns="91440" tIns="45720" rIns="91440" bIns="45720" anchor="ctr" anchorCtr="0" upright="1">
                          <a:noAutofit/>
                        </wps:bodyPr>
                      </wps:wsp>
                      <wps:wsp>
                        <wps:cNvPr id="86" name="Dikdörtgen 58"/>
                        <wps:cNvSpPr>
                          <a:spLocks noChangeArrowheads="1"/>
                        </wps:cNvSpPr>
                        <wps:spPr bwMode="auto">
                          <a:xfrm>
                            <a:off x="682610" y="5844025"/>
                            <a:ext cx="1800226" cy="513102"/>
                          </a:xfrm>
                          <a:prstGeom prst="rect">
                            <a:avLst/>
                          </a:prstGeom>
                          <a:gradFill rotWithShape="0">
                            <a:gsLst>
                              <a:gs pos="0">
                                <a:srgbClr val="FF9900"/>
                              </a:gs>
                              <a:gs pos="33000">
                                <a:srgbClr val="FFCC00"/>
                              </a:gs>
                              <a:gs pos="88000">
                                <a:srgbClr val="FFFFCC"/>
                              </a:gs>
                              <a:gs pos="100000">
                                <a:srgbClr val="FFFFCC"/>
                              </a:gs>
                            </a:gsLst>
                            <a:lin ang="16200000" scaled="1"/>
                          </a:gradFill>
                          <a:ln w="25400">
                            <a:solidFill>
                              <a:srgbClr val="FFC000"/>
                            </a:solidFill>
                            <a:miter lim="800000"/>
                            <a:headEnd/>
                            <a:tailEnd/>
                          </a:ln>
                          <a:effectLst>
                            <a:outerShdw dist="38100" dir="2700000" algn="tl" rotWithShape="0">
                              <a:srgbClr val="000000">
                                <a:alpha val="39998"/>
                              </a:srgbClr>
                            </a:outerShdw>
                          </a:effectLst>
                        </wps:spPr>
                        <wps:txbx>
                          <w:txbxContent>
                            <w:p w14:paraId="36C2FF6C" w14:textId="77777777" w:rsidR="008F14A1" w:rsidRPr="00717E0C" w:rsidRDefault="008F14A1" w:rsidP="00DA350B">
                              <w:pPr>
                                <w:pStyle w:val="NormalWeb"/>
                                <w:spacing w:before="80" w:after="200" w:line="288" w:lineRule="auto"/>
                                <w:jc w:val="center"/>
                                <w:rPr>
                                  <w:rFonts w:asciiTheme="minorHAnsi" w:hAnsiTheme="minorHAnsi"/>
                                  <w:color w:val="0D0D0D" w:themeColor="text1" w:themeTint="F2"/>
                                  <w:sz w:val="20"/>
                                  <w:szCs w:val="16"/>
                                </w:rPr>
                              </w:pPr>
                              <w:r>
                                <w:rPr>
                                  <w:rFonts w:asciiTheme="minorHAnsi" w:hAnsiTheme="minorHAnsi"/>
                                  <w:bCs/>
                                  <w:iCs/>
                                  <w:color w:val="0D0D0D" w:themeColor="text1" w:themeTint="F2"/>
                                  <w:sz w:val="20"/>
                                  <w:szCs w:val="16"/>
                                </w:rPr>
                                <w:t>DENİZY</w:t>
                              </w:r>
                              <w:r w:rsidRPr="00717E0C">
                                <w:rPr>
                                  <w:rFonts w:asciiTheme="minorHAnsi" w:hAnsiTheme="minorHAnsi"/>
                                  <w:bCs/>
                                  <w:iCs/>
                                  <w:color w:val="0D0D0D" w:themeColor="text1" w:themeTint="F2"/>
                                  <w:sz w:val="20"/>
                                  <w:szCs w:val="16"/>
                                </w:rPr>
                                <w:t>OLLARI HASAR TESPİT VE ONARIM EKİBİ</w:t>
                              </w:r>
                            </w:p>
                          </w:txbxContent>
                        </wps:txbx>
                        <wps:bodyPr rot="0" vert="horz" wrap="square" lIns="91440" tIns="45720" rIns="91440" bIns="45720" anchor="ctr" anchorCtr="0" upright="1">
                          <a:noAutofit/>
                        </wps:bodyPr>
                      </wps:wsp>
                      <wps:wsp>
                        <wps:cNvPr id="87" name="Dikdörtgen 59"/>
                        <wps:cNvSpPr>
                          <a:spLocks noChangeArrowheads="1"/>
                        </wps:cNvSpPr>
                        <wps:spPr bwMode="auto">
                          <a:xfrm>
                            <a:off x="682610" y="7657533"/>
                            <a:ext cx="1800226" cy="497902"/>
                          </a:xfrm>
                          <a:prstGeom prst="rect">
                            <a:avLst/>
                          </a:prstGeom>
                          <a:gradFill rotWithShape="0">
                            <a:gsLst>
                              <a:gs pos="0">
                                <a:srgbClr val="FF9900"/>
                              </a:gs>
                              <a:gs pos="33000">
                                <a:srgbClr val="FFCC00"/>
                              </a:gs>
                              <a:gs pos="88000">
                                <a:srgbClr val="FFFFCC"/>
                              </a:gs>
                              <a:gs pos="100000">
                                <a:srgbClr val="FFFFCC"/>
                              </a:gs>
                            </a:gsLst>
                            <a:lin ang="16200000" scaled="1"/>
                          </a:gradFill>
                          <a:ln w="25400">
                            <a:solidFill>
                              <a:srgbClr val="FFC000"/>
                            </a:solidFill>
                            <a:miter lim="800000"/>
                            <a:headEnd/>
                            <a:tailEnd/>
                          </a:ln>
                          <a:effectLst>
                            <a:outerShdw dist="38100" dir="2700000" algn="tl" rotWithShape="0">
                              <a:srgbClr val="000000">
                                <a:alpha val="39998"/>
                              </a:srgbClr>
                            </a:outerShdw>
                          </a:effectLst>
                        </wps:spPr>
                        <wps:txbx>
                          <w:txbxContent>
                            <w:p w14:paraId="71CD954B" w14:textId="77777777" w:rsidR="008F14A1" w:rsidRPr="00717E0C" w:rsidRDefault="008F14A1" w:rsidP="00DA350B">
                              <w:pPr>
                                <w:pStyle w:val="NormalWeb"/>
                                <w:spacing w:before="80" w:after="200" w:line="288" w:lineRule="auto"/>
                                <w:jc w:val="center"/>
                                <w:rPr>
                                  <w:rFonts w:asciiTheme="minorHAnsi" w:hAnsiTheme="minorHAnsi"/>
                                  <w:color w:val="0D0D0D" w:themeColor="text1" w:themeTint="F2"/>
                                  <w:sz w:val="20"/>
                                  <w:szCs w:val="16"/>
                                </w:rPr>
                              </w:pPr>
                              <w:r w:rsidRPr="00717E0C">
                                <w:rPr>
                                  <w:rFonts w:asciiTheme="minorHAnsi" w:hAnsiTheme="minorHAnsi"/>
                                  <w:bCs/>
                                  <w:iCs/>
                                  <w:color w:val="0D0D0D" w:themeColor="text1" w:themeTint="F2"/>
                                  <w:sz w:val="20"/>
                                  <w:szCs w:val="16"/>
                                </w:rPr>
                                <w:t>HAVAYOLLARI HASAR TESPİT VE ONARIM EKİBİ</w:t>
                              </w:r>
                            </w:p>
                          </w:txbxContent>
                        </wps:txbx>
                        <wps:bodyPr rot="0" vert="horz" wrap="square" lIns="91440" tIns="45720" rIns="91440" bIns="45720" anchor="ctr" anchorCtr="0" upright="1">
                          <a:noAutofit/>
                        </wps:bodyPr>
                      </wps:wsp>
                      <wps:wsp>
                        <wps:cNvPr id="88" name="Yuvarlatılmış Dikdörtgen 60"/>
                        <wps:cNvSpPr>
                          <a:spLocks noChangeArrowheads="1"/>
                        </wps:cNvSpPr>
                        <wps:spPr bwMode="auto">
                          <a:xfrm>
                            <a:off x="408306" y="2141709"/>
                            <a:ext cx="1439521" cy="791803"/>
                          </a:xfrm>
                          <a:prstGeom prst="roundRect">
                            <a:avLst>
                              <a:gd name="adj" fmla="val 16667"/>
                            </a:avLst>
                          </a:prstGeom>
                          <a:gradFill rotWithShape="0">
                            <a:gsLst>
                              <a:gs pos="0">
                                <a:srgbClr val="BFBFBF"/>
                              </a:gs>
                              <a:gs pos="33000">
                                <a:srgbClr val="D9D9D9"/>
                              </a:gs>
                              <a:gs pos="88000">
                                <a:srgbClr val="FFFFFF"/>
                              </a:gs>
                              <a:gs pos="100000">
                                <a:srgbClr val="FFFFFF"/>
                              </a:gs>
                            </a:gsLst>
                            <a:lin ang="16200000" scaled="1"/>
                          </a:gradFill>
                          <a:ln w="19050">
                            <a:solidFill>
                              <a:srgbClr val="BFBFBF"/>
                            </a:solidFill>
                            <a:round/>
                            <a:headEnd/>
                            <a:tailEnd/>
                          </a:ln>
                          <a:effectLst>
                            <a:outerShdw dist="38100" dir="2700000" algn="tl" rotWithShape="0">
                              <a:srgbClr val="000000">
                                <a:alpha val="39998"/>
                              </a:srgbClr>
                            </a:outerShdw>
                          </a:effectLst>
                        </wps:spPr>
                        <wps:txbx>
                          <w:txbxContent>
                            <w:p w14:paraId="76E54DE3" w14:textId="77777777" w:rsidR="008F14A1" w:rsidRPr="009D0906" w:rsidRDefault="008F14A1" w:rsidP="00DA350B">
                              <w:pPr>
                                <w:pStyle w:val="NormalWeb"/>
                                <w:spacing w:before="160" w:after="200" w:line="288" w:lineRule="auto"/>
                                <w:jc w:val="center"/>
                                <w:rPr>
                                  <w:rFonts w:asciiTheme="minorHAnsi" w:hAnsiTheme="minorHAnsi"/>
                                  <w:sz w:val="28"/>
                                  <w:szCs w:val="16"/>
                                </w:rPr>
                              </w:pPr>
                              <w:r w:rsidRPr="009D0906">
                                <w:rPr>
                                  <w:rFonts w:asciiTheme="minorHAnsi" w:hAnsiTheme="minorHAnsi"/>
                                  <w:bCs/>
                                  <w:iCs/>
                                  <w:color w:val="0D0D0D"/>
                                  <w:sz w:val="28"/>
                                  <w:szCs w:val="16"/>
                                </w:rPr>
                                <w:t>OPERASYON EKİPLERİ</w:t>
                              </w:r>
                            </w:p>
                          </w:txbxContent>
                        </wps:txbx>
                        <wps:bodyPr rot="0" vert="horz" wrap="square" lIns="71524" tIns="35762" rIns="71524" bIns="35762" anchor="ctr" anchorCtr="0" upright="1">
                          <a:noAutofit/>
                        </wps:bodyPr>
                      </wps:wsp>
                      <wps:wsp>
                        <wps:cNvPr id="89" name="Yuvarlatılmış Dikdörtgen 61"/>
                        <wps:cNvSpPr>
                          <a:spLocks noChangeArrowheads="1"/>
                        </wps:cNvSpPr>
                        <wps:spPr bwMode="auto">
                          <a:xfrm>
                            <a:off x="4417364" y="2140809"/>
                            <a:ext cx="1439621" cy="791903"/>
                          </a:xfrm>
                          <a:prstGeom prst="roundRect">
                            <a:avLst>
                              <a:gd name="adj" fmla="val 16667"/>
                            </a:avLst>
                          </a:prstGeom>
                          <a:gradFill rotWithShape="0">
                            <a:gsLst>
                              <a:gs pos="0">
                                <a:srgbClr val="BFBFBF"/>
                              </a:gs>
                              <a:gs pos="33000">
                                <a:srgbClr val="D9D9D9"/>
                              </a:gs>
                              <a:gs pos="88000">
                                <a:srgbClr val="FFFFFF"/>
                              </a:gs>
                              <a:gs pos="100000">
                                <a:srgbClr val="FFFFFF"/>
                              </a:gs>
                            </a:gsLst>
                            <a:lin ang="16200000" scaled="1"/>
                          </a:gradFill>
                          <a:ln w="19050">
                            <a:solidFill>
                              <a:srgbClr val="BFBFBF"/>
                            </a:solidFill>
                            <a:round/>
                            <a:headEnd/>
                            <a:tailEnd/>
                          </a:ln>
                          <a:effectLst>
                            <a:outerShdw dist="38100" dir="2700000" algn="tl" rotWithShape="0">
                              <a:srgbClr val="000000">
                                <a:alpha val="39998"/>
                              </a:srgbClr>
                            </a:outerShdw>
                          </a:effectLst>
                        </wps:spPr>
                        <wps:txbx>
                          <w:txbxContent>
                            <w:p w14:paraId="55E9F02E" w14:textId="77777777" w:rsidR="008F14A1" w:rsidRPr="009D0906" w:rsidRDefault="008F14A1" w:rsidP="00DA350B">
                              <w:pPr>
                                <w:pStyle w:val="NormalWeb"/>
                                <w:spacing w:before="160" w:after="200"/>
                                <w:jc w:val="center"/>
                                <w:rPr>
                                  <w:rFonts w:asciiTheme="minorHAnsi" w:hAnsiTheme="minorHAnsi"/>
                                  <w:sz w:val="28"/>
                                  <w:szCs w:val="16"/>
                                </w:rPr>
                              </w:pPr>
                              <w:r w:rsidRPr="009D0906">
                                <w:rPr>
                                  <w:rFonts w:asciiTheme="minorHAnsi" w:hAnsiTheme="minorHAnsi"/>
                                  <w:bCs/>
                                  <w:iCs/>
                                  <w:color w:val="0D0D0D"/>
                                  <w:sz w:val="28"/>
                                  <w:szCs w:val="16"/>
                                </w:rPr>
                                <w:t>LOJİSTİK EKİPLERİ</w:t>
                              </w:r>
                            </w:p>
                          </w:txbxContent>
                        </wps:txbx>
                        <wps:bodyPr rot="0" vert="horz" wrap="square" lIns="71524" tIns="35762" rIns="71524" bIns="35762" anchor="ctr" anchorCtr="0" upright="1">
                          <a:noAutofit/>
                        </wps:bodyPr>
                      </wps:wsp>
                      <wps:wsp>
                        <wps:cNvPr id="91" name="Dirsek Bağlayıcısı 62"/>
                        <wps:cNvCnPr>
                          <a:cxnSpLocks noChangeShapeType="1"/>
                        </wps:cNvCnPr>
                        <wps:spPr bwMode="auto">
                          <a:xfrm rot="5400000">
                            <a:off x="1952430" y="1075195"/>
                            <a:ext cx="242001" cy="1890727"/>
                          </a:xfrm>
                          <a:prstGeom prst="bentConnector3">
                            <a:avLst>
                              <a:gd name="adj1" fmla="val 50000"/>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92" name="Dirsek Bağlayıcısı 63"/>
                        <wps:cNvCnPr>
                          <a:cxnSpLocks noChangeShapeType="1"/>
                        </wps:cNvCnPr>
                        <wps:spPr bwMode="auto">
                          <a:xfrm rot="16200000" flipH="1">
                            <a:off x="3957359" y="960993"/>
                            <a:ext cx="241101" cy="2118531"/>
                          </a:xfrm>
                          <a:prstGeom prst="bentConnector3">
                            <a:avLst>
                              <a:gd name="adj1" fmla="val 50000"/>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94" name="Dirsek Bağlayıcısı 480"/>
                        <wps:cNvCnPr>
                          <a:cxnSpLocks noChangeShapeType="1"/>
                        </wps:cNvCnPr>
                        <wps:spPr bwMode="auto">
                          <a:xfrm rot="10800000" flipH="1" flipV="1">
                            <a:off x="408306" y="2537611"/>
                            <a:ext cx="234603" cy="844804"/>
                          </a:xfrm>
                          <a:prstGeom prst="bentConnector3">
                            <a:avLst>
                              <a:gd name="adj1" fmla="val -97435"/>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95" name="Dirsek Bağlayıcısı 481"/>
                        <wps:cNvCnPr>
                          <a:cxnSpLocks noChangeShapeType="1"/>
                        </wps:cNvCnPr>
                        <wps:spPr bwMode="auto">
                          <a:xfrm rot="10800000" flipH="1" flipV="1">
                            <a:off x="408306" y="2537611"/>
                            <a:ext cx="274304" cy="3594616"/>
                          </a:xfrm>
                          <a:prstGeom prst="bentConnector3">
                            <a:avLst>
                              <a:gd name="adj1" fmla="val -83319"/>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192" name="Dirsek Bağlayıcısı 482"/>
                        <wps:cNvCnPr>
                          <a:cxnSpLocks noChangeShapeType="1"/>
                        </wps:cNvCnPr>
                        <wps:spPr bwMode="auto">
                          <a:xfrm rot="10800000" flipH="1" flipV="1">
                            <a:off x="408306" y="2537611"/>
                            <a:ext cx="274304" cy="5288423"/>
                          </a:xfrm>
                          <a:prstGeom prst="bentConnector3">
                            <a:avLst>
                              <a:gd name="adj1" fmla="val -83319"/>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193" name="Dikdörtgen 485"/>
                        <wps:cNvSpPr>
                          <a:spLocks noChangeArrowheads="1"/>
                        </wps:cNvSpPr>
                        <wps:spPr bwMode="auto">
                          <a:xfrm>
                            <a:off x="4148360" y="3276814"/>
                            <a:ext cx="1595523" cy="668703"/>
                          </a:xfrm>
                          <a:prstGeom prst="rect">
                            <a:avLst/>
                          </a:prstGeom>
                          <a:gradFill rotWithShape="0">
                            <a:gsLst>
                              <a:gs pos="0">
                                <a:srgbClr val="82004D"/>
                              </a:gs>
                              <a:gs pos="33000">
                                <a:srgbClr val="B9006E"/>
                              </a:gs>
                              <a:gs pos="88000">
                                <a:srgbClr val="FF3399"/>
                              </a:gs>
                              <a:gs pos="100000">
                                <a:srgbClr val="FF3399"/>
                              </a:gs>
                            </a:gsLst>
                            <a:lin ang="16200000" scaled="1"/>
                          </a:gradFill>
                          <a:ln w="25400">
                            <a:solidFill>
                              <a:srgbClr val="82004D"/>
                            </a:solidFill>
                            <a:miter lim="800000"/>
                            <a:headEnd/>
                            <a:tailEnd/>
                          </a:ln>
                          <a:effectLst>
                            <a:outerShdw dist="38100" dir="2700000" algn="tl" rotWithShape="0">
                              <a:srgbClr val="000000">
                                <a:alpha val="39998"/>
                              </a:srgbClr>
                            </a:outerShdw>
                          </a:effectLst>
                        </wps:spPr>
                        <wps:txbx>
                          <w:txbxContent>
                            <w:p w14:paraId="0AAFF226" w14:textId="77777777" w:rsidR="008F14A1" w:rsidRPr="00717E0C" w:rsidRDefault="008F14A1" w:rsidP="00DA350B">
                              <w:pPr>
                                <w:pStyle w:val="NormalWeb"/>
                                <w:spacing w:after="200" w:line="288" w:lineRule="auto"/>
                                <w:jc w:val="center"/>
                                <w:rPr>
                                  <w:rFonts w:asciiTheme="minorHAnsi" w:hAnsiTheme="minorHAnsi"/>
                                  <w:color w:val="FFFFFF" w:themeColor="background1"/>
                                  <w:sz w:val="20"/>
                                  <w:szCs w:val="16"/>
                                </w:rPr>
                              </w:pPr>
                              <w:r w:rsidRPr="00717E0C">
                                <w:rPr>
                                  <w:rFonts w:asciiTheme="minorHAnsi" w:hAnsiTheme="minorHAnsi"/>
                                  <w:bCs/>
                                  <w:iCs/>
                                  <w:color w:val="FFFFFF" w:themeColor="background1"/>
                                  <w:sz w:val="20"/>
                                  <w:szCs w:val="16"/>
                                </w:rPr>
                                <w:t>KARAYOLLARI LOJİSTİK EKİBİ</w:t>
                              </w:r>
                            </w:p>
                          </w:txbxContent>
                        </wps:txbx>
                        <wps:bodyPr rot="0" vert="horz" wrap="square" lIns="91440" tIns="45720" rIns="91440" bIns="45720" anchor="ctr" anchorCtr="0" upright="1">
                          <a:noAutofit/>
                        </wps:bodyPr>
                      </wps:wsp>
                      <wps:wsp>
                        <wps:cNvPr id="194" name="Dikdörtgen 486"/>
                        <wps:cNvSpPr>
                          <a:spLocks noChangeArrowheads="1"/>
                        </wps:cNvSpPr>
                        <wps:spPr bwMode="auto">
                          <a:xfrm>
                            <a:off x="4148360" y="4315019"/>
                            <a:ext cx="1595523" cy="668703"/>
                          </a:xfrm>
                          <a:prstGeom prst="rect">
                            <a:avLst/>
                          </a:prstGeom>
                          <a:gradFill rotWithShape="0">
                            <a:gsLst>
                              <a:gs pos="0">
                                <a:srgbClr val="82004D"/>
                              </a:gs>
                              <a:gs pos="33000">
                                <a:srgbClr val="B9006E"/>
                              </a:gs>
                              <a:gs pos="88000">
                                <a:srgbClr val="FF3399"/>
                              </a:gs>
                              <a:gs pos="100000">
                                <a:srgbClr val="FF3399"/>
                              </a:gs>
                            </a:gsLst>
                            <a:lin ang="16200000" scaled="1"/>
                          </a:gradFill>
                          <a:ln w="25400">
                            <a:solidFill>
                              <a:srgbClr val="82004D"/>
                            </a:solidFill>
                            <a:miter lim="800000"/>
                            <a:headEnd/>
                            <a:tailEnd/>
                          </a:ln>
                          <a:effectLst>
                            <a:outerShdw dist="38100" dir="2700000" algn="tl" rotWithShape="0">
                              <a:srgbClr val="000000">
                                <a:alpha val="39998"/>
                              </a:srgbClr>
                            </a:outerShdw>
                          </a:effectLst>
                        </wps:spPr>
                        <wps:txbx>
                          <w:txbxContent>
                            <w:p w14:paraId="1AE962B0" w14:textId="77777777" w:rsidR="008F14A1" w:rsidRPr="00717E0C" w:rsidRDefault="008F14A1" w:rsidP="00DA350B">
                              <w:pPr>
                                <w:pStyle w:val="NormalWeb"/>
                                <w:spacing w:after="200" w:line="288" w:lineRule="auto"/>
                                <w:jc w:val="center"/>
                                <w:rPr>
                                  <w:rFonts w:asciiTheme="minorHAnsi" w:hAnsiTheme="minorHAnsi"/>
                                  <w:color w:val="FFFFFF" w:themeColor="background1"/>
                                  <w:sz w:val="20"/>
                                  <w:szCs w:val="16"/>
                                </w:rPr>
                              </w:pPr>
                              <w:r>
                                <w:rPr>
                                  <w:rFonts w:asciiTheme="minorHAnsi" w:hAnsiTheme="minorHAnsi"/>
                                  <w:bCs/>
                                  <w:iCs/>
                                  <w:color w:val="FFFFFF" w:themeColor="background1"/>
                                  <w:sz w:val="20"/>
                                  <w:szCs w:val="16"/>
                                </w:rPr>
                                <w:t>DENİZ</w:t>
                              </w:r>
                              <w:r w:rsidRPr="00717E0C">
                                <w:rPr>
                                  <w:rFonts w:asciiTheme="minorHAnsi" w:hAnsiTheme="minorHAnsi"/>
                                  <w:bCs/>
                                  <w:iCs/>
                                  <w:color w:val="FFFFFF" w:themeColor="background1"/>
                                  <w:sz w:val="20"/>
                                  <w:szCs w:val="16"/>
                                </w:rPr>
                                <w:t>YOLLARI LOJİSTİK EKİBİ</w:t>
                              </w:r>
                            </w:p>
                          </w:txbxContent>
                        </wps:txbx>
                        <wps:bodyPr rot="0" vert="horz" wrap="square" lIns="91440" tIns="45720" rIns="91440" bIns="45720" anchor="ctr" anchorCtr="0" upright="1">
                          <a:noAutofit/>
                        </wps:bodyPr>
                      </wps:wsp>
                      <wps:wsp>
                        <wps:cNvPr id="195" name="Dikdörtgen 491"/>
                        <wps:cNvSpPr>
                          <a:spLocks noChangeArrowheads="1"/>
                        </wps:cNvSpPr>
                        <wps:spPr bwMode="auto">
                          <a:xfrm>
                            <a:off x="4148360" y="5410424"/>
                            <a:ext cx="1595523" cy="668703"/>
                          </a:xfrm>
                          <a:prstGeom prst="rect">
                            <a:avLst/>
                          </a:prstGeom>
                          <a:gradFill rotWithShape="0">
                            <a:gsLst>
                              <a:gs pos="0">
                                <a:srgbClr val="82004D"/>
                              </a:gs>
                              <a:gs pos="33000">
                                <a:srgbClr val="B9006E"/>
                              </a:gs>
                              <a:gs pos="88000">
                                <a:srgbClr val="FF3399"/>
                              </a:gs>
                              <a:gs pos="100000">
                                <a:srgbClr val="FF3399"/>
                              </a:gs>
                            </a:gsLst>
                            <a:lin ang="16200000" scaled="1"/>
                          </a:gradFill>
                          <a:ln w="25400">
                            <a:solidFill>
                              <a:srgbClr val="82004D"/>
                            </a:solidFill>
                            <a:miter lim="800000"/>
                            <a:headEnd/>
                            <a:tailEnd/>
                          </a:ln>
                          <a:effectLst>
                            <a:outerShdw dist="38100" dir="2700000" algn="tl" rotWithShape="0">
                              <a:srgbClr val="000000">
                                <a:alpha val="39998"/>
                              </a:srgbClr>
                            </a:outerShdw>
                          </a:effectLst>
                        </wps:spPr>
                        <wps:txbx>
                          <w:txbxContent>
                            <w:p w14:paraId="067BCD56" w14:textId="77777777" w:rsidR="008F14A1" w:rsidRPr="00717E0C" w:rsidRDefault="008F14A1" w:rsidP="00DA350B">
                              <w:pPr>
                                <w:pStyle w:val="NormalWeb"/>
                                <w:spacing w:after="200" w:line="288" w:lineRule="auto"/>
                                <w:jc w:val="center"/>
                                <w:rPr>
                                  <w:rFonts w:asciiTheme="minorHAnsi" w:hAnsiTheme="minorHAnsi"/>
                                  <w:color w:val="FFFFFF" w:themeColor="background1"/>
                                  <w:sz w:val="20"/>
                                  <w:szCs w:val="16"/>
                                </w:rPr>
                              </w:pPr>
                              <w:r w:rsidRPr="00717E0C">
                                <w:rPr>
                                  <w:rFonts w:asciiTheme="minorHAnsi" w:hAnsiTheme="minorHAnsi"/>
                                  <w:bCs/>
                                  <w:iCs/>
                                  <w:color w:val="FFFFFF" w:themeColor="background1"/>
                                  <w:sz w:val="20"/>
                                  <w:szCs w:val="16"/>
                                </w:rPr>
                                <w:t>HAVAYOLLARI LOJİSTİK EKİBİ</w:t>
                              </w:r>
                            </w:p>
                          </w:txbxContent>
                        </wps:txbx>
                        <wps:bodyPr rot="0" vert="horz" wrap="square" lIns="91440" tIns="45720" rIns="91440" bIns="45720" anchor="ctr" anchorCtr="0" upright="1">
                          <a:noAutofit/>
                        </wps:bodyPr>
                      </wps:wsp>
                      <wps:wsp>
                        <wps:cNvPr id="197" name="Dirsek Bağlayıcısı 494"/>
                        <wps:cNvCnPr>
                          <a:cxnSpLocks noChangeShapeType="1"/>
                        </wps:cNvCnPr>
                        <wps:spPr bwMode="auto">
                          <a:xfrm rot="10800000" flipV="1">
                            <a:off x="4148360" y="2536811"/>
                            <a:ext cx="269004" cy="1074305"/>
                          </a:xfrm>
                          <a:prstGeom prst="bentConnector3">
                            <a:avLst>
                              <a:gd name="adj1" fmla="val 184986"/>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198" name="Dirsek Bağlayıcısı 495"/>
                        <wps:cNvCnPr>
                          <a:cxnSpLocks noChangeShapeType="1"/>
                        </wps:cNvCnPr>
                        <wps:spPr bwMode="auto">
                          <a:xfrm rot="10800000" flipV="1">
                            <a:off x="4148360" y="2536811"/>
                            <a:ext cx="269004" cy="2112609"/>
                          </a:xfrm>
                          <a:prstGeom prst="bentConnector3">
                            <a:avLst>
                              <a:gd name="adj1" fmla="val 184986"/>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199" name="Dirsek Bağlayıcısı 496"/>
                        <wps:cNvCnPr>
                          <a:cxnSpLocks noChangeShapeType="1"/>
                        </wps:cNvCnPr>
                        <wps:spPr bwMode="auto">
                          <a:xfrm rot="10800000" flipV="1">
                            <a:off x="4148360" y="2536811"/>
                            <a:ext cx="269004" cy="3207914"/>
                          </a:xfrm>
                          <a:prstGeom prst="bentConnector3">
                            <a:avLst>
                              <a:gd name="adj1" fmla="val 184986"/>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00" name="Yuvarlatılmış Dikdörtgen 498"/>
                        <wps:cNvSpPr>
                          <a:spLocks noChangeArrowheads="1"/>
                        </wps:cNvSpPr>
                        <wps:spPr bwMode="auto">
                          <a:xfrm>
                            <a:off x="4991173" y="1239805"/>
                            <a:ext cx="1181117" cy="398702"/>
                          </a:xfrm>
                          <a:prstGeom prst="roundRect">
                            <a:avLst>
                              <a:gd name="adj" fmla="val 18843"/>
                            </a:avLst>
                          </a:prstGeom>
                          <a:pattFill prst="diagBrick">
                            <a:fgClr>
                              <a:srgbClr val="92D050"/>
                            </a:fgClr>
                            <a:bgClr>
                              <a:srgbClr val="00B050"/>
                            </a:bgClr>
                          </a:pattFill>
                          <a:ln w="9525">
                            <a:solidFill>
                              <a:srgbClr val="00B050"/>
                            </a:solidFill>
                            <a:round/>
                            <a:headEnd/>
                            <a:tailEnd/>
                          </a:ln>
                          <a:effectLst>
                            <a:outerShdw dist="38100" dir="2700000" algn="tl" rotWithShape="0">
                              <a:srgbClr val="000000">
                                <a:alpha val="39998"/>
                              </a:srgbClr>
                            </a:outerShdw>
                          </a:effectLst>
                        </wps:spPr>
                        <wps:txbx>
                          <w:txbxContent>
                            <w:p w14:paraId="56811616" w14:textId="77777777" w:rsidR="008F14A1" w:rsidRPr="006C3F42" w:rsidRDefault="008F14A1" w:rsidP="00DA350B">
                              <w:pPr>
                                <w:pStyle w:val="NormalWeb"/>
                                <w:spacing w:before="0" w:after="200" w:line="288" w:lineRule="auto"/>
                                <w:jc w:val="center"/>
                                <w:rPr>
                                  <w:rFonts w:asciiTheme="minorHAnsi" w:hAnsiTheme="minorHAnsi"/>
                                  <w:color w:val="FFFFFF" w:themeColor="background1"/>
                                  <w:sz w:val="28"/>
                                  <w:szCs w:val="16"/>
                                </w:rPr>
                              </w:pPr>
                              <w:r w:rsidRPr="006C3F42">
                                <w:rPr>
                                  <w:rFonts w:asciiTheme="minorHAnsi" w:hAnsiTheme="minorHAnsi"/>
                                  <w:bCs/>
                                  <w:iCs/>
                                  <w:color w:val="FFFFFF" w:themeColor="background1"/>
                                  <w:sz w:val="28"/>
                                  <w:szCs w:val="16"/>
                                </w:rPr>
                                <w:t>SEKRETERYA</w:t>
                              </w:r>
                            </w:p>
                          </w:txbxContent>
                        </wps:txbx>
                        <wps:bodyPr rot="0" vert="horz" wrap="square" lIns="91440" tIns="45720" rIns="91440" bIns="45720" anchor="ctr" anchorCtr="0" upright="1">
                          <a:noAutofit/>
                        </wps:bodyPr>
                      </wps:wsp>
                      <wps:wsp>
                        <wps:cNvPr id="201" name="Yuvarlatılmış Dikdörtgen 499"/>
                        <wps:cNvSpPr>
                          <a:spLocks noChangeArrowheads="1"/>
                        </wps:cNvSpPr>
                        <wps:spPr bwMode="auto">
                          <a:xfrm>
                            <a:off x="1351520" y="226401"/>
                            <a:ext cx="3334848" cy="667803"/>
                          </a:xfrm>
                          <a:prstGeom prst="roundRect">
                            <a:avLst>
                              <a:gd name="adj" fmla="val 16667"/>
                            </a:avLst>
                          </a:prstGeom>
                          <a:gradFill rotWithShape="0">
                            <a:gsLst>
                              <a:gs pos="0">
                                <a:srgbClr val="0070C0"/>
                              </a:gs>
                              <a:gs pos="33000">
                                <a:srgbClr val="00B0F0"/>
                              </a:gs>
                              <a:gs pos="88000">
                                <a:srgbClr val="4BD0FF"/>
                              </a:gs>
                              <a:gs pos="100000">
                                <a:srgbClr val="4BD0FF"/>
                              </a:gs>
                            </a:gsLst>
                            <a:lin ang="16200000" scaled="1"/>
                          </a:gradFill>
                          <a:ln w="25400">
                            <a:solidFill>
                              <a:srgbClr val="004A82"/>
                            </a:solidFill>
                            <a:round/>
                            <a:headEnd/>
                            <a:tailEnd/>
                          </a:ln>
                          <a:effectLst>
                            <a:outerShdw dist="38100" dir="2700000" algn="tl" rotWithShape="0">
                              <a:srgbClr val="000000">
                                <a:alpha val="39998"/>
                              </a:srgbClr>
                            </a:outerShdw>
                          </a:effectLst>
                        </wps:spPr>
                        <wps:txbx>
                          <w:txbxContent>
                            <w:p w14:paraId="31392C86" w14:textId="77777777" w:rsidR="008F14A1" w:rsidRPr="000E649A" w:rsidRDefault="008F14A1" w:rsidP="00DA350B">
                              <w:pPr>
                                <w:pStyle w:val="NormalWeb"/>
                                <w:spacing w:before="160" w:after="200" w:line="288" w:lineRule="auto"/>
                                <w:jc w:val="center"/>
                                <w:rPr>
                                  <w:rFonts w:asciiTheme="minorHAnsi" w:hAnsiTheme="minorHAnsi"/>
                                  <w:color w:val="FFFFFF" w:themeColor="background1"/>
                                  <w:sz w:val="28"/>
                                  <w:szCs w:val="28"/>
                                </w:rPr>
                              </w:pPr>
                              <w:r w:rsidRPr="000E649A">
                                <w:rPr>
                                  <w:rFonts w:asciiTheme="minorHAnsi" w:hAnsiTheme="minorHAnsi"/>
                                  <w:bCs/>
                                  <w:iCs/>
                                  <w:color w:val="FFFFFF" w:themeColor="background1"/>
                                  <w:sz w:val="28"/>
                                  <w:szCs w:val="28"/>
                                </w:rPr>
                                <w:t>VALİ YARDIMCISI VE EKİBİ</w:t>
                              </w:r>
                            </w:p>
                          </w:txbxContent>
                        </wps:txbx>
                        <wps:bodyPr rot="0" vert="horz" wrap="square" lIns="71524" tIns="35762" rIns="71524" bIns="35762" anchor="ctr" anchorCtr="0" upright="1">
                          <a:noAutofit/>
                        </wps:bodyPr>
                      </wps:wsp>
                      <wps:wsp>
                        <wps:cNvPr id="202" name="Dirsek Bağlayıcısı 500"/>
                        <wps:cNvCnPr>
                          <a:cxnSpLocks noChangeShapeType="1"/>
                        </wps:cNvCnPr>
                        <wps:spPr bwMode="auto">
                          <a:xfrm rot="16200000" flipH="1">
                            <a:off x="2910643" y="1002404"/>
                            <a:ext cx="216301" cy="0"/>
                          </a:xfrm>
                          <a:prstGeom prst="bentConnector3">
                            <a:avLst>
                              <a:gd name="adj1" fmla="val 50000"/>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03" name="Dirsek Bağlayıcısı 501"/>
                        <wps:cNvCnPr>
                          <a:cxnSpLocks noChangeShapeType="1"/>
                        </wps:cNvCnPr>
                        <wps:spPr bwMode="auto">
                          <a:xfrm flipV="1">
                            <a:off x="4686068" y="1439106"/>
                            <a:ext cx="305104" cy="66000"/>
                          </a:xfrm>
                          <a:prstGeom prst="bentConnector3">
                            <a:avLst>
                              <a:gd name="adj1" fmla="val 50000"/>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04" name="Yuvarlatılmış Dikdörtgen 502"/>
                        <wps:cNvSpPr>
                          <a:spLocks noChangeArrowheads="1"/>
                        </wps:cNvSpPr>
                        <wps:spPr bwMode="auto">
                          <a:xfrm>
                            <a:off x="324805" y="3882517"/>
                            <a:ext cx="2520037" cy="432402"/>
                          </a:xfrm>
                          <a:prstGeom prst="roundRect">
                            <a:avLst>
                              <a:gd name="adj" fmla="val 16667"/>
                            </a:avLst>
                          </a:prstGeom>
                          <a:gradFill rotWithShape="0">
                            <a:gsLst>
                              <a:gs pos="0">
                                <a:srgbClr val="008BBA"/>
                              </a:gs>
                              <a:gs pos="33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796DE50C"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DEVLET VE İL YOLLARI </w:t>
                              </w:r>
                              <w:r w:rsidRPr="00C32352">
                                <w:rPr>
                                  <w:rFonts w:asciiTheme="minorHAnsi" w:hAnsiTheme="minorHAnsi"/>
                                  <w:bCs/>
                                  <w:iCs/>
                                  <w:color w:val="FFFFFF" w:themeColor="background1"/>
                                  <w:sz w:val="16"/>
                                  <w:szCs w:val="16"/>
                                </w:rPr>
                                <w:t>HASAR TESPİT VE ONARIM ALT EKİBİ</w:t>
                              </w:r>
                            </w:p>
                          </w:txbxContent>
                        </wps:txbx>
                        <wps:bodyPr rot="0" vert="horz" wrap="square" lIns="71524" tIns="35762" rIns="71524" bIns="35762" anchor="ctr" anchorCtr="0" upright="1">
                          <a:noAutofit/>
                        </wps:bodyPr>
                      </wps:wsp>
                      <wps:wsp>
                        <wps:cNvPr id="205" name="Yuvarlatılmış Dikdörtgen 503"/>
                        <wps:cNvSpPr>
                          <a:spLocks noChangeArrowheads="1"/>
                        </wps:cNvSpPr>
                        <wps:spPr bwMode="auto">
                          <a:xfrm>
                            <a:off x="324805" y="4383619"/>
                            <a:ext cx="2520037" cy="440102"/>
                          </a:xfrm>
                          <a:prstGeom prst="roundRect">
                            <a:avLst>
                              <a:gd name="adj" fmla="val 16667"/>
                            </a:avLst>
                          </a:prstGeom>
                          <a:gradFill rotWithShape="0">
                            <a:gsLst>
                              <a:gs pos="0">
                                <a:srgbClr val="008BBA"/>
                              </a:gs>
                              <a:gs pos="33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07F8EB6F"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DIŞ MAHALLE VE ŞEHİRİÇİ YOLLARI </w:t>
                              </w:r>
                              <w:r w:rsidRPr="00C32352">
                                <w:rPr>
                                  <w:rFonts w:asciiTheme="minorHAnsi" w:hAnsiTheme="minorHAnsi"/>
                                  <w:bCs/>
                                  <w:iCs/>
                                  <w:color w:val="FFFFFF" w:themeColor="background1"/>
                                  <w:sz w:val="16"/>
                                  <w:szCs w:val="16"/>
                                </w:rPr>
                                <w:t>HASAR TESPİT VE ONARIM ALT EKİBİ</w:t>
                              </w:r>
                            </w:p>
                          </w:txbxContent>
                        </wps:txbx>
                        <wps:bodyPr rot="0" vert="horz" wrap="square" lIns="71524" tIns="35762" rIns="71524" bIns="35762" anchor="ctr" anchorCtr="0" upright="1">
                          <a:noAutofit/>
                        </wps:bodyPr>
                      </wps:wsp>
                      <wps:wsp>
                        <wps:cNvPr id="206" name="Yuvarlatılmış Dikdörtgen 504"/>
                        <wps:cNvSpPr>
                          <a:spLocks noChangeArrowheads="1"/>
                        </wps:cNvSpPr>
                        <wps:spPr bwMode="auto">
                          <a:xfrm>
                            <a:off x="324805" y="4886221"/>
                            <a:ext cx="2520037" cy="360002"/>
                          </a:xfrm>
                          <a:prstGeom prst="roundRect">
                            <a:avLst>
                              <a:gd name="adj" fmla="val 16667"/>
                            </a:avLst>
                          </a:prstGeom>
                          <a:gradFill rotWithShape="0">
                            <a:gsLst>
                              <a:gs pos="0">
                                <a:srgbClr val="008BBA"/>
                              </a:gs>
                              <a:gs pos="33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736CAE5A"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ORMAN </w:t>
                              </w:r>
                              <w:r w:rsidRPr="00C32352">
                                <w:rPr>
                                  <w:rFonts w:asciiTheme="minorHAnsi" w:hAnsiTheme="minorHAnsi"/>
                                  <w:bCs/>
                                  <w:iCs/>
                                  <w:color w:val="FFFFFF" w:themeColor="background1"/>
                                  <w:sz w:val="16"/>
                                  <w:szCs w:val="16"/>
                                </w:rPr>
                                <w:t>YOLLARI HASAR TESPİT VE ONARIM ALT EKİBİ</w:t>
                              </w:r>
                            </w:p>
                          </w:txbxContent>
                        </wps:txbx>
                        <wps:bodyPr rot="0" vert="horz" wrap="square" lIns="71524" tIns="35762" rIns="71524" bIns="35762" anchor="ctr" anchorCtr="0" upright="1">
                          <a:noAutofit/>
                        </wps:bodyPr>
                      </wps:wsp>
                      <wps:wsp>
                        <wps:cNvPr id="209" name="Yuvarlatılmış Dikdörtgen 505"/>
                        <wps:cNvSpPr>
                          <a:spLocks noChangeArrowheads="1"/>
                        </wps:cNvSpPr>
                        <wps:spPr bwMode="auto">
                          <a:xfrm>
                            <a:off x="324805" y="5365623"/>
                            <a:ext cx="2520037" cy="360002"/>
                          </a:xfrm>
                          <a:prstGeom prst="roundRect">
                            <a:avLst>
                              <a:gd name="adj" fmla="val 16667"/>
                            </a:avLst>
                          </a:prstGeom>
                          <a:gradFill rotWithShape="0">
                            <a:gsLst>
                              <a:gs pos="0">
                                <a:srgbClr val="008BBA"/>
                              </a:gs>
                              <a:gs pos="39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2B69B945" w14:textId="77777777" w:rsidR="008F14A1" w:rsidRPr="00C32352" w:rsidRDefault="008F14A1" w:rsidP="00DA350B">
                              <w:pPr>
                                <w:pStyle w:val="NormalWeb"/>
                                <w:spacing w:before="80" w:after="200" w:line="288" w:lineRule="auto"/>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  YARDIMCI EKİP (DSİ)</w:t>
                              </w:r>
                            </w:p>
                          </w:txbxContent>
                        </wps:txbx>
                        <wps:bodyPr rot="0" vert="horz" wrap="square" lIns="71524" tIns="35762" rIns="71524" bIns="35762" anchor="ctr" anchorCtr="0" upright="1">
                          <a:noAutofit/>
                        </wps:bodyPr>
                      </wps:wsp>
                      <wps:wsp>
                        <wps:cNvPr id="210" name="Dirsek Bağlayıcısı 506"/>
                        <wps:cNvCnPr>
                          <a:cxnSpLocks noChangeShapeType="1"/>
                        </wps:cNvCnPr>
                        <wps:spPr bwMode="auto">
                          <a:xfrm>
                            <a:off x="2442935" y="3382415"/>
                            <a:ext cx="401806" cy="716303"/>
                          </a:xfrm>
                          <a:prstGeom prst="bentConnector3">
                            <a:avLst>
                              <a:gd name="adj1" fmla="val 156889"/>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11" name="Dirsek Bağlayıcısı 507"/>
                        <wps:cNvCnPr>
                          <a:cxnSpLocks noChangeShapeType="1"/>
                        </wps:cNvCnPr>
                        <wps:spPr bwMode="auto">
                          <a:xfrm>
                            <a:off x="2442935" y="3382415"/>
                            <a:ext cx="401806" cy="1221205"/>
                          </a:xfrm>
                          <a:prstGeom prst="bentConnector3">
                            <a:avLst>
                              <a:gd name="adj1" fmla="val 156889"/>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12" name="Dirsek Bağlayıcısı 508"/>
                        <wps:cNvCnPr>
                          <a:cxnSpLocks noChangeShapeType="1"/>
                        </wps:cNvCnPr>
                        <wps:spPr bwMode="auto">
                          <a:xfrm>
                            <a:off x="2442935" y="3382415"/>
                            <a:ext cx="401906" cy="1683807"/>
                          </a:xfrm>
                          <a:prstGeom prst="bentConnector3">
                            <a:avLst>
                              <a:gd name="adj1" fmla="val 156875"/>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13" name="Dirsek Bağlayıcısı 509"/>
                        <wps:cNvCnPr>
                          <a:cxnSpLocks noChangeShapeType="1"/>
                        </wps:cNvCnPr>
                        <wps:spPr bwMode="auto">
                          <a:xfrm>
                            <a:off x="2442935" y="3382415"/>
                            <a:ext cx="401906" cy="2163209"/>
                          </a:xfrm>
                          <a:prstGeom prst="bentConnector3">
                            <a:avLst>
                              <a:gd name="adj1" fmla="val 156875"/>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14" name="Yuvarlatılmış Dikdörtgen 510"/>
                        <wps:cNvSpPr>
                          <a:spLocks noChangeArrowheads="1"/>
                        </wps:cNvSpPr>
                        <wps:spPr bwMode="auto">
                          <a:xfrm>
                            <a:off x="408306" y="6567929"/>
                            <a:ext cx="2519637" cy="450802"/>
                          </a:xfrm>
                          <a:prstGeom prst="roundRect">
                            <a:avLst>
                              <a:gd name="adj" fmla="val 16667"/>
                            </a:avLst>
                          </a:prstGeom>
                          <a:gradFill rotWithShape="0">
                            <a:gsLst>
                              <a:gs pos="0">
                                <a:srgbClr val="008BBA"/>
                              </a:gs>
                              <a:gs pos="39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11F5483D" w14:textId="77777777" w:rsidR="008F14A1" w:rsidRPr="00D43B86"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ULAŞTIRMA IX. BÖLGE MD.  </w:t>
                              </w:r>
                              <w:r w:rsidRPr="00D43B86">
                                <w:rPr>
                                  <w:rFonts w:asciiTheme="minorHAnsi" w:hAnsiTheme="minorHAnsi"/>
                                  <w:bCs/>
                                  <w:iCs/>
                                  <w:color w:val="FFFFFF" w:themeColor="background1"/>
                                  <w:sz w:val="16"/>
                                  <w:szCs w:val="16"/>
                                </w:rPr>
                                <w:t>HASAR TESPİT VE ONARIM ALT EKİBİ</w:t>
                              </w:r>
                            </w:p>
                            <w:p w14:paraId="09E0FA2B" w14:textId="77777777" w:rsidR="008F14A1" w:rsidRPr="003D1754" w:rsidRDefault="008F14A1" w:rsidP="00DA350B">
                              <w:pPr>
                                <w:rPr>
                                  <w:szCs w:val="16"/>
                                </w:rPr>
                              </w:pPr>
                            </w:p>
                          </w:txbxContent>
                        </wps:txbx>
                        <wps:bodyPr rot="0" vert="horz" wrap="square" lIns="71524" tIns="35762" rIns="71524" bIns="35762" anchor="ctr" anchorCtr="0" upright="1">
                          <a:noAutofit/>
                        </wps:bodyPr>
                      </wps:wsp>
                      <wps:wsp>
                        <wps:cNvPr id="215" name="Yuvarlatılmış Dikdörtgen 511"/>
                        <wps:cNvSpPr>
                          <a:spLocks noChangeArrowheads="1"/>
                        </wps:cNvSpPr>
                        <wps:spPr bwMode="auto">
                          <a:xfrm>
                            <a:off x="408306" y="7107031"/>
                            <a:ext cx="2519637" cy="431102"/>
                          </a:xfrm>
                          <a:prstGeom prst="roundRect">
                            <a:avLst>
                              <a:gd name="adj" fmla="val 16667"/>
                            </a:avLst>
                          </a:prstGeom>
                          <a:gradFill rotWithShape="0">
                            <a:gsLst>
                              <a:gs pos="0">
                                <a:srgbClr val="008BBA"/>
                              </a:gs>
                              <a:gs pos="39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16EA0B55"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BÜYÜKŞEHİR BELEDİYESİ/BELEDİYELER </w:t>
                              </w:r>
                              <w:r w:rsidRPr="00C32352">
                                <w:rPr>
                                  <w:rFonts w:asciiTheme="minorHAnsi" w:hAnsiTheme="minorHAnsi"/>
                                  <w:bCs/>
                                  <w:iCs/>
                                  <w:color w:val="FFFFFF" w:themeColor="background1"/>
                                  <w:sz w:val="16"/>
                                  <w:szCs w:val="16"/>
                                </w:rPr>
                                <w:t>HASAR TESPİT VE ONARIM ALT EKİBİ</w:t>
                              </w:r>
                            </w:p>
                          </w:txbxContent>
                        </wps:txbx>
                        <wps:bodyPr rot="0" vert="horz" wrap="square" lIns="71524" tIns="35762" rIns="71524" bIns="35762" anchor="ctr" anchorCtr="0" upright="1">
                          <a:noAutofit/>
                        </wps:bodyPr>
                      </wps:wsp>
                      <wps:wsp>
                        <wps:cNvPr id="216" name="Dirsek Bağlayıcısı 64"/>
                        <wps:cNvCnPr>
                          <a:cxnSpLocks noChangeShapeType="1"/>
                        </wps:cNvCnPr>
                        <wps:spPr bwMode="auto">
                          <a:xfrm>
                            <a:off x="2482636" y="6132227"/>
                            <a:ext cx="445606" cy="615503"/>
                          </a:xfrm>
                          <a:prstGeom prst="bentConnector3">
                            <a:avLst>
                              <a:gd name="adj1" fmla="val 151301"/>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17" name="Dirsek Bağlayıcısı 65"/>
                        <wps:cNvCnPr>
                          <a:cxnSpLocks noChangeShapeType="1"/>
                        </wps:cNvCnPr>
                        <wps:spPr bwMode="auto">
                          <a:xfrm>
                            <a:off x="2482636" y="6132227"/>
                            <a:ext cx="445506" cy="1102205"/>
                          </a:xfrm>
                          <a:prstGeom prst="bentConnector3">
                            <a:avLst>
                              <a:gd name="adj1" fmla="val 151315"/>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18" name="Yuvarlatılmış Dikdörtgen 66"/>
                        <wps:cNvSpPr>
                          <a:spLocks noChangeArrowheads="1"/>
                        </wps:cNvSpPr>
                        <wps:spPr bwMode="auto">
                          <a:xfrm>
                            <a:off x="408206" y="8233336"/>
                            <a:ext cx="2520037" cy="360002"/>
                          </a:xfrm>
                          <a:prstGeom prst="roundRect">
                            <a:avLst>
                              <a:gd name="adj" fmla="val 16667"/>
                            </a:avLst>
                          </a:prstGeom>
                          <a:gradFill rotWithShape="0">
                            <a:gsLst>
                              <a:gs pos="0">
                                <a:srgbClr val="008BBA"/>
                              </a:gs>
                              <a:gs pos="39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2BC168D6"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DHMİ </w:t>
                              </w:r>
                              <w:r w:rsidRPr="00C32352">
                                <w:rPr>
                                  <w:rFonts w:asciiTheme="minorHAnsi" w:hAnsiTheme="minorHAnsi"/>
                                  <w:bCs/>
                                  <w:iCs/>
                                  <w:color w:val="FFFFFF" w:themeColor="background1"/>
                                  <w:sz w:val="16"/>
                                  <w:szCs w:val="16"/>
                                </w:rPr>
                                <w:t>HASAR TESPİT VE ONARIM ALT EKİBİ</w:t>
                              </w:r>
                            </w:p>
                          </w:txbxContent>
                        </wps:txbx>
                        <wps:bodyPr rot="0" vert="horz" wrap="square" lIns="71524" tIns="35762" rIns="71524" bIns="35762" anchor="ctr" anchorCtr="0" upright="1">
                          <a:noAutofit/>
                        </wps:bodyPr>
                      </wps:wsp>
                      <wps:wsp>
                        <wps:cNvPr id="219" name="Yuvarlatılmış Dikdörtgen 67"/>
                        <wps:cNvSpPr>
                          <a:spLocks noChangeArrowheads="1"/>
                        </wps:cNvSpPr>
                        <wps:spPr bwMode="auto">
                          <a:xfrm>
                            <a:off x="408206" y="8712438"/>
                            <a:ext cx="2520037" cy="485002"/>
                          </a:xfrm>
                          <a:prstGeom prst="roundRect">
                            <a:avLst>
                              <a:gd name="adj" fmla="val 16667"/>
                            </a:avLst>
                          </a:prstGeom>
                          <a:gradFill rotWithShape="0">
                            <a:gsLst>
                              <a:gs pos="0">
                                <a:srgbClr val="008BBA"/>
                              </a:gs>
                              <a:gs pos="39000">
                                <a:srgbClr val="01BCFF"/>
                              </a:gs>
                              <a:gs pos="88000">
                                <a:srgbClr val="5DD5FF"/>
                              </a:gs>
                              <a:gs pos="100000">
                                <a:srgbClr val="5DD5FF"/>
                              </a:gs>
                            </a:gsLst>
                            <a:lin ang="16200000" scaled="1"/>
                          </a:gradFill>
                          <a:ln w="19050">
                            <a:solidFill>
                              <a:srgbClr val="0D0D0D"/>
                            </a:solidFill>
                            <a:round/>
                            <a:headEnd/>
                            <a:tailEnd/>
                          </a:ln>
                          <a:effectLst>
                            <a:outerShdw dist="38100" dir="2700000" algn="tl" rotWithShape="0">
                              <a:srgbClr val="000000">
                                <a:alpha val="39998"/>
                              </a:srgbClr>
                            </a:outerShdw>
                          </a:effectLst>
                        </wps:spPr>
                        <wps:txbx>
                          <w:txbxContent>
                            <w:p w14:paraId="35DFB2FC" w14:textId="77777777" w:rsidR="008F14A1" w:rsidRPr="00D43B86"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ULAŞTIRMA5. BÖLGE MD.  </w:t>
                              </w:r>
                              <w:r w:rsidRPr="00D43B86">
                                <w:rPr>
                                  <w:rFonts w:asciiTheme="minorHAnsi" w:hAnsiTheme="minorHAnsi"/>
                                  <w:bCs/>
                                  <w:iCs/>
                                  <w:color w:val="FFFFFF" w:themeColor="background1"/>
                                  <w:sz w:val="16"/>
                                  <w:szCs w:val="16"/>
                                </w:rPr>
                                <w:t>HASAR TESPİT VE ONARIM ALT EKİBİ</w:t>
                              </w:r>
                            </w:p>
                          </w:txbxContent>
                        </wps:txbx>
                        <wps:bodyPr rot="0" vert="horz" wrap="square" lIns="71524" tIns="35762" rIns="71524" bIns="35762" anchor="ctr" anchorCtr="0" upright="1">
                          <a:noAutofit/>
                        </wps:bodyPr>
                      </wps:wsp>
                      <wps:wsp>
                        <wps:cNvPr id="220" name="Dirsek Bağlayıcısı 69"/>
                        <wps:cNvCnPr>
                          <a:cxnSpLocks noChangeShapeType="1"/>
                        </wps:cNvCnPr>
                        <wps:spPr bwMode="auto">
                          <a:xfrm>
                            <a:off x="2482636" y="7826034"/>
                            <a:ext cx="445606" cy="587303"/>
                          </a:xfrm>
                          <a:prstGeom prst="bentConnector3">
                            <a:avLst>
                              <a:gd name="adj1" fmla="val 151301"/>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s:wsp>
                        <wps:cNvPr id="221" name="Dirsek Bağlayıcısı 71"/>
                        <wps:cNvCnPr>
                          <a:cxnSpLocks noChangeShapeType="1"/>
                        </wps:cNvCnPr>
                        <wps:spPr bwMode="auto">
                          <a:xfrm>
                            <a:off x="2482636" y="7826034"/>
                            <a:ext cx="445506" cy="1128905"/>
                          </a:xfrm>
                          <a:prstGeom prst="bentConnector3">
                            <a:avLst>
                              <a:gd name="adj1" fmla="val 151315"/>
                            </a:avLst>
                          </a:prstGeom>
                          <a:noFill/>
                          <a:ln w="34925">
                            <a:solidFill>
                              <a:srgbClr val="7F7F7F"/>
                            </a:solidFill>
                            <a:miter lim="800000"/>
                            <a:headEnd/>
                            <a:tailEnd type="arrow" w="med" len="sm"/>
                          </a:ln>
                          <a:extLst>
                            <a:ext uri="{909E8E84-426E-40DD-AFC4-6F175D3DCCD1}">
                              <a14:hiddenFill xmlns:a14="http://schemas.microsoft.com/office/drawing/2010/main">
                                <a:noFill/>
                              </a14:hiddenFill>
                            </a:ext>
                          </a:extLst>
                        </wps:spPr>
                        <wps:bodyPr/>
                      </wps:wsp>
                    </wpc:wpc>
                  </a:graphicData>
                </a:graphic>
              </wp:inline>
            </w:drawing>
          </mc:Choice>
          <mc:Fallback>
            <w:pict>
              <v:group w14:anchorId="23E53E05" id="Tuval 313" o:spid="_x0000_s1066" editas="canvas" style="width:487.7pt;height:724.2pt;mso-position-horizontal-relative:char;mso-position-vertical-relative:line" coordsize="61937,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61937;height:91973;visibility:visible;mso-wrap-style:square">
                  <v:fill o:detectmouseclick="t"/>
                  <v:path o:connecttype="none"/>
                </v:shape>
                <v:roundrect id="Yuvarlatılmış Dikdörtgen 49" o:spid="_x0000_s1068" style="position:absolute;left:13514;top:11105;width:33347;height:78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6V8QA&#10;AADbAAAADwAAAGRycy9kb3ducmV2LnhtbESP0WqDQBRE3wv9h+UG8hKS1VCK2KwiQksIhTbGD7i4&#10;typx74q7TUy+vlso9HGYmTPMLp/NIC40ud6ygngTgSBurO65VVCfXtcJCOeRNQ6WScGNHOTZ48MO&#10;U22vfKRL5VsRIOxSVNB5P6ZSuqYjg25jR+LgfdnJoA9yaqWe8BrgZpDbKHqWBnsOCx2OVHbUnKtv&#10;o2A1PN3Lqnpjx5/9x+rwXtRkCqWWi7l4AeFp9v/hv/ZeK0hi+P0Sf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lfEAAAA2wAAAA8AAAAAAAAAAAAAAAAAmAIAAGRycy9k&#10;b3ducmV2LnhtbFBLBQYAAAAABAAEAPUAAACJAwAAAAA=&#10;" fillcolor="#32bd26" strokecolor="#1c6c16" strokeweight="2pt">
                  <v:fill color2="#f3f6e2" angle="180" colors="0 #32bd26;21627f #a0d32a;57672f #f3f6e2;1 #f3f6e2" focus="100%" type="gradient"/>
                  <v:shadow on="t" color="black" opacity="26213f" origin="-.5,-.5" offset=".74836mm,.74836mm"/>
                  <v:textbox inset="1.98678mm,.99339mm,1.98678mm,.99339mm">
                    <w:txbxContent>
                      <w:p w14:paraId="2C89170A" w14:textId="77777777" w:rsidR="008F14A1" w:rsidRDefault="008F14A1" w:rsidP="00DA350B">
                        <w:pPr>
                          <w:pStyle w:val="NormalWeb"/>
                          <w:spacing w:before="0" w:after="0" w:line="288" w:lineRule="auto"/>
                          <w:jc w:val="center"/>
                          <w:rPr>
                            <w:rFonts w:asciiTheme="minorHAnsi" w:hAnsiTheme="minorHAnsi"/>
                            <w:bCs/>
                            <w:iCs/>
                            <w:color w:val="00B050"/>
                            <w:sz w:val="32"/>
                            <w:szCs w:val="32"/>
                          </w:rPr>
                        </w:pPr>
                        <w:r w:rsidRPr="00FF0D6B">
                          <w:rPr>
                            <w:rFonts w:asciiTheme="minorHAnsi" w:hAnsiTheme="minorHAnsi"/>
                            <w:bCs/>
                            <w:iCs/>
                            <w:color w:val="00B050"/>
                            <w:sz w:val="32"/>
                            <w:szCs w:val="32"/>
                          </w:rPr>
                          <w:t>OLAY YERİ YÖNETİM EKİBİ</w:t>
                        </w:r>
                      </w:p>
                      <w:p w14:paraId="2245B094" w14:textId="77777777" w:rsidR="008F14A1" w:rsidRDefault="008F14A1" w:rsidP="00DA350B">
                        <w:pPr>
                          <w:pStyle w:val="NormalWeb"/>
                          <w:spacing w:before="0" w:after="0" w:line="288" w:lineRule="auto"/>
                          <w:jc w:val="center"/>
                          <w:rPr>
                            <w:rFonts w:asciiTheme="minorHAnsi" w:hAnsiTheme="minorHAnsi"/>
                            <w:bCs/>
                            <w:iCs/>
                            <w:color w:val="00B050"/>
                            <w:sz w:val="32"/>
                            <w:szCs w:val="32"/>
                          </w:rPr>
                        </w:pPr>
                        <w:r>
                          <w:rPr>
                            <w:rFonts w:asciiTheme="minorHAnsi" w:hAnsiTheme="minorHAnsi"/>
                            <w:bCs/>
                            <w:iCs/>
                            <w:color w:val="00B050"/>
                            <w:sz w:val="32"/>
                            <w:szCs w:val="32"/>
                          </w:rPr>
                          <w:t xml:space="preserve">(SAHA </w:t>
                        </w:r>
                        <w:r w:rsidRPr="000E649A">
                          <w:rPr>
                            <w:rFonts w:asciiTheme="minorHAnsi" w:hAnsiTheme="minorHAnsi"/>
                            <w:bCs/>
                            <w:iCs/>
                            <w:color w:val="00B050"/>
                          </w:rPr>
                          <w:t>DESTEK</w:t>
                        </w:r>
                        <w:r>
                          <w:rPr>
                            <w:rFonts w:asciiTheme="minorHAnsi" w:hAnsiTheme="minorHAnsi"/>
                            <w:bCs/>
                            <w:iCs/>
                            <w:color w:val="00B050"/>
                            <w:sz w:val="32"/>
                            <w:szCs w:val="32"/>
                          </w:rPr>
                          <w:t xml:space="preserve"> EKİBİ)</w:t>
                        </w:r>
                      </w:p>
                      <w:p w14:paraId="6693DE5A" w14:textId="77777777" w:rsidR="008F14A1" w:rsidRPr="00FF0D6B" w:rsidRDefault="008F14A1" w:rsidP="00DA350B">
                        <w:pPr>
                          <w:pStyle w:val="NormalWeb"/>
                          <w:spacing w:before="160" w:after="200" w:line="288" w:lineRule="auto"/>
                          <w:rPr>
                            <w:rFonts w:asciiTheme="minorHAnsi" w:hAnsiTheme="minorHAnsi"/>
                            <w:color w:val="00B050"/>
                          </w:rPr>
                        </w:pPr>
                      </w:p>
                    </w:txbxContent>
                  </v:textbox>
                </v:roundrect>
                <v:rect id="Dikdörtgen 57" o:spid="_x0000_s1069" style="position:absolute;left:6429;top:30944;width:1800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1P8MA&#10;AADbAAAADwAAAGRycy9kb3ducmV2LnhtbESPQWsCMRSE7wX/Q3iCt5pVUWQ1ikqFIqXg6sXbY/Pc&#10;LG5eliR1t/++KRR6HGbmG2a97W0jnuRD7VjBZJyBIC6drrlScL0cX5cgQkTW2DgmBd8UYLsZvKwx&#10;167jMz2LWIkE4ZCjAhNjm0sZSkMWw9i1xMm7O28xJukrqT12CW4bOc2yhbRYc1ow2NLBUPkovqyC&#10;w+z2eVuc9ifjw+SjeDPczYuZUqNhv1uBiNTH//Bf+10rWM7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1P8MAAADbAAAADwAAAAAAAAAAAAAAAACYAgAAZHJzL2Rv&#10;d25yZXYueG1sUEsFBgAAAAAEAAQA9QAAAIgDAAAAAA==&#10;" fillcolor="#f90" strokecolor="#ffc000" strokeweight="2pt">
                  <v:fill color2="#ffc" angle="180" colors="0 #f90;21627f #fc0;57672f #ffc;1 #ffc" focus="100%" type="gradient"/>
                  <v:shadow on="t" color="black" opacity="26213f" origin="-.5,-.5" offset=".74836mm,.74836mm"/>
                  <v:textbox>
                    <w:txbxContent>
                      <w:p w14:paraId="51C61290" w14:textId="77777777" w:rsidR="008F14A1" w:rsidRPr="00717E0C" w:rsidRDefault="008F14A1" w:rsidP="00DA350B">
                        <w:pPr>
                          <w:pStyle w:val="NormalWeb"/>
                          <w:spacing w:before="80" w:after="200" w:line="288" w:lineRule="auto"/>
                          <w:jc w:val="center"/>
                          <w:rPr>
                            <w:rFonts w:asciiTheme="minorHAnsi" w:hAnsiTheme="minorHAnsi"/>
                            <w:color w:val="0D0D0D" w:themeColor="text1" w:themeTint="F2"/>
                            <w:sz w:val="20"/>
                            <w:szCs w:val="16"/>
                          </w:rPr>
                        </w:pPr>
                        <w:r w:rsidRPr="00717E0C">
                          <w:rPr>
                            <w:rFonts w:asciiTheme="minorHAnsi" w:hAnsiTheme="minorHAnsi"/>
                            <w:bCs/>
                            <w:iCs/>
                            <w:color w:val="0D0D0D" w:themeColor="text1" w:themeTint="F2"/>
                            <w:sz w:val="20"/>
                            <w:szCs w:val="16"/>
                          </w:rPr>
                          <w:t>KARAYOLLARI HASAR TESPİT VE ONARIM EKİBİ</w:t>
                        </w:r>
                      </w:p>
                    </w:txbxContent>
                  </v:textbox>
                </v:rect>
                <v:rect id="Dikdörtgen 58" o:spid="_x0000_s1070" style="position:absolute;left:6826;top:58440;width:18002;height:5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rSMQA&#10;AADbAAAADwAAAGRycy9kb3ducmV2LnhtbESPQWsCMRSE7wX/Q3iCt5q14iJbo6hUEJFCt714e2xe&#10;N0s3L0sS3e2/bwShx2FmvmFWm8G24kY+NI4VzKYZCOLK6YZrBV+fh+cliBCRNbaOScEvBdisR08r&#10;LLTr+YNuZaxFgnAoUIGJsSukDJUhi2HqOuLkfTtvMSbpa6k99gluW/mSZbm02HBaMNjR3lD1U16t&#10;gv388n7JT7uT8WF2Lt8M94tyrtRkPGxfQUQa4n/40T5qBcsc7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60jEAAAA2wAAAA8AAAAAAAAAAAAAAAAAmAIAAGRycy9k&#10;b3ducmV2LnhtbFBLBQYAAAAABAAEAPUAAACJAwAAAAA=&#10;" fillcolor="#f90" strokecolor="#ffc000" strokeweight="2pt">
                  <v:fill color2="#ffc" angle="180" colors="0 #f90;21627f #fc0;57672f #ffc;1 #ffc" focus="100%" type="gradient"/>
                  <v:shadow on="t" color="black" opacity="26213f" origin="-.5,-.5" offset=".74836mm,.74836mm"/>
                  <v:textbox>
                    <w:txbxContent>
                      <w:p w14:paraId="36C2FF6C" w14:textId="77777777" w:rsidR="008F14A1" w:rsidRPr="00717E0C" w:rsidRDefault="008F14A1" w:rsidP="00DA350B">
                        <w:pPr>
                          <w:pStyle w:val="NormalWeb"/>
                          <w:spacing w:before="80" w:after="200" w:line="288" w:lineRule="auto"/>
                          <w:jc w:val="center"/>
                          <w:rPr>
                            <w:rFonts w:asciiTheme="minorHAnsi" w:hAnsiTheme="minorHAnsi"/>
                            <w:color w:val="0D0D0D" w:themeColor="text1" w:themeTint="F2"/>
                            <w:sz w:val="20"/>
                            <w:szCs w:val="16"/>
                          </w:rPr>
                        </w:pPr>
                        <w:r>
                          <w:rPr>
                            <w:rFonts w:asciiTheme="minorHAnsi" w:hAnsiTheme="minorHAnsi"/>
                            <w:bCs/>
                            <w:iCs/>
                            <w:color w:val="0D0D0D" w:themeColor="text1" w:themeTint="F2"/>
                            <w:sz w:val="20"/>
                            <w:szCs w:val="16"/>
                          </w:rPr>
                          <w:t>DENİZY</w:t>
                        </w:r>
                        <w:r w:rsidRPr="00717E0C">
                          <w:rPr>
                            <w:rFonts w:asciiTheme="minorHAnsi" w:hAnsiTheme="minorHAnsi"/>
                            <w:bCs/>
                            <w:iCs/>
                            <w:color w:val="0D0D0D" w:themeColor="text1" w:themeTint="F2"/>
                            <w:sz w:val="20"/>
                            <w:szCs w:val="16"/>
                          </w:rPr>
                          <w:t>OLLARI HASAR TESPİT VE ONARIM EKİBİ</w:t>
                        </w:r>
                      </w:p>
                    </w:txbxContent>
                  </v:textbox>
                </v:rect>
                <v:rect id="Dikdörtgen 59" o:spid="_x0000_s1071" style="position:absolute;left:6826;top:76575;width:18002;height:4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O08QA&#10;AADbAAAADwAAAGRycy9kb3ducmV2LnhtbESPQWsCMRSE74X+h/AK3mpWpbqsRqlSoUgRXL14e2ye&#10;m6WblyVJ3e2/bwqFHoeZ+YZZbQbbijv50DhWMBlnIIgrpxuuFVzO++ccRIjIGlvHpOCbAmzWjw8r&#10;LLTr+UT3MtYiQTgUqMDE2BVShsqQxTB2HXHybs5bjEn6WmqPfYLbVk6zbC4tNpwWDHa0M1R9ll9W&#10;wW52PV7nh+3B+DD5KN8M9y/lTKnR0/C6BBFpiP/hv/a7VpAv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TtPEAAAA2wAAAA8AAAAAAAAAAAAAAAAAmAIAAGRycy9k&#10;b3ducmV2LnhtbFBLBQYAAAAABAAEAPUAAACJAwAAAAA=&#10;" fillcolor="#f90" strokecolor="#ffc000" strokeweight="2pt">
                  <v:fill color2="#ffc" angle="180" colors="0 #f90;21627f #fc0;57672f #ffc;1 #ffc" focus="100%" type="gradient"/>
                  <v:shadow on="t" color="black" opacity="26213f" origin="-.5,-.5" offset=".74836mm,.74836mm"/>
                  <v:textbox>
                    <w:txbxContent>
                      <w:p w14:paraId="71CD954B" w14:textId="77777777" w:rsidR="008F14A1" w:rsidRPr="00717E0C" w:rsidRDefault="008F14A1" w:rsidP="00DA350B">
                        <w:pPr>
                          <w:pStyle w:val="NormalWeb"/>
                          <w:spacing w:before="80" w:after="200" w:line="288" w:lineRule="auto"/>
                          <w:jc w:val="center"/>
                          <w:rPr>
                            <w:rFonts w:asciiTheme="minorHAnsi" w:hAnsiTheme="minorHAnsi"/>
                            <w:color w:val="0D0D0D" w:themeColor="text1" w:themeTint="F2"/>
                            <w:sz w:val="20"/>
                            <w:szCs w:val="16"/>
                          </w:rPr>
                        </w:pPr>
                        <w:r w:rsidRPr="00717E0C">
                          <w:rPr>
                            <w:rFonts w:asciiTheme="minorHAnsi" w:hAnsiTheme="minorHAnsi"/>
                            <w:bCs/>
                            <w:iCs/>
                            <w:color w:val="0D0D0D" w:themeColor="text1" w:themeTint="F2"/>
                            <w:sz w:val="20"/>
                            <w:szCs w:val="16"/>
                          </w:rPr>
                          <w:t>HAVAYOLLARI HASAR TESPİT VE ONARIM EKİBİ</w:t>
                        </w:r>
                      </w:p>
                    </w:txbxContent>
                  </v:textbox>
                </v:rect>
                <v:roundrect id="Yuvarlatılmış Dikdörtgen 60" o:spid="_x0000_s1072" style="position:absolute;left:4083;top:21417;width:14395;height:79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Rrr8A&#10;AADbAAAADwAAAGRycy9kb3ducmV2LnhtbERPy4rCMBTdD/gP4QruxlRBp1SjiCKIrnwt3F2aa1tt&#10;bkoTbfXrzUKY5eG8p/PWlOJJtSssKxj0IxDEqdUFZwpOx/VvDMJ5ZI2lZVLwIgfzWedniom2De/p&#10;efCZCCHsElSQe18lUro0J4OubyviwF1tbdAHWGdS19iEcFPKYRSNpcGCQ0OOFS1zSu+Hh1HAvHZN&#10;tbrIbXnb6b/ze3HbjjKlet12MQHhqfX/4q97oxXEYWz4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E1GuvwAAANsAAAAPAAAAAAAAAAAAAAAAAJgCAABkcnMvZG93bnJl&#10;di54bWxQSwUGAAAAAAQABAD1AAAAhAMAAAAA&#10;" fillcolor="#bfbfbf" strokecolor="#bfbfbf" strokeweight="1.5pt">
                  <v:fill angle="180" colors="0 #bfbfbf;21627f #d9d9d9;57672f white;1 white" focus="100%" type="gradient"/>
                  <v:shadow on="t" color="black" opacity="26213f" origin="-.5,-.5" offset=".74836mm,.74836mm"/>
                  <v:textbox inset="1.98678mm,.99339mm,1.98678mm,.99339mm">
                    <w:txbxContent>
                      <w:p w14:paraId="76E54DE3" w14:textId="77777777" w:rsidR="008F14A1" w:rsidRPr="009D0906" w:rsidRDefault="008F14A1" w:rsidP="00DA350B">
                        <w:pPr>
                          <w:pStyle w:val="NormalWeb"/>
                          <w:spacing w:before="160" w:after="200" w:line="288" w:lineRule="auto"/>
                          <w:jc w:val="center"/>
                          <w:rPr>
                            <w:rFonts w:asciiTheme="minorHAnsi" w:hAnsiTheme="minorHAnsi"/>
                            <w:sz w:val="28"/>
                            <w:szCs w:val="16"/>
                          </w:rPr>
                        </w:pPr>
                        <w:r w:rsidRPr="009D0906">
                          <w:rPr>
                            <w:rFonts w:asciiTheme="minorHAnsi" w:hAnsiTheme="minorHAnsi"/>
                            <w:bCs/>
                            <w:iCs/>
                            <w:color w:val="0D0D0D"/>
                            <w:sz w:val="28"/>
                            <w:szCs w:val="16"/>
                          </w:rPr>
                          <w:t>OPERASYON EKİPLERİ</w:t>
                        </w:r>
                      </w:p>
                    </w:txbxContent>
                  </v:textbox>
                </v:roundrect>
                <v:roundrect id="Yuvarlatılmış Dikdörtgen 61" o:spid="_x0000_s1073" style="position:absolute;left:44173;top:21408;width:14396;height:79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NcMA&#10;AADbAAAADwAAAGRycy9kb3ducmV2LnhtbESPT4vCMBTE78J+h/AWvGm6C2rtGkVWBNGT/w7eHs3b&#10;tm7zUppoq5/eCILHYWZ+w0xmrSnFlWpXWFbw1Y9AEKdWF5wpOOyXvRiE88gaS8uk4EYOZtOPzgQT&#10;bRve0nXnMxEg7BJUkHtfJVK6NCeDrm8r4uD92dqgD7LOpK6xCXBTyu8oGkqDBYeFHCv6zSn9312M&#10;Auala6rFSa7L80aPjvf5eT3IlOp+tvMfEJ5a/w6/2iutIB7D80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0NcMAAADbAAAADwAAAAAAAAAAAAAAAACYAgAAZHJzL2Rv&#10;d25yZXYueG1sUEsFBgAAAAAEAAQA9QAAAIgDAAAAAA==&#10;" fillcolor="#bfbfbf" strokecolor="#bfbfbf" strokeweight="1.5pt">
                  <v:fill angle="180" colors="0 #bfbfbf;21627f #d9d9d9;57672f white;1 white" focus="100%" type="gradient"/>
                  <v:shadow on="t" color="black" opacity="26213f" origin="-.5,-.5" offset=".74836mm,.74836mm"/>
                  <v:textbox inset="1.98678mm,.99339mm,1.98678mm,.99339mm">
                    <w:txbxContent>
                      <w:p w14:paraId="55E9F02E" w14:textId="77777777" w:rsidR="008F14A1" w:rsidRPr="009D0906" w:rsidRDefault="008F14A1" w:rsidP="00DA350B">
                        <w:pPr>
                          <w:pStyle w:val="NormalWeb"/>
                          <w:spacing w:before="160" w:after="200"/>
                          <w:jc w:val="center"/>
                          <w:rPr>
                            <w:rFonts w:asciiTheme="minorHAnsi" w:hAnsiTheme="minorHAnsi"/>
                            <w:sz w:val="28"/>
                            <w:szCs w:val="16"/>
                          </w:rPr>
                        </w:pPr>
                        <w:r w:rsidRPr="009D0906">
                          <w:rPr>
                            <w:rFonts w:asciiTheme="minorHAnsi" w:hAnsiTheme="minorHAnsi"/>
                            <w:bCs/>
                            <w:iCs/>
                            <w:color w:val="0D0D0D"/>
                            <w:sz w:val="28"/>
                            <w:szCs w:val="16"/>
                          </w:rPr>
                          <w:t>LOJİSTİK EKİPLERİ</w:t>
                        </w:r>
                      </w:p>
                    </w:txbxContent>
                  </v:textbox>
                </v:roundrect>
                <v:shape id="Dirsek Bağlayıcısı 62" o:spid="_x0000_s1074" type="#_x0000_t34" style="position:absolute;left:19524;top:10751;width:2420;height:189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DsQAAADbAAAADwAAAGRycy9kb3ducmV2LnhtbESPQWvCQBSE70L/w/KE3sxGC8GmWUW0&#10;BfGmKz0/sq9JMPs2zW6TtL++Wyh4HGbmG6bYTrYVA/W+caxgmaQgiEtnGq4UXPXbYg3CB2SDrWNS&#10;8E0etpuHWYG5cSOfabiESkQI+xwV1CF0uZS+rMmiT1xHHL0P11sMUfaVND2OEW5buUrTTFpsOC7U&#10;2NG+pvJ2+bIK3rXJfszrfjzoox6eTufTzX5mSj3Op90LiEBTuIf/20ej4HkJ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oOxAAAANsAAAAPAAAAAAAAAAAA&#10;AAAAAKECAABkcnMvZG93bnJldi54bWxQSwUGAAAAAAQABAD5AAAAkgMAAAAA&#10;" strokecolor="#7f7f7f" strokeweight="2.75pt">
                  <v:stroke endarrow="open" endarrowlength="short"/>
                </v:shape>
                <v:shape id="Dirsek Bağlayıcısı 63" o:spid="_x0000_s1075" type="#_x0000_t34" style="position:absolute;left:39573;top:9610;width:2411;height:211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XB8MAAADbAAAADwAAAGRycy9kb3ducmV2LnhtbESPQWvCQBSE74L/YXmCN7NRRDTNKrUg&#10;lOKhauj5kX1NQrJv0+w2Sf+9KxQ8DjPzDZMeRtOInjpXWVawjGIQxLnVFRcKsttpsQXhPLLGxjIp&#10;+CMHh/10kmKi7cAX6q++EAHCLkEFpfdtIqXLSzLoItsSB+/bdgZ9kF0hdYdDgJtGruJ4Iw1WHBZK&#10;bOmtpLy+/hoFZ2qrry2eP3+Ouyyr4/VHfWo2Ss1n4+sLCE+jf4b/2+9awW4Fjy/hB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0lwfDAAAA2wAAAA8AAAAAAAAAAAAA&#10;AAAAoQIAAGRycy9kb3ducmV2LnhtbFBLBQYAAAAABAAEAPkAAACRAwAAAAA=&#10;" strokecolor="#7f7f7f" strokeweight="2.75pt">
                  <v:stroke endarrow="open" endarrowlength="short"/>
                </v:shape>
                <v:shape id="Dirsek Bağlayıcısı 480" o:spid="_x0000_s1076" type="#_x0000_t34" style="position:absolute;left:4083;top:25376;width:2346;height:844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v+8UAAADbAAAADwAAAGRycy9kb3ducmV2LnhtbESP0WrCQBRE3wX/YblC33RjKZJGV6kt&#10;hT5YpLEfcJu9JqHZu+nuJka/visIPg4zc4ZZbQbTiJ6cry0rmM8SEMSF1TWXCr4P79MUhA/IGhvL&#10;pOBMHjbr8WiFmbYn/qI+D6WIEPYZKqhCaDMpfVGRQT+zLXH0jtYZDFG6UmqHpwg3jXxMkoU0WHNc&#10;qLCl14qK37wzCj63f8ll17u8+0lT7vfnt07vDko9TIaXJYhAQ7iHb+0PreD5Ca5f4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jv+8UAAADbAAAADwAAAAAAAAAA&#10;AAAAAAChAgAAZHJzL2Rvd25yZXYueG1sUEsFBgAAAAAEAAQA+QAAAJMDAAAAAA==&#10;" adj="-21046" strokecolor="#7f7f7f" strokeweight="2.75pt">
                  <v:stroke endarrow="open" endarrowlength="short"/>
                </v:shape>
                <v:shape id="Dirsek Bağlayıcısı 481" o:spid="_x0000_s1077" type="#_x0000_t34" style="position:absolute;left:4083;top:25376;width:2743;height:35946;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u7cEAAADbAAAADwAAAGRycy9kb3ducmV2LnhtbESP3YrCMBSE7xd8h3AE79ZEQVerUUTx&#10;BxYWVn2AQ3Nsi81JaVKtb28EwcthZr5h5svWluJGtS8caxj0FQji1JmCMw3n0/Z7AsIHZIOlY9Lw&#10;IA/LRedrjolxd/6n2zFkIkLYJ6ghD6FKpPRpThZ931XE0bu42mKIss6kqfEe4baUQ6XG0mLBcSHH&#10;itY5pddjYzUob8aKNgbx/Pu3/tnuG7WTjda9bruagQjUhk/43T4YDdMRvL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e7twQAAANsAAAAPAAAAAAAAAAAAAAAA&#10;AKECAABkcnMvZG93bnJldi54bWxQSwUGAAAAAAQABAD5AAAAjwMAAAAA&#10;" adj="-17997" strokecolor="#7f7f7f" strokeweight="2.75pt">
                  <v:stroke endarrow="open" endarrowlength="short"/>
                </v:shape>
                <v:shape id="Dirsek Bağlayıcısı 482" o:spid="_x0000_s1078" type="#_x0000_t34" style="position:absolute;left:4083;top:25376;width:2743;height:5288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i28EAAADcAAAADwAAAGRycy9kb3ducmV2LnhtbERPS2rDMBDdB3oHMYXuEilZuKkb2YQE&#10;p4VCoGkOMFgT28QaGUv+9PZVodDdPN53dvlsWzFS7xvHGtYrBYK4dKbhSsP1q1huQfiAbLB1TBq+&#10;yUOePSx2mBo38SeNl1CJGMI+RQ11CF0qpS9rsuhXriOO3M31FkOEfSVNj1MMt63cKJVIiw3Hhho7&#10;OtRU3i+D1aC8SRQdDeL143x4Lt4GdZKD1k+P8/4VRKA5/Iv/3O8mzn/ZwO8z8QK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mLbwQAAANwAAAAPAAAAAAAAAAAAAAAA&#10;AKECAABkcnMvZG93bnJldi54bWxQSwUGAAAAAAQABAD5AAAAjwMAAAAA&#10;" adj="-17997" strokecolor="#7f7f7f" strokeweight="2.75pt">
                  <v:stroke endarrow="open" endarrowlength="short"/>
                </v:shape>
                <v:rect id="Dikdörtgen 485" o:spid="_x0000_s1079" style="position:absolute;left:41483;top:32768;width:15955;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aY8IA&#10;AADcAAAADwAAAGRycy9kb3ducmV2LnhtbERPS2vCQBC+F/oflin0VjdaLCZ1lWopiD35uHgbsmMS&#10;zM7G7Kjx37uC4G0+vueMp52r1ZnaUHk20O8loIhzbysuDGw3fx8jUEGQLdaeycCVAkwnry9jzKy/&#10;8IrOaylUDOGQoYFSpMm0DnlJDkPPN8SR2/vWoUTYFtq2eInhrtaDJPnSDiuODSU2NC8pP6xPzsCw&#10;74+7w0r2tSyPs81wZ3/T/9SY97fu5xuUUCdP8cO9sHF++gn3Z+IFe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JpjwgAAANwAAAAPAAAAAAAAAAAAAAAAAJgCAABkcnMvZG93&#10;bnJldi54bWxQSwUGAAAAAAQABAD1AAAAhwMAAAAA&#10;" fillcolor="#82004d" strokecolor="#82004d" strokeweight="2pt">
                  <v:fill color2="#f39" angle="180" colors="0 #82004d;21627f #b9006e;57672f #f39;1 #f39" focus="100%" type="gradient"/>
                  <v:shadow on="t" color="black" opacity="26213f" origin="-.5,-.5" offset=".74836mm,.74836mm"/>
                  <v:textbox>
                    <w:txbxContent>
                      <w:p w14:paraId="0AAFF226" w14:textId="77777777" w:rsidR="008F14A1" w:rsidRPr="00717E0C" w:rsidRDefault="008F14A1" w:rsidP="00DA350B">
                        <w:pPr>
                          <w:pStyle w:val="NormalWeb"/>
                          <w:spacing w:after="200" w:line="288" w:lineRule="auto"/>
                          <w:jc w:val="center"/>
                          <w:rPr>
                            <w:rFonts w:asciiTheme="minorHAnsi" w:hAnsiTheme="minorHAnsi"/>
                            <w:color w:val="FFFFFF" w:themeColor="background1"/>
                            <w:sz w:val="20"/>
                            <w:szCs w:val="16"/>
                          </w:rPr>
                        </w:pPr>
                        <w:r w:rsidRPr="00717E0C">
                          <w:rPr>
                            <w:rFonts w:asciiTheme="minorHAnsi" w:hAnsiTheme="minorHAnsi"/>
                            <w:bCs/>
                            <w:iCs/>
                            <w:color w:val="FFFFFF" w:themeColor="background1"/>
                            <w:sz w:val="20"/>
                            <w:szCs w:val="16"/>
                          </w:rPr>
                          <w:t>KARAYOLLARI LOJİSTİK EKİBİ</w:t>
                        </w:r>
                      </w:p>
                    </w:txbxContent>
                  </v:textbox>
                </v:rect>
                <v:rect id="Dikdörtgen 486" o:spid="_x0000_s1080" style="position:absolute;left:41483;top:43150;width:15955;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CF8IA&#10;AADcAAAADwAAAGRycy9kb3ducmV2LnhtbERPS2vCQBC+F/oflin0VjdKLSZ1lWopiD35uHgbsmMS&#10;zM7G7Kjx37uC4G0+vueMp52r1ZnaUHk20O8loIhzbysuDGw3fx8jUEGQLdaeycCVAkwnry9jzKy/&#10;8IrOaylUDOGQoYFSpMm0DnlJDkPPN8SR2/vWoUTYFtq2eInhrtaDJPnSDiuODSU2NC8pP6xPzsCw&#10;74+7w0r2tSyPs81wZ3/T/9SY97fu5xuUUCdP8cO9sHF++gn3Z+IFe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QIXwgAAANwAAAAPAAAAAAAAAAAAAAAAAJgCAABkcnMvZG93&#10;bnJldi54bWxQSwUGAAAAAAQABAD1AAAAhwMAAAAA&#10;" fillcolor="#82004d" strokecolor="#82004d" strokeweight="2pt">
                  <v:fill color2="#f39" angle="180" colors="0 #82004d;21627f #b9006e;57672f #f39;1 #f39" focus="100%" type="gradient"/>
                  <v:shadow on="t" color="black" opacity="26213f" origin="-.5,-.5" offset=".74836mm,.74836mm"/>
                  <v:textbox>
                    <w:txbxContent>
                      <w:p w14:paraId="1AE962B0" w14:textId="77777777" w:rsidR="008F14A1" w:rsidRPr="00717E0C" w:rsidRDefault="008F14A1" w:rsidP="00DA350B">
                        <w:pPr>
                          <w:pStyle w:val="NormalWeb"/>
                          <w:spacing w:after="200" w:line="288" w:lineRule="auto"/>
                          <w:jc w:val="center"/>
                          <w:rPr>
                            <w:rFonts w:asciiTheme="minorHAnsi" w:hAnsiTheme="minorHAnsi"/>
                            <w:color w:val="FFFFFF" w:themeColor="background1"/>
                            <w:sz w:val="20"/>
                            <w:szCs w:val="16"/>
                          </w:rPr>
                        </w:pPr>
                        <w:r>
                          <w:rPr>
                            <w:rFonts w:asciiTheme="minorHAnsi" w:hAnsiTheme="minorHAnsi"/>
                            <w:bCs/>
                            <w:iCs/>
                            <w:color w:val="FFFFFF" w:themeColor="background1"/>
                            <w:sz w:val="20"/>
                            <w:szCs w:val="16"/>
                          </w:rPr>
                          <w:t>DENİZ</w:t>
                        </w:r>
                        <w:r w:rsidRPr="00717E0C">
                          <w:rPr>
                            <w:rFonts w:asciiTheme="minorHAnsi" w:hAnsiTheme="minorHAnsi"/>
                            <w:bCs/>
                            <w:iCs/>
                            <w:color w:val="FFFFFF" w:themeColor="background1"/>
                            <w:sz w:val="20"/>
                            <w:szCs w:val="16"/>
                          </w:rPr>
                          <w:t>YOLLARI LOJİSTİK EKİBİ</w:t>
                        </w:r>
                      </w:p>
                    </w:txbxContent>
                  </v:textbox>
                </v:rect>
                <v:rect id="Dikdörtgen 491" o:spid="_x0000_s1081" style="position:absolute;left:41483;top:54104;width:15955;height:6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njMIA&#10;AADcAAAADwAAAGRycy9kb3ducmV2LnhtbERPTWvCQBC9F/oflil4qxuFSJO6SqsIUk9qL96G7JgE&#10;s7MxO2r8911B6G0e73Om89416kpdqD0bGA0TUMSFtzWXBn73q/cPUEGQLTaeycCdAsxnry9TzK2/&#10;8ZauOylVDOGQo4FKpM21DkVFDsPQt8SRO/rOoUTYldp2eIvhrtHjJJlohzXHhgpbWlRUnHYXZyAd&#10;+fPhtJVjIz/n7316sMtskxkzeOu/PkEJ9fIvfrrXNs7PUng8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aeMwgAAANwAAAAPAAAAAAAAAAAAAAAAAJgCAABkcnMvZG93&#10;bnJldi54bWxQSwUGAAAAAAQABAD1AAAAhwMAAAAA&#10;" fillcolor="#82004d" strokecolor="#82004d" strokeweight="2pt">
                  <v:fill color2="#f39" angle="180" colors="0 #82004d;21627f #b9006e;57672f #f39;1 #f39" focus="100%" type="gradient"/>
                  <v:shadow on="t" color="black" opacity="26213f" origin="-.5,-.5" offset=".74836mm,.74836mm"/>
                  <v:textbox>
                    <w:txbxContent>
                      <w:p w14:paraId="067BCD56" w14:textId="77777777" w:rsidR="008F14A1" w:rsidRPr="00717E0C" w:rsidRDefault="008F14A1" w:rsidP="00DA350B">
                        <w:pPr>
                          <w:pStyle w:val="NormalWeb"/>
                          <w:spacing w:after="200" w:line="288" w:lineRule="auto"/>
                          <w:jc w:val="center"/>
                          <w:rPr>
                            <w:rFonts w:asciiTheme="minorHAnsi" w:hAnsiTheme="minorHAnsi"/>
                            <w:color w:val="FFFFFF" w:themeColor="background1"/>
                            <w:sz w:val="20"/>
                            <w:szCs w:val="16"/>
                          </w:rPr>
                        </w:pPr>
                        <w:r w:rsidRPr="00717E0C">
                          <w:rPr>
                            <w:rFonts w:asciiTheme="minorHAnsi" w:hAnsiTheme="minorHAnsi"/>
                            <w:bCs/>
                            <w:iCs/>
                            <w:color w:val="FFFFFF" w:themeColor="background1"/>
                            <w:sz w:val="20"/>
                            <w:szCs w:val="16"/>
                          </w:rPr>
                          <w:t>HAVAYOLLARI LOJİSTİK EKİBİ</w:t>
                        </w:r>
                      </w:p>
                    </w:txbxContent>
                  </v:textbox>
                </v:rect>
                <v:shape id="Dirsek Bağlayıcısı 494" o:spid="_x0000_s1082" type="#_x0000_t34" style="position:absolute;left:41483;top:25368;width:2690;height:1074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CMMAAADcAAAADwAAAGRycy9kb3ducmV2LnhtbESPT4vCMBDF74LfIYzgbU1XYdWuUfy3&#10;4B61gtehmW3DNpPSRK1+eiMI3mZ4b97vzWzR2kpcqPHGsYLPQQKCOHfacKHgmP18TED4gKyxckwK&#10;buRhMe92Zphqd+U9XQ6hEDGEfYoKyhDqVEqfl2TRD1xNHLU/11gMcW0KqRu8xnBbyWGSfEmLhiOh&#10;xJrWJeX/h7ONkCRs76PV6VRnQ4O/y/GNNplRqt9rl98gArXhbX5d73SsPx3D85k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AjDAAAA3AAAAA8AAAAAAAAAAAAA&#10;AAAAoQIAAGRycy9kb3ducmV2LnhtbFBLBQYAAAAABAAEAPkAAACRAwAAAAA=&#10;" adj="39957" strokecolor="#7f7f7f" strokeweight="2.75pt">
                  <v:stroke endarrow="open" endarrowlength="short"/>
                </v:shape>
                <v:shape id="Dirsek Bağlayıcısı 495" o:spid="_x0000_s1083" type="#_x0000_t34" style="position:absolute;left:41483;top:25368;width:2690;height:211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IesMAAADcAAAADwAAAGRycy9kb3ducmV2LnhtbESPTW/CMAyG75P4D5GRuI0UkLZRCAjY&#10;JrHjKBJXqzFtRONUTQZlvx4fJu1my+/H4+W69426UhddYAOTcQaKuAzWcWXgWHw+v4GKCdliE5gM&#10;3CnCejV4WmJuw42/6XpIlZIQjjkaqFNqc61jWZPHOA4tsdzOofOYZO0qbTu8Sbhv9DTLXrRHx9JQ&#10;Y0u7msrL4cdLSZY+fmfb06ktpg6/Nq93ei+cMaNhv1mAStSnf/Gfe28Ffy608oxM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7CHrDAAAA3AAAAA8AAAAAAAAAAAAA&#10;AAAAoQIAAGRycy9kb3ducmV2LnhtbFBLBQYAAAAABAAEAPkAAACRAwAAAAA=&#10;" adj="39957" strokecolor="#7f7f7f" strokeweight="2.75pt">
                  <v:stroke endarrow="open" endarrowlength="short"/>
                </v:shape>
                <v:shape id="Dirsek Bağlayıcısı 496" o:spid="_x0000_s1084" type="#_x0000_t34" style="position:absolute;left:41483;top:25368;width:2690;height:3207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t4cQAAADcAAAADwAAAGRycy9kb3ducmV2LnhtbESPQWvCQBCF7wX/wzJCb3WjBVuja4i2&#10;hfZYI3gdsmOymJ0N2dUk/fVuodDbDO/N+95sssE24kadN44VzGcJCOLSacOVgmPx8fQKwgdkjY1j&#10;UjCSh2w7edhgql3P33Q7hErEEPYpKqhDaFMpfVmTRT9zLXHUzq6zGOLaVVJ32Mdw28hFkiylRcOR&#10;UGNL+5rKy+FqIyQJ7z/Pu9OpLRYGv/KXkd4Ko9TjdMjXIAIN4d/8d/2pY/3VCn6fiRP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63hxAAAANwAAAAPAAAAAAAAAAAA&#10;AAAAAKECAABkcnMvZG93bnJldi54bWxQSwUGAAAAAAQABAD5AAAAkgMAAAAA&#10;" adj="39957" strokecolor="#7f7f7f" strokeweight="2.75pt">
                  <v:stroke endarrow="open" endarrowlength="short"/>
                </v:shape>
                <v:roundrect id="Yuvarlatılmış Dikdörtgen 498" o:spid="_x0000_s1085" style="position:absolute;left:49911;top:12398;width:11811;height:3987;visibility:visible;mso-wrap-style:square;v-text-anchor:middle" arcsize="123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uXcEA&#10;AADcAAAADwAAAGRycy9kb3ducmV2LnhtbESPwWrDMBBE74X8g9hAbo3sUIJxo4RQCITeavfQ42Jt&#10;JVNrZSw5Vv6+ChR6HGbmDXM4JTeIG02h96yg3BYgiDuvezYKPtvLcwUiRGSNg2dScKcAp+Pq6YC1&#10;9gt/0K2JRmQIhxoV2BjHWsrQWXIYtn4kzt63nxzGLCcj9YRLhrtB7opiLx32nBcsjvRmqftpZqcg&#10;pfDCZvbt2Zf2a2n25n2oFqU263R+BREpxf/wX/uqFWQiPM7kI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7l3BAAAA3AAAAA8AAAAAAAAAAAAAAAAAmAIAAGRycy9kb3du&#10;cmV2LnhtbFBLBQYAAAAABAAEAPUAAACGAwAAAAA=&#10;" fillcolor="#92d050" strokecolor="#00b050">
                  <v:fill r:id="rId70" o:title="" color2="#00b050" type="pattern"/>
                  <v:shadow on="t" color="black" opacity="26213f" origin="-.5,-.5" offset=".74836mm,.74836mm"/>
                  <v:textbox>
                    <w:txbxContent>
                      <w:p w14:paraId="56811616" w14:textId="77777777" w:rsidR="008F14A1" w:rsidRPr="006C3F42" w:rsidRDefault="008F14A1" w:rsidP="00DA350B">
                        <w:pPr>
                          <w:pStyle w:val="NormalWeb"/>
                          <w:spacing w:before="0" w:after="200" w:line="288" w:lineRule="auto"/>
                          <w:jc w:val="center"/>
                          <w:rPr>
                            <w:rFonts w:asciiTheme="minorHAnsi" w:hAnsiTheme="minorHAnsi"/>
                            <w:color w:val="FFFFFF" w:themeColor="background1"/>
                            <w:sz w:val="28"/>
                            <w:szCs w:val="16"/>
                          </w:rPr>
                        </w:pPr>
                        <w:r w:rsidRPr="006C3F42">
                          <w:rPr>
                            <w:rFonts w:asciiTheme="minorHAnsi" w:hAnsiTheme="minorHAnsi"/>
                            <w:bCs/>
                            <w:iCs/>
                            <w:color w:val="FFFFFF" w:themeColor="background1"/>
                            <w:sz w:val="28"/>
                            <w:szCs w:val="16"/>
                          </w:rPr>
                          <w:t>SEKRETERYA</w:t>
                        </w:r>
                      </w:p>
                    </w:txbxContent>
                  </v:textbox>
                </v:roundrect>
                <v:roundrect id="Yuvarlatılmış Dikdörtgen 499" o:spid="_x0000_s1086" style="position:absolute;left:13515;top:2264;width:33348;height:66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D6MMA&#10;AADcAAAADwAAAGRycy9kb3ducmV2LnhtbESPT4vCMBTE74LfITxhb5rqimg1iiz457ZYlz0/mrdp&#10;1+al28Rav/1GEDwOM/MbZrXpbCVaanzpWMF4lIAgzp0u2Sj4Ou+GcxA+IGusHJOCO3nYrPu9Faba&#10;3fhEbRaMiBD2KSooQqhTKX1ekEU/cjVx9H5cYzFE2RipG7xFuK3kJElm0mLJcaHAmj4Kyi/Z1SqQ&#10;+Dt979znVR5a4/72Zp8tdt9KvQ267RJEoC68ws/2USuYJG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lD6MMAAADcAAAADwAAAAAAAAAAAAAAAACYAgAAZHJzL2Rv&#10;d25yZXYueG1sUEsFBgAAAAAEAAQA9QAAAIgDAAAAAA==&#10;" fillcolor="#0070c0" strokecolor="#004a82" strokeweight="2pt">
                  <v:fill color2="#4bd0ff" angle="180" colors="0 #0070c0;21627f #00b0f0;57672f #4bd0ff;1 #4bd0ff" focus="100%" type="gradient"/>
                  <v:shadow on="t" color="black" opacity="26213f" origin="-.5,-.5" offset=".74836mm,.74836mm"/>
                  <v:textbox inset="1.98678mm,.99339mm,1.98678mm,.99339mm">
                    <w:txbxContent>
                      <w:p w14:paraId="31392C86" w14:textId="77777777" w:rsidR="008F14A1" w:rsidRPr="000E649A" w:rsidRDefault="008F14A1" w:rsidP="00DA350B">
                        <w:pPr>
                          <w:pStyle w:val="NormalWeb"/>
                          <w:spacing w:before="160" w:after="200" w:line="288" w:lineRule="auto"/>
                          <w:jc w:val="center"/>
                          <w:rPr>
                            <w:rFonts w:asciiTheme="minorHAnsi" w:hAnsiTheme="minorHAnsi"/>
                            <w:color w:val="FFFFFF" w:themeColor="background1"/>
                            <w:sz w:val="28"/>
                            <w:szCs w:val="28"/>
                          </w:rPr>
                        </w:pPr>
                        <w:r w:rsidRPr="000E649A">
                          <w:rPr>
                            <w:rFonts w:asciiTheme="minorHAnsi" w:hAnsiTheme="minorHAnsi"/>
                            <w:bCs/>
                            <w:iCs/>
                            <w:color w:val="FFFFFF" w:themeColor="background1"/>
                            <w:sz w:val="28"/>
                            <w:szCs w:val="28"/>
                          </w:rPr>
                          <w:t>VALİ YARDIMCISI VE EKİBİ</w:t>
                        </w:r>
                      </w:p>
                    </w:txbxContent>
                  </v:textbox>
                </v:roundrect>
                <v:shape id="Dirsek Bağlayıcısı 500" o:spid="_x0000_s1087" type="#_x0000_t34" style="position:absolute;left:29105;top:10024;width:2163;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DnsUAAADcAAAADwAAAGRycy9kb3ducmV2LnhtbESPzWrDMBCE74G+g9hCb4lUU0LiRjZt&#10;IFBCDvkxPS/W1ja2Vo6lJs7bV4VAjsPMfMOs8tF24kKDbxxreJ0pEMSlMw1XGorTZroA4QOywc4x&#10;abiRhzx7mqwwNe7KB7ocQyUihH2KGuoQ+lRKX9Zk0c9cTxy9HzdYDFEOlTQDXiPcdjJRai4tNhwX&#10;auxpXVPZHn+thh31zfcCd/vz57IoWvW2bTfdXOuX5/HjHUSgMTzC9/aX0ZCoBP7P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ADnsUAAADcAAAADwAAAAAAAAAA&#10;AAAAAAChAgAAZHJzL2Rvd25yZXYueG1sUEsFBgAAAAAEAAQA+QAAAJMDAAAAAA==&#10;" strokecolor="#7f7f7f" strokeweight="2.75pt">
                  <v:stroke endarrow="open" endarrowlength="short"/>
                </v:shape>
                <v:shape id="Dirsek Bağlayıcısı 501" o:spid="_x0000_s1088" type="#_x0000_t34" style="position:absolute;left:46860;top:14391;width:3051;height:66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ojX8YAAADcAAAADwAAAGRycy9kb3ducmV2LnhtbESP3WrCQBSE74W+w3KE3tWN6Q8SXSVU&#10;pAq18e8BDtljEpo9G7IbTX36bqHg5TAz3zCzRW9qcaHWVZYVjEcRCOLc6ooLBafj6mkCwnlkjbVl&#10;UvBDDhbzh8EME22vvKfLwRciQNglqKD0vkmkdHlJBt3INsTBO9vWoA+yLaRu8RrgppZxFL1JgxWH&#10;hRIbei8p/z50RsEmu71ud59L+dHpr+70kmbL9SpT6nHYp1MQnnp/D/+311pBHD3D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aI1/GAAAA3AAAAA8AAAAAAAAA&#10;AAAAAAAAoQIAAGRycy9kb3ducmV2LnhtbFBLBQYAAAAABAAEAPkAAACUAwAAAAA=&#10;" strokecolor="#7f7f7f" strokeweight="2.75pt">
                  <v:stroke endarrow="open" endarrowlength="short"/>
                </v:shape>
                <v:roundrect id="Yuvarlatılmış Dikdörtgen 502" o:spid="_x0000_s1089" style="position:absolute;left:3248;top:38825;width:25200;height:4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0Of8UA&#10;AADcAAAADwAAAGRycy9kb3ducmV2LnhtbESPQWvCQBSE74L/YXmCF6mbii0xdRUpCMWLGIv2+Mw+&#10;k9Ds25DdJvHfu0LB4zAz3zDLdW8q0VLjSssKXqcRCOLM6pJzBd/H7UsMwnlkjZVlUnAjB+vVcLDE&#10;RNuOD9SmPhcBwi5BBYX3dSKlywoy6Ka2Jg7e1TYGfZBNLnWDXYCbSs6i6F0aLDksFFjTZ0HZb/pn&#10;FCw2Ke7i+Ru1525yOeHpWv+c90qNR/3mA4Sn3j/D/+0vrWAWze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Q5/xQAAANwAAAAPAAAAAAAAAAAAAAAAAJgCAABkcnMv&#10;ZG93bnJldi54bWxQSwUGAAAAAAQABAD1AAAAigMAAAAA&#10;" fillcolor="#008bba" strokecolor="#0d0d0d" strokeweight="1.5pt">
                  <v:fill color2="#5dd5ff" angle="180" colors="0 #008bba;21627f #01bcff;57672f #5dd5ff;1 #5dd5ff" focus="100%" type="gradient"/>
                  <v:shadow on="t" color="black" opacity="26213f" origin="-.5,-.5" offset=".74836mm,.74836mm"/>
                  <v:textbox inset="1.98678mm,.99339mm,1.98678mm,.99339mm">
                    <w:txbxContent>
                      <w:p w14:paraId="796DE50C"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DEVLET VE İL YOLLARI </w:t>
                        </w:r>
                        <w:r w:rsidRPr="00C32352">
                          <w:rPr>
                            <w:rFonts w:asciiTheme="minorHAnsi" w:hAnsiTheme="minorHAnsi"/>
                            <w:bCs/>
                            <w:iCs/>
                            <w:color w:val="FFFFFF" w:themeColor="background1"/>
                            <w:sz w:val="16"/>
                            <w:szCs w:val="16"/>
                          </w:rPr>
                          <w:t>HASAR TESPİT VE ONARIM ALT EKİBİ</w:t>
                        </w:r>
                      </w:p>
                    </w:txbxContent>
                  </v:textbox>
                </v:roundrect>
                <v:roundrect id="Yuvarlatılmış Dikdörtgen 503" o:spid="_x0000_s1090" style="position:absolute;left:3248;top:43836;width:25200;height:44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r5MUA&#10;AADcAAAADwAAAGRycy9kb3ducmV2LnhtbESPQWvCQBSE74X+h+UVvBTdKFU0uooIQulFTEU9PrPP&#10;JJh9G7LbJP57VxB6HGbmG2ax6kwpGqpdYVnBcBCBIE6tLjhTcPjd9qcgnEfWWFomBXdysFq+vy0w&#10;1rblPTWJz0SAsItRQe59FUvp0pwMuoGtiIN3tbVBH2SdSV1jG+CmlKMomkiDBYeFHCva5JTekj+j&#10;YLZO8Gf6Nabm1H5ejni8VufTTqneR7eeg/DU+f/wq/2tFYyi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vkxQAAANwAAAAPAAAAAAAAAAAAAAAAAJgCAABkcnMv&#10;ZG93bnJldi54bWxQSwUGAAAAAAQABAD1AAAAigMAAAAA&#10;" fillcolor="#008bba" strokecolor="#0d0d0d" strokeweight="1.5pt">
                  <v:fill color2="#5dd5ff" angle="180" colors="0 #008bba;21627f #01bcff;57672f #5dd5ff;1 #5dd5ff" focus="100%" type="gradient"/>
                  <v:shadow on="t" color="black" opacity="26213f" origin="-.5,-.5" offset=".74836mm,.74836mm"/>
                  <v:textbox inset="1.98678mm,.99339mm,1.98678mm,.99339mm">
                    <w:txbxContent>
                      <w:p w14:paraId="07F8EB6F"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DIŞ MAHALLE VE ŞEHİRİÇİ YOLLARI </w:t>
                        </w:r>
                        <w:r w:rsidRPr="00C32352">
                          <w:rPr>
                            <w:rFonts w:asciiTheme="minorHAnsi" w:hAnsiTheme="minorHAnsi"/>
                            <w:bCs/>
                            <w:iCs/>
                            <w:color w:val="FFFFFF" w:themeColor="background1"/>
                            <w:sz w:val="16"/>
                            <w:szCs w:val="16"/>
                          </w:rPr>
                          <w:t>HASAR TESPİT VE ONARIM ALT EKİBİ</w:t>
                        </w:r>
                      </w:p>
                    </w:txbxContent>
                  </v:textbox>
                </v:roundrect>
                <v:roundrect id="Yuvarlatılmış Dikdörtgen 504" o:spid="_x0000_s1091" style="position:absolute;left:3248;top:48862;width:2520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1k8YA&#10;AADcAAAADwAAAGRycy9kb3ducmV2LnhtbESPT2vCQBTE74LfYXkFL6IbpRVNs4oIQumlmIp6fM2+&#10;/KHZtyG7Jum37wqFHoeZ+Q2T7AZTi45aV1lWsJhHIIgzqysuFJw/j7M1COeRNdaWScEPOdhtx6ME&#10;Y217PlGX+kIECLsYFZTeN7GULivJoJvbhjh4uW0N+iDbQuoW+wA3tVxG0UoarDgslNjQoaTsO70b&#10;BZt9iu/r5xfqrv3064KXvLldP5SaPA37VxCeBv8f/mu/aQXLaAWP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1k8YAAADcAAAADwAAAAAAAAAAAAAAAACYAgAAZHJz&#10;L2Rvd25yZXYueG1sUEsFBgAAAAAEAAQA9QAAAIsDAAAAAA==&#10;" fillcolor="#008bba" strokecolor="#0d0d0d" strokeweight="1.5pt">
                  <v:fill color2="#5dd5ff" angle="180" colors="0 #008bba;21627f #01bcff;57672f #5dd5ff;1 #5dd5ff" focus="100%" type="gradient"/>
                  <v:shadow on="t" color="black" opacity="26213f" origin="-.5,-.5" offset=".74836mm,.74836mm"/>
                  <v:textbox inset="1.98678mm,.99339mm,1.98678mm,.99339mm">
                    <w:txbxContent>
                      <w:p w14:paraId="736CAE5A"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ORMAN </w:t>
                        </w:r>
                        <w:r w:rsidRPr="00C32352">
                          <w:rPr>
                            <w:rFonts w:asciiTheme="minorHAnsi" w:hAnsiTheme="minorHAnsi"/>
                            <w:bCs/>
                            <w:iCs/>
                            <w:color w:val="FFFFFF" w:themeColor="background1"/>
                            <w:sz w:val="16"/>
                            <w:szCs w:val="16"/>
                          </w:rPr>
                          <w:t>YOLLARI HASAR TESPİT VE ONARIM ALT EKİBİ</w:t>
                        </w:r>
                      </w:p>
                    </w:txbxContent>
                  </v:textbox>
                </v:roundrect>
                <v:roundrect id="Yuvarlatılmış Dikdörtgen 505" o:spid="_x0000_s1092" style="position:absolute;left:3248;top:53656;width:2520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h4cUA&#10;AADcAAAADwAAAGRycy9kb3ducmV2LnhtbESPQWvCQBSE74L/YXlCL2I2SismuooUCqWXYirq8Zl9&#10;JsHs25DdJum/7wqFHoeZ+YbZ7AZTi45aV1lWMI9iEMS51RUXCo5fb7MVCOeRNdaWScEPOdhtx6MN&#10;ptr2fKAu84UIEHYpKii9b1IpXV6SQRfZhjh4N9sa9EG2hdQt9gFuarmI46U0WHFYKLGh15Lye/Zt&#10;FCT7DD9Wzy/Unfvp9YSnW3M5fyr1NBn2axCeBv8f/mu/awWLOIHH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KHhxQAAANwAAAAPAAAAAAAAAAAAAAAAAJgCAABkcnMv&#10;ZG93bnJldi54bWxQSwUGAAAAAAQABAD1AAAAigMAAAAA&#10;" fillcolor="#008bba" strokecolor="#0d0d0d" strokeweight="1.5pt">
                  <v:fill color2="#5dd5ff" angle="180" colors="0 #008bba;25559f #01bcff;57672f #5dd5ff;1 #5dd5ff" focus="100%" type="gradient"/>
                  <v:shadow on="t" color="black" opacity="26213f" origin="-.5,-.5" offset=".74836mm,.74836mm"/>
                  <v:textbox inset="1.98678mm,.99339mm,1.98678mm,.99339mm">
                    <w:txbxContent>
                      <w:p w14:paraId="2B69B945" w14:textId="77777777" w:rsidR="008F14A1" w:rsidRPr="00C32352" w:rsidRDefault="008F14A1" w:rsidP="00DA350B">
                        <w:pPr>
                          <w:pStyle w:val="NormalWeb"/>
                          <w:spacing w:before="80" w:after="200" w:line="288" w:lineRule="auto"/>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  YARDIMCI EKİP (DSİ)</w:t>
                        </w:r>
                      </w:p>
                    </w:txbxContent>
                  </v:textbox>
                </v:roundrect>
                <v:shape id="Dirsek Bağlayıcısı 506" o:spid="_x0000_s1093" type="#_x0000_t34" style="position:absolute;left:24429;top:33824;width:4018;height:71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VicEAAADcAAAADwAAAGRycy9kb3ducmV2LnhtbERPy4rCMBTdD/gP4QruxtQH1ekYRYqC&#10;IANqp/tLc6ctNjeliVr/3iyEWR7Oe7XpTSPu1LnasoLJOAJBXFhdc6ngN9t/LkE4j6yxsUwKnuRg&#10;sx58rDDR9sFnul98KUIIuwQVVN63iZSuqMigG9uWOHB/tjPoA+xKqTt8hHDTyGkUxdJgzaGhwpbS&#10;iorr5WYUxPOv2ynNf2Sep4vdfn7MKJ5lSo2G/fYbhKfe/4vf7oNWMJ2E+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xFWJwQAAANwAAAAPAAAAAAAAAAAAAAAA&#10;AKECAABkcnMvZG93bnJldi54bWxQSwUGAAAAAAQABAD5AAAAjwMAAAAA&#10;" adj="33888" strokecolor="#7f7f7f" strokeweight="2.75pt">
                  <v:stroke endarrow="open" endarrowlength="short"/>
                </v:shape>
                <v:shape id="Dirsek Bağlayıcısı 507" o:spid="_x0000_s1094" type="#_x0000_t34" style="position:absolute;left:24429;top:33824;width:4018;height:122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wEsQAAADcAAAADwAAAGRycy9kb3ducmV2LnhtbESPQWvCQBSE74L/YXlCb7qJlajRVUqo&#10;UCiCGnN/ZF+T0OzbkF01/ffdQsHjMDPfMNv9YFpxp941lhXEswgEcWl1w5WCa36YrkA4j6yxtUwK&#10;fsjBfjcebTHV9sFnul98JQKEXYoKau+7VEpX1mTQzWxHHLwv2xv0QfaV1D0+Aty0ch5FiTTYcFio&#10;saOspvL7cjMKksX6dsqKoyyKbPl+WHzmlLzmSr1MhrcNCE+Df4b/2x9awTyO4e9MOA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PASxAAAANwAAAAPAAAAAAAAAAAA&#10;AAAAAKECAABkcnMvZG93bnJldi54bWxQSwUGAAAAAAQABAD5AAAAkgMAAAAA&#10;" adj="33888" strokecolor="#7f7f7f" strokeweight="2.75pt">
                  <v:stroke endarrow="open" endarrowlength="short"/>
                </v:shape>
                <v:shape id="Dirsek Bağlayıcısı 508" o:spid="_x0000_s1095" type="#_x0000_t34" style="position:absolute;left:24429;top:33824;width:4019;height:168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9gMQAAADcAAAADwAAAGRycy9kb3ducmV2LnhtbESPQWvCQBSE7wX/w/KE3urGHEqNriKC&#10;tNBLq5b0+Mg+s8Hs27C7JvHfdwuCx2FmvmFWm9G2oicfGscK5rMMBHHldMO1gtNx//IGIkRkja1j&#10;UnCjAJv15GmFhXYDf1N/iLVIEA4FKjAxdoWUoTJkMcxcR5y8s/MWY5K+ltrjkOC2lXmWvUqLDacF&#10;gx3tDFWXw9UqGN6/dn1jbmUojf+8/tpy/7MolXqejtsliEhjfITv7Q+tIJ/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72AxAAAANwAAAAPAAAAAAAAAAAA&#10;AAAAAKECAABkcnMvZG93bnJldi54bWxQSwUGAAAAAAQABAD5AAAAkgMAAAAA&#10;" adj="33885" strokecolor="#7f7f7f" strokeweight="2.75pt">
                  <v:stroke endarrow="open" endarrowlength="short"/>
                </v:shape>
                <v:shape id="Dirsek Bağlayıcısı 509" o:spid="_x0000_s1096" type="#_x0000_t34" style="position:absolute;left:24429;top:33824;width:4019;height:216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YG8UAAADcAAAADwAAAGRycy9kb3ducmV2LnhtbESPzWrDMBCE74W8g9hCbrWcFErrRgkl&#10;EFLIJX/FPS7W1jK1VkZSbOfto0Kgx2FmvmEWq9G2oicfGscKZlkOgrhyuuFawfm0eXoFESKyxtYx&#10;KbhSgNVy8rDAQruBD9QfYy0ShEOBCkyMXSFlqAxZDJnriJP347zFmKSvpfY4JLht5TzPX6TFhtOC&#10;wY7Whqrf48UqGLb7dd+YaxlK43eXb1tuvt5KpaaP48c7iEhj/A/f259awXz2DH9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sYG8UAAADcAAAADwAAAAAAAAAA&#10;AAAAAAChAgAAZHJzL2Rvd25yZXYueG1sUEsFBgAAAAAEAAQA+QAAAJMDAAAAAA==&#10;" adj="33885" strokecolor="#7f7f7f" strokeweight="2.75pt">
                  <v:stroke endarrow="open" endarrowlength="short"/>
                </v:shape>
                <v:roundrect id="Yuvarlatılmış Dikdörtgen 510" o:spid="_x0000_s1097" style="position:absolute;left:4083;top:65679;width:25196;height:4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YosYA&#10;AADcAAAADwAAAGRycy9kb3ducmV2LnhtbESPT2vCQBTE74LfYXlCL9JsFCs2uooIhdJLMRbt8Zl9&#10;+YPZtyG7TdJv3xUKHoeZ+Q2z2Q2mFh21rrKsYBbFIIgzqysuFHyd3p5XIJxH1lhbJgW/5GC3HY82&#10;mGjb85G61BciQNglqKD0vkmkdFlJBl1kG+Lg5bY16INsC6lb7APc1HIex0tpsOKwUGJDh5KyW/pj&#10;FLzuU/xYLV6ou/TT6xnPefN9+VTqaTLs1yA8Df4R/m+/awXz2QL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YosYAAADcAAAADwAAAAAAAAAAAAAAAACYAgAAZHJz&#10;L2Rvd25yZXYueG1sUEsFBgAAAAAEAAQA9QAAAIsDAAAAAA==&#10;" fillcolor="#008bba" strokecolor="#0d0d0d" strokeweight="1.5pt">
                  <v:fill color2="#5dd5ff" angle="180" colors="0 #008bba;25559f #01bcff;57672f #5dd5ff;1 #5dd5ff" focus="100%" type="gradient"/>
                  <v:shadow on="t" color="black" opacity="26213f" origin="-.5,-.5" offset=".74836mm,.74836mm"/>
                  <v:textbox inset="1.98678mm,.99339mm,1.98678mm,.99339mm">
                    <w:txbxContent>
                      <w:p w14:paraId="11F5483D" w14:textId="77777777" w:rsidR="008F14A1" w:rsidRPr="00D43B86"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ULAŞTIRMA IX. BÖLGE MD.  </w:t>
                        </w:r>
                        <w:r w:rsidRPr="00D43B86">
                          <w:rPr>
                            <w:rFonts w:asciiTheme="minorHAnsi" w:hAnsiTheme="minorHAnsi"/>
                            <w:bCs/>
                            <w:iCs/>
                            <w:color w:val="FFFFFF" w:themeColor="background1"/>
                            <w:sz w:val="16"/>
                            <w:szCs w:val="16"/>
                          </w:rPr>
                          <w:t>HASAR TESPİT VE ONARIM ALT EKİBİ</w:t>
                        </w:r>
                      </w:p>
                      <w:p w14:paraId="09E0FA2B" w14:textId="77777777" w:rsidR="008F14A1" w:rsidRPr="003D1754" w:rsidRDefault="008F14A1" w:rsidP="00DA350B">
                        <w:pPr>
                          <w:rPr>
                            <w:szCs w:val="16"/>
                          </w:rPr>
                        </w:pPr>
                      </w:p>
                    </w:txbxContent>
                  </v:textbox>
                </v:roundrect>
                <v:roundrect id="Yuvarlatılmış Dikdörtgen 511" o:spid="_x0000_s1098" style="position:absolute;left:4083;top:71070;width:25196;height:4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9OcYA&#10;AADcAAAADwAAAGRycy9kb3ducmV2LnhtbESPT2vCQBTE7wW/w/KEXkqzUVRsdBURCsVLMRbt8Zl9&#10;+YPZtyG7TdJv3y0IHoeZ+Q2z3g6mFh21rrKsYBLFIIgzqysuFHyd3l+XIJxH1lhbJgW/5GC7GT2t&#10;MdG25yN1qS9EgLBLUEHpfZNI6bKSDLrINsTBy21r0AfZFlK32Ae4qeU0jhfSYMVhocSG9iVlt/TH&#10;KHjbpXhYzubUXfqX6xnPefN9+VTqeTzsViA8Df4Rvrc/tILpZA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g9OcYAAADcAAAADwAAAAAAAAAAAAAAAACYAgAAZHJz&#10;L2Rvd25yZXYueG1sUEsFBgAAAAAEAAQA9QAAAIsDAAAAAA==&#10;" fillcolor="#008bba" strokecolor="#0d0d0d" strokeweight="1.5pt">
                  <v:fill color2="#5dd5ff" angle="180" colors="0 #008bba;25559f #01bcff;57672f #5dd5ff;1 #5dd5ff" focus="100%" type="gradient"/>
                  <v:shadow on="t" color="black" opacity="26213f" origin="-.5,-.5" offset=".74836mm,.74836mm"/>
                  <v:textbox inset="1.98678mm,.99339mm,1.98678mm,.99339mm">
                    <w:txbxContent>
                      <w:p w14:paraId="16EA0B55"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BÜYÜKŞEHİR BELEDİYESİ/BELEDİYELER </w:t>
                        </w:r>
                        <w:r w:rsidRPr="00C32352">
                          <w:rPr>
                            <w:rFonts w:asciiTheme="minorHAnsi" w:hAnsiTheme="minorHAnsi"/>
                            <w:bCs/>
                            <w:iCs/>
                            <w:color w:val="FFFFFF" w:themeColor="background1"/>
                            <w:sz w:val="16"/>
                            <w:szCs w:val="16"/>
                          </w:rPr>
                          <w:t>HASAR TESPİT VE ONARIM ALT EKİBİ</w:t>
                        </w:r>
                      </w:p>
                    </w:txbxContent>
                  </v:textbox>
                </v:roundrect>
                <v:shape id="Dirsek Bağlayıcısı 64" o:spid="_x0000_s1099" type="#_x0000_t34" style="position:absolute;left:24826;top:61322;width:4456;height:6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9cIAAADcAAAADwAAAGRycy9kb3ducmV2LnhtbESPT4vCMBTE78J+h/AW9qapLmjtGmVZ&#10;EOLBg3/Pj+ZtW2xeShNr/fZGEDwOM/MbZrHqbS06an3lWMF4lIAgzp2puFBwPKyHKQgfkA3WjknB&#10;nTyslh+DBWbG3XhH3T4UIkLYZ6igDKHJpPR5SRb9yDXE0ft3rcUQZVtI0+Itwm0tJ0kylRYrjgsl&#10;NvRXUn7ZX62C84nuWtfdTKe8uRTHOW71Nyr19dn//oAI1Id3+NXWRsFkP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o9cIAAADcAAAADwAAAAAAAAAAAAAA&#10;AAChAgAAZHJzL2Rvd25yZXYueG1sUEsFBgAAAAAEAAQA+QAAAJADAAAAAA==&#10;" adj="32681" strokecolor="#7f7f7f" strokeweight="2.75pt">
                  <v:stroke endarrow="open" endarrowlength="short"/>
                </v:shape>
                <v:shape id="Dirsek Bağlayıcısı 65" o:spid="_x0000_s1100" type="#_x0000_t34" style="position:absolute;left:24826;top:61322;width:4455;height:110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Wi8QAAADcAAAADwAAAGRycy9kb3ducmV2LnhtbESPQWvCQBSE70L/w/IKXqRuzMHa6Cql&#10;oAgqRav3R/aZBLNvQ3Y16793hYLHYWa+YWaLYGpxo9ZVlhWMhgkI4tzqigsFx7/lxwSE88gaa8uk&#10;4E4OFvO33gwzbTve0+3gCxEh7DJUUHrfZFK6vCSDbmgb4uidbWvQR9kWUrfYRbipZZokY2mw4rhQ&#10;YkM/JeWXw9Uo2JkmbM7rQfFlV93utA9b/5tOlOq/h+8pCE/Bv8L/7bVWkI4+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taLxAAAANwAAAAPAAAAAAAAAAAA&#10;AAAAAKECAABkcnMvZG93bnJldi54bWxQSwUGAAAAAAQABAD5AAAAkgMAAAAA&#10;" adj="32684" strokecolor="#7f7f7f" strokeweight="2.75pt">
                  <v:stroke endarrow="open" endarrowlength="short"/>
                </v:shape>
                <v:roundrect id="Yuvarlatılmış Dikdörtgen 66" o:spid="_x0000_s1101" style="position:absolute;left:4082;top:82333;width:25200;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Sp8IA&#10;AADcAAAADwAAAGRycy9kb3ducmV2LnhtbERPTYvCMBC9C/6HMIIX0VTZFa1GEUFY9iJbRT2OzdgW&#10;m0lpsm33328OgsfH+15vO1OKhmpXWFYwnUQgiFOrC84UnE+H8QKE88gaS8uk4I8cbDf93hpjbVv+&#10;oSbxmQgh7GJUkHtfxVK6NCeDbmIr4sA9bG3QB1hnUtfYhnBTylkUzaXBgkNDjhXtc0qfya9RsNwl&#10;+L34+KTm2o7uF7w8qtv1qNRw0O1WIDx1/i1+ub+0gtk0rA1nw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ZKnwgAAANwAAAAPAAAAAAAAAAAAAAAAAJgCAABkcnMvZG93&#10;bnJldi54bWxQSwUGAAAAAAQABAD1AAAAhwMAAAAA&#10;" fillcolor="#008bba" strokecolor="#0d0d0d" strokeweight="1.5pt">
                  <v:fill color2="#5dd5ff" angle="180" colors="0 #008bba;25559f #01bcff;57672f #5dd5ff;1 #5dd5ff" focus="100%" type="gradient"/>
                  <v:shadow on="t" color="black" opacity="26213f" origin="-.5,-.5" offset=".74836mm,.74836mm"/>
                  <v:textbox inset="1.98678mm,.99339mm,1.98678mm,.99339mm">
                    <w:txbxContent>
                      <w:p w14:paraId="2BC168D6" w14:textId="77777777" w:rsidR="008F14A1" w:rsidRPr="00C32352"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DHMİ </w:t>
                        </w:r>
                        <w:r w:rsidRPr="00C32352">
                          <w:rPr>
                            <w:rFonts w:asciiTheme="minorHAnsi" w:hAnsiTheme="minorHAnsi"/>
                            <w:bCs/>
                            <w:iCs/>
                            <w:color w:val="FFFFFF" w:themeColor="background1"/>
                            <w:sz w:val="16"/>
                            <w:szCs w:val="16"/>
                          </w:rPr>
                          <w:t>HASAR TESPİT VE ONARIM ALT EKİBİ</w:t>
                        </w:r>
                      </w:p>
                    </w:txbxContent>
                  </v:textbox>
                </v:roundrect>
                <v:roundrect id="Yuvarlatılmış Dikdörtgen 67" o:spid="_x0000_s1102" style="position:absolute;left:4082;top:87124;width:25200;height:48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3PMYA&#10;AADcAAAADwAAAGRycy9kb3ducmV2LnhtbESPQWvCQBSE74L/YXlCL9JslFZMdBURhNJLMRbt8TX7&#10;TILZtyG7TdJ/3xUKHoeZ+YZZbwdTi45aV1lWMItiEMS51RUXCj5Ph+clCOeRNdaWScEvOdhuxqM1&#10;ptr2fKQu84UIEHYpKii9b1IpXV6SQRfZhjh4V9sa9EG2hdQt9gFuajmP44U0WHFYKLGhfUn5Lfsx&#10;CpJdhu/Ll1fqLv30+4zna/N1+VDqaTLsViA8Df4R/m+/aQXzWQL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3PMYAAADcAAAADwAAAAAAAAAAAAAAAACYAgAAZHJz&#10;L2Rvd25yZXYueG1sUEsFBgAAAAAEAAQA9QAAAIsDAAAAAA==&#10;" fillcolor="#008bba" strokecolor="#0d0d0d" strokeweight="1.5pt">
                  <v:fill color2="#5dd5ff" angle="180" colors="0 #008bba;25559f #01bcff;57672f #5dd5ff;1 #5dd5ff" focus="100%" type="gradient"/>
                  <v:shadow on="t" color="black" opacity="26213f" origin="-.5,-.5" offset=".74836mm,.74836mm"/>
                  <v:textbox inset="1.98678mm,.99339mm,1.98678mm,.99339mm">
                    <w:txbxContent>
                      <w:p w14:paraId="35DFB2FC" w14:textId="77777777" w:rsidR="008F14A1" w:rsidRPr="00D43B86" w:rsidRDefault="008F14A1" w:rsidP="00DA350B">
                        <w:pPr>
                          <w:pStyle w:val="NormalWeb"/>
                          <w:spacing w:before="80" w:after="200" w:line="288" w:lineRule="auto"/>
                          <w:jc w:val="center"/>
                          <w:rPr>
                            <w:rFonts w:asciiTheme="minorHAnsi" w:hAnsiTheme="minorHAnsi"/>
                            <w:color w:val="FFFFFF" w:themeColor="background1"/>
                            <w:sz w:val="16"/>
                            <w:szCs w:val="16"/>
                          </w:rPr>
                        </w:pPr>
                        <w:r>
                          <w:rPr>
                            <w:rFonts w:asciiTheme="minorHAnsi" w:hAnsiTheme="minorHAnsi"/>
                            <w:bCs/>
                            <w:iCs/>
                            <w:color w:val="FFFFFF" w:themeColor="background1"/>
                            <w:sz w:val="16"/>
                            <w:szCs w:val="16"/>
                          </w:rPr>
                          <w:t xml:space="preserve">ULAŞTIRMA5. BÖLGE MD.  </w:t>
                        </w:r>
                        <w:r w:rsidRPr="00D43B86">
                          <w:rPr>
                            <w:rFonts w:asciiTheme="minorHAnsi" w:hAnsiTheme="minorHAnsi"/>
                            <w:bCs/>
                            <w:iCs/>
                            <w:color w:val="FFFFFF" w:themeColor="background1"/>
                            <w:sz w:val="16"/>
                            <w:szCs w:val="16"/>
                          </w:rPr>
                          <w:t>HASAR TESPİT VE ONARIM ALT EKİBİ</w:t>
                        </w:r>
                      </w:p>
                    </w:txbxContent>
                  </v:textbox>
                </v:roundrect>
                <v:shape id="Dirsek Bağlayıcısı 69" o:spid="_x0000_s1103" type="#_x0000_t34" style="position:absolute;left:24826;top:78260;width:4456;height:587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fp78AAADcAAAADwAAAGRycy9kb3ducmV2LnhtbERPy4rCMBTdD/gP4QruxtQKM1qNIoIQ&#10;F7MYX+tLc22LzU1pYq1/bxaCy8N5L9e9rUVHra8cK5iMExDEuTMVFwpOx933DIQPyAZrx6TgSR7W&#10;q8HXEjPjHvxP3SEUIoawz1BBGUKTSenzkiz6sWuII3d1rcUQYVtI0+IjhttapknyIy1WHBtKbGhb&#10;Un473K2Cy5meWtfdr57x/lac5vinp6jUaNhvFiAC9eEjfru1UZCmcX48E4+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nZfp78AAADcAAAADwAAAAAAAAAAAAAAAACh&#10;AgAAZHJzL2Rvd25yZXYueG1sUEsFBgAAAAAEAAQA+QAAAI0DAAAAAA==&#10;" adj="32681" strokecolor="#7f7f7f" strokeweight="2.75pt">
                  <v:stroke endarrow="open" endarrowlength="short"/>
                </v:shape>
                <v:shape id="Dirsek Bağlayıcısı 71" o:spid="_x0000_s1104" type="#_x0000_t34" style="position:absolute;left:24826;top:78260;width:4455;height:1128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h2cMAAADcAAAADwAAAGRycy9kb3ducmV2LnhtbESPQYvCMBSE74L/ITzBi6ypPSxajbII&#10;iuCKqOv90Tzbss1LaaKN/94sLHgcZuYbZrEKphYPal1lWcFknIAgzq2uuFDwc9l8TEE4j6yxtkwK&#10;nuRgtez3Fphp2/GJHmdfiAhhl6GC0vsmk9LlJRl0Y9sQR+9mW4M+yraQusUuwk0t0yT5lAYrjgsl&#10;NrQuKf89342Cg2nC/rYbFTO77Q7XU/j2x3Sq1HAQvuYgPAX/Dv+3d1pBmk7g7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IdnDAAAA3AAAAA8AAAAAAAAAAAAA&#10;AAAAoQIAAGRycy9kb3ducmV2LnhtbFBLBQYAAAAABAAEAPkAAACRAwAAAAA=&#10;" adj="32684" strokecolor="#7f7f7f" strokeweight="2.75pt">
                  <v:stroke endarrow="open" endarrowlength="short"/>
                </v:shape>
                <w10:anchorlock/>
              </v:group>
            </w:pict>
          </mc:Fallback>
        </mc:AlternateContent>
      </w:r>
      <w:r w:rsidR="00DA350B">
        <w:rPr>
          <w:lang w:val="tr-TR"/>
        </w:rPr>
        <w:t xml:space="preserve">    </w:t>
      </w:r>
      <w:r w:rsidR="0084279C" w:rsidRPr="0084279C">
        <w:rPr>
          <w:b/>
          <w:lang w:val="tr-TR"/>
        </w:rPr>
        <w:t xml:space="preserve">Şekil </w:t>
      </w:r>
      <w:r w:rsidR="0084279C">
        <w:rPr>
          <w:b/>
        </w:rPr>
        <w:t>6</w:t>
      </w:r>
      <w:r w:rsidR="0084279C" w:rsidRPr="0084279C">
        <w:rPr>
          <w:rFonts w:asciiTheme="minorHAnsi" w:hAnsiTheme="minorHAnsi"/>
          <w:b/>
          <w:lang w:val="tr-TR"/>
        </w:rPr>
        <w:t xml:space="preserve">- Yerel Düzey </w:t>
      </w:r>
      <w:r w:rsidR="0084279C">
        <w:rPr>
          <w:rFonts w:asciiTheme="minorHAnsi" w:hAnsiTheme="minorHAnsi"/>
          <w:b/>
          <w:lang w:val="tr-TR"/>
        </w:rPr>
        <w:t xml:space="preserve">Alt </w:t>
      </w:r>
      <w:r w:rsidR="0084279C" w:rsidRPr="0084279C">
        <w:rPr>
          <w:rFonts w:asciiTheme="minorHAnsi" w:hAnsiTheme="minorHAnsi"/>
          <w:b/>
          <w:lang w:val="tr-TR"/>
        </w:rPr>
        <w:t>Ekip Yapılanması</w:t>
      </w:r>
    </w:p>
    <w:p w14:paraId="58F927C0" w14:textId="77777777" w:rsidR="000E649A" w:rsidRPr="000E649A" w:rsidRDefault="000E649A" w:rsidP="000E649A">
      <w:pPr>
        <w:spacing w:after="0"/>
        <w:rPr>
          <w:rFonts w:asciiTheme="minorHAnsi" w:hAnsiTheme="minorHAnsi"/>
          <w:i w:val="0"/>
          <w:sz w:val="24"/>
          <w:szCs w:val="24"/>
          <w:lang w:val="tr-TR"/>
        </w:rPr>
      </w:pPr>
    </w:p>
    <w:p w14:paraId="6976DA19" w14:textId="77777777" w:rsidR="000E649A" w:rsidRPr="000E649A" w:rsidRDefault="000E649A" w:rsidP="000E649A">
      <w:pPr>
        <w:spacing w:after="0"/>
        <w:rPr>
          <w:rFonts w:asciiTheme="minorHAnsi" w:hAnsiTheme="minorHAnsi"/>
          <w:i w:val="0"/>
          <w:sz w:val="24"/>
          <w:szCs w:val="24"/>
          <w:lang w:val="tr-TR"/>
        </w:rPr>
      </w:pPr>
    </w:p>
    <w:p w14:paraId="0F99D9C3" w14:textId="77777777" w:rsidR="000E649A" w:rsidRPr="000E649A" w:rsidRDefault="000E649A" w:rsidP="000E649A">
      <w:pPr>
        <w:spacing w:after="0"/>
        <w:jc w:val="both"/>
        <w:rPr>
          <w:rFonts w:ascii="Times New Roman" w:hAnsi="Times New Roman"/>
          <w:i w:val="0"/>
          <w:sz w:val="24"/>
          <w:szCs w:val="24"/>
          <w:lang w:val="tr-TR" w:eastAsia="tr-TR"/>
        </w:rPr>
      </w:pPr>
      <w:r w:rsidRPr="000E649A">
        <w:rPr>
          <w:rFonts w:ascii="Times New Roman" w:hAnsi="Times New Roman"/>
          <w:b/>
          <w:i w:val="0"/>
          <w:sz w:val="24"/>
          <w:szCs w:val="24"/>
          <w:lang w:val="tr-TR" w:eastAsia="tr-TR"/>
        </w:rPr>
        <w:t>Yerel Düzey Ulaşım Altyapı Hizmet Grubu Lojistik ve Operasyonel ekiplerinin teşkiline ilişkin detaylı tablolar Ek-1 ve Ek-2 ‘</w:t>
      </w:r>
      <w:r w:rsidRPr="000E649A">
        <w:rPr>
          <w:rFonts w:ascii="Times New Roman" w:hAnsi="Times New Roman"/>
          <w:i w:val="0"/>
          <w:sz w:val="24"/>
          <w:szCs w:val="24"/>
          <w:lang w:val="tr-TR" w:eastAsia="tr-TR"/>
        </w:rPr>
        <w:t xml:space="preserve">de yer almaktadır. Diğer yandan planların sağlıklı işlemesi amacıyla ekip yapısı kapsamında oluşturulan </w:t>
      </w:r>
      <w:r w:rsidRPr="000E649A">
        <w:rPr>
          <w:rFonts w:ascii="Times New Roman" w:hAnsi="Times New Roman"/>
          <w:b/>
          <w:i w:val="0"/>
          <w:sz w:val="24"/>
          <w:szCs w:val="24"/>
          <w:lang w:val="tr-TR" w:eastAsia="tr-TR"/>
        </w:rPr>
        <w:t>vardiya listesi ise Ek 4</w:t>
      </w:r>
      <w:r w:rsidRPr="000E649A">
        <w:rPr>
          <w:rFonts w:ascii="Times New Roman" w:hAnsi="Times New Roman"/>
          <w:i w:val="0"/>
          <w:sz w:val="24"/>
          <w:szCs w:val="24"/>
          <w:lang w:val="tr-TR" w:eastAsia="tr-TR"/>
        </w:rPr>
        <w:t>’de sunulmaktadır.</w:t>
      </w:r>
    </w:p>
    <w:p w14:paraId="1C43B7CD" w14:textId="77777777" w:rsidR="000E649A" w:rsidRPr="000E649A" w:rsidRDefault="000E649A" w:rsidP="000E649A">
      <w:pPr>
        <w:spacing w:after="0"/>
        <w:jc w:val="both"/>
        <w:rPr>
          <w:rFonts w:ascii="Times New Roman" w:hAnsi="Times New Roman"/>
          <w:i w:val="0"/>
          <w:sz w:val="24"/>
          <w:szCs w:val="24"/>
          <w:lang w:val="tr-TR" w:eastAsia="tr-TR"/>
        </w:rPr>
      </w:pPr>
    </w:p>
    <w:p w14:paraId="6CEF0285" w14:textId="77777777" w:rsidR="000E649A" w:rsidRPr="000E649A" w:rsidRDefault="000E649A" w:rsidP="000E649A">
      <w:pPr>
        <w:rPr>
          <w:rFonts w:ascii="Times New Roman" w:hAnsi="Times New Roman"/>
          <w:b/>
          <w:i w:val="0"/>
          <w:sz w:val="24"/>
          <w:szCs w:val="24"/>
        </w:rPr>
      </w:pPr>
      <w:r w:rsidRPr="000E649A">
        <w:rPr>
          <w:rFonts w:ascii="Times New Roman" w:hAnsi="Times New Roman"/>
          <w:b/>
          <w:i w:val="0"/>
          <w:sz w:val="24"/>
          <w:szCs w:val="24"/>
        </w:rPr>
        <w:t>Hizmet Grubu Yöneticisi:</w:t>
      </w:r>
    </w:p>
    <w:p w14:paraId="28409A5C" w14:textId="72BD19F8" w:rsidR="000E649A" w:rsidRPr="000E649A" w:rsidRDefault="000E649A" w:rsidP="000E649A">
      <w:pPr>
        <w:rPr>
          <w:rFonts w:ascii="Times New Roman" w:hAnsi="Times New Roman"/>
          <w:i w:val="0"/>
          <w:sz w:val="24"/>
          <w:szCs w:val="24"/>
        </w:rPr>
      </w:pPr>
      <w:r w:rsidRPr="000E649A">
        <w:rPr>
          <w:rFonts w:ascii="Times New Roman" w:hAnsi="Times New Roman"/>
          <w:i w:val="0"/>
          <w:sz w:val="24"/>
          <w:szCs w:val="24"/>
        </w:rPr>
        <w:t xml:space="preserve">Grubun genel yönetimini yürütecek ve karar verici olacaktır. Hizmet grubu veya yerel kapasite içinde çözümü mümkün olmayan ve ulusal kapasiteseden destek alınması gereken durumlarda Ulusal Düzey Hizmet Grubu ile direk olarak ya da Ulusal Düzey Hizmet Grubu’nun saha destek personelleri vasıtasıyla temasa geçer.  Hizmet Grubu Yöneticisi Saha Destek Ekibinin </w:t>
      </w:r>
      <w:r w:rsidR="00646206">
        <w:rPr>
          <w:rFonts w:ascii="Times New Roman" w:hAnsi="Times New Roman"/>
          <w:i w:val="0"/>
          <w:sz w:val="24"/>
          <w:szCs w:val="24"/>
        </w:rPr>
        <w:t>kordinasyonundan sorumlu</w:t>
      </w:r>
      <w:r w:rsidRPr="000E649A">
        <w:rPr>
          <w:rFonts w:ascii="Times New Roman" w:hAnsi="Times New Roman"/>
          <w:i w:val="0"/>
          <w:sz w:val="24"/>
          <w:szCs w:val="24"/>
        </w:rPr>
        <w:t xml:space="preserve"> kişidir.</w:t>
      </w:r>
    </w:p>
    <w:p w14:paraId="516E8094" w14:textId="77777777" w:rsidR="000E649A" w:rsidRPr="000E649A" w:rsidRDefault="000E649A" w:rsidP="000E649A">
      <w:pPr>
        <w:spacing w:after="0"/>
        <w:jc w:val="both"/>
        <w:rPr>
          <w:rFonts w:ascii="Times New Roman" w:hAnsi="Times New Roman"/>
          <w:i w:val="0"/>
          <w:sz w:val="24"/>
          <w:szCs w:val="24"/>
          <w:lang w:val="tr-TR" w:eastAsia="tr-TR"/>
        </w:rPr>
      </w:pPr>
    </w:p>
    <w:p w14:paraId="1747A0B5" w14:textId="77777777" w:rsidR="000E649A" w:rsidRPr="000E649A" w:rsidRDefault="000E649A" w:rsidP="000E649A">
      <w:pPr>
        <w:spacing w:line="276" w:lineRule="auto"/>
        <w:jc w:val="both"/>
        <w:rPr>
          <w:rFonts w:ascii="Times New Roman" w:eastAsia="Calibri" w:hAnsi="Times New Roman"/>
          <w:b/>
          <w:i w:val="0"/>
          <w:iCs w:val="0"/>
          <w:color w:val="000000"/>
          <w:sz w:val="24"/>
          <w:szCs w:val="24"/>
          <w:lang w:val="tr-TR"/>
        </w:rPr>
      </w:pPr>
      <w:r w:rsidRPr="000E649A">
        <w:rPr>
          <w:rFonts w:ascii="Times New Roman" w:eastAsia="Calibri" w:hAnsi="Times New Roman"/>
          <w:b/>
          <w:i w:val="0"/>
          <w:iCs w:val="0"/>
          <w:color w:val="000000"/>
          <w:sz w:val="24"/>
          <w:szCs w:val="24"/>
          <w:lang w:val="tr-TR"/>
        </w:rPr>
        <w:t>Saha Destek Ekipleri (Olay Yeri Yönetim Ekipleri) :</w:t>
      </w:r>
    </w:p>
    <w:p w14:paraId="31ED0BA8" w14:textId="77777777" w:rsidR="000E649A" w:rsidRPr="000E649A" w:rsidRDefault="000E649A" w:rsidP="000E649A">
      <w:pPr>
        <w:numPr>
          <w:ilvl w:val="0"/>
          <w:numId w:val="23"/>
        </w:numPr>
        <w:spacing w:after="0" w:line="276" w:lineRule="auto"/>
        <w:ind w:left="644"/>
        <w:contextualSpacing/>
        <w:jc w:val="both"/>
        <w:rPr>
          <w:rFonts w:ascii="Times New Roman" w:eastAsia="Calibri" w:hAnsi="Times New Roman"/>
          <w:i w:val="0"/>
          <w:iCs w:val="0"/>
          <w:sz w:val="24"/>
          <w:szCs w:val="24"/>
          <w:lang w:val="tr-TR"/>
        </w:rPr>
      </w:pPr>
      <w:r w:rsidRPr="000E649A">
        <w:rPr>
          <w:rFonts w:ascii="Times New Roman" w:eastAsia="Calibri" w:hAnsi="Times New Roman"/>
          <w:i w:val="0"/>
          <w:iCs w:val="0"/>
          <w:sz w:val="24"/>
          <w:szCs w:val="24"/>
          <w:lang w:val="tr-TR"/>
        </w:rPr>
        <w:t>Afet ve Acil durumlarda sıfırıncı dakikadan itibaren afet bölgesine intikal ederek bölgede kurulan ilgili Hasar Tespit ve Onarım Ekibine  (operasyon ekibine) operasyon desteği sağlamaktan,</w:t>
      </w:r>
    </w:p>
    <w:p w14:paraId="6DE505F1" w14:textId="460B28E9" w:rsidR="000E649A" w:rsidRPr="000E649A" w:rsidRDefault="000E649A" w:rsidP="000E649A">
      <w:pPr>
        <w:numPr>
          <w:ilvl w:val="0"/>
          <w:numId w:val="23"/>
        </w:numPr>
        <w:spacing w:after="0" w:line="276" w:lineRule="auto"/>
        <w:ind w:left="644"/>
        <w:contextualSpacing/>
        <w:jc w:val="both"/>
        <w:rPr>
          <w:rFonts w:ascii="Times New Roman" w:eastAsia="Calibri" w:hAnsi="Times New Roman"/>
          <w:i w:val="0"/>
          <w:iCs w:val="0"/>
          <w:sz w:val="24"/>
          <w:szCs w:val="24"/>
          <w:lang w:val="tr-TR"/>
        </w:rPr>
      </w:pPr>
      <w:r w:rsidRPr="000E649A">
        <w:rPr>
          <w:rFonts w:ascii="Times New Roman" w:eastAsia="Calibri" w:hAnsi="Times New Roman"/>
          <w:i w:val="0"/>
          <w:iCs w:val="0"/>
          <w:sz w:val="24"/>
          <w:szCs w:val="24"/>
          <w:lang w:val="tr-TR"/>
        </w:rPr>
        <w:t xml:space="preserve">Bölgede kurulan ilgili Hasar Tespit ve Onarım Ekibinin etkin </w:t>
      </w:r>
      <w:r w:rsidR="00646206">
        <w:rPr>
          <w:rFonts w:ascii="Times New Roman" w:eastAsia="Calibri" w:hAnsi="Times New Roman"/>
          <w:i w:val="0"/>
          <w:iCs w:val="0"/>
          <w:sz w:val="24"/>
          <w:szCs w:val="24"/>
          <w:lang w:val="tr-TR"/>
        </w:rPr>
        <w:t>çalışmasını</w:t>
      </w:r>
      <w:r w:rsidRPr="000E649A">
        <w:rPr>
          <w:rFonts w:ascii="Times New Roman" w:eastAsia="Calibri" w:hAnsi="Times New Roman"/>
          <w:i w:val="0"/>
          <w:iCs w:val="0"/>
          <w:sz w:val="24"/>
          <w:szCs w:val="24"/>
          <w:lang w:val="tr-TR"/>
        </w:rPr>
        <w:t xml:space="preserve"> sağlamaktan,</w:t>
      </w:r>
    </w:p>
    <w:p w14:paraId="0621ED8F" w14:textId="77777777" w:rsidR="000E649A" w:rsidRPr="000E649A" w:rsidRDefault="000E649A" w:rsidP="000E649A">
      <w:pPr>
        <w:numPr>
          <w:ilvl w:val="0"/>
          <w:numId w:val="23"/>
        </w:numPr>
        <w:spacing w:after="0" w:line="276" w:lineRule="auto"/>
        <w:ind w:left="644"/>
        <w:contextualSpacing/>
        <w:jc w:val="both"/>
        <w:rPr>
          <w:rFonts w:ascii="Times New Roman" w:eastAsia="Calibri" w:hAnsi="Times New Roman"/>
          <w:i w:val="0"/>
          <w:iCs w:val="0"/>
          <w:sz w:val="24"/>
          <w:szCs w:val="24"/>
          <w:lang w:val="tr-TR"/>
        </w:rPr>
      </w:pPr>
      <w:r w:rsidRPr="000E649A">
        <w:rPr>
          <w:rFonts w:ascii="Times New Roman" w:eastAsia="Calibri" w:hAnsi="Times New Roman"/>
          <w:i w:val="0"/>
          <w:iCs w:val="0"/>
          <w:sz w:val="24"/>
          <w:szCs w:val="24"/>
          <w:lang w:val="tr-TR"/>
        </w:rPr>
        <w:t>Bölgede izleme ve değerlendirme yaparak afet anı ve afet sonrası bilgi ve değerlendirmelerin Koordinatör Birime aktarılmasını sağlamaktan,</w:t>
      </w:r>
    </w:p>
    <w:p w14:paraId="5EA335ED" w14:textId="77777777" w:rsidR="000E649A" w:rsidRPr="000E649A" w:rsidRDefault="000E649A" w:rsidP="000E649A">
      <w:pPr>
        <w:numPr>
          <w:ilvl w:val="0"/>
          <w:numId w:val="23"/>
        </w:numPr>
        <w:spacing w:after="0" w:line="276" w:lineRule="auto"/>
        <w:ind w:left="644"/>
        <w:contextualSpacing/>
        <w:jc w:val="both"/>
        <w:rPr>
          <w:rFonts w:ascii="Times New Roman" w:eastAsia="Calibri" w:hAnsi="Times New Roman"/>
          <w:i w:val="0"/>
          <w:iCs w:val="0"/>
          <w:sz w:val="24"/>
          <w:szCs w:val="24"/>
          <w:lang w:val="tr-TR"/>
        </w:rPr>
      </w:pPr>
      <w:r w:rsidRPr="000E649A">
        <w:rPr>
          <w:rFonts w:ascii="Times New Roman" w:eastAsia="Calibri" w:hAnsi="Times New Roman"/>
          <w:i w:val="0"/>
          <w:iCs w:val="0"/>
          <w:sz w:val="24"/>
          <w:szCs w:val="24"/>
          <w:lang w:val="tr-TR"/>
        </w:rPr>
        <w:t>Bölgedeki ekiplerin koordinasyonunun sağlanmasından,</w:t>
      </w:r>
    </w:p>
    <w:p w14:paraId="3658C108" w14:textId="77777777" w:rsidR="000E649A" w:rsidRPr="000E649A" w:rsidRDefault="000E649A" w:rsidP="000E649A">
      <w:pPr>
        <w:numPr>
          <w:ilvl w:val="0"/>
          <w:numId w:val="23"/>
        </w:numPr>
        <w:spacing w:after="0" w:line="276" w:lineRule="auto"/>
        <w:ind w:left="644"/>
        <w:contextualSpacing/>
        <w:rPr>
          <w:rFonts w:ascii="Times New Roman" w:hAnsi="Times New Roman"/>
          <w:sz w:val="24"/>
          <w:szCs w:val="24"/>
          <w:lang w:val="tr-TR"/>
        </w:rPr>
      </w:pPr>
      <w:r w:rsidRPr="000E649A">
        <w:rPr>
          <w:rFonts w:ascii="Times New Roman" w:eastAsia="Calibri" w:hAnsi="Times New Roman"/>
          <w:i w:val="0"/>
          <w:iCs w:val="0"/>
          <w:sz w:val="24"/>
          <w:szCs w:val="24"/>
          <w:lang w:val="tr-TR"/>
        </w:rPr>
        <w:t>Afet anı ve afet sonrası yapılacak çalışmalarda İlgili Koordinasyon Ekibinin görevlerini yerine getirmesine destek olacak çalışmalardan sorumludur.</w:t>
      </w:r>
    </w:p>
    <w:p w14:paraId="05F21405" w14:textId="77777777" w:rsidR="000E649A" w:rsidRPr="000E649A" w:rsidRDefault="000E649A" w:rsidP="000E649A">
      <w:pPr>
        <w:spacing w:after="0" w:line="276" w:lineRule="auto"/>
        <w:contextualSpacing/>
        <w:rPr>
          <w:rFonts w:ascii="Times New Roman" w:eastAsia="Calibri" w:hAnsi="Times New Roman"/>
          <w:i w:val="0"/>
          <w:iCs w:val="0"/>
          <w:sz w:val="24"/>
          <w:szCs w:val="24"/>
          <w:lang w:val="tr-TR"/>
        </w:rPr>
      </w:pPr>
    </w:p>
    <w:p w14:paraId="32F6BB90" w14:textId="77777777" w:rsidR="000E649A" w:rsidRPr="000E649A" w:rsidRDefault="000E649A" w:rsidP="000E649A">
      <w:pPr>
        <w:spacing w:after="0"/>
        <w:rPr>
          <w:rFonts w:ascii="Times New Roman" w:hAnsi="Times New Roman"/>
          <w:b/>
          <w:bCs/>
          <w:i w:val="0"/>
          <w:sz w:val="24"/>
          <w:szCs w:val="24"/>
          <w:lang w:val="tr-TR"/>
        </w:rPr>
      </w:pPr>
      <w:r w:rsidRPr="000E649A">
        <w:rPr>
          <w:rFonts w:ascii="Times New Roman" w:hAnsi="Times New Roman"/>
          <w:b/>
          <w:bCs/>
          <w:i w:val="0"/>
          <w:sz w:val="24"/>
          <w:szCs w:val="24"/>
          <w:lang w:val="tr-TR"/>
        </w:rPr>
        <w:t>Operasyon Ekipleri  (Hasar Tespit ve Onarım Ekipleri) :</w:t>
      </w:r>
    </w:p>
    <w:p w14:paraId="3E86628C" w14:textId="77777777" w:rsidR="000E649A" w:rsidRPr="000E649A" w:rsidRDefault="000E649A" w:rsidP="000E649A">
      <w:pPr>
        <w:spacing w:after="0"/>
        <w:rPr>
          <w:rFonts w:ascii="Times New Roman" w:hAnsi="Times New Roman"/>
          <w:b/>
          <w:bCs/>
          <w:i w:val="0"/>
          <w:sz w:val="24"/>
          <w:szCs w:val="24"/>
          <w:lang w:val="tr-TR"/>
        </w:rPr>
      </w:pPr>
    </w:p>
    <w:p w14:paraId="447F6987" w14:textId="435D7F0A"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b/>
          <w:bCs/>
          <w:i w:val="0"/>
          <w:sz w:val="24"/>
          <w:szCs w:val="24"/>
          <w:lang w:val="tr-TR"/>
        </w:rPr>
        <w:t xml:space="preserve">      1.</w:t>
      </w:r>
      <w:r w:rsidRPr="000E649A">
        <w:rPr>
          <w:rFonts w:ascii="Times New Roman" w:hAnsi="Times New Roman"/>
          <w:i w:val="0"/>
          <w:color w:val="000000"/>
          <w:sz w:val="24"/>
          <w:szCs w:val="24"/>
          <w:lang w:val="tr-TR"/>
        </w:rPr>
        <w:t xml:space="preserve">   Hasar </w:t>
      </w:r>
      <w:r w:rsidR="00107655" w:rsidRPr="000E649A">
        <w:rPr>
          <w:rFonts w:ascii="Times New Roman" w:hAnsi="Times New Roman"/>
          <w:i w:val="0"/>
          <w:color w:val="000000"/>
          <w:sz w:val="24"/>
          <w:szCs w:val="24"/>
          <w:lang w:val="tr-TR"/>
        </w:rPr>
        <w:t>görmüş karayolları</w:t>
      </w:r>
      <w:r w:rsidRPr="000E649A">
        <w:rPr>
          <w:rFonts w:ascii="Times New Roman" w:hAnsi="Times New Roman"/>
          <w:i w:val="0"/>
          <w:color w:val="000000"/>
          <w:sz w:val="24"/>
          <w:szCs w:val="24"/>
          <w:lang w:val="tr-TR"/>
        </w:rPr>
        <w:t xml:space="preserve"> (</w:t>
      </w:r>
      <w:r w:rsidRPr="000E649A">
        <w:rPr>
          <w:rFonts w:ascii="Times New Roman" w:hAnsi="Times New Roman"/>
          <w:i w:val="0"/>
          <w:sz w:val="24"/>
          <w:szCs w:val="24"/>
          <w:lang w:val="tr-TR"/>
        </w:rPr>
        <w:t>karayolu, köprü, viyadük ve tünellerin)</w:t>
      </w:r>
      <w:r w:rsidRPr="000E649A">
        <w:rPr>
          <w:rFonts w:ascii="Times New Roman" w:hAnsi="Times New Roman"/>
          <w:i w:val="0"/>
          <w:color w:val="000000"/>
          <w:sz w:val="24"/>
          <w:szCs w:val="24"/>
          <w:lang w:val="tr-TR"/>
        </w:rPr>
        <w:t xml:space="preserve">, </w:t>
      </w:r>
      <w:r w:rsidR="00107655" w:rsidRPr="000E649A">
        <w:rPr>
          <w:rFonts w:ascii="Times New Roman" w:hAnsi="Times New Roman"/>
          <w:i w:val="0"/>
          <w:color w:val="000000"/>
          <w:sz w:val="24"/>
          <w:szCs w:val="24"/>
          <w:lang w:val="tr-TR"/>
        </w:rPr>
        <w:t>limanlar ve</w:t>
      </w:r>
      <w:r w:rsidRPr="000E649A">
        <w:rPr>
          <w:rFonts w:ascii="Times New Roman" w:hAnsi="Times New Roman"/>
          <w:i w:val="0"/>
          <w:color w:val="000000"/>
          <w:sz w:val="24"/>
          <w:szCs w:val="24"/>
          <w:lang w:val="tr-TR"/>
        </w:rPr>
        <w:t xml:space="preserve"> havalimanları </w:t>
      </w:r>
    </w:p>
    <w:p w14:paraId="6700439F" w14:textId="3543B3B1"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veya havaalanları ile ilgili hasar tespit ve </w:t>
      </w:r>
      <w:r w:rsidR="00107655" w:rsidRPr="000E649A">
        <w:rPr>
          <w:rFonts w:ascii="Times New Roman" w:hAnsi="Times New Roman"/>
          <w:i w:val="0"/>
          <w:color w:val="000000"/>
          <w:sz w:val="24"/>
          <w:szCs w:val="24"/>
          <w:lang w:val="tr-TR"/>
        </w:rPr>
        <w:t>onarımları yapmaktan</w:t>
      </w:r>
      <w:r w:rsidRPr="000E649A">
        <w:rPr>
          <w:rFonts w:ascii="Times New Roman" w:hAnsi="Times New Roman"/>
          <w:i w:val="0"/>
          <w:color w:val="000000"/>
          <w:sz w:val="24"/>
          <w:szCs w:val="24"/>
          <w:lang w:val="tr-TR"/>
        </w:rPr>
        <w:t>,</w:t>
      </w:r>
    </w:p>
    <w:p w14:paraId="102F13F7" w14:textId="26AA52E5"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b/>
          <w:i w:val="0"/>
          <w:color w:val="000000"/>
          <w:sz w:val="24"/>
          <w:szCs w:val="24"/>
          <w:lang w:val="tr-TR"/>
        </w:rPr>
        <w:t xml:space="preserve">    2.   </w:t>
      </w:r>
      <w:r w:rsidRPr="000E649A">
        <w:rPr>
          <w:rFonts w:ascii="Times New Roman" w:hAnsi="Times New Roman"/>
          <w:i w:val="0"/>
          <w:color w:val="000000"/>
          <w:sz w:val="24"/>
          <w:szCs w:val="24"/>
          <w:lang w:val="tr-TR"/>
        </w:rPr>
        <w:t xml:space="preserve">Karayolları üzerindeki başta ana arterler olmak üzere tıkanan </w:t>
      </w:r>
      <w:r w:rsidR="00107655" w:rsidRPr="000E649A">
        <w:rPr>
          <w:rFonts w:ascii="Times New Roman" w:hAnsi="Times New Roman"/>
          <w:i w:val="0"/>
          <w:color w:val="000000"/>
          <w:sz w:val="24"/>
          <w:szCs w:val="24"/>
          <w:lang w:val="tr-TR"/>
        </w:rPr>
        <w:t>yollardaki enkazı</w:t>
      </w:r>
      <w:r w:rsidRPr="000E649A">
        <w:rPr>
          <w:rFonts w:ascii="Times New Roman" w:hAnsi="Times New Roman"/>
          <w:i w:val="0"/>
          <w:color w:val="000000"/>
          <w:sz w:val="24"/>
          <w:szCs w:val="24"/>
          <w:lang w:val="tr-TR"/>
        </w:rPr>
        <w:t xml:space="preserve"> öncelikle   </w:t>
      </w:r>
    </w:p>
    <w:p w14:paraId="791D9F1A" w14:textId="77777777"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kaldırmak  ve molozları temizleyerek gerektiğinde Panel köprü ve seyyar geçki kurulmasından,</w:t>
      </w:r>
    </w:p>
    <w:p w14:paraId="006DA761" w14:textId="77777777"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b/>
          <w:i w:val="0"/>
          <w:color w:val="000000"/>
          <w:sz w:val="24"/>
          <w:szCs w:val="24"/>
          <w:lang w:val="tr-TR"/>
        </w:rPr>
        <w:t xml:space="preserve">      3.   </w:t>
      </w:r>
      <w:r w:rsidRPr="000E649A">
        <w:rPr>
          <w:rFonts w:ascii="Times New Roman" w:hAnsi="Times New Roman"/>
          <w:i w:val="0"/>
          <w:color w:val="000000"/>
          <w:sz w:val="24"/>
          <w:szCs w:val="24"/>
          <w:lang w:val="tr-TR"/>
        </w:rPr>
        <w:t>Ulaşım altyapısının en kısa sürede kullanıma hazır hale getirmekten,</w:t>
      </w:r>
    </w:p>
    <w:p w14:paraId="09BADC54" w14:textId="77777777"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b/>
          <w:i w:val="0"/>
          <w:color w:val="000000"/>
          <w:sz w:val="24"/>
          <w:szCs w:val="24"/>
          <w:lang w:val="tr-TR"/>
        </w:rPr>
        <w:t xml:space="preserve">      4.   </w:t>
      </w:r>
      <w:r w:rsidRPr="000E649A">
        <w:rPr>
          <w:rFonts w:ascii="Times New Roman" w:hAnsi="Times New Roman"/>
          <w:i w:val="0"/>
          <w:color w:val="000000"/>
          <w:sz w:val="24"/>
          <w:szCs w:val="24"/>
          <w:lang w:val="tr-TR"/>
        </w:rPr>
        <w:t>Gerçekleştirilen faaliyetlerle ilgili bilgilendirme yapılmasından,</w:t>
      </w:r>
    </w:p>
    <w:p w14:paraId="60A33CCF" w14:textId="77777777"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b/>
          <w:i w:val="0"/>
          <w:color w:val="000000"/>
          <w:sz w:val="24"/>
          <w:szCs w:val="24"/>
          <w:lang w:val="tr-TR"/>
        </w:rPr>
        <w:t xml:space="preserve">      5.</w:t>
      </w:r>
      <w:r w:rsidRPr="000E649A">
        <w:rPr>
          <w:rFonts w:ascii="Times New Roman" w:hAnsi="Times New Roman"/>
          <w:i w:val="0"/>
          <w:color w:val="000000"/>
          <w:sz w:val="24"/>
          <w:szCs w:val="24"/>
          <w:lang w:val="tr-TR"/>
        </w:rPr>
        <w:t xml:space="preserve">   Raporlamalar yapılmasından, </w:t>
      </w:r>
    </w:p>
    <w:p w14:paraId="7160C2AD" w14:textId="77777777" w:rsidR="000E649A" w:rsidRPr="000E649A" w:rsidRDefault="000E649A" w:rsidP="000E649A">
      <w:pPr>
        <w:spacing w:after="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sorumludur. </w:t>
      </w:r>
    </w:p>
    <w:p w14:paraId="2819578B" w14:textId="77777777" w:rsidR="000E649A" w:rsidRPr="000E649A" w:rsidRDefault="000E649A" w:rsidP="000E649A">
      <w:pPr>
        <w:spacing w:after="0"/>
        <w:rPr>
          <w:rFonts w:ascii="Times New Roman" w:hAnsi="Times New Roman"/>
          <w:bCs/>
          <w:i w:val="0"/>
          <w:sz w:val="24"/>
          <w:szCs w:val="24"/>
          <w:lang w:val="tr-TR"/>
        </w:rPr>
      </w:pPr>
    </w:p>
    <w:p w14:paraId="6F402A2A" w14:textId="77777777" w:rsidR="000E649A" w:rsidRPr="000E649A" w:rsidRDefault="000E649A" w:rsidP="000E649A">
      <w:pPr>
        <w:spacing w:after="0"/>
        <w:rPr>
          <w:rFonts w:ascii="Times New Roman" w:hAnsi="Times New Roman"/>
          <w:b/>
          <w:bCs/>
          <w:i w:val="0"/>
          <w:sz w:val="24"/>
          <w:szCs w:val="24"/>
          <w:lang w:val="tr-TR"/>
        </w:rPr>
      </w:pPr>
      <w:r w:rsidRPr="000E649A">
        <w:rPr>
          <w:rFonts w:ascii="Times New Roman" w:hAnsi="Times New Roman"/>
          <w:b/>
          <w:bCs/>
          <w:i w:val="0"/>
          <w:sz w:val="24"/>
          <w:szCs w:val="24"/>
          <w:lang w:val="tr-TR"/>
        </w:rPr>
        <w:t>Lojistik Ekipleri :</w:t>
      </w:r>
    </w:p>
    <w:p w14:paraId="0B9E6FB8" w14:textId="77777777" w:rsidR="000E649A" w:rsidRPr="000E649A" w:rsidRDefault="000E649A" w:rsidP="000E649A">
      <w:pPr>
        <w:spacing w:after="0"/>
        <w:rPr>
          <w:rFonts w:ascii="Times New Roman" w:hAnsi="Times New Roman"/>
          <w:b/>
          <w:bCs/>
          <w:i w:val="0"/>
          <w:sz w:val="24"/>
          <w:szCs w:val="24"/>
          <w:lang w:val="tr-TR"/>
        </w:rPr>
      </w:pPr>
    </w:p>
    <w:p w14:paraId="58308D08" w14:textId="3A4A1B90" w:rsidR="000E649A" w:rsidRPr="000E649A" w:rsidRDefault="000E649A" w:rsidP="000E649A">
      <w:pPr>
        <w:spacing w:after="0"/>
        <w:rPr>
          <w:rFonts w:ascii="Times New Roman" w:hAnsi="Times New Roman"/>
          <w:b/>
          <w:bCs/>
          <w:i w:val="0"/>
          <w:sz w:val="24"/>
          <w:szCs w:val="24"/>
          <w:lang w:val="tr-TR"/>
        </w:rPr>
      </w:pPr>
      <w:r w:rsidRPr="000E649A">
        <w:rPr>
          <w:rFonts w:ascii="Times New Roman" w:hAnsi="Times New Roman"/>
          <w:i w:val="0"/>
          <w:color w:val="000000"/>
          <w:sz w:val="24"/>
          <w:szCs w:val="24"/>
          <w:lang w:val="tr-TR"/>
        </w:rPr>
        <w:t xml:space="preserve">Hizmet grubunun ilk 120 saate kadar iaşe, ibade, kırtasiye ihtiyaçlarının karşılanması ile afet mahallindeki yol ve sanat yapılarındaki hasarın giderilmesinde ihtiyaç duyulacak inşaat malzeme ve ekipmanlarını (Beton büz, koruge boru, genleşme derzi, elastomet mesnet, bitümlü tecrit malzemeleri, kum, çakıl, çimento, </w:t>
      </w:r>
      <w:r w:rsidR="00107655" w:rsidRPr="000E649A">
        <w:rPr>
          <w:rFonts w:ascii="Times New Roman" w:hAnsi="Times New Roman"/>
          <w:i w:val="0"/>
          <w:color w:val="000000"/>
          <w:sz w:val="24"/>
          <w:szCs w:val="24"/>
          <w:lang w:val="tr-TR"/>
        </w:rPr>
        <w:t>kimyasal katkı</w:t>
      </w:r>
      <w:r w:rsidRPr="000E649A">
        <w:rPr>
          <w:rFonts w:ascii="Times New Roman" w:hAnsi="Times New Roman"/>
          <w:i w:val="0"/>
          <w:color w:val="000000"/>
          <w:sz w:val="24"/>
          <w:szCs w:val="24"/>
          <w:lang w:val="tr-TR"/>
        </w:rPr>
        <w:t xml:space="preserve"> malzemeleri, beton bariyer, trafik işaret ve sinyalizasyon elemanları, vb.) tesbit ederek "Satınalma ve Kiralama Hizmet Grubuna" iletmek suretiyle karşılanmasını sağlar.</w:t>
      </w:r>
    </w:p>
    <w:p w14:paraId="599F45AB" w14:textId="77777777" w:rsidR="00C6202C" w:rsidRDefault="00C6202C" w:rsidP="000D1A3B">
      <w:pPr>
        <w:pStyle w:val="Balk3"/>
        <w:ind w:left="0"/>
        <w:rPr>
          <w:i w:val="0"/>
          <w:lang w:val="tr-TR"/>
        </w:rPr>
      </w:pPr>
    </w:p>
    <w:p w14:paraId="4E40A230" w14:textId="77777777" w:rsidR="00D97808" w:rsidRPr="002D77D5" w:rsidRDefault="00D97808" w:rsidP="00D97808">
      <w:pPr>
        <w:suppressAutoHyphens/>
        <w:spacing w:after="0"/>
        <w:jc w:val="both"/>
        <w:textAlignment w:val="center"/>
        <w:rPr>
          <w:rFonts w:asciiTheme="minorHAnsi" w:hAnsiTheme="minorHAnsi"/>
          <w:i w:val="0"/>
          <w:sz w:val="24"/>
          <w:szCs w:val="24"/>
          <w:lang w:val="tr-TR" w:eastAsia="tr-TR"/>
        </w:rPr>
        <w:sectPr w:rsidR="00D97808" w:rsidRPr="002D77D5" w:rsidSect="006D0E82">
          <w:footerReference w:type="default" r:id="rId71"/>
          <w:footerReference w:type="first" r:id="rId72"/>
          <w:pgSz w:w="11906" w:h="16838" w:code="9"/>
          <w:pgMar w:top="851" w:right="720" w:bottom="720" w:left="1134" w:header="709" w:footer="709" w:gutter="0"/>
          <w:cols w:space="708"/>
          <w:titlePg/>
          <w:docGrid w:linePitch="360"/>
        </w:sectPr>
      </w:pPr>
    </w:p>
    <w:p w14:paraId="209AE8F3" w14:textId="77777777" w:rsidR="00D97808" w:rsidRDefault="00D97808" w:rsidP="006C2B25">
      <w:pPr>
        <w:spacing w:after="0"/>
        <w:rPr>
          <w:rFonts w:ascii="Times New Roman" w:hAnsi="Times New Roman"/>
          <w:i w:val="0"/>
          <w:sz w:val="24"/>
          <w:szCs w:val="24"/>
          <w:lang w:val="tr-TR"/>
        </w:rPr>
      </w:pPr>
    </w:p>
    <w:p w14:paraId="71E78020" w14:textId="77777777" w:rsidR="00032F3A" w:rsidRDefault="00032F3A" w:rsidP="006C2B25">
      <w:pPr>
        <w:spacing w:after="0"/>
        <w:rPr>
          <w:rFonts w:ascii="Times New Roman" w:hAnsi="Times New Roman"/>
          <w:i w:val="0"/>
          <w:sz w:val="24"/>
          <w:szCs w:val="24"/>
          <w:lang w:val="tr-TR"/>
        </w:rPr>
      </w:pPr>
    </w:p>
    <w:p w14:paraId="592B4143" w14:textId="77777777" w:rsidR="000E649A" w:rsidRPr="000E649A" w:rsidRDefault="000E649A" w:rsidP="000E649A">
      <w:pPr>
        <w:jc w:val="center"/>
        <w:rPr>
          <w:rFonts w:ascii="Times New Roman" w:hAnsi="Times New Roman"/>
          <w:b/>
          <w:lang w:val="tr-TR"/>
        </w:rPr>
      </w:pPr>
      <w:bookmarkStart w:id="73" w:name="_Toc398189093"/>
      <w:r w:rsidRPr="000E649A">
        <w:rPr>
          <w:rFonts w:ascii="Times New Roman" w:hAnsi="Times New Roman"/>
          <w:b/>
          <w:bCs/>
          <w:lang w:val="tr-TR"/>
        </w:rPr>
        <w:t xml:space="preserve">Tablo </w:t>
      </w:r>
      <w:r w:rsidRPr="000E649A">
        <w:rPr>
          <w:rFonts w:ascii="Times New Roman" w:hAnsi="Times New Roman"/>
          <w:b/>
          <w:bCs/>
        </w:rPr>
        <w:t>5</w:t>
      </w:r>
      <w:r w:rsidRPr="000E649A">
        <w:rPr>
          <w:rFonts w:ascii="Times New Roman" w:hAnsi="Times New Roman"/>
          <w:b/>
          <w:bCs/>
          <w:lang w:val="tr-TR"/>
        </w:rPr>
        <w:t>- Ulaşım Altyapı  Hizmet Grubu Görev ve Sorumlulukları</w:t>
      </w:r>
      <w:bookmarkEnd w:id="73"/>
    </w:p>
    <w:tbl>
      <w:tblPr>
        <w:tblStyle w:val="OrtaKlavuz3-Vurgu24"/>
        <w:tblW w:w="4865" w:type="pct"/>
        <w:tblInd w:w="108" w:type="dxa"/>
        <w:tblLook w:val="04A0" w:firstRow="1" w:lastRow="0" w:firstColumn="1" w:lastColumn="0" w:noHBand="0" w:noVBand="1"/>
      </w:tblPr>
      <w:tblGrid>
        <w:gridCol w:w="2461"/>
        <w:gridCol w:w="3189"/>
        <w:gridCol w:w="4455"/>
        <w:gridCol w:w="4455"/>
      </w:tblGrid>
      <w:tr w:rsidR="000E649A" w:rsidRPr="000E649A" w14:paraId="7CB743E4" w14:textId="77777777" w:rsidTr="006031EC">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6B738812" w14:textId="77777777" w:rsidR="000E649A" w:rsidRPr="000E649A" w:rsidRDefault="000E649A" w:rsidP="000E649A">
            <w:pPr>
              <w:jc w:val="center"/>
              <w:rPr>
                <w:rFonts w:ascii="Times New Roman" w:hAnsi="Times New Roman"/>
                <w:i w:val="0"/>
                <w:color w:val="FFFFFF" w:themeColor="background1"/>
                <w:sz w:val="24"/>
                <w:szCs w:val="24"/>
                <w:lang w:val="tr-TR"/>
              </w:rPr>
            </w:pPr>
            <w:r w:rsidRPr="000E649A">
              <w:rPr>
                <w:rFonts w:ascii="Times New Roman" w:hAnsi="Times New Roman"/>
                <w:i w:val="0"/>
                <w:color w:val="FFFFFF" w:themeColor="background1"/>
                <w:sz w:val="24"/>
                <w:szCs w:val="24"/>
                <w:lang w:val="tr-TR"/>
              </w:rPr>
              <w:t xml:space="preserve">T.C. </w:t>
            </w:r>
            <w:r w:rsidR="002316C5">
              <w:rPr>
                <w:rFonts w:ascii="Times New Roman" w:hAnsi="Times New Roman"/>
                <w:i w:val="0"/>
                <w:color w:val="FFFFFF" w:themeColor="background1"/>
                <w:sz w:val="24"/>
                <w:szCs w:val="24"/>
                <w:lang w:val="tr-TR"/>
              </w:rPr>
              <w:t>ADANA</w:t>
            </w:r>
            <w:r w:rsidRPr="000E649A">
              <w:rPr>
                <w:rFonts w:ascii="Times New Roman" w:hAnsi="Times New Roman"/>
                <w:i w:val="0"/>
                <w:color w:val="FFFFFF" w:themeColor="background1"/>
                <w:sz w:val="24"/>
                <w:szCs w:val="24"/>
                <w:lang w:val="tr-TR"/>
              </w:rPr>
              <w:t xml:space="preserve"> VALİLİĞİ</w:t>
            </w:r>
          </w:p>
          <w:p w14:paraId="4A38077C" w14:textId="77777777" w:rsidR="000E649A" w:rsidRPr="000E649A" w:rsidRDefault="000E649A" w:rsidP="000E649A">
            <w:pPr>
              <w:jc w:val="center"/>
              <w:rPr>
                <w:rFonts w:ascii="Times New Roman" w:hAnsi="Times New Roman"/>
                <w:i w:val="0"/>
                <w:color w:val="FFFFFF" w:themeColor="background1"/>
                <w:sz w:val="24"/>
                <w:szCs w:val="24"/>
                <w:lang w:val="tr-TR"/>
              </w:rPr>
            </w:pPr>
            <w:r w:rsidRPr="000E649A">
              <w:rPr>
                <w:rFonts w:ascii="Times New Roman" w:hAnsi="Times New Roman"/>
                <w:i w:val="0"/>
                <w:color w:val="FFFFFF" w:themeColor="background1"/>
                <w:sz w:val="24"/>
                <w:szCs w:val="24"/>
                <w:lang w:val="tr-TR"/>
              </w:rPr>
              <w:t>ULAŞIM ALTYAPI HİZMET GRUBU</w:t>
            </w:r>
          </w:p>
          <w:p w14:paraId="6283FE15" w14:textId="77777777" w:rsidR="000E649A" w:rsidRPr="000E649A" w:rsidRDefault="000E649A" w:rsidP="000E649A">
            <w:pPr>
              <w:jc w:val="center"/>
              <w:rPr>
                <w:rFonts w:ascii="Times New Roman" w:hAnsi="Times New Roman"/>
                <w:b w:val="0"/>
                <w:bCs w:val="0"/>
                <w:i w:val="0"/>
                <w:color w:val="000000"/>
                <w:sz w:val="24"/>
                <w:szCs w:val="24"/>
                <w:lang w:val="tr-TR"/>
              </w:rPr>
            </w:pPr>
            <w:r w:rsidRPr="000E649A">
              <w:rPr>
                <w:rFonts w:ascii="Times New Roman" w:hAnsi="Times New Roman"/>
                <w:i w:val="0"/>
                <w:color w:val="FFFFFF" w:themeColor="background1"/>
                <w:sz w:val="24"/>
                <w:szCs w:val="24"/>
                <w:lang w:val="tr-TR"/>
              </w:rPr>
              <w:t>GÖREV VE SORUMLULUKLARI</w:t>
            </w:r>
          </w:p>
        </w:tc>
      </w:tr>
      <w:tr w:rsidR="000E649A" w:rsidRPr="000E649A" w14:paraId="676F6516" w14:textId="77777777" w:rsidTr="006031EC">
        <w:trPr>
          <w:cnfStyle w:val="000000100000" w:firstRow="0" w:lastRow="0" w:firstColumn="0" w:lastColumn="0" w:oddVBand="0" w:evenVBand="0" w:oddHBand="1" w:evenHBand="0" w:firstRowFirstColumn="0" w:firstRowLastColumn="0" w:lastRowFirstColumn="0" w:lastRowLastColumn="0"/>
          <w:trHeight w:hRule="exact" w:val="736"/>
        </w:trPr>
        <w:tc>
          <w:tcPr>
            <w:cnfStyle w:val="001000000000" w:firstRow="0" w:lastRow="0" w:firstColumn="1" w:lastColumn="0" w:oddVBand="0" w:evenVBand="0" w:oddHBand="0" w:evenHBand="0" w:firstRowFirstColumn="0" w:firstRowLastColumn="0" w:lastRowFirstColumn="0" w:lastRowLastColumn="0"/>
            <w:tcW w:w="8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DB480FC" w14:textId="77777777" w:rsidR="000E649A" w:rsidRPr="000E649A" w:rsidRDefault="000E649A" w:rsidP="000E649A">
            <w:pPr>
              <w:spacing w:line="240" w:lineRule="auto"/>
              <w:jc w:val="center"/>
              <w:rPr>
                <w:rFonts w:ascii="Times New Roman" w:hAnsi="Times New Roman"/>
                <w:b w:val="0"/>
                <w:bCs w:val="0"/>
                <w:i w:val="0"/>
                <w:color w:val="FFFFFF" w:themeColor="background1"/>
                <w:sz w:val="22"/>
                <w:szCs w:val="22"/>
                <w:lang w:val="tr-TR"/>
              </w:rPr>
            </w:pPr>
            <w:r w:rsidRPr="000E649A">
              <w:rPr>
                <w:rFonts w:ascii="Times New Roman" w:hAnsi="Times New Roman"/>
                <w:i w:val="0"/>
                <w:color w:val="FFFFFF" w:themeColor="background1"/>
                <w:sz w:val="22"/>
                <w:szCs w:val="22"/>
                <w:lang w:val="tr-TR"/>
              </w:rPr>
              <w:t>OPERASYON VE LOJİSTİK EKİPLERİ</w:t>
            </w:r>
          </w:p>
        </w:tc>
        <w:tc>
          <w:tcPr>
            <w:tcW w:w="10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0C50077" w14:textId="77777777" w:rsidR="000E649A" w:rsidRPr="000E649A" w:rsidRDefault="000E649A" w:rsidP="000E64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0E649A">
              <w:rPr>
                <w:rFonts w:ascii="Times New Roman" w:hAnsi="Times New Roman"/>
                <w:b/>
                <w:i w:val="0"/>
                <w:color w:val="FFFFFF" w:themeColor="background1"/>
                <w:sz w:val="22"/>
                <w:szCs w:val="22"/>
                <w:lang w:val="tr-TR"/>
              </w:rPr>
              <w:t>AFET ÖNCESİ</w:t>
            </w:r>
          </w:p>
        </w:tc>
        <w:tc>
          <w:tcPr>
            <w:tcW w:w="15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0AFA28F" w14:textId="77777777" w:rsidR="000E649A" w:rsidRPr="000E649A" w:rsidRDefault="000E649A" w:rsidP="000E64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0E649A">
              <w:rPr>
                <w:rFonts w:ascii="Times New Roman" w:hAnsi="Times New Roman"/>
                <w:b/>
                <w:i w:val="0"/>
                <w:color w:val="FFFFFF" w:themeColor="background1"/>
                <w:sz w:val="22"/>
                <w:szCs w:val="22"/>
                <w:lang w:val="tr-TR"/>
              </w:rPr>
              <w:t>AFET SIRASI</w:t>
            </w:r>
          </w:p>
          <w:p w14:paraId="3CFC0CCF" w14:textId="77777777" w:rsidR="000E649A" w:rsidRPr="000E649A" w:rsidRDefault="000E649A" w:rsidP="000E649A">
            <w:pPr>
              <w:spacing w:line="240" w:lineRule="auto"/>
              <w:ind w:left="108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FFFF" w:themeColor="background1"/>
                <w:sz w:val="22"/>
                <w:szCs w:val="22"/>
                <w:lang w:val="tr-TR"/>
              </w:rPr>
            </w:pPr>
            <w:r w:rsidRPr="000E649A">
              <w:rPr>
                <w:rFonts w:ascii="Times New Roman" w:hAnsi="Times New Roman"/>
                <w:i w:val="0"/>
                <w:color w:val="FFFFFF" w:themeColor="background1"/>
                <w:sz w:val="22"/>
                <w:szCs w:val="22"/>
                <w:lang w:val="tr-TR"/>
              </w:rPr>
              <w:t>(0.Dakikadan İtibaren Sırasıyla)</w:t>
            </w:r>
          </w:p>
        </w:tc>
        <w:tc>
          <w:tcPr>
            <w:tcW w:w="15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C843844" w14:textId="77777777" w:rsidR="000E649A" w:rsidRPr="000E649A" w:rsidRDefault="000E649A" w:rsidP="000E649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FFFF" w:themeColor="background1"/>
                <w:sz w:val="22"/>
                <w:szCs w:val="22"/>
                <w:lang w:val="tr-TR"/>
              </w:rPr>
            </w:pPr>
            <w:r w:rsidRPr="000E649A">
              <w:rPr>
                <w:rFonts w:ascii="Times New Roman" w:hAnsi="Times New Roman"/>
                <w:b/>
                <w:i w:val="0"/>
                <w:color w:val="FFFFFF" w:themeColor="background1"/>
                <w:sz w:val="22"/>
                <w:szCs w:val="22"/>
                <w:lang w:val="tr-TR"/>
              </w:rPr>
              <w:t>AFET SONRASI</w:t>
            </w:r>
          </w:p>
        </w:tc>
      </w:tr>
      <w:tr w:rsidR="000E649A" w:rsidRPr="000E649A" w14:paraId="2A189B4B" w14:textId="77777777" w:rsidTr="006031EC">
        <w:trPr>
          <w:trHeight w:val="40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85FBC6" w14:textId="77777777" w:rsidR="000E649A" w:rsidRPr="000E649A" w:rsidRDefault="000E649A" w:rsidP="000E649A">
            <w:pPr>
              <w:spacing w:line="240" w:lineRule="auto"/>
              <w:rPr>
                <w:rFonts w:ascii="Times New Roman" w:hAnsi="Times New Roman"/>
                <w:i w:val="0"/>
                <w:sz w:val="24"/>
                <w:szCs w:val="24"/>
                <w:highlight w:val="yellow"/>
                <w:lang w:val="tr-TR"/>
              </w:rPr>
            </w:pPr>
            <w:r w:rsidRPr="000E649A">
              <w:rPr>
                <w:rFonts w:ascii="Times New Roman" w:hAnsi="Times New Roman"/>
                <w:i w:val="0"/>
                <w:color w:val="auto"/>
                <w:sz w:val="24"/>
                <w:szCs w:val="24"/>
                <w:lang w:val="tr-TR"/>
              </w:rPr>
              <w:t>OPERASYONEKİPLERİ</w:t>
            </w:r>
          </w:p>
        </w:tc>
      </w:tr>
      <w:tr w:rsidR="000E649A" w:rsidRPr="000E649A" w14:paraId="23FA3FDD" w14:textId="77777777" w:rsidTr="006031E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0A6736" w14:textId="77777777" w:rsidR="000E649A" w:rsidRPr="000E649A" w:rsidRDefault="000E649A" w:rsidP="000E649A">
            <w:pPr>
              <w:rPr>
                <w:rFonts w:ascii="Times New Roman" w:hAnsi="Times New Roman"/>
                <w:i w:val="0"/>
                <w:color w:val="FF0000"/>
                <w:sz w:val="24"/>
                <w:szCs w:val="24"/>
                <w:lang w:val="tr-TR"/>
              </w:rPr>
            </w:pPr>
            <w:r w:rsidRPr="000E649A">
              <w:rPr>
                <w:rFonts w:ascii="Times New Roman" w:hAnsi="Times New Roman"/>
                <w:i w:val="0"/>
                <w:color w:val="000000"/>
                <w:sz w:val="24"/>
                <w:szCs w:val="24"/>
                <w:lang w:val="tr-TR"/>
              </w:rPr>
              <w:t>KARAYOLLARI HASAR TESPİT VE ONARIM EKİBİ (OPERASYON EKİBİ)</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2649B9"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Kendi sorumluluğunda bulunan köprü, viyadük ve tünel gibi sanat yapılarının bakım ve depreme karşı </w:t>
            </w:r>
            <w:r w:rsidRPr="000E649A">
              <w:rPr>
                <w:rFonts w:ascii="Times New Roman" w:hAnsi="Times New Roman"/>
                <w:i w:val="0"/>
                <w:sz w:val="24"/>
                <w:szCs w:val="24"/>
                <w:lang w:val="tr-TR"/>
              </w:rPr>
              <w:t>ihtiyaç duyulması halinde</w:t>
            </w:r>
            <w:r w:rsidRPr="000E649A">
              <w:rPr>
                <w:rFonts w:ascii="Times New Roman" w:hAnsi="Times New Roman"/>
                <w:i w:val="0"/>
                <w:color w:val="000000"/>
                <w:sz w:val="24"/>
                <w:szCs w:val="24"/>
                <w:lang w:val="tr-TR"/>
              </w:rPr>
              <w:t>güçlendirilmesi sağlanır.</w:t>
            </w:r>
          </w:p>
          <w:p w14:paraId="4EE72682"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Bölgesel toplanma merkezleri belirlenir.</w:t>
            </w:r>
          </w:p>
          <w:p w14:paraId="14BD1D13"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Müdahale yöntemleri belirlenir. </w:t>
            </w:r>
          </w:p>
          <w:p w14:paraId="36111F32"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Eğitim gereksinmelerini belirler, Hizmet Ekibine rapor eder.</w:t>
            </w:r>
          </w:p>
          <w:p w14:paraId="49E68AF8"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Tatbikatları amacına uygun yerine getirir. </w:t>
            </w:r>
          </w:p>
          <w:p w14:paraId="2C6E22B6"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Köprü viyadük tünel geçişleri gibi afet anında riskli bölgelerin tespitini yaptırır. Gerekli önlemleri alır.    </w:t>
            </w:r>
          </w:p>
          <w:p w14:paraId="1836790F"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Orman, Köy ve Karayolları haritalarını temin eder ve güncel tutar.</w:t>
            </w:r>
          </w:p>
          <w:p w14:paraId="7CCEFF39" w14:textId="77777777" w:rsidR="000E649A" w:rsidRPr="000E649A" w:rsidRDefault="000E649A" w:rsidP="000E649A">
            <w:pPr>
              <w:numPr>
                <w:ilvl w:val="0"/>
                <w:numId w:val="6"/>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Ana arterlere alternatif yollar tespit edilir.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22388D"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1- Afet bölgesindeki mevcut güzergahlardaki her türlü yol, kavşak ve  sanat yapılarının (köprü, viyadük, tünel ve menfez) hasar durumunu belirlemek üzere ekipler oluşturulur.</w:t>
            </w:r>
          </w:p>
          <w:p w14:paraId="37E04307"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2-  Ulaşımı olumsuz etkileyen engeller ile can güvenliği bakımından çok hasarlı yol, kavşak ve sanat yapılarını (köprü, viyadük, tünel ve menfez) </w:t>
            </w:r>
            <w:r w:rsidRPr="000E649A">
              <w:rPr>
                <w:rFonts w:ascii="Times New Roman" w:hAnsi="Times New Roman"/>
                <w:i w:val="0"/>
                <w:sz w:val="24"/>
                <w:szCs w:val="24"/>
                <w:lang w:val="tr-TR"/>
              </w:rPr>
              <w:t>(EK-15.12-1 ve 2)</w:t>
            </w:r>
            <w:r w:rsidRPr="000E649A">
              <w:rPr>
                <w:rFonts w:ascii="Times New Roman" w:hAnsi="Times New Roman"/>
                <w:i w:val="0"/>
                <w:color w:val="000000"/>
                <w:sz w:val="24"/>
                <w:szCs w:val="24"/>
                <w:lang w:val="tr-TR"/>
              </w:rPr>
              <w:t>belirleyerek, "Güvenlik ve Trafik Hizmet Grubu"ndan yardım almak suretiyle gerekli işaretlemeleri yaparak bu yapıların kullanılmamasını sağlar.</w:t>
            </w:r>
          </w:p>
          <w:p w14:paraId="31783A29"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Hasar nedeniyle açılması uzun zaman alacak yol güzergahlarına </w:t>
            </w:r>
            <w:r w:rsidRPr="000E649A">
              <w:rPr>
                <w:rFonts w:ascii="Times New Roman" w:hAnsi="Times New Roman"/>
                <w:i w:val="0"/>
                <w:sz w:val="24"/>
                <w:szCs w:val="24"/>
                <w:lang w:val="tr-TR"/>
              </w:rPr>
              <w:t>(EK-11.4)</w:t>
            </w:r>
            <w:r w:rsidRPr="000E649A">
              <w:rPr>
                <w:rFonts w:ascii="Times New Roman" w:hAnsi="Times New Roman"/>
                <w:i w:val="0"/>
                <w:color w:val="000000"/>
                <w:sz w:val="24"/>
                <w:szCs w:val="24"/>
                <w:lang w:val="tr-TR"/>
              </w:rPr>
              <w:t xml:space="preserve">alternatif yol/yolları belirler, gerekli uyarı işaretlemelerini yaparak, trafiği o güzergahlara kaydırır.  </w:t>
            </w:r>
          </w:p>
          <w:p w14:paraId="6C5C0FD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4- Hasar görmüş kapalı yolların önem derecelerini dikkate alarak, bakım ve onarım öncelik sıralamasını yapar.</w:t>
            </w:r>
          </w:p>
          <w:p w14:paraId="22D84F86" w14:textId="65459FD3"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5- Teknik Destek ve İkmal Hizmet Grubunun </w:t>
            </w:r>
            <w:r w:rsidR="00B614A1">
              <w:rPr>
                <w:rFonts w:ascii="Times New Roman" w:hAnsi="Times New Roman"/>
                <w:i w:val="0"/>
                <w:color w:val="000000"/>
                <w:sz w:val="24"/>
                <w:szCs w:val="24"/>
                <w:lang w:val="tr-TR"/>
              </w:rPr>
              <w:t>Adana</w:t>
            </w:r>
            <w:r w:rsidRPr="000E649A">
              <w:rPr>
                <w:rFonts w:ascii="Times New Roman" w:hAnsi="Times New Roman"/>
                <w:i w:val="0"/>
                <w:color w:val="000000"/>
                <w:sz w:val="24"/>
                <w:szCs w:val="24"/>
                <w:lang w:val="tr-TR"/>
              </w:rPr>
              <w:t xml:space="preserve"> İli için sunabileceği </w:t>
            </w:r>
            <w:r w:rsidR="00107655" w:rsidRPr="000E649A">
              <w:rPr>
                <w:rFonts w:ascii="Times New Roman" w:hAnsi="Times New Roman"/>
                <w:i w:val="0"/>
                <w:color w:val="000000"/>
                <w:sz w:val="24"/>
                <w:szCs w:val="24"/>
                <w:lang w:val="tr-TR"/>
              </w:rPr>
              <w:t>imkânlar</w:t>
            </w:r>
            <w:r w:rsidRPr="000E649A">
              <w:rPr>
                <w:rFonts w:ascii="Times New Roman" w:hAnsi="Times New Roman"/>
                <w:i w:val="0"/>
                <w:color w:val="000000"/>
                <w:sz w:val="24"/>
                <w:szCs w:val="24"/>
                <w:lang w:val="tr-TR"/>
              </w:rPr>
              <w:t xml:space="preserve"> çerçevesinde, gerekli iş makinesi ve personelleri tesbit edilerek, tedarik ve tahsis işlemleri için Hizmet Grubu </w:t>
            </w:r>
            <w:r w:rsidR="00107655" w:rsidRPr="000E649A">
              <w:rPr>
                <w:rFonts w:ascii="Times New Roman" w:hAnsi="Times New Roman"/>
                <w:i w:val="0"/>
                <w:color w:val="000000"/>
                <w:sz w:val="24"/>
                <w:szCs w:val="24"/>
                <w:lang w:val="tr-TR"/>
              </w:rPr>
              <w:t>koordinatörüne bildirilir</w:t>
            </w:r>
            <w:r w:rsidRPr="000E649A">
              <w:rPr>
                <w:rFonts w:ascii="Times New Roman" w:hAnsi="Times New Roman"/>
                <w:i w:val="0"/>
                <w:color w:val="000000"/>
                <w:sz w:val="24"/>
                <w:szCs w:val="24"/>
                <w:lang w:val="tr-TR"/>
              </w:rPr>
              <w:t>.</w:t>
            </w:r>
          </w:p>
          <w:p w14:paraId="5F6F85F2" w14:textId="5479A072"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6-  Devlet ve İl </w:t>
            </w:r>
            <w:r w:rsidR="00107655" w:rsidRPr="000E649A">
              <w:rPr>
                <w:rFonts w:ascii="Times New Roman" w:hAnsi="Times New Roman"/>
                <w:i w:val="0"/>
                <w:color w:val="000000"/>
                <w:sz w:val="24"/>
                <w:szCs w:val="24"/>
                <w:lang w:val="tr-TR"/>
              </w:rPr>
              <w:t>Yolları,</w:t>
            </w:r>
            <w:r w:rsidR="00107655" w:rsidRPr="000E649A">
              <w:rPr>
                <w:rFonts w:ascii="Times New Roman" w:hAnsi="Times New Roman"/>
                <w:i w:val="0"/>
                <w:sz w:val="24"/>
                <w:szCs w:val="24"/>
                <w:lang w:val="tr-TR"/>
              </w:rPr>
              <w:t xml:space="preserve"> dış</w:t>
            </w:r>
            <w:r w:rsidRPr="000E649A">
              <w:rPr>
                <w:rFonts w:ascii="Times New Roman" w:hAnsi="Times New Roman"/>
                <w:i w:val="0"/>
                <w:sz w:val="24"/>
                <w:szCs w:val="24"/>
                <w:lang w:val="tr-TR"/>
              </w:rPr>
              <w:t xml:space="preserve"> mahalle ve şehir içi yolları, orman yolları ile akarsu ve barajlara ulaşım yolları  </w:t>
            </w:r>
            <w:r w:rsidRPr="000E649A">
              <w:rPr>
                <w:rFonts w:ascii="Times New Roman" w:hAnsi="Times New Roman"/>
                <w:i w:val="0"/>
                <w:color w:val="000000"/>
                <w:sz w:val="24"/>
                <w:szCs w:val="24"/>
                <w:lang w:val="tr-TR"/>
              </w:rPr>
              <w:t xml:space="preserve">yapım ve onarımında kullanılacak yol yapım ve onarımı için ihtiyaç olacak  her türlü malzeme (alt temel, temel, sathi kaplama, BSK, beton, çimento,vb. ve  çalışan araçlara tamir ve bakım ihtiyacında ihtiyaç olacak akaryakıt  ve yedek parça) ihtiyaçları Hizmet Grubu Koordinatörüne bildirilir. </w:t>
            </w:r>
          </w:p>
          <w:p w14:paraId="54726C94"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7- Can ve mal güvenliği konusunda her türlü emniyet tedbirini aldıktan sonra en kısa zamanda yolu ulaşıma açmak üzere yollardaki ve sanat yapılarındaki hasarları gidererek,  gerektiğinde panel köprü ve seyyar geçki kurulur.</w:t>
            </w:r>
          </w:p>
          <w:p w14:paraId="44BC5789"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8- Başta ana arterler olmak üzere tıkanan yollar üzerindeki enkaz öncelikle kaldırılır ve molozları temizlenir.</w:t>
            </w:r>
          </w:p>
          <w:p w14:paraId="0877009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9- Ekipler kendi  görev alanında  hasar yok ise, karayolunun diğer ekiplerine destek olur.</w:t>
            </w:r>
            <w:r w:rsidRPr="000E649A">
              <w:rPr>
                <w:rFonts w:ascii="Times New Roman" w:hAnsi="Times New Roman"/>
                <w:i w:val="0"/>
                <w:color w:val="000000"/>
                <w:sz w:val="24"/>
                <w:szCs w:val="24"/>
                <w:lang w:val="tr-TR"/>
              </w:rPr>
              <w:tab/>
            </w:r>
          </w:p>
          <w:p w14:paraId="585E177D"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10- Afet bölgesine Karayolu, Denizyolu ve Havayolu aracılığıyla gelen yardımların gerekli yerlere zamanında ulaşması için geçiş imkanı sağlanır.</w:t>
            </w:r>
          </w:p>
          <w:p w14:paraId="2CB7FB91"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11 - Afet mahallindeki yol ve sanat yapılarında hasarların belirlenmesinin uzmanlık istemesi halinde uzman kişlerden proje desteği alınır.</w:t>
            </w:r>
          </w:p>
          <w:p w14:paraId="293AA56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12- Harcamaların muhasebe kaydı tutulur.</w:t>
            </w:r>
          </w:p>
          <w:p w14:paraId="49E7E49D"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13- Gerçekleştirilen faaliyetlerle ilgili H.G. Koordinatörüne bilgilendirme yapılır.</w:t>
            </w:r>
          </w:p>
          <w:p w14:paraId="603A3B77"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0E649A">
              <w:rPr>
                <w:rFonts w:ascii="Times New Roman" w:hAnsi="Times New Roman"/>
                <w:i w:val="0"/>
                <w:color w:val="000000"/>
                <w:sz w:val="24"/>
                <w:szCs w:val="24"/>
                <w:lang w:val="tr-TR"/>
              </w:rPr>
              <w:t>14- Raporlamalar yapılır.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083BAB"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1. Gerçekleştirilen faaliyetlerle ilgili H.G. Koordinatörüne bilgilendirme yapılır.</w:t>
            </w:r>
          </w:p>
          <w:p w14:paraId="17E5D721"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Afet mahallindeki yol ve sanat yapılarında hasarların belirlenmesinin uzmanlık istemesi halinde uzman kişlerden proje desteği alınır.</w:t>
            </w:r>
          </w:p>
          <w:p w14:paraId="677AD5D1"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Yollar, hasar gören köprü, viyadük, menfez ve tünel gibi sanat yapılarının onarımı yapılır. </w:t>
            </w:r>
          </w:p>
          <w:p w14:paraId="6E69A20B"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Raporlamalar yapılır.</w:t>
            </w:r>
          </w:p>
          <w:p w14:paraId="657A682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5- Harcamaların muhasebe kaydı tutulur.</w:t>
            </w:r>
          </w:p>
        </w:tc>
      </w:tr>
      <w:tr w:rsidR="000E649A" w:rsidRPr="000E649A" w14:paraId="12131E82" w14:textId="77777777" w:rsidTr="006031EC">
        <w:trPr>
          <w:trHeight w:val="134"/>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70D4C1" w14:textId="77777777" w:rsidR="000E649A" w:rsidRPr="000E649A" w:rsidRDefault="000E649A" w:rsidP="000E649A">
            <w:pPr>
              <w:rPr>
                <w:rFonts w:ascii="Times New Roman" w:hAnsi="Times New Roman"/>
                <w:i w:val="0"/>
                <w:color w:val="000000"/>
                <w:sz w:val="24"/>
                <w:szCs w:val="24"/>
                <w:lang w:val="tr-TR"/>
              </w:rPr>
            </w:pPr>
          </w:p>
          <w:p w14:paraId="4D9ED74A" w14:textId="77777777" w:rsidR="000E649A" w:rsidRPr="000E649A" w:rsidRDefault="000E649A" w:rsidP="000E649A">
            <w:pPr>
              <w:rPr>
                <w:rFonts w:ascii="Times New Roman" w:hAnsi="Times New Roman"/>
                <w:i w:val="0"/>
                <w:color w:val="000000"/>
                <w:sz w:val="24"/>
                <w:szCs w:val="24"/>
                <w:lang w:val="tr-TR"/>
              </w:rPr>
            </w:pPr>
          </w:p>
          <w:p w14:paraId="61B6104A" w14:textId="77777777" w:rsidR="000E649A" w:rsidRPr="000E649A" w:rsidRDefault="000E649A" w:rsidP="000E649A">
            <w:pPr>
              <w:rPr>
                <w:rFonts w:ascii="Times New Roman" w:hAnsi="Times New Roman"/>
                <w:i w:val="0"/>
                <w:color w:val="000000"/>
                <w:sz w:val="24"/>
                <w:szCs w:val="24"/>
                <w:lang w:val="tr-TR"/>
              </w:rPr>
            </w:pPr>
          </w:p>
          <w:p w14:paraId="209BE1FE"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KARAYOLU (DEVLET VE İL YOLLARI</w:t>
            </w:r>
            <w:r w:rsidRPr="000E649A">
              <w:rPr>
                <w:rFonts w:ascii="Times New Roman" w:hAnsi="Times New Roman"/>
                <w:i w:val="0"/>
                <w:color w:val="auto"/>
                <w:sz w:val="24"/>
                <w:szCs w:val="24"/>
                <w:lang w:val="tr-TR"/>
              </w:rPr>
              <w:t xml:space="preserve">) </w:t>
            </w:r>
            <w:r w:rsidRPr="000E649A">
              <w:rPr>
                <w:rFonts w:ascii="Times New Roman" w:hAnsi="Times New Roman"/>
                <w:i w:val="0"/>
                <w:color w:val="000000"/>
                <w:sz w:val="24"/>
                <w:szCs w:val="24"/>
                <w:lang w:val="tr-TR"/>
              </w:rPr>
              <w:t>HASAR TESPİT VE ONARIM EKİBİ (OPERASYON EKİBİ)</w:t>
            </w:r>
          </w:p>
          <w:p w14:paraId="17399176" w14:textId="77777777" w:rsidR="000E649A" w:rsidRPr="000E649A" w:rsidRDefault="000E649A" w:rsidP="000E649A">
            <w:pPr>
              <w:rPr>
                <w:rFonts w:ascii="Times New Roman" w:hAnsi="Times New Roman"/>
                <w:i w:val="0"/>
                <w:color w:val="000000"/>
                <w:sz w:val="24"/>
                <w:szCs w:val="24"/>
                <w:lang w:val="tr-TR"/>
              </w:rPr>
            </w:pPr>
          </w:p>
          <w:p w14:paraId="168E1A96" w14:textId="77777777" w:rsidR="000E649A" w:rsidRPr="000E649A" w:rsidRDefault="000E649A" w:rsidP="000E649A">
            <w:pPr>
              <w:rPr>
                <w:rFonts w:ascii="Times New Roman" w:hAnsi="Times New Roman"/>
                <w:i w:val="0"/>
                <w:color w:val="000000"/>
                <w:sz w:val="24"/>
                <w:szCs w:val="24"/>
                <w:lang w:val="tr-TR"/>
              </w:rPr>
            </w:pPr>
          </w:p>
          <w:p w14:paraId="649EA13D" w14:textId="77777777" w:rsidR="000E649A" w:rsidRPr="000E649A" w:rsidRDefault="000E649A" w:rsidP="000E649A">
            <w:pPr>
              <w:rPr>
                <w:rFonts w:ascii="Times New Roman" w:hAnsi="Times New Roman"/>
                <w:i w:val="0"/>
                <w:color w:val="000000"/>
                <w:sz w:val="24"/>
                <w:szCs w:val="24"/>
                <w:lang w:val="tr-TR"/>
              </w:rPr>
            </w:pPr>
          </w:p>
          <w:p w14:paraId="349C9C91" w14:textId="77777777" w:rsidR="000E649A" w:rsidRPr="000E649A" w:rsidRDefault="000E649A" w:rsidP="000E649A">
            <w:pPr>
              <w:rPr>
                <w:rFonts w:ascii="Times New Roman" w:hAnsi="Times New Roman"/>
                <w:i w:val="0"/>
                <w:color w:val="000000"/>
                <w:sz w:val="24"/>
                <w:szCs w:val="24"/>
                <w:lang w:val="tr-TR"/>
              </w:rPr>
            </w:pPr>
          </w:p>
          <w:p w14:paraId="772F46BB" w14:textId="77777777" w:rsidR="000E649A" w:rsidRPr="000E649A" w:rsidRDefault="000E649A" w:rsidP="000E649A">
            <w:pPr>
              <w:rPr>
                <w:rFonts w:ascii="Times New Roman" w:hAnsi="Times New Roman"/>
                <w:i w:val="0"/>
                <w:color w:val="000000"/>
                <w:sz w:val="24"/>
                <w:szCs w:val="24"/>
                <w:lang w:val="tr-TR"/>
              </w:rPr>
            </w:pPr>
          </w:p>
          <w:p w14:paraId="6BB96EE3" w14:textId="77777777" w:rsidR="000E649A" w:rsidRPr="000E649A" w:rsidRDefault="000E649A" w:rsidP="000E649A">
            <w:pPr>
              <w:rPr>
                <w:rFonts w:ascii="Times New Roman" w:hAnsi="Times New Roman"/>
                <w:i w:val="0"/>
                <w:color w:val="000000"/>
                <w:sz w:val="24"/>
                <w:szCs w:val="24"/>
                <w:lang w:val="tr-TR"/>
              </w:rPr>
            </w:pPr>
          </w:p>
          <w:p w14:paraId="43DFFD84" w14:textId="77777777" w:rsidR="000E649A" w:rsidRPr="000E649A" w:rsidRDefault="000E649A" w:rsidP="000E649A">
            <w:pPr>
              <w:rPr>
                <w:rFonts w:ascii="Times New Roman" w:hAnsi="Times New Roman"/>
                <w:i w:val="0"/>
                <w:color w:val="000000"/>
                <w:sz w:val="24"/>
                <w:szCs w:val="24"/>
                <w:lang w:val="tr-TR"/>
              </w:rPr>
            </w:pP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0D7EF5"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 xml:space="preserve">1.   Kendi sorumluluğunda bulunan köprü, viyadük ve tünel gibi sanat yapılarının bakım ve depreme karşı </w:t>
            </w:r>
            <w:r w:rsidRPr="000E649A">
              <w:rPr>
                <w:rFonts w:ascii="Times New Roman" w:hAnsi="Times New Roman"/>
                <w:i w:val="0"/>
                <w:sz w:val="24"/>
                <w:szCs w:val="24"/>
                <w:lang w:val="tr-TR"/>
              </w:rPr>
              <w:t>ihtiyaç duyulması halinde</w:t>
            </w:r>
            <w:r w:rsidRPr="000E649A">
              <w:rPr>
                <w:rFonts w:ascii="Times New Roman" w:hAnsi="Times New Roman"/>
                <w:i w:val="0"/>
                <w:color w:val="000000"/>
                <w:sz w:val="24"/>
                <w:szCs w:val="24"/>
                <w:lang w:val="tr-TR"/>
              </w:rPr>
              <w:t>güçlendirilmesi sağlanır.</w:t>
            </w:r>
          </w:p>
          <w:p w14:paraId="37CC33DA"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Bölgesel toplanma merkezleri belirlenir.</w:t>
            </w:r>
          </w:p>
          <w:p w14:paraId="2FEE0A8A"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Müdahale yöntemleri belirlenir.  </w:t>
            </w:r>
          </w:p>
          <w:p w14:paraId="5A172088"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Eğitim gereksinmelerini belirler, Hizmet Ekibine rapor eder.</w:t>
            </w:r>
          </w:p>
          <w:p w14:paraId="4447D76D"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5.    Tatbikatları amacına uygun yerine getirir. </w:t>
            </w:r>
          </w:p>
          <w:p w14:paraId="13203828"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6.   Köprü viyadük tünel geçişleri gibi afet anında riskli </w:t>
            </w:r>
            <w:r w:rsidRPr="000E649A">
              <w:rPr>
                <w:rFonts w:ascii="Times New Roman" w:hAnsi="Times New Roman"/>
                <w:i w:val="0"/>
                <w:color w:val="000000"/>
                <w:sz w:val="24"/>
                <w:szCs w:val="24"/>
                <w:lang w:val="tr-TR"/>
              </w:rPr>
              <w:lastRenderedPageBreak/>
              <w:t>bölgelerin tespitini yaptırır. Gerekli önlemleri alır.</w:t>
            </w:r>
          </w:p>
          <w:p w14:paraId="56171BEA"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7.   Devlet ve İl yolları haritalarını ve envanterlerini temin eder ve güncel tutar.</w:t>
            </w:r>
          </w:p>
          <w:p w14:paraId="4F96C17D"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8.    Ana arterlere alternatif yollar tespit edilir.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89BE50"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056DE19"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F935985"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2DE27A5"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FA3C718"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sz w:val="24"/>
                <w:szCs w:val="24"/>
                <w:lang w:val="tr-TR"/>
              </w:rPr>
              <w:t>YUKARIDAKİ KARAYOLLARI HASAR TESPİT VE ONARIM EKİPLERİNDE SAYILAN 14 MADDEDE BELİRTİLEN GÖREVLERİ YAPAR.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19E1F9"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 Gerçekleştirilen faaliyetlerle ilgili H.G. Koordinatörüne bilgilendirme yapılır.</w:t>
            </w:r>
          </w:p>
          <w:p w14:paraId="00FEE9D9"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Afet mahallindeki yol ve sanat yapılarında hasarların belirlenmesinin uzmanlık istemesi halinde uzman kişlerden proje desteği alınır.</w:t>
            </w:r>
          </w:p>
          <w:p w14:paraId="4E5DDBE2"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Yollar, hasar gören köprü, viyadük, menfez ve tünel gibi sanat yapılarının onarımı yapılır. </w:t>
            </w:r>
          </w:p>
          <w:p w14:paraId="01C953D5"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Raporlamalar yapılır.</w:t>
            </w:r>
          </w:p>
          <w:p w14:paraId="23A1D272"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5- Harcamaların muhasebe kaydı tutulur.</w:t>
            </w:r>
          </w:p>
        </w:tc>
      </w:tr>
      <w:tr w:rsidR="000E649A" w:rsidRPr="000E649A" w14:paraId="7840CCDB" w14:textId="77777777" w:rsidTr="006031E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862976" w14:textId="77777777" w:rsidR="000E649A" w:rsidRPr="000E649A" w:rsidRDefault="000E649A" w:rsidP="000E649A">
            <w:pPr>
              <w:rPr>
                <w:rFonts w:ascii="Times New Roman" w:hAnsi="Times New Roman"/>
                <w:i w:val="0"/>
                <w:color w:val="auto"/>
                <w:sz w:val="24"/>
                <w:szCs w:val="24"/>
                <w:lang w:val="tr-TR"/>
              </w:rPr>
            </w:pPr>
            <w:r w:rsidRPr="000E649A">
              <w:rPr>
                <w:rFonts w:ascii="Times New Roman" w:hAnsi="Times New Roman"/>
                <w:i w:val="0"/>
                <w:color w:val="000000"/>
                <w:sz w:val="24"/>
                <w:szCs w:val="24"/>
                <w:lang w:val="tr-TR"/>
              </w:rPr>
              <w:lastRenderedPageBreak/>
              <w:t>KARAYOLU (</w:t>
            </w:r>
            <w:r w:rsidRPr="000E649A">
              <w:rPr>
                <w:rFonts w:ascii="Times New Roman" w:hAnsi="Times New Roman"/>
                <w:i w:val="0"/>
                <w:color w:val="auto"/>
                <w:sz w:val="24"/>
                <w:szCs w:val="24"/>
                <w:lang w:val="tr-TR"/>
              </w:rPr>
              <w:t>DIŞ MAHALLE YOLLARI VE ŞEHİR İÇİ YOLLARI)</w:t>
            </w:r>
          </w:p>
          <w:p w14:paraId="6FF14B3D"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HASAR TESPİT VE ONARIM EKİBİ (OPERASYON EKİBİ)</w:t>
            </w:r>
          </w:p>
          <w:p w14:paraId="16E045EC" w14:textId="77777777" w:rsidR="000E649A" w:rsidRPr="000E649A" w:rsidRDefault="000E649A" w:rsidP="000E649A">
            <w:pPr>
              <w:rPr>
                <w:rFonts w:ascii="Times New Roman" w:hAnsi="Times New Roman"/>
                <w:i w:val="0"/>
                <w:color w:val="000000"/>
                <w:sz w:val="24"/>
                <w:szCs w:val="24"/>
                <w:lang w:val="tr-TR"/>
              </w:rPr>
            </w:pP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E7225C"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1.   Kendi sorumluluğunda bulunan köprü, viyadük ve tünel gibi sanat yapılarının bakım ve depreme karşı </w:t>
            </w:r>
            <w:r w:rsidRPr="000E649A">
              <w:rPr>
                <w:rFonts w:ascii="Times New Roman" w:hAnsi="Times New Roman"/>
                <w:i w:val="0"/>
                <w:sz w:val="24"/>
                <w:szCs w:val="24"/>
                <w:lang w:val="tr-TR"/>
              </w:rPr>
              <w:t>ihtiyaç duyulması halinde</w:t>
            </w:r>
            <w:r w:rsidRPr="000E649A">
              <w:rPr>
                <w:rFonts w:ascii="Times New Roman" w:hAnsi="Times New Roman"/>
                <w:i w:val="0"/>
                <w:color w:val="000000"/>
                <w:sz w:val="24"/>
                <w:szCs w:val="24"/>
                <w:lang w:val="tr-TR"/>
              </w:rPr>
              <w:t>güçlendirilmesi sağlanır.</w:t>
            </w:r>
          </w:p>
          <w:p w14:paraId="221E0308"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Bölgesel toplanma merkezleri belirlenir.</w:t>
            </w:r>
          </w:p>
          <w:p w14:paraId="74671B0D"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Müdahale yöntemleri belirlenir.  </w:t>
            </w:r>
          </w:p>
          <w:p w14:paraId="3285B710"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Eğitim gereksinmelerini belirler, Hizmet Ekibine rapor eder.</w:t>
            </w:r>
          </w:p>
          <w:p w14:paraId="4ECCA5AC"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5.    Tatbikatları amacına uygun yerine getirir. </w:t>
            </w:r>
          </w:p>
          <w:p w14:paraId="1BFC8E8E"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6.   Köprü viyadük tünel geçişleri gibi afet anında riskli bölgelerin tespitini yaptırır. Gerekli önlemleri alır. </w:t>
            </w:r>
          </w:p>
          <w:p w14:paraId="42F5939C"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7.   Dış Mahalle (Köy) Yoları  ve Şehir içi yolları haritalarını ve envanterlerini temin eder ve güncel tutar.</w:t>
            </w:r>
          </w:p>
          <w:p w14:paraId="622CA016"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8.    Ana arterlere alternatif yollar tespit edilir.</w:t>
            </w:r>
          </w:p>
          <w:p w14:paraId="650652B8"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A037CF"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389C74F"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7AFE3A2"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1BCB810"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FEDFB2E"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sz w:val="24"/>
                <w:szCs w:val="24"/>
                <w:lang w:val="tr-TR"/>
              </w:rPr>
              <w:t>YUKARIDAKİ KARAYOLLARI HASAR TESPİT VE ONARIM EKİPLERİNDE SAYILAN 14 MADDEDE BELİRTİLEN GÖREVLERİ YAPAR.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C9E47C"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 Gerçekleştirilen faaliyetlerle ilgili H.G. Koordinatörüne bilgilendirme yapılır.</w:t>
            </w:r>
          </w:p>
          <w:p w14:paraId="774F3B8A"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Afet mahallindeki yol ve sanat yapılarında hasarların belirlenmesinin uzmanlık istemesi halinde uzman kişlerden proje desteği alınır.</w:t>
            </w:r>
          </w:p>
          <w:p w14:paraId="35AC1CD0"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Yollar, hasar gören köprü, viyadük, menfez ve tünel gibi sanat yapılarının onarımı yapılır. </w:t>
            </w:r>
          </w:p>
          <w:p w14:paraId="26DA1ED2"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Raporlamalar yapılır.</w:t>
            </w:r>
          </w:p>
          <w:p w14:paraId="18DD2E2A"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5- Harcamaların muhasebe kaydı tutulur.</w:t>
            </w:r>
          </w:p>
        </w:tc>
      </w:tr>
      <w:tr w:rsidR="000E649A" w:rsidRPr="000E649A" w14:paraId="5651824B" w14:textId="77777777" w:rsidTr="006031EC">
        <w:trPr>
          <w:trHeight w:val="134"/>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FFF853" w14:textId="77777777" w:rsidR="000E649A" w:rsidRPr="000E649A" w:rsidRDefault="000E649A" w:rsidP="000E649A">
            <w:pPr>
              <w:rPr>
                <w:rFonts w:ascii="Times New Roman" w:hAnsi="Times New Roman"/>
                <w:i w:val="0"/>
                <w:color w:val="auto"/>
                <w:sz w:val="24"/>
                <w:szCs w:val="24"/>
                <w:lang w:val="tr-TR"/>
              </w:rPr>
            </w:pPr>
            <w:r w:rsidRPr="000E649A">
              <w:rPr>
                <w:rFonts w:ascii="Times New Roman" w:hAnsi="Times New Roman"/>
                <w:i w:val="0"/>
                <w:color w:val="000000"/>
                <w:sz w:val="24"/>
                <w:szCs w:val="24"/>
                <w:lang w:val="tr-TR"/>
              </w:rPr>
              <w:lastRenderedPageBreak/>
              <w:t>KARAYOLU (</w:t>
            </w:r>
            <w:r w:rsidRPr="000E649A">
              <w:rPr>
                <w:rFonts w:ascii="Times New Roman" w:hAnsi="Times New Roman"/>
                <w:i w:val="0"/>
                <w:color w:val="auto"/>
                <w:sz w:val="24"/>
                <w:szCs w:val="24"/>
                <w:lang w:val="tr-TR"/>
              </w:rPr>
              <w:t>ORMAN YOLLARI)</w:t>
            </w:r>
          </w:p>
          <w:p w14:paraId="3EE67147"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HASAR TESPİT VE ONARIM EKİBİ (OPERASYON EKİBİ)</w:t>
            </w:r>
          </w:p>
          <w:p w14:paraId="29948491" w14:textId="77777777" w:rsidR="000E649A" w:rsidRPr="000E649A" w:rsidRDefault="000E649A" w:rsidP="000E649A">
            <w:pPr>
              <w:rPr>
                <w:rFonts w:ascii="Times New Roman" w:hAnsi="Times New Roman"/>
                <w:i w:val="0"/>
                <w:color w:val="000000"/>
                <w:sz w:val="24"/>
                <w:szCs w:val="24"/>
                <w:lang w:val="tr-TR"/>
              </w:rPr>
            </w:pP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AE6500"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1.   Kendi sorumluluğunda bulunan köprü, viyadük ve tünel gibi sanat yapılarının bakım ve depreme karşı </w:t>
            </w:r>
            <w:r w:rsidRPr="000E649A">
              <w:rPr>
                <w:rFonts w:ascii="Times New Roman" w:hAnsi="Times New Roman"/>
                <w:i w:val="0"/>
                <w:sz w:val="24"/>
                <w:szCs w:val="24"/>
                <w:lang w:val="tr-TR"/>
              </w:rPr>
              <w:t>ihtiyaç duyulması halinde</w:t>
            </w:r>
            <w:r w:rsidRPr="000E649A">
              <w:rPr>
                <w:rFonts w:ascii="Times New Roman" w:hAnsi="Times New Roman"/>
                <w:i w:val="0"/>
                <w:color w:val="000000"/>
                <w:sz w:val="24"/>
                <w:szCs w:val="24"/>
                <w:lang w:val="tr-TR"/>
              </w:rPr>
              <w:t>güçlendirilmesi sağlanır.</w:t>
            </w:r>
          </w:p>
          <w:p w14:paraId="5A657EED"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Bölgesel toplanma merkezleri belirlenir.</w:t>
            </w:r>
          </w:p>
          <w:p w14:paraId="02C32058"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Müdahale yöntemleri belirlenir.  </w:t>
            </w:r>
          </w:p>
          <w:p w14:paraId="12BC8612"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Eğitim gereksinmelerini belirler, Hizmet Ekibine rapor eder.</w:t>
            </w:r>
          </w:p>
          <w:p w14:paraId="6570198F"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5.    Tatbikatları amacına uygun yerine getirir. </w:t>
            </w:r>
          </w:p>
          <w:p w14:paraId="18917C90"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6.   Köprü viyadük tünel geçişleri gibi afet anında riskli bölgelerin tespitini yaptırır. Gerekli önlemleri alır. </w:t>
            </w:r>
          </w:p>
          <w:p w14:paraId="20644C39"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7.   Orman yolları haritalarını  ve envanterlerini temin eder ve güncel tutar.</w:t>
            </w:r>
          </w:p>
          <w:p w14:paraId="42CCEB1E"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8.    Ana arterlere alternatif yollar tespit edilir.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64B185"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3FB0A12"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sz w:val="24"/>
                <w:szCs w:val="24"/>
                <w:lang w:val="tr-TR"/>
              </w:rPr>
              <w:t>YUKARIDAKİ KARAYOLLARI HASAR TESPİT VE ONARIM EKİPLERİNDE SAYILAN 14 MADDEDE BELİRTİLEN GÖREVLERİ YAPAR.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BE0458"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 Gerçekleştirilen faaliyetlerle ilgili H.G. Koordinatörüne bilgilendirme yapılır.</w:t>
            </w:r>
          </w:p>
          <w:p w14:paraId="34B97977"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Afet mahallindeki yol ve sanat yapılarında hasarların belirlenmesinin uzmanlık istemesi halinde uzman kişlerden proje desteği alınır.</w:t>
            </w:r>
          </w:p>
          <w:p w14:paraId="4A75875F"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Yollar, hasar gören köprü, viyadük, menfez ve tünel gibi sanat yapılarının onarımı yapılır. </w:t>
            </w:r>
          </w:p>
          <w:p w14:paraId="19D729BF"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4. Raporlamalar yapılır.</w:t>
            </w:r>
          </w:p>
          <w:p w14:paraId="6E693CE1"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5- Harcamaların muhasebe kaydı tutulur.</w:t>
            </w:r>
          </w:p>
        </w:tc>
      </w:tr>
      <w:tr w:rsidR="000E649A" w:rsidRPr="000E649A" w14:paraId="40972F9A" w14:textId="77777777" w:rsidTr="006031E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004925" w14:textId="77777777" w:rsidR="000E649A" w:rsidRPr="000E649A" w:rsidRDefault="000E649A" w:rsidP="000E649A">
            <w:pPr>
              <w:rPr>
                <w:rFonts w:ascii="Times New Roman" w:hAnsi="Times New Roman"/>
                <w:i w:val="0"/>
                <w:color w:val="auto"/>
                <w:sz w:val="24"/>
                <w:szCs w:val="24"/>
                <w:lang w:val="tr-TR"/>
              </w:rPr>
            </w:pPr>
            <w:r w:rsidRPr="000E649A">
              <w:rPr>
                <w:rFonts w:ascii="Times New Roman" w:hAnsi="Times New Roman"/>
                <w:i w:val="0"/>
                <w:color w:val="000000"/>
                <w:sz w:val="24"/>
                <w:szCs w:val="24"/>
                <w:lang w:val="tr-TR"/>
              </w:rPr>
              <w:t>KARAYOLU (</w:t>
            </w:r>
            <w:r w:rsidRPr="000E649A">
              <w:rPr>
                <w:rFonts w:ascii="Times New Roman" w:hAnsi="Times New Roman"/>
                <w:i w:val="0"/>
                <w:color w:val="auto"/>
                <w:sz w:val="24"/>
                <w:szCs w:val="24"/>
                <w:lang w:val="tr-TR"/>
              </w:rPr>
              <w:t>YARDIMCI EKİP-DSİ)</w:t>
            </w:r>
          </w:p>
          <w:p w14:paraId="7602D85F"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HASAR TESPİT VE ONARIM EKİBİ (OPERASYON EKİBİ)</w:t>
            </w:r>
          </w:p>
          <w:p w14:paraId="66339CBC" w14:textId="77777777" w:rsidR="000E649A" w:rsidRPr="000E649A" w:rsidRDefault="000E649A" w:rsidP="000E649A">
            <w:pPr>
              <w:rPr>
                <w:rFonts w:ascii="Times New Roman" w:hAnsi="Times New Roman"/>
                <w:i w:val="0"/>
                <w:color w:val="auto"/>
                <w:sz w:val="24"/>
                <w:szCs w:val="24"/>
              </w:rPr>
            </w:pPr>
          </w:p>
          <w:p w14:paraId="6510CB9C" w14:textId="77777777" w:rsidR="000E649A" w:rsidRPr="000E649A" w:rsidRDefault="000E649A" w:rsidP="000E649A">
            <w:pPr>
              <w:rPr>
                <w:rFonts w:ascii="Times New Roman" w:hAnsi="Times New Roman"/>
                <w:i w:val="0"/>
                <w:color w:val="000000"/>
                <w:sz w:val="24"/>
                <w:szCs w:val="24"/>
                <w:lang w:val="tr-TR"/>
              </w:rPr>
            </w:pP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600E6A"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1.   Kendi sorumluluğunda bulunan köprü, viyadük ve tünel gibi sanat yapılarının bakım ve depreme karşı </w:t>
            </w:r>
            <w:r w:rsidRPr="000E649A">
              <w:rPr>
                <w:rFonts w:ascii="Times New Roman" w:hAnsi="Times New Roman"/>
                <w:i w:val="0"/>
                <w:sz w:val="24"/>
                <w:szCs w:val="24"/>
                <w:lang w:val="tr-TR"/>
              </w:rPr>
              <w:t>ihtiyaç duyulması halinde</w:t>
            </w:r>
            <w:r w:rsidRPr="000E649A">
              <w:rPr>
                <w:rFonts w:ascii="Times New Roman" w:hAnsi="Times New Roman"/>
                <w:i w:val="0"/>
                <w:color w:val="000000"/>
                <w:sz w:val="24"/>
                <w:szCs w:val="24"/>
                <w:lang w:val="tr-TR"/>
              </w:rPr>
              <w:t>güçlendirilmesi sağlanır.</w:t>
            </w:r>
          </w:p>
          <w:p w14:paraId="1015E42F"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Bölgesel toplanma merkezleri belirlenir.</w:t>
            </w:r>
          </w:p>
          <w:p w14:paraId="32DF933A"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Müdahale yöntemleri belirlenir.  </w:t>
            </w:r>
          </w:p>
          <w:p w14:paraId="461FDBBB"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4.    Eğitim gereksinmelerini belirler, Hizmet Ekibine rapor eder.</w:t>
            </w:r>
          </w:p>
          <w:p w14:paraId="4F3D6F99"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5.    Tatbikatları amacına uygun yerine getirir. </w:t>
            </w:r>
          </w:p>
          <w:p w14:paraId="02EF122F"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6.   Köprü viyadük tünel geçişleri gibi afet anında riskli bölgelerin tespitini yaptırır. Gerekli önlemleri alır. </w:t>
            </w:r>
          </w:p>
          <w:p w14:paraId="28994122"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 7.   </w:t>
            </w:r>
            <w:r w:rsidRPr="000E649A">
              <w:rPr>
                <w:rFonts w:ascii="Times New Roman" w:hAnsi="Times New Roman"/>
                <w:i w:val="0"/>
                <w:sz w:val="24"/>
                <w:szCs w:val="24"/>
              </w:rPr>
              <w:t>Baraj ve akarsulara ulaşım yollar</w:t>
            </w:r>
            <w:r w:rsidRPr="000E649A">
              <w:rPr>
                <w:rFonts w:ascii="Times New Roman" w:hAnsi="Times New Roman"/>
                <w:sz w:val="24"/>
                <w:szCs w:val="24"/>
              </w:rPr>
              <w:t>ı</w:t>
            </w:r>
            <w:r w:rsidRPr="000E649A">
              <w:rPr>
                <w:rFonts w:ascii="Times New Roman" w:hAnsi="Times New Roman"/>
                <w:i w:val="0"/>
                <w:color w:val="000000"/>
                <w:sz w:val="24"/>
                <w:szCs w:val="24"/>
                <w:lang w:val="tr-TR"/>
              </w:rPr>
              <w:t xml:space="preserve"> haritalarını temin eder ve güncel tutar.</w:t>
            </w:r>
          </w:p>
          <w:p w14:paraId="1A6487B4" w14:textId="77777777" w:rsidR="000E649A" w:rsidRPr="000E649A" w:rsidRDefault="000E649A" w:rsidP="000E649A">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8.    Ana arterlere alternatif yollar tespit edilir.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B6C069"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700429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5A2EE89"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sz w:val="24"/>
                <w:szCs w:val="24"/>
                <w:lang w:val="tr-TR"/>
              </w:rPr>
              <w:t>YUKARIDAKİ KARAYOLLARI HASAR TESPİT VE ONARIM EKİPLERİNDE SAYILAN 14 MADDEDE BELİRTİLEN GÖREVLERİ YAPAR.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A5C5DA"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 Gerçekleştirilen faaliyetlerle ilgili H.G. Koordinatörüne bilgilendirme yapılır.</w:t>
            </w:r>
          </w:p>
          <w:p w14:paraId="70A40BFE"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Afet mahallindeki yol ve sanat yapılarında hasarların belirlenmesinin uzmanlık istemesi halinde uzman kişlerden proje desteği alınır.</w:t>
            </w:r>
          </w:p>
          <w:p w14:paraId="606CFA4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 Yollar, hasar gören köprü, viyadük, menfez ve tünel gibi sanat yapılarının onarımı yapılır. </w:t>
            </w:r>
          </w:p>
          <w:p w14:paraId="4FCA1197"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4. Raporlamalar yapılır.</w:t>
            </w:r>
          </w:p>
          <w:p w14:paraId="1611B69C"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5- Harcamaların muhasebe kaydı tutulur.</w:t>
            </w:r>
          </w:p>
        </w:tc>
      </w:tr>
      <w:tr w:rsidR="000E649A" w:rsidRPr="000E649A" w14:paraId="5ACAB356" w14:textId="77777777" w:rsidTr="006031EC">
        <w:trPr>
          <w:trHeight w:val="48"/>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09F1E1"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HAVAYOLLARI HASAR TESPİT VE ONARIM EKİBİ (OPERASYON EKİBİ)</w:t>
            </w:r>
          </w:p>
          <w:p w14:paraId="2F90EA6E" w14:textId="77777777" w:rsidR="000E649A" w:rsidRPr="000E649A" w:rsidRDefault="000E649A" w:rsidP="000E649A">
            <w:pPr>
              <w:rPr>
                <w:rFonts w:ascii="Times New Roman" w:hAnsi="Times New Roman"/>
                <w:i w:val="0"/>
                <w:color w:val="000000"/>
                <w:sz w:val="24"/>
                <w:szCs w:val="24"/>
                <w:lang w:val="tr-TR"/>
              </w:rPr>
            </w:pPr>
          </w:p>
          <w:p w14:paraId="657E3F73" w14:textId="77777777" w:rsidR="000E649A" w:rsidRPr="000E649A" w:rsidRDefault="000E649A" w:rsidP="000E649A">
            <w:pPr>
              <w:rPr>
                <w:rFonts w:ascii="Times New Roman" w:hAnsi="Times New Roman"/>
                <w:i w:val="0"/>
                <w:color w:val="000000"/>
                <w:sz w:val="24"/>
                <w:szCs w:val="24"/>
                <w:lang w:val="tr-TR"/>
              </w:rPr>
            </w:pPr>
          </w:p>
          <w:p w14:paraId="3755062E" w14:textId="77777777" w:rsidR="000E649A" w:rsidRPr="000E649A" w:rsidRDefault="000E649A" w:rsidP="000E649A">
            <w:pPr>
              <w:rPr>
                <w:rFonts w:ascii="Times New Roman" w:hAnsi="Times New Roman"/>
                <w:i w:val="0"/>
                <w:color w:val="000000"/>
                <w:sz w:val="24"/>
                <w:szCs w:val="24"/>
                <w:lang w:val="tr-TR"/>
              </w:rPr>
            </w:pPr>
          </w:p>
          <w:p w14:paraId="53DADFA9"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ULAŞTIRMA 5. BÖLGE MÜDÜRLÜĞÜ</w:t>
            </w:r>
          </w:p>
          <w:p w14:paraId="0EC34524" w14:textId="77777777" w:rsidR="000E649A" w:rsidRPr="000E649A" w:rsidRDefault="000E649A" w:rsidP="000E649A">
            <w:pPr>
              <w:rPr>
                <w:rFonts w:ascii="Times New Roman" w:hAnsi="Times New Roman"/>
                <w:i w:val="0"/>
                <w:color w:val="000000"/>
                <w:sz w:val="24"/>
                <w:szCs w:val="24"/>
                <w:lang w:val="tr-TR"/>
              </w:rPr>
            </w:pPr>
          </w:p>
          <w:p w14:paraId="74403B62" w14:textId="77777777" w:rsidR="000E649A" w:rsidRPr="000E649A" w:rsidRDefault="000E649A" w:rsidP="000E649A">
            <w:pPr>
              <w:rPr>
                <w:rFonts w:ascii="Times New Roman" w:hAnsi="Times New Roman"/>
                <w:i w:val="0"/>
                <w:color w:val="000000"/>
                <w:sz w:val="24"/>
                <w:szCs w:val="24"/>
                <w:lang w:val="tr-TR"/>
              </w:rPr>
            </w:pPr>
          </w:p>
          <w:p w14:paraId="5F331F7A"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DHMİ</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4B7558" w14:textId="187A1CCD" w:rsidR="000E649A" w:rsidRPr="000E649A" w:rsidRDefault="000E649A" w:rsidP="000E649A">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w:t>
            </w:r>
            <w:r w:rsidRPr="000E649A">
              <w:rPr>
                <w:rFonts w:ascii="Times New Roman" w:hAnsi="Times New Roman"/>
                <w:i w:val="0"/>
                <w:color w:val="000000"/>
                <w:sz w:val="24"/>
                <w:szCs w:val="24"/>
                <w:lang w:val="tr-TR"/>
              </w:rPr>
              <w:tab/>
              <w:t xml:space="preserve">Kendi sorumluluğunda </w:t>
            </w:r>
            <w:r w:rsidR="00107655" w:rsidRPr="000E649A">
              <w:rPr>
                <w:rFonts w:ascii="Times New Roman" w:hAnsi="Times New Roman"/>
                <w:i w:val="0"/>
                <w:color w:val="000000"/>
                <w:sz w:val="24"/>
                <w:szCs w:val="24"/>
                <w:lang w:val="tr-TR"/>
              </w:rPr>
              <w:t>bulunan ORDU</w:t>
            </w:r>
            <w:r w:rsidRPr="000E649A">
              <w:rPr>
                <w:rFonts w:ascii="Times New Roman" w:hAnsi="Times New Roman"/>
                <w:i w:val="0"/>
                <w:color w:val="000000"/>
                <w:sz w:val="24"/>
                <w:szCs w:val="24"/>
                <w:lang w:val="tr-TR"/>
              </w:rPr>
              <w:t xml:space="preserve"> havalimanının Uluslararası standarlarda hizmetine devam edebilmesi için </w:t>
            </w:r>
            <w:r w:rsidR="00107655" w:rsidRPr="000E649A">
              <w:rPr>
                <w:rFonts w:ascii="Times New Roman" w:hAnsi="Times New Roman"/>
                <w:i w:val="0"/>
                <w:color w:val="000000"/>
                <w:sz w:val="24"/>
                <w:szCs w:val="24"/>
                <w:lang w:val="tr-TR"/>
              </w:rPr>
              <w:t>gereken önlemleri</w:t>
            </w:r>
            <w:r w:rsidRPr="000E649A">
              <w:rPr>
                <w:rFonts w:ascii="Times New Roman" w:hAnsi="Times New Roman"/>
                <w:i w:val="0"/>
                <w:color w:val="000000"/>
                <w:sz w:val="24"/>
                <w:szCs w:val="24"/>
                <w:lang w:val="tr-TR"/>
              </w:rPr>
              <w:t xml:space="preserve"> alır.</w:t>
            </w:r>
          </w:p>
          <w:p w14:paraId="34E18BA2" w14:textId="77777777" w:rsidR="000E649A" w:rsidRPr="000E649A" w:rsidRDefault="000E649A" w:rsidP="000E649A">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2. Hava limanının bakım ve depreme karşı güçlendirilmesi sağlanır.</w:t>
            </w:r>
          </w:p>
          <w:p w14:paraId="4BB69773" w14:textId="77777777" w:rsidR="000E649A" w:rsidRPr="000E649A" w:rsidRDefault="000E649A" w:rsidP="000E649A">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2.Müdahale yöntemleri belirlenir. </w:t>
            </w:r>
          </w:p>
          <w:p w14:paraId="36DCE933" w14:textId="77777777" w:rsidR="000E649A" w:rsidRPr="000E649A" w:rsidRDefault="000E649A" w:rsidP="000E649A">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3.Eğitim gereksinmelerini belirleyerek, Hizmet Ekibine rapor eder. Düzenlenecek tatbikatların yapılması sağlanır.    </w:t>
            </w:r>
          </w:p>
          <w:p w14:paraId="53EB1BDF" w14:textId="77777777" w:rsidR="000E649A" w:rsidRPr="000E649A" w:rsidRDefault="000E649A" w:rsidP="000E649A">
            <w:pPr>
              <w:spacing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992BC0" w14:textId="33B0E5C7" w:rsidR="000E649A" w:rsidRPr="000E649A" w:rsidRDefault="000E649A" w:rsidP="000E649A">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Hasar görmüş </w:t>
            </w:r>
            <w:r w:rsidR="00107655" w:rsidRPr="000E649A">
              <w:rPr>
                <w:rFonts w:ascii="Times New Roman" w:hAnsi="Times New Roman"/>
                <w:i w:val="0"/>
                <w:color w:val="000000"/>
                <w:sz w:val="24"/>
                <w:szCs w:val="24"/>
                <w:lang w:val="tr-TR"/>
              </w:rPr>
              <w:t>havalimanları, kule</w:t>
            </w:r>
            <w:r w:rsidRPr="000E649A">
              <w:rPr>
                <w:rFonts w:ascii="Times New Roman" w:hAnsi="Times New Roman"/>
                <w:i w:val="0"/>
                <w:color w:val="000000"/>
                <w:sz w:val="24"/>
                <w:szCs w:val="24"/>
                <w:lang w:val="tr-TR"/>
              </w:rPr>
              <w:t xml:space="preserve"> veya havaalanları ile ilgili hasar tespit ve onarımı yapılır.</w:t>
            </w:r>
          </w:p>
          <w:p w14:paraId="78305A9C" w14:textId="2FD7E644" w:rsidR="000E649A" w:rsidRPr="000E649A" w:rsidRDefault="000E649A" w:rsidP="000E649A">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0E649A">
              <w:rPr>
                <w:rFonts w:ascii="Times New Roman" w:hAnsi="Times New Roman"/>
                <w:i w:val="0"/>
                <w:sz w:val="24"/>
                <w:szCs w:val="24"/>
                <w:lang w:val="tr-TR"/>
              </w:rPr>
              <w:t xml:space="preserve">Havaalanına </w:t>
            </w:r>
            <w:r w:rsidR="00107655" w:rsidRPr="000E649A">
              <w:rPr>
                <w:rFonts w:ascii="Times New Roman" w:hAnsi="Times New Roman"/>
                <w:i w:val="0"/>
                <w:sz w:val="24"/>
                <w:szCs w:val="24"/>
                <w:lang w:val="tr-TR"/>
              </w:rPr>
              <w:t>giden tahrip</w:t>
            </w:r>
            <w:r w:rsidRPr="000E649A">
              <w:rPr>
                <w:rFonts w:ascii="Times New Roman" w:hAnsi="Times New Roman"/>
                <w:i w:val="0"/>
                <w:sz w:val="24"/>
                <w:szCs w:val="24"/>
                <w:lang w:val="tr-TR"/>
              </w:rPr>
              <w:t xml:space="preserve"> olmuş yolların tespiti </w:t>
            </w:r>
            <w:r w:rsidR="00107655" w:rsidRPr="000E649A">
              <w:rPr>
                <w:rFonts w:ascii="Times New Roman" w:hAnsi="Times New Roman"/>
                <w:i w:val="0"/>
                <w:sz w:val="24"/>
                <w:szCs w:val="24"/>
                <w:lang w:val="tr-TR"/>
              </w:rPr>
              <w:t>yapılıp Karayolu</w:t>
            </w:r>
            <w:r w:rsidRPr="000E649A">
              <w:rPr>
                <w:rFonts w:ascii="Times New Roman" w:hAnsi="Times New Roman"/>
                <w:i w:val="0"/>
                <w:sz w:val="24"/>
                <w:szCs w:val="24"/>
                <w:lang w:val="tr-TR"/>
              </w:rPr>
              <w:t xml:space="preserve"> ulaşım </w:t>
            </w:r>
            <w:r w:rsidR="00107655" w:rsidRPr="000E649A">
              <w:rPr>
                <w:rFonts w:ascii="Times New Roman" w:hAnsi="Times New Roman"/>
                <w:i w:val="0"/>
                <w:sz w:val="24"/>
                <w:szCs w:val="24"/>
                <w:lang w:val="tr-TR"/>
              </w:rPr>
              <w:t>ekibi haberdar</w:t>
            </w:r>
            <w:r w:rsidRPr="000E649A">
              <w:rPr>
                <w:rFonts w:ascii="Times New Roman" w:hAnsi="Times New Roman"/>
                <w:i w:val="0"/>
                <w:sz w:val="24"/>
                <w:szCs w:val="24"/>
                <w:lang w:val="tr-TR"/>
              </w:rPr>
              <w:t xml:space="preserve"> edilerek onarım sağlanır.</w:t>
            </w:r>
          </w:p>
          <w:p w14:paraId="7211083B" w14:textId="77777777" w:rsidR="000E649A" w:rsidRPr="000E649A" w:rsidRDefault="000E649A" w:rsidP="000E649A">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0E649A">
              <w:rPr>
                <w:rFonts w:ascii="Times New Roman" w:hAnsi="Times New Roman"/>
                <w:i w:val="0"/>
                <w:sz w:val="24"/>
                <w:szCs w:val="24"/>
                <w:lang w:val="tr-TR"/>
              </w:rPr>
              <w:t>Kuruluşun ana faaliyetlerini Havalimanı İşletmeciliği  (hava aracı konma/konaklama, yer hizmetleri ve yolcu terminal hizmetleri ) ile Hava Seyrüsefer hizmetleri teşkil etmektedir.24 saat esasına göre hizmet sağlanır.</w:t>
            </w:r>
          </w:p>
          <w:p w14:paraId="1275BF7D" w14:textId="6E0E7580" w:rsidR="000E649A" w:rsidRPr="000E649A" w:rsidRDefault="000E649A" w:rsidP="000E649A">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0E649A">
              <w:rPr>
                <w:rFonts w:ascii="Times New Roman" w:hAnsi="Times New Roman"/>
                <w:i w:val="0"/>
                <w:sz w:val="24"/>
                <w:szCs w:val="24"/>
                <w:lang w:val="tr-TR"/>
              </w:rPr>
              <w:t xml:space="preserve">Havalimanı işletmesi olarak gerek hava ve yolcu trafiğinin aksatılmadan devam ettirilmesi gerekse ekonomik kayıpların giderilmesi yönünden İl genelinde meydana gelebilecek olası afet ve acil durumunda havalimanına, yardımların </w:t>
            </w:r>
            <w:r w:rsidRPr="000E649A">
              <w:rPr>
                <w:rFonts w:ascii="Times New Roman" w:hAnsi="Times New Roman"/>
                <w:i w:val="0"/>
                <w:sz w:val="24"/>
                <w:szCs w:val="24"/>
                <w:lang w:val="tr-TR"/>
              </w:rPr>
              <w:lastRenderedPageBreak/>
              <w:t xml:space="preserve">ulaştırılması ve yardım ekiplerinin/ekipmanlarının transferlerinde önemli rolü bulunacağından ve meydana gelebilecek afetlerde, afet bölgesinde yürütülen kurtarma çalışmaları ile yardım faaliyetlerinin en önemli ulaşım ve lojistik destek alt </w:t>
            </w:r>
            <w:r w:rsidR="00107655" w:rsidRPr="000E649A">
              <w:rPr>
                <w:rFonts w:ascii="Times New Roman" w:hAnsi="Times New Roman"/>
                <w:i w:val="0"/>
                <w:sz w:val="24"/>
                <w:szCs w:val="24"/>
                <w:lang w:val="tr-TR"/>
              </w:rPr>
              <w:t>yapısını oluşturur</w:t>
            </w:r>
            <w:r w:rsidRPr="000E649A">
              <w:rPr>
                <w:rFonts w:ascii="Times New Roman" w:hAnsi="Times New Roman"/>
                <w:i w:val="0"/>
                <w:sz w:val="24"/>
                <w:szCs w:val="24"/>
                <w:lang w:val="tr-TR"/>
              </w:rPr>
              <w:t>.</w:t>
            </w:r>
          </w:p>
          <w:p w14:paraId="4A3FE238" w14:textId="77777777" w:rsidR="000E649A" w:rsidRPr="000E649A" w:rsidRDefault="000E649A" w:rsidP="000E649A">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0E649A">
              <w:rPr>
                <w:rFonts w:ascii="Times New Roman" w:hAnsi="Times New Roman"/>
                <w:i w:val="0"/>
                <w:sz w:val="24"/>
                <w:szCs w:val="24"/>
                <w:lang w:val="tr-TR"/>
              </w:rPr>
              <w:t xml:space="preserve"> Milli ve ICAO Standartlarında yazılı olan ve uluslararası yayınlarla (AIP) eklare edilerek (resmi bir güvence statüsünde) ulusal ve uluslararası standartlarda emniyet ve güvenlik (Safety ve Security)  faaliyetleri kesintisiz sürdürülür.</w:t>
            </w:r>
          </w:p>
          <w:p w14:paraId="0FD666F2" w14:textId="77777777" w:rsidR="000E649A" w:rsidRPr="000E649A" w:rsidRDefault="000E649A" w:rsidP="000E649A">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Raporlamalar yapılır.</w:t>
            </w:r>
          </w:p>
          <w:p w14:paraId="2F381B45" w14:textId="77777777" w:rsidR="000E649A" w:rsidRPr="000E649A" w:rsidRDefault="000E649A" w:rsidP="000E649A">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Harcamaların muhasebe kaydı tutulur.</w:t>
            </w:r>
          </w:p>
          <w:p w14:paraId="167AF93D" w14:textId="77777777" w:rsidR="000E649A" w:rsidRPr="000E649A" w:rsidRDefault="000E649A" w:rsidP="000E649A">
            <w:pPr>
              <w:numPr>
                <w:ilvl w:val="0"/>
                <w:numId w:val="1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Gerçekleştirilen faaliyetlerle ilgili bilgilendirme yapılır.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B86478" w14:textId="4B615247" w:rsidR="000E649A" w:rsidRPr="000E649A" w:rsidRDefault="000E649A" w:rsidP="000E649A">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 xml:space="preserve">Afet sonrası hasar gören </w:t>
            </w:r>
            <w:r w:rsidR="00107655" w:rsidRPr="000E649A">
              <w:rPr>
                <w:rFonts w:ascii="Times New Roman" w:hAnsi="Times New Roman"/>
                <w:i w:val="0"/>
                <w:color w:val="000000"/>
                <w:sz w:val="24"/>
                <w:szCs w:val="24"/>
                <w:lang w:val="tr-TR"/>
              </w:rPr>
              <w:t>havalimanı, kule</w:t>
            </w:r>
            <w:r w:rsidRPr="000E649A">
              <w:rPr>
                <w:rFonts w:ascii="Times New Roman" w:hAnsi="Times New Roman"/>
                <w:i w:val="0"/>
                <w:color w:val="000000"/>
                <w:sz w:val="24"/>
                <w:szCs w:val="24"/>
                <w:lang w:val="tr-TR"/>
              </w:rPr>
              <w:t xml:space="preserve"> veya havaalanlarının onarımı yapılır.</w:t>
            </w:r>
          </w:p>
          <w:p w14:paraId="6AF2F1C2" w14:textId="77777777" w:rsidR="000E649A" w:rsidRPr="000E649A" w:rsidRDefault="000E649A" w:rsidP="000E649A">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Raporlamalar yapılır.</w:t>
            </w:r>
          </w:p>
          <w:p w14:paraId="05319917" w14:textId="77777777" w:rsidR="000E649A" w:rsidRPr="000E649A" w:rsidRDefault="000E649A" w:rsidP="000E649A">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Bilgi akışı sağlanır.</w:t>
            </w:r>
          </w:p>
        </w:tc>
      </w:tr>
      <w:tr w:rsidR="000E649A" w:rsidRPr="000E649A" w14:paraId="0A687885" w14:textId="77777777" w:rsidTr="00D54176">
        <w:trPr>
          <w:cnfStyle w:val="000000100000" w:firstRow="0" w:lastRow="0" w:firstColumn="0" w:lastColumn="0" w:oddVBand="0" w:evenVBand="0" w:oddHBand="1" w:evenHBand="0" w:firstRowFirstColumn="0" w:firstRowLastColumn="0" w:lastRowFirstColumn="0" w:lastRowLastColumn="0"/>
          <w:trHeight w:val="3903"/>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2D4EDBFC"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DENİZYOLLARI HASAR TESPİT VE ONARIM EKİBİ (OPERASYON EKİBİ)</w:t>
            </w:r>
          </w:p>
          <w:p w14:paraId="455A220C" w14:textId="77777777" w:rsidR="000E649A" w:rsidRPr="000E649A" w:rsidRDefault="000E649A" w:rsidP="000E649A">
            <w:pPr>
              <w:rPr>
                <w:rFonts w:ascii="Times New Roman" w:hAnsi="Times New Roman"/>
                <w:i w:val="0"/>
                <w:color w:val="000000"/>
                <w:sz w:val="24"/>
                <w:szCs w:val="24"/>
                <w:lang w:val="tr-TR"/>
              </w:rPr>
            </w:pPr>
          </w:p>
          <w:p w14:paraId="2DD8F57C"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ULAŞTIRMA 5. BÖLGE MÜDÜRLÜĞÜ</w:t>
            </w:r>
          </w:p>
          <w:p w14:paraId="774E68B1" w14:textId="77777777" w:rsidR="000E649A" w:rsidRPr="000E649A" w:rsidRDefault="000E649A" w:rsidP="000E649A">
            <w:pPr>
              <w:rPr>
                <w:rFonts w:ascii="Times New Roman" w:hAnsi="Times New Roman"/>
                <w:i w:val="0"/>
                <w:color w:val="000000"/>
                <w:sz w:val="24"/>
                <w:szCs w:val="24"/>
                <w:lang w:val="tr-TR"/>
              </w:rPr>
            </w:pPr>
          </w:p>
          <w:p w14:paraId="1613358E"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BÜYÜKŞEHİR BELEDİYESİ</w:t>
            </w:r>
          </w:p>
          <w:p w14:paraId="79FA47BF" w14:textId="77777777" w:rsidR="000E649A" w:rsidRPr="000E649A" w:rsidRDefault="000E649A" w:rsidP="000E649A">
            <w:pPr>
              <w:rPr>
                <w:rFonts w:ascii="Times New Roman" w:hAnsi="Times New Roman"/>
                <w:i w:val="0"/>
                <w:color w:val="000000"/>
                <w:sz w:val="24"/>
                <w:szCs w:val="24"/>
                <w:lang w:val="tr-TR"/>
              </w:rPr>
            </w:pPr>
          </w:p>
        </w:tc>
        <w:tc>
          <w:tcPr>
            <w:tcW w:w="1095" w:type="pct"/>
            <w:tcBorders>
              <w:top w:val="single" w:sz="4"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9F6F50"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Kendi sorumluluğunda bulunan limanların ihtiyaç duyulması halinde bakım ve depreme karşı güçlendirilmesi sağlanır.</w:t>
            </w:r>
          </w:p>
          <w:p w14:paraId="2C7E0C88"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1530" w:type="pct"/>
            <w:tcBorders>
              <w:top w:val="single" w:sz="4"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B38748"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Hasar görmüş limanlarla ilgili hasar tespit ve onarım yapılır.</w:t>
            </w:r>
          </w:p>
          <w:p w14:paraId="5459D91B"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Raporlamalar yapılır.</w:t>
            </w:r>
          </w:p>
          <w:p w14:paraId="15EAB5B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Harcamaların muhasebe kaydı tutulur.</w:t>
            </w:r>
          </w:p>
          <w:p w14:paraId="68498C83"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Gerçekleştirilen faaliyetlerle ilgili bilgilendirme yapılır.</w:t>
            </w:r>
          </w:p>
          <w:p w14:paraId="68A05A6D"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p w14:paraId="6AB9E375"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1530" w:type="pct"/>
            <w:tcBorders>
              <w:top w:val="single" w:sz="4" w:space="0" w:color="auto"/>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57F3DD"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Durum değerlendirmesi yapılır.</w:t>
            </w:r>
          </w:p>
          <w:p w14:paraId="613368DC"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Gerekli planlamalar yapılır.</w:t>
            </w:r>
          </w:p>
          <w:p w14:paraId="0C4A9844"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Ulaşımı etkileyen durumlar kriz merkezine bildirilir.</w:t>
            </w:r>
          </w:p>
          <w:p w14:paraId="24C0221A"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Afet sonrası hasar gören limanların onarımı yapılır.</w:t>
            </w:r>
          </w:p>
          <w:p w14:paraId="79E8F82A"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Raporlamalar yapılır.</w:t>
            </w:r>
          </w:p>
          <w:p w14:paraId="7985505A" w14:textId="77777777" w:rsidR="000E649A" w:rsidRPr="000E649A" w:rsidRDefault="000E649A" w:rsidP="000E649A">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Bilgi akışı sağlanır.</w:t>
            </w:r>
          </w:p>
        </w:tc>
      </w:tr>
      <w:tr w:rsidR="000E649A" w:rsidRPr="000E649A" w14:paraId="7B6BBB57" w14:textId="77777777" w:rsidTr="006031EC">
        <w:trPr>
          <w:trHeight w:val="48"/>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E4487A" w14:textId="77777777" w:rsidR="000E649A" w:rsidRPr="000E649A" w:rsidRDefault="000E649A" w:rsidP="000E649A">
            <w:pPr>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lastRenderedPageBreak/>
              <w:t>ULAŞIM ALTYAPI LOJİSTİK EKİBİ</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BD5912"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1. Afet öncesi ilin afetselliği göz önünde bulundurularak hizmet grubunun afetin ilk 120 saatine kadar yetecek yiyecek, barınma, kırtasiye gibi lojistik ihtiyaçlarını karşılayacak şekilde hazırlık yapılır.</w:t>
            </w: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0EDED5"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0E649A">
              <w:rPr>
                <w:rFonts w:ascii="Times New Roman" w:hAnsi="Times New Roman"/>
                <w:i w:val="0"/>
                <w:color w:val="000000"/>
                <w:sz w:val="24"/>
                <w:szCs w:val="24"/>
                <w:lang w:val="tr-TR"/>
              </w:rPr>
              <w:t xml:space="preserve">1.   Hizmet grubunun ilk 120 saate kadar iaşe, ibate, kırtasiye gibi lojistik ihtiyaçları karşılanır. </w:t>
            </w:r>
          </w:p>
          <w:p w14:paraId="48875C4F"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imes New Roman" w:hAnsi="Times New Roman"/>
                <w:b/>
                <w:bCs/>
                <w:i w:val="0"/>
                <w:sz w:val="24"/>
                <w:szCs w:val="24"/>
                <w:lang w:val="tr-TR"/>
              </w:rPr>
            </w:pPr>
            <w:r w:rsidRPr="000E649A">
              <w:rPr>
                <w:rFonts w:ascii="Times New Roman" w:hAnsi="Times New Roman"/>
                <w:i w:val="0"/>
                <w:color w:val="000000"/>
                <w:sz w:val="24"/>
                <w:szCs w:val="24"/>
                <w:lang w:val="tr-TR"/>
              </w:rPr>
              <w:t>2.   Afet mahallindeki yol ve sanat yapılarındaki hasarın giderilmesinde ihtiyaç duyulacak inşaat malzeme ve ekipmanlarını (Beton büz, korego boru, genleşme derzi, elastomet mesnet, bitümlü tecrit malzemeleri, kum, çakıl, çimento, kimyasal katkı malzemeleri, beton bariyer, trafik işaret ve sinyalizasyon elemanları, vb.) tesbit ederek "Satınalma ve Kiralama Hizmet Grubuna" iletmek suretiyle karşılanması sağlanır.</w:t>
            </w:r>
          </w:p>
          <w:p w14:paraId="0BED0EC1" w14:textId="77777777" w:rsidR="000E649A" w:rsidRPr="000E649A" w:rsidRDefault="000E649A" w:rsidP="000E649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1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5BC39A" w14:textId="77777777" w:rsidR="000E649A" w:rsidRPr="000E649A" w:rsidRDefault="000E649A" w:rsidP="000E649A">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24"/>
                <w:szCs w:val="24"/>
                <w:lang w:val="tr-TR"/>
              </w:rPr>
            </w:pPr>
          </w:p>
        </w:tc>
      </w:tr>
    </w:tbl>
    <w:p w14:paraId="6EFEF4FC" w14:textId="77777777" w:rsidR="006C2B25" w:rsidRDefault="006C2B25" w:rsidP="006C2B25">
      <w:pPr>
        <w:spacing w:line="276" w:lineRule="auto"/>
        <w:rPr>
          <w:rFonts w:asciiTheme="minorHAnsi" w:hAnsiTheme="minorHAnsi"/>
          <w:b/>
          <w:color w:val="808080" w:themeColor="background1" w:themeShade="80"/>
          <w:u w:val="single"/>
          <w:lang w:val="tr-TR"/>
        </w:rPr>
      </w:pPr>
    </w:p>
    <w:p w14:paraId="46095577" w14:textId="77777777" w:rsidR="006C2B25" w:rsidRDefault="006C2B25" w:rsidP="006C2B25">
      <w:pPr>
        <w:spacing w:line="276" w:lineRule="auto"/>
        <w:rPr>
          <w:rFonts w:asciiTheme="minorHAnsi" w:hAnsiTheme="minorHAnsi"/>
          <w:b/>
          <w:color w:val="808080" w:themeColor="background1" w:themeShade="80"/>
          <w:u w:val="single"/>
          <w:lang w:val="tr-TR"/>
        </w:rPr>
      </w:pPr>
    </w:p>
    <w:p w14:paraId="30DF7F17" w14:textId="77777777" w:rsidR="001966E5" w:rsidRDefault="001966E5" w:rsidP="000B6B69">
      <w:pPr>
        <w:spacing w:before="200" w:after="100" w:line="269" w:lineRule="auto"/>
        <w:contextualSpacing/>
        <w:outlineLvl w:val="1"/>
        <w:rPr>
          <w:rFonts w:ascii="Times New Roman" w:hAnsi="Times New Roman"/>
          <w:b/>
          <w:bCs/>
          <w:i w:val="0"/>
          <w:color w:val="17365D" w:themeColor="text2" w:themeShade="BF"/>
          <w:sz w:val="24"/>
          <w:szCs w:val="22"/>
          <w:lang w:val="tr-TR"/>
        </w:rPr>
      </w:pPr>
      <w:bookmarkStart w:id="74" w:name="_Toc443483035"/>
    </w:p>
    <w:p w14:paraId="6F20A20D" w14:textId="77777777" w:rsidR="00D97808" w:rsidRPr="00D97808" w:rsidRDefault="00D97808" w:rsidP="000B6B69">
      <w:pPr>
        <w:spacing w:before="200" w:after="100" w:line="269" w:lineRule="auto"/>
        <w:contextualSpacing/>
        <w:outlineLvl w:val="1"/>
        <w:rPr>
          <w:rFonts w:ascii="Times New Roman" w:hAnsi="Times New Roman"/>
          <w:b/>
          <w:bCs/>
          <w:i w:val="0"/>
          <w:color w:val="17365D" w:themeColor="text2" w:themeShade="BF"/>
          <w:sz w:val="24"/>
          <w:szCs w:val="22"/>
          <w:lang w:val="tr-TR"/>
        </w:rPr>
      </w:pPr>
      <w:r w:rsidRPr="000E649A">
        <w:rPr>
          <w:rFonts w:ascii="Times New Roman" w:hAnsi="Times New Roman"/>
          <w:b/>
          <w:bCs/>
          <w:i w:val="0"/>
          <w:color w:val="17365D" w:themeColor="text2" w:themeShade="BF"/>
          <w:sz w:val="24"/>
          <w:szCs w:val="22"/>
          <w:lang w:val="tr-TR"/>
        </w:rPr>
        <w:lastRenderedPageBreak/>
        <w:t>2.4.  HİZMET GRUBUNUN DİĞER HİZMET GRUPLARINDAN BEKLENTİLERİ VE SUNACAĞI DESTEKLER</w:t>
      </w:r>
      <w:bookmarkEnd w:id="74"/>
    </w:p>
    <w:p w14:paraId="51F5B52C" w14:textId="77777777" w:rsidR="00D97808" w:rsidRPr="00D97808" w:rsidRDefault="00D97808" w:rsidP="00D97808">
      <w:pPr>
        <w:spacing w:after="0" w:line="240" w:lineRule="auto"/>
        <w:rPr>
          <w:rFonts w:asciiTheme="minorHAnsi" w:hAnsiTheme="minorHAnsi"/>
          <w:b/>
          <w:bCs/>
          <w:i w:val="0"/>
          <w:sz w:val="24"/>
          <w:szCs w:val="24"/>
          <w:lang w:val="tr-TR"/>
        </w:rPr>
      </w:pPr>
    </w:p>
    <w:p w14:paraId="5A343AEA" w14:textId="77777777" w:rsidR="00D97808" w:rsidRPr="00D97808" w:rsidRDefault="00D97808" w:rsidP="00D97808">
      <w:pPr>
        <w:spacing w:after="0"/>
        <w:jc w:val="both"/>
        <w:rPr>
          <w:rFonts w:asciiTheme="minorHAnsi" w:hAnsiTheme="minorHAnsi"/>
          <w:b/>
          <w:color w:val="FF0000"/>
          <w:lang w:val="tr-TR"/>
        </w:rPr>
      </w:pPr>
      <w:r w:rsidRPr="00D97808">
        <w:rPr>
          <w:rFonts w:asciiTheme="minorHAnsi" w:hAnsiTheme="minorHAnsi"/>
          <w:i w:val="0"/>
          <w:sz w:val="24"/>
          <w:szCs w:val="24"/>
          <w:lang w:val="tr-TR" w:eastAsia="tr-TR"/>
        </w:rPr>
        <w:t>Hizmet Grupları arasındaki iletişimin yapısal bir şekilde belirtilmesi amacıyla Yerel Düzeyde Diğer Hizmet Grupları ile Yardımlaşma ve Yükümlü</w:t>
      </w:r>
      <w:r w:rsidR="00BB4921">
        <w:rPr>
          <w:rFonts w:asciiTheme="minorHAnsi" w:hAnsiTheme="minorHAnsi"/>
          <w:i w:val="0"/>
          <w:sz w:val="24"/>
          <w:szCs w:val="24"/>
          <w:lang w:val="tr-TR" w:eastAsia="tr-TR"/>
        </w:rPr>
        <w:t>lükleri içeren bilgiler, Tablo 6’da</w:t>
      </w:r>
      <w:r w:rsidRPr="00D97808">
        <w:rPr>
          <w:rFonts w:asciiTheme="minorHAnsi" w:hAnsiTheme="minorHAnsi"/>
          <w:i w:val="0"/>
          <w:sz w:val="24"/>
          <w:szCs w:val="24"/>
          <w:lang w:val="tr-TR" w:eastAsia="tr-TR"/>
        </w:rPr>
        <w:t xml:space="preserve"> sunulmaktadır.</w:t>
      </w:r>
    </w:p>
    <w:p w14:paraId="20C50C5C" w14:textId="77777777" w:rsidR="00D97808" w:rsidRDefault="00D97808" w:rsidP="006C2B25">
      <w:pPr>
        <w:spacing w:line="276" w:lineRule="auto"/>
        <w:rPr>
          <w:rFonts w:asciiTheme="minorHAnsi" w:hAnsiTheme="minorHAnsi"/>
          <w:b/>
          <w:color w:val="808080" w:themeColor="background1" w:themeShade="80"/>
          <w:u w:val="single"/>
          <w:lang w:val="tr-TR"/>
        </w:rPr>
      </w:pPr>
    </w:p>
    <w:p w14:paraId="4277E7BC" w14:textId="77777777" w:rsidR="00D97808" w:rsidRPr="00BB4921" w:rsidRDefault="00D97808" w:rsidP="00D97808">
      <w:pPr>
        <w:jc w:val="center"/>
        <w:rPr>
          <w:b/>
          <w:lang w:val="tr-TR"/>
        </w:rPr>
      </w:pPr>
      <w:r w:rsidRPr="00BB4921">
        <w:rPr>
          <w:b/>
          <w:lang w:val="tr-TR"/>
        </w:rPr>
        <w:t xml:space="preserve">Tablo </w:t>
      </w:r>
      <w:r w:rsidR="00BB4921" w:rsidRPr="00BB4921">
        <w:rPr>
          <w:b/>
        </w:rPr>
        <w:t>6</w:t>
      </w:r>
      <w:r w:rsidRPr="00BB4921">
        <w:rPr>
          <w:b/>
          <w:lang w:val="tr-TR"/>
        </w:rPr>
        <w:t xml:space="preserve"> - Yerel Düzey Hizmet Grupları Arası Yardımlaşma ve Yükümlülükler</w:t>
      </w:r>
    </w:p>
    <w:tbl>
      <w:tblPr>
        <w:tblStyle w:val="OrtaKlavuz3-Vurgu2"/>
        <w:tblW w:w="0" w:type="auto"/>
        <w:tblLayout w:type="fixed"/>
        <w:tblLook w:val="04A0" w:firstRow="1" w:lastRow="0" w:firstColumn="1" w:lastColumn="0" w:noHBand="0" w:noVBand="1"/>
      </w:tblPr>
      <w:tblGrid>
        <w:gridCol w:w="4361"/>
        <w:gridCol w:w="5528"/>
        <w:gridCol w:w="4394"/>
      </w:tblGrid>
      <w:tr w:rsidR="00D97808" w:rsidRPr="004E32CE" w14:paraId="5C977F88" w14:textId="77777777" w:rsidTr="00D97808">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14:paraId="0D01E7A0" w14:textId="018ED9D1" w:rsidR="00D97808" w:rsidRPr="00337C13" w:rsidRDefault="00D97808" w:rsidP="00D97808">
            <w:pPr>
              <w:rPr>
                <w:rFonts w:asciiTheme="minorHAnsi" w:hAnsiTheme="minorHAnsi"/>
                <w:i w:val="0"/>
                <w:sz w:val="18"/>
                <w:szCs w:val="18"/>
                <w:lang w:val="tr-TR"/>
              </w:rPr>
            </w:pPr>
            <w:r>
              <w:rPr>
                <w:rFonts w:asciiTheme="minorHAnsi" w:hAnsiTheme="minorHAnsi"/>
                <w:bCs w:val="0"/>
                <w:i w:val="0"/>
                <w:color w:val="auto"/>
                <w:sz w:val="18"/>
                <w:szCs w:val="18"/>
                <w:lang w:val="tr-TR"/>
              </w:rPr>
              <w:t>YEREL</w:t>
            </w:r>
            <w:r w:rsidRPr="00337C13">
              <w:rPr>
                <w:rFonts w:asciiTheme="minorHAnsi" w:hAnsiTheme="minorHAnsi"/>
                <w:bCs w:val="0"/>
                <w:i w:val="0"/>
                <w:color w:val="auto"/>
                <w:sz w:val="18"/>
                <w:szCs w:val="18"/>
                <w:lang w:val="tr-TR"/>
              </w:rPr>
              <w:t xml:space="preserve"> DÜZEY                                                                                                                            </w:t>
            </w:r>
            <w:r w:rsidR="00D54176">
              <w:rPr>
                <w:rFonts w:asciiTheme="minorHAnsi" w:hAnsiTheme="minorHAnsi"/>
                <w:bCs w:val="0"/>
                <w:i w:val="0"/>
                <w:color w:val="auto"/>
                <w:sz w:val="18"/>
                <w:szCs w:val="18"/>
                <w:lang w:val="tr-TR"/>
              </w:rPr>
              <w:t>ADANA</w:t>
            </w:r>
            <w:r w:rsidR="00BA6CC4">
              <w:rPr>
                <w:rFonts w:asciiTheme="minorHAnsi" w:hAnsiTheme="minorHAnsi"/>
                <w:bCs w:val="0"/>
                <w:i w:val="0"/>
                <w:color w:val="auto"/>
                <w:sz w:val="18"/>
                <w:szCs w:val="18"/>
                <w:lang w:val="tr-TR"/>
              </w:rPr>
              <w:t xml:space="preserve"> </w:t>
            </w:r>
            <w:r w:rsidR="004340A4">
              <w:rPr>
                <w:rFonts w:asciiTheme="minorHAnsi" w:hAnsiTheme="minorHAnsi"/>
                <w:bCs w:val="0"/>
                <w:i w:val="0"/>
                <w:color w:val="auto"/>
                <w:sz w:val="18"/>
                <w:szCs w:val="18"/>
                <w:lang w:val="tr-TR"/>
              </w:rPr>
              <w:t xml:space="preserve"> VALİLİĞİ</w:t>
            </w:r>
          </w:p>
          <w:p w14:paraId="1D1F8DD0" w14:textId="77777777" w:rsidR="00D97808" w:rsidRDefault="00D97808" w:rsidP="00D97808">
            <w:pPr>
              <w:jc w:val="center"/>
              <w:rPr>
                <w:rFonts w:asciiTheme="minorHAnsi" w:hAnsiTheme="minorHAnsi"/>
                <w:bCs w:val="0"/>
                <w:i w:val="0"/>
                <w:color w:val="auto"/>
                <w:sz w:val="18"/>
                <w:szCs w:val="18"/>
                <w:lang w:val="tr-TR"/>
              </w:rPr>
            </w:pPr>
            <w:r>
              <w:rPr>
                <w:rFonts w:asciiTheme="minorHAnsi" w:hAnsiTheme="minorHAnsi"/>
                <w:bCs w:val="0"/>
                <w:i w:val="0"/>
                <w:color w:val="auto"/>
                <w:sz w:val="18"/>
                <w:szCs w:val="18"/>
                <w:lang w:val="tr-TR"/>
              </w:rPr>
              <w:t xml:space="preserve">ULAŞIM ALTYAPI </w:t>
            </w:r>
            <w:r w:rsidRPr="00337C13">
              <w:rPr>
                <w:rFonts w:asciiTheme="minorHAnsi" w:hAnsiTheme="minorHAnsi"/>
                <w:bCs w:val="0"/>
                <w:i w:val="0"/>
                <w:color w:val="auto"/>
                <w:sz w:val="18"/>
                <w:szCs w:val="18"/>
                <w:lang w:val="tr-TR"/>
              </w:rPr>
              <w:t>HİZMET GRUBU</w:t>
            </w:r>
          </w:p>
          <w:p w14:paraId="5E90303D" w14:textId="77777777" w:rsidR="00D97808" w:rsidRPr="00337C13" w:rsidRDefault="00D97808" w:rsidP="00D97808">
            <w:pPr>
              <w:jc w:val="center"/>
              <w:rPr>
                <w:rFonts w:asciiTheme="minorHAnsi" w:hAnsiTheme="minorHAnsi"/>
                <w:bCs w:val="0"/>
                <w:i w:val="0"/>
                <w:color w:val="auto"/>
                <w:sz w:val="18"/>
                <w:szCs w:val="18"/>
                <w:lang w:val="tr-TR"/>
              </w:rPr>
            </w:pPr>
            <w:r w:rsidRPr="00337C13">
              <w:rPr>
                <w:rFonts w:asciiTheme="minorHAnsi" w:hAnsiTheme="minorHAnsi"/>
                <w:bCs w:val="0"/>
                <w:i w:val="0"/>
                <w:color w:val="FFFFFF" w:themeColor="background1"/>
                <w:sz w:val="18"/>
                <w:szCs w:val="18"/>
                <w:lang w:val="tr-TR"/>
              </w:rPr>
              <w:t>DİĞER HİZMET GRUPLARI İLE YARDIMLAŞMA VE YÜKÜMLÜLÜKLER</w:t>
            </w:r>
          </w:p>
        </w:tc>
      </w:tr>
      <w:tr w:rsidR="00D97808" w:rsidRPr="00703344" w14:paraId="743BF90A" w14:textId="77777777" w:rsidTr="00D9780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B046969" w14:textId="77777777" w:rsidR="00D97808" w:rsidRPr="00337C13" w:rsidRDefault="00D97808" w:rsidP="00D97808">
            <w:pPr>
              <w:jc w:val="center"/>
              <w:rPr>
                <w:rFonts w:asciiTheme="minorHAnsi" w:hAnsiTheme="minorHAnsi"/>
                <w:i w:val="0"/>
                <w:color w:val="FFFFFF" w:themeColor="background1"/>
                <w:sz w:val="18"/>
                <w:szCs w:val="18"/>
                <w:lang w:val="tr-TR"/>
              </w:rPr>
            </w:pPr>
            <w:r w:rsidRPr="00337C13">
              <w:rPr>
                <w:rFonts w:asciiTheme="minorHAnsi" w:hAnsiTheme="minorHAnsi"/>
                <w:i w:val="0"/>
                <w:color w:val="FFFFFF" w:themeColor="background1"/>
                <w:sz w:val="18"/>
                <w:szCs w:val="18"/>
                <w:lang w:val="tr-TR"/>
              </w:rPr>
              <w:t>HİZMET GRUBU ADI</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34CB54A" w14:textId="77777777" w:rsidR="00D97808" w:rsidRPr="00337C13" w:rsidRDefault="00D97808" w:rsidP="00D978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GRUPLARINDAN BEKLENTİLER</w:t>
            </w:r>
          </w:p>
        </w:tc>
        <w:tc>
          <w:tcPr>
            <w:tcW w:w="439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0D3B10D" w14:textId="77777777" w:rsidR="00D97808" w:rsidRPr="00337C13" w:rsidRDefault="00D97808" w:rsidP="00D978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GRUPLARINA VERİLECEK DESTEK</w:t>
            </w:r>
          </w:p>
        </w:tc>
      </w:tr>
      <w:tr w:rsidR="00D97808" w:rsidRPr="00703344" w14:paraId="7100FF1D"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CDF31D"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1.Haberleşme </w:t>
            </w:r>
            <w:r>
              <w:rPr>
                <w:rFonts w:asciiTheme="minorHAnsi" w:hAnsiTheme="minorHAnsi"/>
                <w:i w:val="0"/>
                <w:color w:val="auto"/>
                <w:sz w:val="18"/>
                <w:szCs w:val="18"/>
                <w:lang w:val="tr-TR"/>
              </w:rPr>
              <w:t>Hizmet Grubu</w:t>
            </w: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F46A63"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HABERLEŞME</w:t>
            </w:r>
            <w:r>
              <w:rPr>
                <w:rFonts w:asciiTheme="minorHAnsi" w:hAnsiTheme="minorHAnsi"/>
                <w:i w:val="0"/>
                <w:color w:val="000000"/>
                <w:lang w:val="tr-TR"/>
              </w:rPr>
              <w:t>NİN SAĞLANMASI</w:t>
            </w:r>
          </w:p>
        </w:tc>
        <w:tc>
          <w:tcPr>
            <w:tcW w:w="439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A24369"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42FAC3BB"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47F1EC"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2.Ulaşım Alt</w:t>
            </w:r>
            <w:r>
              <w:rPr>
                <w:rFonts w:asciiTheme="minorHAnsi" w:hAnsiTheme="minorHAnsi"/>
                <w:i w:val="0"/>
                <w:color w:val="auto"/>
                <w:sz w:val="18"/>
                <w:szCs w:val="18"/>
                <w:lang w:val="tr-TR"/>
              </w:rPr>
              <w:t xml:space="preserve"> Y</w:t>
            </w:r>
            <w:r w:rsidRPr="00703344">
              <w:rPr>
                <w:rFonts w:asciiTheme="minorHAnsi" w:hAnsiTheme="minorHAnsi"/>
                <w:i w:val="0"/>
                <w:color w:val="auto"/>
                <w:sz w:val="18"/>
                <w:szCs w:val="18"/>
                <w:lang w:val="tr-TR"/>
              </w:rPr>
              <w:t xml:space="preserve">apı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18C446"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2E8D98"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97808" w:rsidRPr="00703344" w14:paraId="3701A9FC"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33A9A9"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3.Nakliye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00923C"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lang w:val="tr-TR" w:eastAsia="en-US"/>
              </w:rPr>
            </w:pPr>
            <w:r w:rsidRPr="008120DD">
              <w:rPr>
                <w:rFonts w:asciiTheme="minorHAnsi" w:hAnsiTheme="minorHAnsi"/>
                <w:i w:val="0"/>
                <w:color w:val="000000"/>
                <w:lang w:val="tr-TR"/>
              </w:rPr>
              <w:t>AFET BÖLGESİNE PERSONEL VE EKİPMAN NAKLİ</w:t>
            </w:r>
            <w:r>
              <w:rPr>
                <w:rFonts w:asciiTheme="minorHAnsi" w:hAnsiTheme="minorHAnsi"/>
                <w:i w:val="0"/>
                <w:color w:val="000000"/>
                <w:lang w:val="tr-TR"/>
              </w:rPr>
              <w:t>NİN YAPILMASI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F6D978"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79DE1040"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E2F6C5"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 xml:space="preserve">4.Teknik Destek ve İkmal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21D5AE"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AKARYAKIT VE OLASI MAKİNA TEMİNİ İŞLEMLERİ</w:t>
            </w:r>
            <w:r>
              <w:rPr>
                <w:rFonts w:asciiTheme="minorHAnsi" w:hAnsiTheme="minorHAnsi"/>
                <w:i w:val="0"/>
                <w:color w:val="000000"/>
                <w:lang w:val="tr-TR"/>
              </w:rPr>
              <w:t>NİN YAPIMASI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0F668D"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771CBBF6"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227011"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5. Alt</w:t>
            </w:r>
            <w:r>
              <w:rPr>
                <w:rFonts w:asciiTheme="minorHAnsi" w:hAnsiTheme="minorHAnsi"/>
                <w:i w:val="0"/>
                <w:color w:val="auto"/>
                <w:sz w:val="18"/>
                <w:szCs w:val="18"/>
                <w:lang w:val="tr-TR"/>
              </w:rPr>
              <w:t xml:space="preserve"> Y</w:t>
            </w:r>
            <w:r w:rsidRPr="00703344">
              <w:rPr>
                <w:rFonts w:asciiTheme="minorHAnsi" w:hAnsiTheme="minorHAnsi"/>
                <w:i w:val="0"/>
                <w:color w:val="auto"/>
                <w:sz w:val="18"/>
                <w:szCs w:val="18"/>
                <w:lang w:val="tr-TR"/>
              </w:rPr>
              <w:t xml:space="preserve">apı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323017"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KOORRDİNELİ ÇALIŞMA</w:t>
            </w:r>
            <w:r>
              <w:rPr>
                <w:rFonts w:asciiTheme="minorHAnsi" w:hAnsiTheme="minorHAnsi"/>
                <w:i w:val="0"/>
                <w:color w:val="000000"/>
                <w:lang w:val="tr-TR"/>
              </w:rPr>
              <w:t>NIN SAĞLANMASI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6BBC1F"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19E3A464"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63D03E"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6.</w:t>
            </w:r>
            <w:r>
              <w:rPr>
                <w:rFonts w:asciiTheme="minorHAnsi" w:hAnsiTheme="minorHAnsi"/>
                <w:i w:val="0"/>
                <w:color w:val="auto"/>
                <w:sz w:val="18"/>
                <w:szCs w:val="18"/>
                <w:lang w:val="tr-TR"/>
              </w:rPr>
              <w:t xml:space="preserve"> Hasar </w:t>
            </w:r>
            <w:r w:rsidRPr="00703344">
              <w:rPr>
                <w:rFonts w:asciiTheme="minorHAnsi" w:hAnsiTheme="minorHAnsi"/>
                <w:i w:val="0"/>
                <w:color w:val="auto"/>
                <w:sz w:val="18"/>
                <w:szCs w:val="18"/>
                <w:lang w:val="tr-TR"/>
              </w:rPr>
              <w:t xml:space="preserve">Tespit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38A860"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F75D3">
              <w:rPr>
                <w:rFonts w:asciiTheme="minorHAnsi" w:hAnsiTheme="minorHAnsi"/>
                <w:i w:val="0"/>
                <w:color w:val="000000"/>
                <w:lang w:val="tr-TR"/>
              </w:rPr>
              <w:t>HASARLI GÖRÜLEN YOLLAR HAKKINDA BİLGİ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A03A27"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2B411C9E"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2648F9"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7.Enkaz Kaldırma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CA5E95"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AFET SONRASI ENKAZIN EN HIZLI ŞEKİLDE KALDIRILMASININ SAĞLANMASI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9B6A11"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20863B34"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F39869"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8.Beslenme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2AEB21"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8B3BE9"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24D1E1F1"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9A0066"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9.Sağlık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0E1FF9"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YARALI LARA VE EKİP PERSONELİNE SAĞLIK HİZ</w:t>
            </w:r>
            <w:r>
              <w:rPr>
                <w:rFonts w:asciiTheme="minorHAnsi" w:hAnsiTheme="minorHAnsi"/>
                <w:i w:val="0"/>
                <w:color w:val="000000"/>
                <w:lang w:val="tr-TR"/>
              </w:rPr>
              <w:t>METİ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ED61E8"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555E3AA9"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D59A2B"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10.Psikososyal Destek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881F43"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GEREKTİĞİNDE EKİP PERSONELİNE PSİKOLOJİK DESTEK</w:t>
            </w:r>
            <w:r>
              <w:rPr>
                <w:rFonts w:asciiTheme="minorHAnsi" w:hAnsiTheme="minorHAnsi"/>
                <w:i w:val="0"/>
                <w:color w:val="000000"/>
                <w:lang w:val="tr-TR"/>
              </w:rPr>
              <w:t xml:space="preserve">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243DA8"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455541E5"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FD3D10" w14:textId="77777777" w:rsidR="00D97808" w:rsidRPr="003B4718" w:rsidRDefault="00D97808" w:rsidP="00D97808">
            <w:pPr>
              <w:rPr>
                <w:rFonts w:asciiTheme="minorHAnsi" w:hAnsiTheme="minorHAnsi"/>
                <w:i w:val="0"/>
                <w:sz w:val="18"/>
                <w:szCs w:val="18"/>
                <w:lang w:val="tr-TR"/>
              </w:rPr>
            </w:pPr>
            <w:r w:rsidRPr="003B4718">
              <w:rPr>
                <w:rFonts w:asciiTheme="minorHAnsi" w:hAnsiTheme="minorHAnsi"/>
                <w:i w:val="0"/>
                <w:color w:val="auto"/>
                <w:sz w:val="18"/>
                <w:szCs w:val="18"/>
                <w:lang w:val="tr-TR"/>
              </w:rPr>
              <w:t>11. Ayni Bağış Depo Yönetimi ve Dağıtım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1C5639"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248027"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69B2515B"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CDBB5D"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12.Yangın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99E26F"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(gerektiğinde) İTFAİYE ARACI</w:t>
            </w:r>
            <w:r>
              <w:rPr>
                <w:rFonts w:asciiTheme="minorHAnsi" w:hAnsiTheme="minorHAnsi"/>
                <w:i w:val="0"/>
                <w:color w:val="000000"/>
                <w:lang w:val="tr-TR"/>
              </w:rPr>
              <w:t xml:space="preserve"> DESTEĞİNİN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909BB4"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4C9EE8C8"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E811C2"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13.Güvenlik ve Trafik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FE296C"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 xml:space="preserve">YOLLARIN TRAFİĞE AÇIK TUTULMASININ </w:t>
            </w:r>
            <w:r>
              <w:rPr>
                <w:rFonts w:asciiTheme="minorHAnsi" w:hAnsiTheme="minorHAnsi"/>
                <w:i w:val="0"/>
                <w:color w:val="000000"/>
                <w:lang w:val="tr-TR"/>
              </w:rPr>
              <w:t xml:space="preserve">VE </w:t>
            </w:r>
            <w:r w:rsidRPr="008120DD">
              <w:rPr>
                <w:rFonts w:asciiTheme="minorHAnsi" w:hAnsiTheme="minorHAnsi"/>
                <w:i w:val="0"/>
                <w:color w:val="000000"/>
                <w:lang w:val="tr-TR"/>
              </w:rPr>
              <w:t>YOL GÜVENLİĞİNİN SAĞLANMASI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880E72"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33250F8C"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55116F" w14:textId="77777777" w:rsidR="00D97808" w:rsidRPr="003B4718" w:rsidRDefault="00D97808" w:rsidP="00D97808">
            <w:pPr>
              <w:rPr>
                <w:rFonts w:asciiTheme="minorHAnsi" w:hAnsiTheme="minorHAnsi"/>
                <w:i w:val="0"/>
                <w:color w:val="auto"/>
                <w:sz w:val="18"/>
                <w:szCs w:val="18"/>
                <w:lang w:val="tr-TR"/>
              </w:rPr>
            </w:pPr>
            <w:r w:rsidRPr="003B4718">
              <w:rPr>
                <w:rFonts w:asciiTheme="minorHAnsi" w:hAnsiTheme="minorHAnsi"/>
                <w:i w:val="0"/>
                <w:color w:val="auto"/>
                <w:sz w:val="18"/>
                <w:szCs w:val="18"/>
                <w:lang w:val="tr-TR"/>
              </w:rPr>
              <w:t>14.Defin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8A7B74"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AF10D2"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532FCF21"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D23DBC"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15.Tahliye ve Y</w:t>
            </w:r>
            <w:r w:rsidRPr="00703344">
              <w:rPr>
                <w:rFonts w:asciiTheme="minorHAnsi" w:hAnsiTheme="minorHAnsi"/>
                <w:i w:val="0"/>
                <w:color w:val="auto"/>
                <w:sz w:val="18"/>
                <w:szCs w:val="18"/>
                <w:lang w:val="tr-TR"/>
              </w:rPr>
              <w:t xml:space="preserve">erleştirme Planlama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9720E7"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D5FBF5"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2FAE5530"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29F8C1"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1</w:t>
            </w:r>
            <w:r>
              <w:rPr>
                <w:rFonts w:asciiTheme="minorHAnsi" w:hAnsiTheme="minorHAnsi"/>
                <w:i w:val="0"/>
                <w:color w:val="auto"/>
                <w:sz w:val="18"/>
                <w:szCs w:val="18"/>
                <w:lang w:val="tr-TR"/>
              </w:rPr>
              <w:t>6</w:t>
            </w:r>
            <w:r w:rsidRPr="00703344">
              <w:rPr>
                <w:rFonts w:asciiTheme="minorHAnsi" w:hAnsiTheme="minorHAnsi"/>
                <w:i w:val="0"/>
                <w:color w:val="auto"/>
                <w:sz w:val="18"/>
                <w:szCs w:val="18"/>
                <w:lang w:val="tr-TR"/>
              </w:rPr>
              <w:t xml:space="preserve">.Kaynak Yönetimi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39072A"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EKİPMAN ENVANTERİ,YOL BİLGİLERİ(Mevcut olan)</w:t>
            </w:r>
            <w:r>
              <w:rPr>
                <w:rFonts w:asciiTheme="minorHAnsi" w:hAnsiTheme="minorHAnsi"/>
                <w:i w:val="0"/>
                <w:color w:val="000000"/>
                <w:lang w:val="tr-TR"/>
              </w:rPr>
              <w:t>, VB. BİLGİLERİN TUTULMASI VE BAZI KAYNAK İHTİYAÇLARIN KARŞILANMASI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D4A443"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15760D02"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06EAC7"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17</w:t>
            </w:r>
            <w:r w:rsidRPr="00703344">
              <w:rPr>
                <w:rFonts w:asciiTheme="minorHAnsi" w:hAnsiTheme="minorHAnsi"/>
                <w:i w:val="0"/>
                <w:color w:val="auto"/>
                <w:sz w:val="18"/>
                <w:szCs w:val="18"/>
                <w:lang w:val="tr-TR"/>
              </w:rPr>
              <w:t xml:space="preserve">.Barınma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69B40C"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2D35CF"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0F55AD03"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DDD227"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lastRenderedPageBreak/>
              <w:t>18</w:t>
            </w:r>
            <w:r w:rsidRPr="00703344">
              <w:rPr>
                <w:rFonts w:asciiTheme="minorHAnsi" w:hAnsiTheme="minorHAnsi"/>
                <w:i w:val="0"/>
                <w:color w:val="auto"/>
                <w:sz w:val="18"/>
                <w:szCs w:val="18"/>
                <w:lang w:val="tr-TR"/>
              </w:rPr>
              <w:t>.Hizmet Grupları Lojisti</w:t>
            </w:r>
            <w:r>
              <w:rPr>
                <w:rFonts w:asciiTheme="minorHAnsi" w:hAnsiTheme="minorHAnsi"/>
                <w:i w:val="0"/>
                <w:color w:val="auto"/>
                <w:sz w:val="18"/>
                <w:szCs w:val="18"/>
                <w:lang w:val="tr-TR"/>
              </w:rPr>
              <w:t>ği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D40680"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PERSONEL İÇİN İAŞE VE İBADE</w:t>
            </w:r>
            <w:r>
              <w:rPr>
                <w:rFonts w:asciiTheme="minorHAnsi" w:hAnsiTheme="minorHAnsi"/>
                <w:i w:val="0"/>
                <w:color w:val="000000"/>
                <w:lang w:val="tr-TR"/>
              </w:rPr>
              <w:t xml:space="preserve"> HİZMETLERİNİN KARŞILANMASI (ilk 120 saat sonrasında)</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0A185F"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0E119CFA"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DAFDEA"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19</w:t>
            </w:r>
            <w:r w:rsidRPr="00703344">
              <w:rPr>
                <w:rFonts w:asciiTheme="minorHAnsi" w:hAnsiTheme="minorHAnsi"/>
                <w:i w:val="0"/>
                <w:color w:val="auto"/>
                <w:sz w:val="18"/>
                <w:szCs w:val="18"/>
                <w:lang w:val="tr-TR"/>
              </w:rPr>
              <w:t>.Arama</w:t>
            </w:r>
            <w:r>
              <w:rPr>
                <w:rFonts w:asciiTheme="minorHAnsi" w:hAnsiTheme="minorHAnsi"/>
                <w:i w:val="0"/>
                <w:color w:val="auto"/>
                <w:sz w:val="18"/>
                <w:szCs w:val="18"/>
                <w:lang w:val="tr-TR"/>
              </w:rPr>
              <w:t xml:space="preserve"> ve</w:t>
            </w:r>
            <w:r w:rsidRPr="00703344">
              <w:rPr>
                <w:rFonts w:asciiTheme="minorHAnsi" w:hAnsiTheme="minorHAnsi"/>
                <w:i w:val="0"/>
                <w:color w:val="auto"/>
                <w:sz w:val="18"/>
                <w:szCs w:val="18"/>
                <w:lang w:val="tr-TR"/>
              </w:rPr>
              <w:t xml:space="preserve"> Kurtarma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4BF231"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972921"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42EC06FE"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BFC8F5"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20</w:t>
            </w:r>
            <w:r w:rsidRPr="00703344">
              <w:rPr>
                <w:rFonts w:asciiTheme="minorHAnsi" w:hAnsiTheme="minorHAnsi"/>
                <w:i w:val="0"/>
                <w:color w:val="auto"/>
                <w:sz w:val="18"/>
                <w:szCs w:val="18"/>
                <w:lang w:val="tr-TR"/>
              </w:rPr>
              <w:t>.Satın</w:t>
            </w:r>
            <w:r>
              <w:rPr>
                <w:rFonts w:asciiTheme="minorHAnsi" w:hAnsiTheme="minorHAnsi"/>
                <w:i w:val="0"/>
                <w:color w:val="auto"/>
                <w:sz w:val="18"/>
                <w:szCs w:val="18"/>
                <w:lang w:val="tr-TR"/>
              </w:rPr>
              <w:t xml:space="preserve"> Al</w:t>
            </w:r>
            <w:r w:rsidRPr="00703344">
              <w:rPr>
                <w:rFonts w:asciiTheme="minorHAnsi" w:hAnsiTheme="minorHAnsi"/>
                <w:i w:val="0"/>
                <w:color w:val="auto"/>
                <w:sz w:val="18"/>
                <w:szCs w:val="18"/>
                <w:lang w:val="tr-TR"/>
              </w:rPr>
              <w:t xml:space="preserve">ma ve Kiralama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8D4A4D"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GEREKTİĞİNDE ÖZEL EKİPMANLARIN TEMİNİ</w:t>
            </w:r>
            <w:r>
              <w:rPr>
                <w:rFonts w:asciiTheme="minorHAnsi" w:hAnsiTheme="minorHAnsi"/>
                <w:i w:val="0"/>
                <w:color w:val="000000"/>
                <w:lang w:val="tr-TR"/>
              </w:rPr>
              <w:t>NE DESTEK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684A02"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4E32CE" w14:paraId="21E7F954"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D51710"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21</w:t>
            </w:r>
            <w:r w:rsidRPr="00703344">
              <w:rPr>
                <w:rFonts w:asciiTheme="minorHAnsi" w:hAnsiTheme="minorHAnsi"/>
                <w:i w:val="0"/>
                <w:color w:val="auto"/>
                <w:sz w:val="18"/>
                <w:szCs w:val="18"/>
                <w:lang w:val="tr-TR"/>
              </w:rPr>
              <w:t>.Muhasebe</w:t>
            </w:r>
            <w:r>
              <w:rPr>
                <w:rFonts w:asciiTheme="minorHAnsi" w:hAnsiTheme="minorHAnsi"/>
                <w:i w:val="0"/>
                <w:color w:val="auto"/>
                <w:sz w:val="18"/>
                <w:szCs w:val="18"/>
                <w:lang w:val="tr-TR"/>
              </w:rPr>
              <w:t>,</w:t>
            </w:r>
            <w:r w:rsidRPr="00703344">
              <w:rPr>
                <w:rFonts w:asciiTheme="minorHAnsi" w:hAnsiTheme="minorHAnsi"/>
                <w:i w:val="0"/>
                <w:color w:val="auto"/>
                <w:sz w:val="18"/>
                <w:szCs w:val="18"/>
                <w:lang w:val="tr-TR"/>
              </w:rPr>
              <w:t xml:space="preserve"> Bütçe ve Mali Raporlama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E2A404"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BB1A2D"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AFET SIRASINDAKİ HARCAMALARI İÇEREN FİNANSAL RAPORLARIN PAYLAŞILMASI</w:t>
            </w:r>
          </w:p>
        </w:tc>
      </w:tr>
      <w:tr w:rsidR="00D97808" w:rsidRPr="00F234E2" w14:paraId="3580A5DD"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54E235"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22</w:t>
            </w:r>
            <w:r w:rsidRPr="00703344">
              <w:rPr>
                <w:rFonts w:asciiTheme="minorHAnsi" w:hAnsiTheme="minorHAnsi"/>
                <w:i w:val="0"/>
                <w:color w:val="auto"/>
                <w:sz w:val="18"/>
                <w:szCs w:val="18"/>
                <w:lang w:val="tr-TR"/>
              </w:rPr>
              <w:t xml:space="preserve">.Zarar Tespit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76EB29"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2870EB"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ULAŞIM YAPILARINDAKİ ZARAR BİLGİSİNİN PAYLAŞILMASI</w:t>
            </w:r>
          </w:p>
        </w:tc>
      </w:tr>
      <w:tr w:rsidR="00D97808" w:rsidRPr="00F234E2" w14:paraId="7A9BB419"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67D57F" w14:textId="77777777" w:rsidR="00D97808" w:rsidRPr="00703344" w:rsidRDefault="00D97808" w:rsidP="00D97808">
            <w:pPr>
              <w:rPr>
                <w:rFonts w:asciiTheme="minorHAnsi" w:hAnsiTheme="minorHAnsi"/>
                <w:i w:val="0"/>
                <w:color w:val="auto"/>
                <w:sz w:val="18"/>
                <w:szCs w:val="18"/>
                <w:lang w:val="tr-TR"/>
              </w:rPr>
            </w:pPr>
            <w:r>
              <w:rPr>
                <w:rFonts w:asciiTheme="minorHAnsi" w:hAnsiTheme="minorHAnsi"/>
                <w:i w:val="0"/>
                <w:color w:val="auto"/>
                <w:sz w:val="18"/>
                <w:szCs w:val="18"/>
                <w:lang w:val="tr-TR"/>
              </w:rPr>
              <w:t>23</w:t>
            </w:r>
            <w:r w:rsidRPr="00703344">
              <w:rPr>
                <w:rFonts w:asciiTheme="minorHAnsi" w:hAnsiTheme="minorHAnsi"/>
                <w:i w:val="0"/>
                <w:color w:val="auto"/>
                <w:sz w:val="18"/>
                <w:szCs w:val="18"/>
                <w:lang w:val="tr-TR"/>
              </w:rPr>
              <w:t>.Gıda</w:t>
            </w:r>
            <w:r>
              <w:rPr>
                <w:rFonts w:asciiTheme="minorHAnsi" w:hAnsiTheme="minorHAnsi"/>
                <w:i w:val="0"/>
                <w:color w:val="auto"/>
                <w:sz w:val="18"/>
                <w:szCs w:val="18"/>
                <w:lang w:val="tr-TR"/>
              </w:rPr>
              <w:t>,</w:t>
            </w:r>
            <w:r w:rsidRPr="00703344">
              <w:rPr>
                <w:rFonts w:asciiTheme="minorHAnsi" w:hAnsiTheme="minorHAnsi"/>
                <w:i w:val="0"/>
                <w:color w:val="auto"/>
                <w:sz w:val="18"/>
                <w:szCs w:val="18"/>
                <w:lang w:val="tr-TR"/>
              </w:rPr>
              <w:t xml:space="preserve"> Tarım </w:t>
            </w:r>
            <w:r>
              <w:rPr>
                <w:rFonts w:asciiTheme="minorHAnsi" w:hAnsiTheme="minorHAnsi"/>
                <w:i w:val="0"/>
                <w:color w:val="auto"/>
                <w:sz w:val="18"/>
                <w:szCs w:val="18"/>
                <w:lang w:val="tr-TR"/>
              </w:rPr>
              <w:t>ve Hayvancılık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76242E"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56D7A6"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1EA29D12"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591725"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4</w:t>
            </w:r>
            <w:r w:rsidRPr="00703344">
              <w:rPr>
                <w:rFonts w:asciiTheme="minorHAnsi" w:hAnsiTheme="minorHAnsi"/>
                <w:i w:val="0"/>
                <w:color w:val="auto"/>
                <w:sz w:val="18"/>
                <w:szCs w:val="18"/>
                <w:lang w:val="tr-TR"/>
              </w:rPr>
              <w:t xml:space="preserve">.Bilgi </w:t>
            </w:r>
            <w:r>
              <w:rPr>
                <w:rFonts w:asciiTheme="minorHAnsi" w:hAnsiTheme="minorHAnsi"/>
                <w:i w:val="0"/>
                <w:color w:val="auto"/>
                <w:sz w:val="18"/>
                <w:szCs w:val="18"/>
                <w:lang w:val="tr-TR"/>
              </w:rPr>
              <w:t>Yönetimi, Değerlendirme ve İzleme 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D9CE37"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İHTİYAÇ HALİNDE ENERJİ EKİPMANI</w:t>
            </w:r>
            <w:r>
              <w:rPr>
                <w:rFonts w:asciiTheme="minorHAnsi" w:hAnsiTheme="minorHAnsi"/>
                <w:i w:val="0"/>
                <w:color w:val="000000"/>
                <w:lang w:val="tr-TR"/>
              </w:rPr>
              <w:t xml:space="preserve"> DESTEĞİ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C903C6"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303B58" w14:paraId="1DCCEC02" w14:textId="77777777" w:rsidTr="00D97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7082B8"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5</w:t>
            </w:r>
            <w:r w:rsidRPr="00703344">
              <w:rPr>
                <w:rFonts w:asciiTheme="minorHAnsi" w:hAnsiTheme="minorHAnsi"/>
                <w:i w:val="0"/>
                <w:color w:val="auto"/>
                <w:sz w:val="18"/>
                <w:szCs w:val="18"/>
                <w:lang w:val="tr-TR"/>
              </w:rPr>
              <w:t xml:space="preserve">.Enerji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53BC1C"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İHTİYAÇ HALİNDE UZMAN EKİP</w:t>
            </w:r>
            <w:r>
              <w:rPr>
                <w:rFonts w:asciiTheme="minorHAnsi" w:hAnsiTheme="minorHAnsi"/>
                <w:i w:val="0"/>
                <w:color w:val="000000"/>
                <w:lang w:val="tr-TR"/>
              </w:rPr>
              <w:t xml:space="preserve"> DESTEĞİ VERİLMESİ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647441" w14:textId="77777777" w:rsidR="00D97808" w:rsidRPr="008120DD" w:rsidRDefault="00D97808" w:rsidP="00D9780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r w:rsidR="00D97808" w:rsidRPr="00703344" w14:paraId="26D27BB7" w14:textId="77777777" w:rsidTr="00D97808">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86CF15" w14:textId="77777777" w:rsidR="00D97808" w:rsidRPr="00703344" w:rsidRDefault="00D97808" w:rsidP="00D97808">
            <w:pPr>
              <w:rPr>
                <w:rFonts w:asciiTheme="minorHAnsi" w:hAnsiTheme="minorHAnsi"/>
                <w:i w:val="0"/>
                <w:color w:val="auto"/>
                <w:sz w:val="18"/>
                <w:szCs w:val="18"/>
                <w:lang w:val="tr-TR"/>
              </w:rPr>
            </w:pPr>
            <w:r w:rsidRPr="00703344">
              <w:rPr>
                <w:rFonts w:asciiTheme="minorHAnsi" w:hAnsiTheme="minorHAnsi"/>
                <w:i w:val="0"/>
                <w:color w:val="auto"/>
                <w:sz w:val="18"/>
                <w:szCs w:val="18"/>
                <w:lang w:val="tr-TR"/>
              </w:rPr>
              <w:t>2</w:t>
            </w:r>
            <w:r>
              <w:rPr>
                <w:rFonts w:asciiTheme="minorHAnsi" w:hAnsiTheme="minorHAnsi"/>
                <w:i w:val="0"/>
                <w:color w:val="auto"/>
                <w:sz w:val="18"/>
                <w:szCs w:val="18"/>
                <w:lang w:val="tr-TR"/>
              </w:rPr>
              <w:t>6</w:t>
            </w:r>
            <w:r w:rsidRPr="00703344">
              <w:rPr>
                <w:rFonts w:asciiTheme="minorHAnsi" w:hAnsiTheme="minorHAnsi"/>
                <w:i w:val="0"/>
                <w:color w:val="auto"/>
                <w:sz w:val="18"/>
                <w:szCs w:val="18"/>
                <w:lang w:val="tr-TR"/>
              </w:rPr>
              <w:t xml:space="preserve">.KBRN </w:t>
            </w:r>
            <w:r>
              <w:rPr>
                <w:rFonts w:asciiTheme="minorHAnsi" w:hAnsiTheme="minorHAnsi"/>
                <w:i w:val="0"/>
                <w:color w:val="auto"/>
                <w:sz w:val="18"/>
                <w:szCs w:val="18"/>
                <w:lang w:val="tr-TR"/>
              </w:rPr>
              <w:t>Hizmet Grubu</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C347F9"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4.SEVİYEDEKİ AFETLERDE EKİPMAN TALEBİ</w:t>
            </w:r>
            <w:r>
              <w:rPr>
                <w:rFonts w:asciiTheme="minorHAnsi" w:hAnsiTheme="minorHAnsi"/>
                <w:i w:val="0"/>
                <w:color w:val="000000"/>
                <w:lang w:val="tr-TR"/>
              </w:rPr>
              <w:t>NDE YARDIMCI OLUNMASI</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ACF227" w14:textId="77777777" w:rsidR="00D97808" w:rsidRPr="008120DD" w:rsidRDefault="00D97808" w:rsidP="00D9780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8120DD">
              <w:rPr>
                <w:rFonts w:asciiTheme="minorHAnsi" w:hAnsiTheme="minorHAnsi"/>
                <w:i w:val="0"/>
                <w:color w:val="000000"/>
                <w:lang w:val="tr-TR"/>
              </w:rPr>
              <w:t>KESİNTİSİZ ULAŞIM DESTEĞİ</w:t>
            </w:r>
          </w:p>
        </w:tc>
      </w:tr>
    </w:tbl>
    <w:p w14:paraId="73E0E223" w14:textId="77777777" w:rsidR="006031EC" w:rsidRDefault="006031EC" w:rsidP="00D97808">
      <w:pPr>
        <w:spacing w:after="0"/>
        <w:rPr>
          <w:rFonts w:asciiTheme="minorHAnsi" w:hAnsiTheme="minorHAnsi"/>
          <w:i w:val="0"/>
          <w:sz w:val="22"/>
          <w:szCs w:val="22"/>
          <w:lang w:val="tr-TR"/>
        </w:rPr>
        <w:sectPr w:rsidR="006031EC" w:rsidSect="00B75B06">
          <w:pgSz w:w="16838" w:h="11906" w:orient="landscape"/>
          <w:pgMar w:top="709" w:right="720" w:bottom="426" w:left="1134" w:header="709" w:footer="709" w:gutter="0"/>
          <w:cols w:space="708"/>
          <w:titlePg/>
          <w:docGrid w:linePitch="360"/>
        </w:sectPr>
      </w:pPr>
    </w:p>
    <w:p w14:paraId="15503D92" w14:textId="77777777" w:rsidR="006031EC" w:rsidRPr="006031EC" w:rsidRDefault="006031EC" w:rsidP="006031EC">
      <w:pPr>
        <w:shd w:val="clear" w:color="auto" w:fill="EFEFEF"/>
        <w:spacing w:before="480" w:after="100" w:line="269" w:lineRule="auto"/>
        <w:contextualSpacing/>
        <w:outlineLvl w:val="0"/>
        <w:rPr>
          <w:rFonts w:ascii="Times New Roman" w:hAnsi="Times New Roman"/>
          <w:b/>
          <w:bCs/>
          <w:color w:val="17365D" w:themeColor="text2" w:themeShade="BF"/>
          <w:sz w:val="28"/>
          <w:szCs w:val="28"/>
          <w:lang w:val="tr-TR"/>
        </w:rPr>
      </w:pPr>
      <w:bookmarkStart w:id="75" w:name="_Toc416354803"/>
      <w:bookmarkStart w:id="76" w:name="_Toc443483036"/>
      <w:bookmarkStart w:id="77" w:name="_Toc398189031"/>
      <w:r w:rsidRPr="006031EC">
        <w:rPr>
          <w:rFonts w:ascii="Times New Roman" w:hAnsi="Times New Roman"/>
          <w:b/>
          <w:bCs/>
          <w:i w:val="0"/>
          <w:color w:val="17365D" w:themeColor="text2" w:themeShade="BF"/>
          <w:sz w:val="28"/>
          <w:szCs w:val="28"/>
          <w:lang w:val="tr-TR"/>
        </w:rPr>
        <w:lastRenderedPageBreak/>
        <w:t>BÖLÜM 3. HAZIRLIK, KAPASİTE TESPİTİ VE MÜDAHALE PLANLAMASI</w:t>
      </w:r>
      <w:bookmarkEnd w:id="75"/>
      <w:bookmarkEnd w:id="76"/>
    </w:p>
    <w:p w14:paraId="4256D066" w14:textId="77777777" w:rsidR="006031EC" w:rsidRPr="006031EC" w:rsidRDefault="006031EC" w:rsidP="006031EC">
      <w:pPr>
        <w:spacing w:before="200" w:after="100" w:line="269" w:lineRule="auto"/>
        <w:contextualSpacing/>
        <w:outlineLvl w:val="1"/>
        <w:rPr>
          <w:rFonts w:ascii="Times New Roman" w:hAnsi="Times New Roman"/>
          <w:b/>
          <w:bCs/>
          <w:i w:val="0"/>
          <w:color w:val="17365D" w:themeColor="text2" w:themeShade="BF"/>
          <w:sz w:val="24"/>
          <w:szCs w:val="24"/>
          <w:lang w:val="tr-TR"/>
        </w:rPr>
      </w:pPr>
      <w:bookmarkStart w:id="78" w:name="_Toc416354804"/>
      <w:bookmarkStart w:id="79" w:name="_Toc443483037"/>
      <w:r w:rsidRPr="006031EC">
        <w:rPr>
          <w:rFonts w:ascii="Times New Roman" w:hAnsi="Times New Roman"/>
          <w:b/>
          <w:bCs/>
          <w:i w:val="0"/>
          <w:color w:val="17365D" w:themeColor="text2" w:themeShade="BF"/>
          <w:sz w:val="24"/>
          <w:szCs w:val="24"/>
          <w:lang w:val="tr-TR"/>
        </w:rPr>
        <w:t>3.1 AFETE HAZIRLIK ÇALIŞMALARI</w:t>
      </w:r>
      <w:bookmarkEnd w:id="78"/>
      <w:bookmarkEnd w:id="79"/>
    </w:p>
    <w:p w14:paraId="1785A20A" w14:textId="77777777" w:rsidR="006031EC" w:rsidRPr="006031EC" w:rsidRDefault="006031EC" w:rsidP="006031EC">
      <w:pPr>
        <w:jc w:val="both"/>
        <w:rPr>
          <w:rFonts w:ascii="Times New Roman" w:hAnsi="Times New Roman"/>
          <w:i w:val="0"/>
          <w:sz w:val="24"/>
          <w:szCs w:val="24"/>
          <w:lang w:val="tr-TR" w:eastAsia="tr-TR"/>
        </w:rPr>
      </w:pPr>
      <w:r w:rsidRPr="006031EC">
        <w:rPr>
          <w:rFonts w:ascii="Times New Roman" w:hAnsi="Times New Roman"/>
          <w:bCs/>
          <w:i w:val="0"/>
          <w:noProof/>
          <w:sz w:val="24"/>
          <w:szCs w:val="24"/>
          <w:lang w:val="tr-TR" w:eastAsia="tr-TR"/>
        </w:rPr>
        <w:t xml:space="preserve">Afete hazırlık çalışmaları devamlı bir faaliyet olup, planlama, planların güncel tutulması amacıyla bakım, tatbikat , eğitim ve koordinasyon  faaliyetlerini kapsamaktadır. </w:t>
      </w:r>
      <w:r w:rsidRPr="006031EC">
        <w:rPr>
          <w:rFonts w:ascii="Times New Roman" w:hAnsi="Times New Roman"/>
          <w:b/>
          <w:bCs/>
          <w:i w:val="0"/>
          <w:noProof/>
          <w:sz w:val="24"/>
          <w:szCs w:val="24"/>
          <w:lang w:val="tr-TR" w:eastAsia="tr-TR"/>
        </w:rPr>
        <w:t>Hazırlık çalışmaları</w:t>
      </w:r>
      <w:r w:rsidRPr="006031EC">
        <w:rPr>
          <w:rFonts w:ascii="Times New Roman" w:hAnsi="Times New Roman"/>
          <w:b/>
          <w:i w:val="0"/>
          <w:noProof/>
          <w:sz w:val="24"/>
          <w:szCs w:val="24"/>
        </w:rPr>
        <w:t>Tablo 7'</w:t>
      </w:r>
      <w:r w:rsidRPr="006031EC">
        <w:rPr>
          <w:rFonts w:ascii="Times New Roman" w:hAnsi="Times New Roman"/>
          <w:i w:val="0"/>
          <w:noProof/>
          <w:sz w:val="24"/>
          <w:szCs w:val="24"/>
        </w:rPr>
        <w:t xml:space="preserve"> de sunulmaktadır</w:t>
      </w:r>
      <w:r w:rsidRPr="006031EC">
        <w:rPr>
          <w:rFonts w:ascii="Times New Roman" w:hAnsi="Times New Roman"/>
          <w:b/>
          <w:i w:val="0"/>
          <w:noProof/>
          <w:sz w:val="24"/>
          <w:szCs w:val="24"/>
        </w:rPr>
        <w:t xml:space="preserve">. </w:t>
      </w:r>
      <w:r w:rsidRPr="006031EC">
        <w:rPr>
          <w:rFonts w:ascii="Times New Roman" w:hAnsi="Times New Roman"/>
          <w:i w:val="0"/>
          <w:sz w:val="24"/>
          <w:szCs w:val="24"/>
          <w:lang w:val="tr-TR" w:eastAsia="tr-TR"/>
        </w:rPr>
        <w:t xml:space="preserve">Afetlere yönelik yapılan hazırlıklar kapsamında yer alan </w:t>
      </w:r>
      <w:r w:rsidRPr="006031EC">
        <w:rPr>
          <w:rFonts w:ascii="Times New Roman" w:hAnsi="Times New Roman"/>
          <w:b/>
          <w:i w:val="0"/>
          <w:sz w:val="24"/>
          <w:szCs w:val="24"/>
          <w:lang w:val="tr-TR" w:eastAsia="tr-TR"/>
        </w:rPr>
        <w:t>Yerel Düzey Afetlere Hazırlık Protokolleri Ek-10</w:t>
      </w:r>
      <w:r w:rsidRPr="006031EC">
        <w:rPr>
          <w:rFonts w:ascii="Times New Roman" w:hAnsi="Times New Roman"/>
          <w:i w:val="0"/>
          <w:sz w:val="24"/>
          <w:szCs w:val="24"/>
          <w:lang w:val="tr-TR" w:eastAsia="tr-TR"/>
        </w:rPr>
        <w:t xml:space="preserve"> ’da belirtilmiştir.</w:t>
      </w:r>
    </w:p>
    <w:p w14:paraId="7CA609F5" w14:textId="77777777" w:rsidR="006031EC" w:rsidRPr="006031EC" w:rsidRDefault="006031EC" w:rsidP="006031EC">
      <w:pPr>
        <w:spacing w:before="200" w:after="100" w:line="269" w:lineRule="auto"/>
        <w:contextualSpacing/>
        <w:outlineLvl w:val="1"/>
        <w:rPr>
          <w:rFonts w:ascii="Times New Roman" w:hAnsi="Times New Roman"/>
          <w:b/>
          <w:bCs/>
          <w:i w:val="0"/>
          <w:color w:val="17365D" w:themeColor="text2" w:themeShade="BF"/>
          <w:sz w:val="24"/>
          <w:szCs w:val="24"/>
          <w:lang w:val="tr-TR"/>
        </w:rPr>
      </w:pPr>
      <w:bookmarkStart w:id="80" w:name="_Toc409695204"/>
      <w:bookmarkStart w:id="81" w:name="_Toc416354805"/>
      <w:bookmarkStart w:id="82" w:name="_Toc443483038"/>
      <w:r w:rsidRPr="006031EC">
        <w:rPr>
          <w:rFonts w:ascii="Times New Roman" w:hAnsi="Times New Roman"/>
          <w:b/>
          <w:bCs/>
          <w:i w:val="0"/>
          <w:color w:val="17365D" w:themeColor="text2" w:themeShade="BF"/>
          <w:sz w:val="24"/>
          <w:szCs w:val="24"/>
          <w:lang w:val="tr-TR"/>
        </w:rPr>
        <w:t>3.1.1. PLANLAMA HAZIRLIKLARI</w:t>
      </w:r>
      <w:bookmarkEnd w:id="80"/>
      <w:bookmarkEnd w:id="81"/>
      <w:bookmarkEnd w:id="82"/>
    </w:p>
    <w:p w14:paraId="08D90247" w14:textId="77777777" w:rsidR="006031EC" w:rsidRPr="006031EC" w:rsidRDefault="006031EC" w:rsidP="006031EC">
      <w:pPr>
        <w:tabs>
          <w:tab w:val="left" w:pos="0"/>
        </w:tabs>
        <w:suppressAutoHyphens/>
        <w:ind w:right="413"/>
        <w:jc w:val="both"/>
        <w:textAlignment w:val="center"/>
        <w:rPr>
          <w:rFonts w:ascii="Times New Roman" w:hAnsi="Times New Roman"/>
          <w:bCs/>
          <w:i w:val="0"/>
          <w:sz w:val="24"/>
          <w:szCs w:val="24"/>
          <w:lang w:val="tr-TR"/>
        </w:rPr>
      </w:pPr>
      <w:r w:rsidRPr="006031EC">
        <w:rPr>
          <w:rFonts w:ascii="Times New Roman" w:hAnsi="Times New Roman"/>
          <w:bCs/>
          <w:i w:val="0"/>
          <w:sz w:val="24"/>
          <w:szCs w:val="24"/>
          <w:lang w:val="tr-TR"/>
        </w:rPr>
        <w:t>Yerel Düzey Ulaşım Altyapı Hizmet Grubuna ilişkin planlama çalışmaları kapsamında senaryo, kapasite, vardiya, eğitim, personel-ekipman intikali ve tatbikat konuları dikkate alınmıştır.</w:t>
      </w:r>
    </w:p>
    <w:p w14:paraId="08392474" w14:textId="77777777" w:rsidR="006031EC" w:rsidRPr="006031EC" w:rsidRDefault="006031EC" w:rsidP="006031EC">
      <w:pPr>
        <w:tabs>
          <w:tab w:val="left" w:pos="0"/>
        </w:tabs>
        <w:suppressAutoHyphens/>
        <w:ind w:right="413"/>
        <w:jc w:val="both"/>
        <w:textAlignment w:val="center"/>
        <w:rPr>
          <w:rFonts w:ascii="Times New Roman" w:hAnsi="Times New Roman"/>
          <w:bCs/>
          <w:i w:val="0"/>
          <w:sz w:val="24"/>
          <w:szCs w:val="24"/>
          <w:lang w:val="tr-TR"/>
        </w:rPr>
      </w:pPr>
      <w:r w:rsidRPr="006031EC">
        <w:rPr>
          <w:rFonts w:ascii="Times New Roman" w:hAnsi="Times New Roman"/>
          <w:bCs/>
          <w:i w:val="0"/>
          <w:sz w:val="24"/>
          <w:szCs w:val="24"/>
          <w:lang w:val="tr-TR"/>
        </w:rPr>
        <w:t xml:space="preserve"> Planın geliştirilebilmesi ve uygulanabilirliğinin arttırılması amacıyla, ana ve destek çözüm ortakları arasında periyodik toplantılar gerçekleştirilmekte olup bu hazırlık çalışmalarına düzenli bir şekilde devam edilecektir.</w:t>
      </w:r>
    </w:p>
    <w:p w14:paraId="133834A2" w14:textId="77777777" w:rsidR="006031EC" w:rsidRPr="006031EC" w:rsidRDefault="006031EC" w:rsidP="006031EC">
      <w:pPr>
        <w:tabs>
          <w:tab w:val="left" w:pos="0"/>
        </w:tabs>
        <w:suppressAutoHyphens/>
        <w:ind w:right="413"/>
        <w:jc w:val="both"/>
        <w:textAlignment w:val="center"/>
        <w:rPr>
          <w:rFonts w:ascii="Times New Roman" w:hAnsi="Times New Roman"/>
          <w:i w:val="0"/>
          <w:sz w:val="24"/>
          <w:szCs w:val="24"/>
          <w:lang w:val="tr-TR"/>
        </w:rPr>
      </w:pPr>
      <w:r w:rsidRPr="006031EC">
        <w:rPr>
          <w:rFonts w:ascii="Times New Roman" w:hAnsi="Times New Roman"/>
          <w:i w:val="0"/>
          <w:sz w:val="24"/>
          <w:szCs w:val="24"/>
          <w:lang w:val="tr-TR"/>
        </w:rPr>
        <w:t xml:space="preserve"> Afet ve acil durum öncesi Yerel Düzey Ulaşım Altyapı Hizmet Grubu ekipleri çalışmalarını tamamlayarak bu plan kapsamında güncel halde bulunduracaktır. Planın güncelliği sürekli olarak korunacaktır.</w:t>
      </w:r>
    </w:p>
    <w:p w14:paraId="6E47F10F" w14:textId="77777777" w:rsidR="006031EC" w:rsidRPr="006031EC" w:rsidRDefault="006031EC" w:rsidP="006031EC">
      <w:pPr>
        <w:spacing w:before="200" w:after="100" w:line="269" w:lineRule="auto"/>
        <w:contextualSpacing/>
        <w:outlineLvl w:val="1"/>
        <w:rPr>
          <w:rFonts w:ascii="Times New Roman" w:hAnsi="Times New Roman"/>
          <w:b/>
          <w:bCs/>
          <w:i w:val="0"/>
          <w:color w:val="17365D" w:themeColor="text2" w:themeShade="BF"/>
          <w:sz w:val="24"/>
          <w:szCs w:val="24"/>
          <w:lang w:val="tr-TR"/>
        </w:rPr>
      </w:pPr>
      <w:bookmarkStart w:id="83" w:name="_Toc409695205"/>
      <w:bookmarkStart w:id="84" w:name="_Toc416354806"/>
      <w:bookmarkStart w:id="85" w:name="_Toc443483039"/>
      <w:r w:rsidRPr="006031EC">
        <w:rPr>
          <w:rFonts w:ascii="Times New Roman" w:hAnsi="Times New Roman"/>
          <w:b/>
          <w:bCs/>
          <w:i w:val="0"/>
          <w:color w:val="17365D" w:themeColor="text2" w:themeShade="BF"/>
          <w:sz w:val="24"/>
          <w:szCs w:val="24"/>
          <w:lang w:val="tr-TR"/>
        </w:rPr>
        <w:t>3.1.2. EĞİTİM HAZIRLIKLARI</w:t>
      </w:r>
      <w:bookmarkEnd w:id="83"/>
      <w:bookmarkEnd w:id="84"/>
      <w:bookmarkEnd w:id="85"/>
    </w:p>
    <w:p w14:paraId="58F7ADDB" w14:textId="77777777" w:rsidR="00BA522D" w:rsidRPr="00415417" w:rsidRDefault="006031EC" w:rsidP="00415417">
      <w:pPr>
        <w:ind w:right="413"/>
        <w:jc w:val="both"/>
        <w:rPr>
          <w:rFonts w:ascii="Times New Roman" w:hAnsi="Times New Roman"/>
          <w:i w:val="0"/>
          <w:sz w:val="24"/>
          <w:szCs w:val="24"/>
          <w:lang w:val="tr-TR"/>
        </w:rPr>
      </w:pPr>
      <w:r w:rsidRPr="006031EC">
        <w:rPr>
          <w:rFonts w:ascii="Times New Roman" w:hAnsi="Times New Roman"/>
          <w:i w:val="0"/>
          <w:sz w:val="24"/>
          <w:szCs w:val="24"/>
          <w:lang w:val="tr-TR"/>
        </w:rPr>
        <w:t xml:space="preserve">Afet öncesi hazırlık, kapasite geliştirme çalışmaları ile verilecek olan eğitimler </w:t>
      </w:r>
      <w:r w:rsidRPr="006031EC">
        <w:rPr>
          <w:rFonts w:ascii="Times New Roman" w:hAnsi="Times New Roman"/>
          <w:b/>
          <w:i w:val="0"/>
          <w:sz w:val="24"/>
          <w:szCs w:val="24"/>
          <w:lang w:val="tr-TR"/>
        </w:rPr>
        <w:t>Tablo 7’de</w:t>
      </w:r>
      <w:r w:rsidRPr="006031EC">
        <w:rPr>
          <w:rFonts w:ascii="Times New Roman" w:hAnsi="Times New Roman"/>
          <w:i w:val="0"/>
          <w:sz w:val="24"/>
          <w:szCs w:val="24"/>
          <w:lang w:val="tr-TR"/>
        </w:rPr>
        <w:t xml:space="preserve"> verilmiştir</w:t>
      </w:r>
      <w:bookmarkEnd w:id="77"/>
      <w:r w:rsidR="00415417">
        <w:rPr>
          <w:rFonts w:ascii="Times New Roman" w:hAnsi="Times New Roman"/>
          <w:i w:val="0"/>
          <w:sz w:val="24"/>
          <w:szCs w:val="24"/>
          <w:lang w:val="tr-TR"/>
        </w:rPr>
        <w:t>.</w:t>
      </w:r>
    </w:p>
    <w:p w14:paraId="30D5897E" w14:textId="77777777" w:rsidR="00415417" w:rsidRDefault="00415417" w:rsidP="006031EC">
      <w:pPr>
        <w:jc w:val="center"/>
        <w:rPr>
          <w:rFonts w:ascii="Times New Roman" w:hAnsi="Times New Roman"/>
          <w:b/>
          <w:noProof/>
        </w:rPr>
      </w:pPr>
    </w:p>
    <w:p w14:paraId="0B0885F0" w14:textId="77777777" w:rsidR="00415417" w:rsidRDefault="00415417" w:rsidP="006031EC">
      <w:pPr>
        <w:jc w:val="center"/>
        <w:rPr>
          <w:rFonts w:ascii="Times New Roman" w:hAnsi="Times New Roman"/>
          <w:b/>
          <w:noProof/>
        </w:rPr>
      </w:pPr>
    </w:p>
    <w:p w14:paraId="6106EF86" w14:textId="77777777" w:rsidR="00415417" w:rsidRDefault="00415417" w:rsidP="006031EC">
      <w:pPr>
        <w:jc w:val="center"/>
        <w:rPr>
          <w:rFonts w:ascii="Times New Roman" w:hAnsi="Times New Roman"/>
          <w:b/>
          <w:noProof/>
        </w:rPr>
      </w:pPr>
    </w:p>
    <w:p w14:paraId="621FCF61" w14:textId="77777777" w:rsidR="00415417" w:rsidRDefault="00415417" w:rsidP="006031EC">
      <w:pPr>
        <w:jc w:val="center"/>
        <w:rPr>
          <w:rFonts w:ascii="Times New Roman" w:hAnsi="Times New Roman"/>
          <w:b/>
          <w:noProof/>
        </w:rPr>
      </w:pPr>
    </w:p>
    <w:p w14:paraId="7963A50F" w14:textId="77777777" w:rsidR="00415417" w:rsidRDefault="00415417" w:rsidP="006031EC">
      <w:pPr>
        <w:jc w:val="center"/>
        <w:rPr>
          <w:rFonts w:ascii="Times New Roman" w:hAnsi="Times New Roman"/>
          <w:b/>
          <w:noProof/>
        </w:rPr>
      </w:pPr>
    </w:p>
    <w:p w14:paraId="7EC03512" w14:textId="77777777" w:rsidR="00415417" w:rsidRDefault="00415417" w:rsidP="006031EC">
      <w:pPr>
        <w:jc w:val="center"/>
        <w:rPr>
          <w:rFonts w:ascii="Times New Roman" w:hAnsi="Times New Roman"/>
          <w:b/>
          <w:noProof/>
        </w:rPr>
      </w:pPr>
    </w:p>
    <w:p w14:paraId="2EC0E0DC" w14:textId="77777777" w:rsidR="00415417" w:rsidRDefault="00415417" w:rsidP="006031EC">
      <w:pPr>
        <w:jc w:val="center"/>
        <w:rPr>
          <w:rFonts w:ascii="Times New Roman" w:hAnsi="Times New Roman"/>
          <w:b/>
          <w:noProof/>
        </w:rPr>
      </w:pPr>
    </w:p>
    <w:p w14:paraId="387F325C" w14:textId="77777777" w:rsidR="00415417" w:rsidRDefault="00415417" w:rsidP="006031EC">
      <w:pPr>
        <w:jc w:val="center"/>
        <w:rPr>
          <w:rFonts w:ascii="Times New Roman" w:hAnsi="Times New Roman"/>
          <w:b/>
          <w:noProof/>
        </w:rPr>
      </w:pPr>
    </w:p>
    <w:p w14:paraId="02BBD67B" w14:textId="77777777" w:rsidR="00415417" w:rsidRDefault="00415417" w:rsidP="006031EC">
      <w:pPr>
        <w:jc w:val="center"/>
        <w:rPr>
          <w:rFonts w:ascii="Times New Roman" w:hAnsi="Times New Roman"/>
          <w:b/>
          <w:noProof/>
        </w:rPr>
      </w:pPr>
    </w:p>
    <w:p w14:paraId="7B1FE51A" w14:textId="77777777" w:rsidR="00415417" w:rsidRDefault="00415417" w:rsidP="006031EC">
      <w:pPr>
        <w:jc w:val="center"/>
        <w:rPr>
          <w:rFonts w:ascii="Times New Roman" w:hAnsi="Times New Roman"/>
          <w:b/>
          <w:noProof/>
        </w:rPr>
      </w:pPr>
    </w:p>
    <w:p w14:paraId="11A50E09" w14:textId="77777777" w:rsidR="00415417" w:rsidRDefault="00415417" w:rsidP="006031EC">
      <w:pPr>
        <w:jc w:val="center"/>
        <w:rPr>
          <w:rFonts w:ascii="Times New Roman" w:hAnsi="Times New Roman"/>
          <w:b/>
          <w:noProof/>
        </w:rPr>
      </w:pPr>
    </w:p>
    <w:p w14:paraId="041835EE" w14:textId="77777777" w:rsidR="00415417" w:rsidRDefault="00415417" w:rsidP="006031EC">
      <w:pPr>
        <w:jc w:val="center"/>
        <w:rPr>
          <w:rFonts w:ascii="Times New Roman" w:hAnsi="Times New Roman"/>
          <w:b/>
          <w:noProof/>
        </w:rPr>
      </w:pPr>
    </w:p>
    <w:p w14:paraId="2FD9A9F4" w14:textId="77777777" w:rsidR="00415417" w:rsidRDefault="00415417" w:rsidP="006031EC">
      <w:pPr>
        <w:jc w:val="center"/>
        <w:rPr>
          <w:rFonts w:ascii="Times New Roman" w:hAnsi="Times New Roman"/>
          <w:b/>
          <w:noProof/>
        </w:rPr>
      </w:pPr>
    </w:p>
    <w:p w14:paraId="4C59BBD9" w14:textId="77777777" w:rsidR="00415417" w:rsidRDefault="00415417" w:rsidP="006031EC">
      <w:pPr>
        <w:jc w:val="center"/>
        <w:rPr>
          <w:rFonts w:ascii="Times New Roman" w:hAnsi="Times New Roman"/>
          <w:b/>
          <w:noProof/>
        </w:rPr>
      </w:pPr>
    </w:p>
    <w:p w14:paraId="2988553E" w14:textId="77777777" w:rsidR="00415417" w:rsidRDefault="00415417" w:rsidP="006031EC">
      <w:pPr>
        <w:jc w:val="center"/>
        <w:rPr>
          <w:rFonts w:ascii="Times New Roman" w:hAnsi="Times New Roman"/>
          <w:b/>
          <w:noProof/>
        </w:rPr>
      </w:pPr>
    </w:p>
    <w:p w14:paraId="6E3AE418" w14:textId="77777777" w:rsidR="00415417" w:rsidRDefault="00415417" w:rsidP="006031EC">
      <w:pPr>
        <w:jc w:val="center"/>
        <w:rPr>
          <w:rFonts w:ascii="Times New Roman" w:hAnsi="Times New Roman"/>
          <w:b/>
          <w:noProof/>
        </w:rPr>
      </w:pPr>
    </w:p>
    <w:p w14:paraId="644D4BE0" w14:textId="77777777" w:rsidR="00415417" w:rsidRDefault="00415417" w:rsidP="006031EC">
      <w:pPr>
        <w:jc w:val="center"/>
        <w:rPr>
          <w:rFonts w:ascii="Times New Roman" w:hAnsi="Times New Roman"/>
          <w:b/>
          <w:noProof/>
        </w:rPr>
      </w:pPr>
    </w:p>
    <w:p w14:paraId="0464C498" w14:textId="77777777" w:rsidR="006031EC" w:rsidRPr="006031EC" w:rsidRDefault="006031EC" w:rsidP="006031EC">
      <w:pPr>
        <w:jc w:val="center"/>
        <w:rPr>
          <w:rFonts w:ascii="Times New Roman" w:hAnsi="Times New Roman"/>
          <w:b/>
          <w:noProof/>
        </w:rPr>
      </w:pPr>
      <w:r w:rsidRPr="006031EC">
        <w:rPr>
          <w:rFonts w:ascii="Times New Roman" w:hAnsi="Times New Roman"/>
          <w:b/>
          <w:noProof/>
        </w:rPr>
        <w:lastRenderedPageBreak/>
        <w:t>Tablo 7 -  Ulaşım Altyapı Hizmet Grubu Hazırlık Çalışmaları</w:t>
      </w:r>
    </w:p>
    <w:tbl>
      <w:tblPr>
        <w:tblpPr w:leftFromText="141" w:rightFromText="141" w:vertAnchor="text" w:horzAnchor="margin" w:tblpY="4"/>
        <w:tblW w:w="1045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1872"/>
        <w:gridCol w:w="1807"/>
        <w:gridCol w:w="2202"/>
        <w:gridCol w:w="1913"/>
        <w:gridCol w:w="2662"/>
      </w:tblGrid>
      <w:tr w:rsidR="006031EC" w:rsidRPr="006031EC" w14:paraId="5E87887C" w14:textId="77777777" w:rsidTr="00415417">
        <w:trPr>
          <w:trHeight w:val="1271"/>
        </w:trPr>
        <w:tc>
          <w:tcPr>
            <w:tcW w:w="10456" w:type="dxa"/>
            <w:gridSpan w:val="5"/>
            <w:shd w:val="clear" w:color="auto" w:fill="1F497D"/>
          </w:tcPr>
          <w:p w14:paraId="28D6A422" w14:textId="69CAE0E0" w:rsidR="006031EC" w:rsidRPr="006031EC" w:rsidRDefault="006031EC" w:rsidP="006031EC">
            <w:pPr>
              <w:spacing w:line="240" w:lineRule="auto"/>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T.C.</w:t>
            </w:r>
            <w:r w:rsidR="008A4905">
              <w:rPr>
                <w:rFonts w:ascii="Times New Roman" w:hAnsi="Times New Roman"/>
                <w:b/>
                <w:i w:val="0"/>
                <w:noProof/>
                <w:color w:val="FFFFFF"/>
                <w:sz w:val="24"/>
                <w:szCs w:val="24"/>
              </w:rPr>
              <w:t xml:space="preserve">ADANA </w:t>
            </w:r>
            <w:r w:rsidRPr="006031EC">
              <w:rPr>
                <w:rFonts w:ascii="Times New Roman" w:hAnsi="Times New Roman"/>
                <w:b/>
                <w:i w:val="0"/>
                <w:noProof/>
                <w:color w:val="FFFFFF"/>
                <w:sz w:val="24"/>
                <w:szCs w:val="24"/>
              </w:rPr>
              <w:t>VALİLİĞİ</w:t>
            </w:r>
          </w:p>
          <w:p w14:paraId="4D636692" w14:textId="77777777" w:rsidR="006031EC" w:rsidRPr="006031EC" w:rsidRDefault="006031EC" w:rsidP="006031EC">
            <w:pPr>
              <w:spacing w:line="240" w:lineRule="auto"/>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ULAŞIM ALTYAPI HİZMET GRUBU</w:t>
            </w:r>
          </w:p>
          <w:p w14:paraId="7962CE0C" w14:textId="77777777" w:rsidR="006031EC" w:rsidRPr="006031EC" w:rsidRDefault="006031EC" w:rsidP="006031EC">
            <w:pPr>
              <w:spacing w:line="240" w:lineRule="auto"/>
              <w:jc w:val="center"/>
              <w:rPr>
                <w:rFonts w:ascii="Times New Roman" w:hAnsi="Times New Roman"/>
                <w:i w:val="0"/>
                <w:noProof/>
                <w:sz w:val="24"/>
                <w:szCs w:val="24"/>
              </w:rPr>
            </w:pPr>
            <w:r w:rsidRPr="006031EC">
              <w:rPr>
                <w:rFonts w:ascii="Times New Roman" w:hAnsi="Times New Roman"/>
                <w:b/>
                <w:i w:val="0"/>
                <w:noProof/>
                <w:color w:val="FFFFFF"/>
                <w:sz w:val="24"/>
                <w:szCs w:val="24"/>
              </w:rPr>
              <w:t>HAZIRLIK ÇALIŞMALARI</w:t>
            </w:r>
          </w:p>
        </w:tc>
      </w:tr>
      <w:tr w:rsidR="006031EC" w:rsidRPr="006031EC" w14:paraId="4827F58A" w14:textId="77777777" w:rsidTr="00415417">
        <w:trPr>
          <w:trHeight w:val="962"/>
        </w:trPr>
        <w:tc>
          <w:tcPr>
            <w:tcW w:w="1872" w:type="dxa"/>
            <w:shd w:val="clear" w:color="auto" w:fill="548DD4"/>
          </w:tcPr>
          <w:p w14:paraId="108BED11" w14:textId="77777777" w:rsidR="006031EC" w:rsidRPr="006031EC" w:rsidRDefault="006031EC" w:rsidP="006031EC">
            <w:pPr>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EĞİTİM VERİLECEK EKİPLER</w:t>
            </w:r>
          </w:p>
        </w:tc>
        <w:tc>
          <w:tcPr>
            <w:tcW w:w="1807" w:type="dxa"/>
            <w:shd w:val="clear" w:color="auto" w:fill="548DD4"/>
          </w:tcPr>
          <w:p w14:paraId="63126DDB" w14:textId="77777777" w:rsidR="006031EC" w:rsidRPr="006031EC" w:rsidRDefault="006031EC" w:rsidP="006031EC">
            <w:pPr>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EĞİTİMİN KONUSU</w:t>
            </w:r>
          </w:p>
        </w:tc>
        <w:tc>
          <w:tcPr>
            <w:tcW w:w="2202" w:type="dxa"/>
            <w:shd w:val="clear" w:color="auto" w:fill="548DD4"/>
          </w:tcPr>
          <w:p w14:paraId="550D4BBD" w14:textId="77777777" w:rsidR="006031EC" w:rsidRPr="006031EC" w:rsidRDefault="006031EC" w:rsidP="006031EC">
            <w:pPr>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EĞİTİM DÖNEMİ</w:t>
            </w:r>
          </w:p>
        </w:tc>
        <w:tc>
          <w:tcPr>
            <w:tcW w:w="1913" w:type="dxa"/>
            <w:shd w:val="clear" w:color="auto" w:fill="548DD4"/>
          </w:tcPr>
          <w:p w14:paraId="7A1F820D" w14:textId="77777777" w:rsidR="006031EC" w:rsidRPr="006031EC" w:rsidRDefault="006031EC" w:rsidP="006031EC">
            <w:pPr>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EĞİTİM KAPSAMI</w:t>
            </w:r>
          </w:p>
        </w:tc>
        <w:tc>
          <w:tcPr>
            <w:tcW w:w="2662" w:type="dxa"/>
            <w:shd w:val="clear" w:color="auto" w:fill="548DD4"/>
          </w:tcPr>
          <w:p w14:paraId="25CD183F" w14:textId="77777777" w:rsidR="006031EC" w:rsidRPr="006031EC" w:rsidRDefault="006031EC" w:rsidP="006031EC">
            <w:pPr>
              <w:jc w:val="center"/>
              <w:rPr>
                <w:rFonts w:ascii="Times New Roman" w:hAnsi="Times New Roman"/>
                <w:b/>
                <w:i w:val="0"/>
                <w:noProof/>
                <w:color w:val="FFFFFF"/>
                <w:sz w:val="24"/>
                <w:szCs w:val="24"/>
              </w:rPr>
            </w:pPr>
            <w:r w:rsidRPr="006031EC">
              <w:rPr>
                <w:rFonts w:ascii="Times New Roman" w:hAnsi="Times New Roman"/>
                <w:b/>
                <w:i w:val="0"/>
                <w:noProof/>
                <w:color w:val="FFFFFF"/>
                <w:sz w:val="24"/>
                <w:szCs w:val="24"/>
              </w:rPr>
              <w:t>AÇIKLAMALAR</w:t>
            </w:r>
          </w:p>
        </w:tc>
      </w:tr>
      <w:tr w:rsidR="006031EC" w:rsidRPr="006031EC" w14:paraId="129831BD" w14:textId="77777777" w:rsidTr="00415417">
        <w:trPr>
          <w:trHeight w:val="1745"/>
        </w:trPr>
        <w:tc>
          <w:tcPr>
            <w:tcW w:w="1872" w:type="dxa"/>
          </w:tcPr>
          <w:p w14:paraId="40038201" w14:textId="77777777" w:rsidR="006031EC" w:rsidRPr="00415417" w:rsidRDefault="006031EC" w:rsidP="006031EC">
            <w:pPr>
              <w:rPr>
                <w:rFonts w:ascii="Times New Roman" w:hAnsi="Times New Roman"/>
                <w:b/>
                <w:i w:val="0"/>
                <w:noProof/>
                <w:sz w:val="22"/>
                <w:szCs w:val="22"/>
              </w:rPr>
            </w:pPr>
          </w:p>
          <w:p w14:paraId="619F3628" w14:textId="77777777" w:rsidR="006031EC" w:rsidRPr="00415417" w:rsidRDefault="006031EC" w:rsidP="006031EC">
            <w:pPr>
              <w:rPr>
                <w:rFonts w:ascii="Times New Roman" w:hAnsi="Times New Roman"/>
                <w:b/>
                <w:i w:val="0"/>
                <w:noProof/>
                <w:sz w:val="22"/>
                <w:szCs w:val="22"/>
              </w:rPr>
            </w:pPr>
            <w:r w:rsidRPr="00415417">
              <w:rPr>
                <w:rFonts w:ascii="Times New Roman" w:hAnsi="Times New Roman"/>
                <w:b/>
                <w:i w:val="0"/>
                <w:noProof/>
                <w:sz w:val="22"/>
                <w:szCs w:val="22"/>
              </w:rPr>
              <w:t>Ana Çözüm Ortağı ve Destek Çözüm Ortakları</w:t>
            </w:r>
          </w:p>
        </w:tc>
        <w:tc>
          <w:tcPr>
            <w:tcW w:w="1807" w:type="dxa"/>
          </w:tcPr>
          <w:p w14:paraId="33ED758C" w14:textId="77777777" w:rsidR="006031EC" w:rsidRPr="00415417" w:rsidRDefault="006031EC" w:rsidP="006031EC">
            <w:pPr>
              <w:rPr>
                <w:rFonts w:ascii="Times New Roman" w:hAnsi="Times New Roman"/>
                <w:i w:val="0"/>
                <w:noProof/>
                <w:sz w:val="22"/>
                <w:szCs w:val="22"/>
              </w:rPr>
            </w:pPr>
          </w:p>
          <w:p w14:paraId="37C34D9B"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Ulaşım Altyapı HG toplantısı ve hazırlık çalışmaları</w:t>
            </w:r>
          </w:p>
        </w:tc>
        <w:tc>
          <w:tcPr>
            <w:tcW w:w="2202" w:type="dxa"/>
          </w:tcPr>
          <w:p w14:paraId="5A8513AA" w14:textId="77777777" w:rsidR="006031EC" w:rsidRPr="00415417" w:rsidRDefault="006031EC" w:rsidP="006031EC">
            <w:pPr>
              <w:jc w:val="center"/>
              <w:rPr>
                <w:rFonts w:ascii="Times New Roman" w:hAnsi="Times New Roman"/>
                <w:i w:val="0"/>
                <w:noProof/>
                <w:sz w:val="22"/>
                <w:szCs w:val="22"/>
              </w:rPr>
            </w:pPr>
          </w:p>
          <w:p w14:paraId="662F0A91" w14:textId="77777777" w:rsidR="00420A6C" w:rsidRDefault="00420A6C" w:rsidP="00420A6C">
            <w:pPr>
              <w:rPr>
                <w:rFonts w:ascii="Times New Roman" w:hAnsi="Times New Roman"/>
                <w:i w:val="0"/>
                <w:noProof/>
                <w:sz w:val="24"/>
                <w:szCs w:val="24"/>
              </w:rPr>
            </w:pPr>
          </w:p>
          <w:p w14:paraId="4C2C9A7A" w14:textId="35B54B1F" w:rsidR="00420A6C" w:rsidRPr="009200FB" w:rsidRDefault="00420A6C" w:rsidP="00420A6C">
            <w:pPr>
              <w:rPr>
                <w:rFonts w:ascii="Times New Roman" w:hAnsi="Times New Roman"/>
                <w:i w:val="0"/>
                <w:noProof/>
                <w:sz w:val="24"/>
                <w:szCs w:val="24"/>
              </w:rPr>
            </w:pPr>
            <w:r>
              <w:rPr>
                <w:rFonts w:ascii="Times New Roman" w:hAnsi="Times New Roman"/>
                <w:i w:val="0"/>
                <w:noProof/>
                <w:sz w:val="24"/>
                <w:szCs w:val="24"/>
              </w:rPr>
              <w:t xml:space="preserve">     Ağustos-Eylül</w:t>
            </w:r>
          </w:p>
          <w:p w14:paraId="4A4D6EFC" w14:textId="77777777" w:rsidR="006031EC" w:rsidRPr="00415417" w:rsidRDefault="006031EC" w:rsidP="006031EC">
            <w:pPr>
              <w:jc w:val="center"/>
              <w:rPr>
                <w:rFonts w:ascii="Times New Roman" w:hAnsi="Times New Roman"/>
                <w:i w:val="0"/>
                <w:noProof/>
                <w:sz w:val="22"/>
                <w:szCs w:val="22"/>
              </w:rPr>
            </w:pPr>
          </w:p>
        </w:tc>
        <w:tc>
          <w:tcPr>
            <w:tcW w:w="1913" w:type="dxa"/>
          </w:tcPr>
          <w:p w14:paraId="17A785D4" w14:textId="77777777" w:rsidR="006031EC" w:rsidRPr="00415417" w:rsidRDefault="006031EC" w:rsidP="006031EC">
            <w:pPr>
              <w:rPr>
                <w:rFonts w:ascii="Times New Roman" w:hAnsi="Times New Roman"/>
                <w:i w:val="0"/>
                <w:noProof/>
                <w:sz w:val="22"/>
                <w:szCs w:val="22"/>
              </w:rPr>
            </w:pPr>
          </w:p>
          <w:p w14:paraId="10C5C60C" w14:textId="77777777" w:rsidR="006031EC" w:rsidRPr="00415417" w:rsidRDefault="006031EC" w:rsidP="006031EC">
            <w:pPr>
              <w:rPr>
                <w:rFonts w:ascii="Times New Roman" w:hAnsi="Times New Roman"/>
                <w:i w:val="0"/>
                <w:noProof/>
                <w:sz w:val="22"/>
                <w:szCs w:val="22"/>
              </w:rPr>
            </w:pPr>
          </w:p>
          <w:p w14:paraId="0E4B7E66"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Hazırlık çalışması</w:t>
            </w:r>
          </w:p>
        </w:tc>
        <w:tc>
          <w:tcPr>
            <w:tcW w:w="2662" w:type="dxa"/>
          </w:tcPr>
          <w:p w14:paraId="013CBFD6" w14:textId="59BAC79D" w:rsidR="006031EC" w:rsidRPr="00415417" w:rsidRDefault="006031EC" w:rsidP="00F31770">
            <w:pPr>
              <w:rPr>
                <w:rFonts w:ascii="Times New Roman" w:hAnsi="Times New Roman"/>
                <w:i w:val="0"/>
                <w:noProof/>
                <w:sz w:val="22"/>
                <w:szCs w:val="22"/>
              </w:rPr>
            </w:pPr>
            <w:r w:rsidRPr="00415417">
              <w:rPr>
                <w:rFonts w:ascii="Times New Roman" w:hAnsi="Times New Roman"/>
                <w:i w:val="0"/>
                <w:noProof/>
                <w:sz w:val="22"/>
                <w:szCs w:val="22"/>
              </w:rPr>
              <w:t xml:space="preserve">Ulusal Afet Müdahale Planı ve </w:t>
            </w:r>
            <w:r w:rsidR="00F31770">
              <w:rPr>
                <w:rFonts w:ascii="Times New Roman" w:hAnsi="Times New Roman"/>
                <w:i w:val="0"/>
                <w:noProof/>
                <w:sz w:val="22"/>
                <w:szCs w:val="22"/>
              </w:rPr>
              <w:t>Adana</w:t>
            </w:r>
            <w:r w:rsidRPr="00415417">
              <w:rPr>
                <w:rFonts w:ascii="Times New Roman" w:hAnsi="Times New Roman"/>
                <w:i w:val="0"/>
                <w:noProof/>
                <w:sz w:val="22"/>
                <w:szCs w:val="22"/>
              </w:rPr>
              <w:t xml:space="preserve"> İli Ulaşım Altyapı HG kurulması çalışmaları hakkında toplantılar yapıldı.</w:t>
            </w:r>
          </w:p>
        </w:tc>
      </w:tr>
      <w:tr w:rsidR="006031EC" w:rsidRPr="006031EC" w14:paraId="7A6B121C" w14:textId="77777777" w:rsidTr="00415417">
        <w:trPr>
          <w:trHeight w:val="2542"/>
        </w:trPr>
        <w:tc>
          <w:tcPr>
            <w:tcW w:w="1872" w:type="dxa"/>
            <w:vMerge w:val="restart"/>
          </w:tcPr>
          <w:p w14:paraId="73B8CD97" w14:textId="77777777" w:rsidR="006031EC" w:rsidRPr="00415417" w:rsidRDefault="006031EC" w:rsidP="006031EC">
            <w:pPr>
              <w:rPr>
                <w:rFonts w:ascii="Times New Roman" w:hAnsi="Times New Roman"/>
                <w:b/>
                <w:i w:val="0"/>
                <w:noProof/>
                <w:sz w:val="22"/>
                <w:szCs w:val="22"/>
              </w:rPr>
            </w:pPr>
          </w:p>
          <w:p w14:paraId="13B40C76" w14:textId="77777777" w:rsidR="006031EC" w:rsidRPr="00415417" w:rsidRDefault="006031EC" w:rsidP="006031EC">
            <w:pPr>
              <w:rPr>
                <w:rFonts w:ascii="Times New Roman" w:hAnsi="Times New Roman"/>
                <w:b/>
                <w:i w:val="0"/>
                <w:noProof/>
                <w:sz w:val="22"/>
                <w:szCs w:val="22"/>
              </w:rPr>
            </w:pPr>
          </w:p>
          <w:p w14:paraId="7D4ECAA1" w14:textId="77777777" w:rsidR="006031EC" w:rsidRPr="00415417" w:rsidRDefault="006031EC" w:rsidP="006031EC">
            <w:pPr>
              <w:rPr>
                <w:rFonts w:ascii="Times New Roman" w:hAnsi="Times New Roman"/>
                <w:b/>
                <w:i w:val="0"/>
                <w:noProof/>
                <w:sz w:val="22"/>
                <w:szCs w:val="22"/>
              </w:rPr>
            </w:pPr>
          </w:p>
          <w:p w14:paraId="52C0726E" w14:textId="77777777" w:rsidR="006031EC" w:rsidRPr="00415417" w:rsidRDefault="006031EC" w:rsidP="006031EC">
            <w:pPr>
              <w:rPr>
                <w:rFonts w:ascii="Times New Roman" w:hAnsi="Times New Roman"/>
                <w:b/>
                <w:i w:val="0"/>
                <w:noProof/>
                <w:sz w:val="22"/>
                <w:szCs w:val="22"/>
              </w:rPr>
            </w:pPr>
          </w:p>
          <w:p w14:paraId="3BF2CE30" w14:textId="77777777" w:rsidR="006031EC" w:rsidRPr="00415417" w:rsidRDefault="006031EC" w:rsidP="006031EC">
            <w:pPr>
              <w:rPr>
                <w:rFonts w:ascii="Times New Roman" w:hAnsi="Times New Roman"/>
                <w:b/>
                <w:i w:val="0"/>
                <w:noProof/>
                <w:sz w:val="22"/>
                <w:szCs w:val="22"/>
              </w:rPr>
            </w:pPr>
            <w:r w:rsidRPr="00415417">
              <w:rPr>
                <w:rFonts w:ascii="Times New Roman" w:hAnsi="Times New Roman"/>
                <w:b/>
                <w:i w:val="0"/>
                <w:noProof/>
                <w:sz w:val="22"/>
                <w:szCs w:val="22"/>
              </w:rPr>
              <w:t>Karayolları Hasar Tespit ve Onarım Ekibi (Operasyon Ekibi)</w:t>
            </w:r>
          </w:p>
        </w:tc>
        <w:tc>
          <w:tcPr>
            <w:tcW w:w="1807" w:type="dxa"/>
          </w:tcPr>
          <w:p w14:paraId="6CDCD450" w14:textId="77777777" w:rsidR="006031EC" w:rsidRPr="00415417" w:rsidRDefault="006031EC" w:rsidP="006031EC">
            <w:pPr>
              <w:jc w:val="center"/>
              <w:rPr>
                <w:rFonts w:ascii="Times New Roman" w:hAnsi="Times New Roman"/>
                <w:i w:val="0"/>
                <w:noProof/>
                <w:sz w:val="22"/>
                <w:szCs w:val="22"/>
              </w:rPr>
            </w:pPr>
          </w:p>
          <w:p w14:paraId="6EC9E8D6"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Afet öncesi hazırlık eğitimi</w:t>
            </w:r>
          </w:p>
        </w:tc>
        <w:tc>
          <w:tcPr>
            <w:tcW w:w="2202" w:type="dxa"/>
          </w:tcPr>
          <w:p w14:paraId="52F6499C" w14:textId="77777777" w:rsidR="006031EC" w:rsidRPr="00415417" w:rsidRDefault="006031EC" w:rsidP="006031EC">
            <w:pPr>
              <w:jc w:val="center"/>
              <w:rPr>
                <w:rFonts w:ascii="Times New Roman" w:hAnsi="Times New Roman"/>
                <w:i w:val="0"/>
                <w:noProof/>
                <w:sz w:val="22"/>
                <w:szCs w:val="22"/>
              </w:rPr>
            </w:pPr>
          </w:p>
          <w:p w14:paraId="4D72C6DA" w14:textId="77777777" w:rsidR="006031EC" w:rsidRPr="00415417" w:rsidRDefault="006031EC" w:rsidP="006031EC">
            <w:pPr>
              <w:jc w:val="center"/>
              <w:rPr>
                <w:rFonts w:ascii="Times New Roman" w:hAnsi="Times New Roman"/>
                <w:i w:val="0"/>
                <w:noProof/>
                <w:sz w:val="22"/>
                <w:szCs w:val="22"/>
              </w:rPr>
            </w:pPr>
          </w:p>
          <w:p w14:paraId="47438996"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Yılda bir kez</w:t>
            </w:r>
          </w:p>
          <w:p w14:paraId="05022B05" w14:textId="77777777" w:rsidR="006031EC" w:rsidRPr="00415417" w:rsidRDefault="006031EC" w:rsidP="006031EC">
            <w:pPr>
              <w:jc w:val="center"/>
              <w:rPr>
                <w:rFonts w:ascii="Times New Roman" w:hAnsi="Times New Roman"/>
                <w:i w:val="0"/>
                <w:noProof/>
                <w:sz w:val="22"/>
                <w:szCs w:val="22"/>
              </w:rPr>
            </w:pPr>
          </w:p>
        </w:tc>
        <w:tc>
          <w:tcPr>
            <w:tcW w:w="1913" w:type="dxa"/>
          </w:tcPr>
          <w:p w14:paraId="3F390508" w14:textId="77777777" w:rsidR="006031EC" w:rsidRPr="00415417" w:rsidRDefault="006031EC" w:rsidP="006031EC">
            <w:pPr>
              <w:jc w:val="center"/>
              <w:rPr>
                <w:rFonts w:ascii="Times New Roman" w:hAnsi="Times New Roman"/>
                <w:i w:val="0"/>
                <w:noProof/>
                <w:sz w:val="22"/>
                <w:szCs w:val="22"/>
              </w:rPr>
            </w:pPr>
          </w:p>
        </w:tc>
        <w:tc>
          <w:tcPr>
            <w:tcW w:w="2662" w:type="dxa"/>
          </w:tcPr>
          <w:p w14:paraId="0982CFD0"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Ana Çözüm ve Destek Çözüm Ortakları ile birlikte senaryoya göre görev ve sorumluluklar çerçevesinde masa başında yönetsel eğitim yapılacaktır.</w:t>
            </w:r>
          </w:p>
        </w:tc>
      </w:tr>
      <w:tr w:rsidR="006031EC" w:rsidRPr="006031EC" w14:paraId="19EB75A6" w14:textId="77777777" w:rsidTr="00415417">
        <w:trPr>
          <w:trHeight w:val="2230"/>
        </w:trPr>
        <w:tc>
          <w:tcPr>
            <w:tcW w:w="1872" w:type="dxa"/>
            <w:vMerge/>
          </w:tcPr>
          <w:p w14:paraId="78A2BB2C" w14:textId="77777777" w:rsidR="006031EC" w:rsidRPr="00415417" w:rsidRDefault="006031EC" w:rsidP="006031EC">
            <w:pPr>
              <w:rPr>
                <w:rFonts w:ascii="Times New Roman" w:hAnsi="Times New Roman"/>
                <w:i w:val="0"/>
                <w:noProof/>
                <w:sz w:val="22"/>
                <w:szCs w:val="22"/>
              </w:rPr>
            </w:pPr>
          </w:p>
        </w:tc>
        <w:tc>
          <w:tcPr>
            <w:tcW w:w="1807" w:type="dxa"/>
          </w:tcPr>
          <w:p w14:paraId="15F382B2"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Afet anı, afet sırası ve afet sonrası yapılacak işlemler</w:t>
            </w:r>
          </w:p>
          <w:p w14:paraId="39E995F2" w14:textId="77777777" w:rsidR="006031EC" w:rsidRPr="00415417" w:rsidRDefault="006031EC" w:rsidP="006031EC">
            <w:pPr>
              <w:rPr>
                <w:rFonts w:ascii="Times New Roman" w:hAnsi="Times New Roman"/>
                <w:i w:val="0"/>
                <w:noProof/>
                <w:sz w:val="22"/>
                <w:szCs w:val="22"/>
              </w:rPr>
            </w:pPr>
          </w:p>
        </w:tc>
        <w:tc>
          <w:tcPr>
            <w:tcW w:w="2202" w:type="dxa"/>
          </w:tcPr>
          <w:p w14:paraId="512A2FFE" w14:textId="77777777" w:rsidR="006031EC" w:rsidRPr="00415417" w:rsidRDefault="006031EC" w:rsidP="006031EC">
            <w:pPr>
              <w:jc w:val="center"/>
              <w:rPr>
                <w:rFonts w:ascii="Times New Roman" w:hAnsi="Times New Roman"/>
                <w:i w:val="0"/>
                <w:noProof/>
                <w:sz w:val="22"/>
                <w:szCs w:val="22"/>
              </w:rPr>
            </w:pPr>
          </w:p>
          <w:p w14:paraId="5A7FFD43"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Eğitim Dönemi personele göre değişebilmektedir.</w:t>
            </w:r>
          </w:p>
        </w:tc>
        <w:tc>
          <w:tcPr>
            <w:tcW w:w="1913" w:type="dxa"/>
          </w:tcPr>
          <w:p w14:paraId="7B23D2F2"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Ulusal Afet Müdahale Planı, Ulaşım Altyapı Hizmet Grubu Planı çerçevesin-de eğitim verilecektir.</w:t>
            </w:r>
          </w:p>
        </w:tc>
        <w:tc>
          <w:tcPr>
            <w:tcW w:w="2662" w:type="dxa"/>
          </w:tcPr>
          <w:p w14:paraId="2860856D"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Hizmet içi eğitimlerle kurumda farkındalık sağlanmak amaçlanmaktadır.</w:t>
            </w:r>
          </w:p>
        </w:tc>
      </w:tr>
      <w:tr w:rsidR="006031EC" w:rsidRPr="006031EC" w14:paraId="145779DC" w14:textId="77777777" w:rsidTr="00415417">
        <w:trPr>
          <w:trHeight w:val="794"/>
        </w:trPr>
        <w:tc>
          <w:tcPr>
            <w:tcW w:w="1872" w:type="dxa"/>
          </w:tcPr>
          <w:p w14:paraId="790D2CFB" w14:textId="77777777" w:rsidR="006031EC" w:rsidRPr="00415417" w:rsidRDefault="006031EC" w:rsidP="006031EC">
            <w:pPr>
              <w:spacing w:after="0" w:line="240" w:lineRule="auto"/>
              <w:rPr>
                <w:rFonts w:ascii="Times New Roman" w:hAnsi="Times New Roman"/>
                <w:b/>
                <w:i w:val="0"/>
                <w:noProof/>
                <w:sz w:val="22"/>
                <w:szCs w:val="22"/>
              </w:rPr>
            </w:pPr>
          </w:p>
          <w:p w14:paraId="0983848F" w14:textId="77777777" w:rsidR="006031EC" w:rsidRPr="00415417" w:rsidRDefault="006031EC" w:rsidP="006031EC">
            <w:pPr>
              <w:spacing w:after="0" w:line="240" w:lineRule="auto"/>
              <w:rPr>
                <w:rFonts w:ascii="Times New Roman" w:hAnsi="Times New Roman"/>
                <w:b/>
                <w:i w:val="0"/>
                <w:noProof/>
                <w:sz w:val="22"/>
                <w:szCs w:val="22"/>
              </w:rPr>
            </w:pPr>
          </w:p>
          <w:p w14:paraId="158120AB" w14:textId="77777777" w:rsidR="006031EC" w:rsidRPr="00415417" w:rsidRDefault="006031EC" w:rsidP="006031EC">
            <w:pPr>
              <w:spacing w:after="0" w:line="240" w:lineRule="auto"/>
              <w:rPr>
                <w:rFonts w:ascii="Times New Roman" w:hAnsi="Times New Roman"/>
                <w:b/>
                <w:i w:val="0"/>
                <w:noProof/>
                <w:sz w:val="22"/>
                <w:szCs w:val="22"/>
              </w:rPr>
            </w:pPr>
          </w:p>
          <w:p w14:paraId="15CEF4E0" w14:textId="77777777" w:rsidR="006031EC" w:rsidRPr="00415417" w:rsidRDefault="006031EC" w:rsidP="006031EC">
            <w:pPr>
              <w:spacing w:after="0" w:line="240" w:lineRule="auto"/>
              <w:rPr>
                <w:rFonts w:ascii="Times New Roman" w:hAnsi="Times New Roman"/>
                <w:b/>
                <w:i w:val="0"/>
                <w:noProof/>
                <w:sz w:val="22"/>
                <w:szCs w:val="22"/>
              </w:rPr>
            </w:pPr>
            <w:r w:rsidRPr="00415417">
              <w:rPr>
                <w:rFonts w:ascii="Times New Roman" w:hAnsi="Times New Roman"/>
                <w:b/>
                <w:i w:val="0"/>
                <w:noProof/>
                <w:sz w:val="22"/>
                <w:szCs w:val="22"/>
              </w:rPr>
              <w:t>Havayolları Hasar Tespit ve Onarım Ekibi</w:t>
            </w:r>
          </w:p>
          <w:p w14:paraId="3F94E40E" w14:textId="77777777" w:rsidR="006031EC" w:rsidRPr="00415417" w:rsidRDefault="006031EC" w:rsidP="006031EC">
            <w:pPr>
              <w:spacing w:after="0" w:line="240" w:lineRule="auto"/>
              <w:rPr>
                <w:rFonts w:ascii="Times New Roman" w:hAnsi="Times New Roman"/>
                <w:noProof/>
                <w:color w:val="FF0000"/>
                <w:sz w:val="22"/>
                <w:szCs w:val="22"/>
              </w:rPr>
            </w:pPr>
            <w:r w:rsidRPr="00415417">
              <w:rPr>
                <w:rFonts w:ascii="Times New Roman" w:hAnsi="Times New Roman"/>
                <w:b/>
                <w:i w:val="0"/>
                <w:noProof/>
                <w:sz w:val="22"/>
                <w:szCs w:val="22"/>
              </w:rPr>
              <w:t>(Operasyon Ekibi)</w:t>
            </w:r>
          </w:p>
        </w:tc>
        <w:tc>
          <w:tcPr>
            <w:tcW w:w="1807" w:type="dxa"/>
          </w:tcPr>
          <w:p w14:paraId="4DFDCD25" w14:textId="77777777" w:rsidR="006031EC" w:rsidRPr="00415417" w:rsidRDefault="006031EC" w:rsidP="006031EC">
            <w:pPr>
              <w:jc w:val="center"/>
              <w:rPr>
                <w:rFonts w:ascii="Times New Roman" w:hAnsi="Times New Roman"/>
                <w:i w:val="0"/>
                <w:noProof/>
                <w:sz w:val="22"/>
                <w:szCs w:val="22"/>
              </w:rPr>
            </w:pPr>
          </w:p>
          <w:p w14:paraId="1CB3D90A" w14:textId="77777777" w:rsidR="006031EC" w:rsidRPr="00415417" w:rsidRDefault="006031EC" w:rsidP="006031EC">
            <w:pPr>
              <w:jc w:val="center"/>
              <w:rPr>
                <w:rFonts w:ascii="Times New Roman" w:hAnsi="Times New Roman"/>
                <w:i w:val="0"/>
                <w:noProof/>
                <w:sz w:val="22"/>
                <w:szCs w:val="22"/>
              </w:rPr>
            </w:pPr>
          </w:p>
          <w:p w14:paraId="3A9A0AE2"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Afet öncesi hazırlık eğitimi</w:t>
            </w:r>
          </w:p>
        </w:tc>
        <w:tc>
          <w:tcPr>
            <w:tcW w:w="2202" w:type="dxa"/>
          </w:tcPr>
          <w:p w14:paraId="42A0470F" w14:textId="77777777" w:rsidR="006031EC" w:rsidRPr="00415417" w:rsidRDefault="006031EC" w:rsidP="006031EC">
            <w:pPr>
              <w:jc w:val="center"/>
              <w:rPr>
                <w:rFonts w:ascii="Times New Roman" w:hAnsi="Times New Roman"/>
                <w:i w:val="0"/>
                <w:noProof/>
                <w:sz w:val="22"/>
                <w:szCs w:val="22"/>
              </w:rPr>
            </w:pPr>
          </w:p>
          <w:p w14:paraId="19D2E4D1" w14:textId="77777777" w:rsidR="006031EC" w:rsidRPr="00415417" w:rsidRDefault="006031EC" w:rsidP="006031EC">
            <w:pPr>
              <w:jc w:val="center"/>
              <w:rPr>
                <w:rFonts w:ascii="Times New Roman" w:hAnsi="Times New Roman"/>
                <w:i w:val="0"/>
                <w:noProof/>
                <w:sz w:val="22"/>
                <w:szCs w:val="22"/>
              </w:rPr>
            </w:pPr>
          </w:p>
          <w:p w14:paraId="4AA0DBA6"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Yılda bir kez</w:t>
            </w:r>
          </w:p>
          <w:p w14:paraId="18175236" w14:textId="77777777" w:rsidR="006031EC" w:rsidRPr="00415417" w:rsidRDefault="006031EC" w:rsidP="006031EC">
            <w:pPr>
              <w:jc w:val="center"/>
              <w:rPr>
                <w:rFonts w:ascii="Times New Roman" w:hAnsi="Times New Roman"/>
                <w:i w:val="0"/>
                <w:sz w:val="22"/>
                <w:szCs w:val="22"/>
              </w:rPr>
            </w:pPr>
          </w:p>
        </w:tc>
        <w:tc>
          <w:tcPr>
            <w:tcW w:w="1913" w:type="dxa"/>
          </w:tcPr>
          <w:p w14:paraId="51B9B277" w14:textId="77777777" w:rsidR="006031EC" w:rsidRPr="00415417" w:rsidRDefault="006031EC" w:rsidP="006031EC">
            <w:pPr>
              <w:jc w:val="center"/>
              <w:rPr>
                <w:rFonts w:ascii="Times New Roman" w:hAnsi="Times New Roman"/>
                <w:i w:val="0"/>
                <w:noProof/>
                <w:sz w:val="22"/>
                <w:szCs w:val="22"/>
              </w:rPr>
            </w:pPr>
          </w:p>
        </w:tc>
        <w:tc>
          <w:tcPr>
            <w:tcW w:w="2662" w:type="dxa"/>
          </w:tcPr>
          <w:p w14:paraId="5C0058B2"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Ana Çözüm ve Destek Çözüm Ortakları ile birlikte senaryoya göre görev ve sorumluluklar çerçevesinde masa başında yönetsel  eğitim yapılacaktır.</w:t>
            </w:r>
          </w:p>
        </w:tc>
      </w:tr>
      <w:tr w:rsidR="006031EC" w:rsidRPr="006031EC" w14:paraId="525AAF12" w14:textId="77777777" w:rsidTr="00415417">
        <w:trPr>
          <w:trHeight w:val="50"/>
        </w:trPr>
        <w:tc>
          <w:tcPr>
            <w:tcW w:w="1872" w:type="dxa"/>
          </w:tcPr>
          <w:p w14:paraId="7AEAB48D" w14:textId="77777777" w:rsidR="006031EC" w:rsidRPr="00415417" w:rsidRDefault="006031EC" w:rsidP="006031EC">
            <w:pPr>
              <w:spacing w:after="0" w:line="240" w:lineRule="auto"/>
              <w:rPr>
                <w:rFonts w:ascii="Times New Roman" w:hAnsi="Times New Roman"/>
                <w:b/>
                <w:i w:val="0"/>
                <w:noProof/>
                <w:sz w:val="22"/>
                <w:szCs w:val="22"/>
              </w:rPr>
            </w:pPr>
          </w:p>
          <w:p w14:paraId="191D77F1" w14:textId="77777777" w:rsidR="006031EC" w:rsidRPr="00415417" w:rsidRDefault="006031EC" w:rsidP="006031EC">
            <w:pPr>
              <w:spacing w:after="0" w:line="240" w:lineRule="auto"/>
              <w:rPr>
                <w:rFonts w:ascii="Times New Roman" w:hAnsi="Times New Roman"/>
                <w:b/>
                <w:i w:val="0"/>
                <w:noProof/>
                <w:sz w:val="22"/>
                <w:szCs w:val="22"/>
              </w:rPr>
            </w:pPr>
          </w:p>
          <w:p w14:paraId="1A8F0FA0" w14:textId="77777777" w:rsidR="006031EC" w:rsidRPr="00415417" w:rsidRDefault="006031EC" w:rsidP="006031EC">
            <w:pPr>
              <w:spacing w:after="0" w:line="240" w:lineRule="auto"/>
              <w:rPr>
                <w:rFonts w:ascii="Times New Roman" w:hAnsi="Times New Roman"/>
                <w:b/>
                <w:i w:val="0"/>
                <w:noProof/>
                <w:sz w:val="22"/>
                <w:szCs w:val="22"/>
              </w:rPr>
            </w:pPr>
          </w:p>
          <w:p w14:paraId="7D573401" w14:textId="77777777" w:rsidR="006031EC" w:rsidRPr="00415417" w:rsidRDefault="006031EC" w:rsidP="006031EC">
            <w:pPr>
              <w:spacing w:after="0" w:line="240" w:lineRule="auto"/>
              <w:rPr>
                <w:rFonts w:ascii="Times New Roman" w:hAnsi="Times New Roman"/>
                <w:b/>
                <w:i w:val="0"/>
                <w:noProof/>
                <w:sz w:val="22"/>
                <w:szCs w:val="22"/>
              </w:rPr>
            </w:pPr>
            <w:r w:rsidRPr="00415417">
              <w:rPr>
                <w:rFonts w:ascii="Times New Roman" w:hAnsi="Times New Roman"/>
                <w:b/>
                <w:i w:val="0"/>
                <w:noProof/>
                <w:sz w:val="22"/>
                <w:szCs w:val="22"/>
              </w:rPr>
              <w:t>Denizyolları Hasar Tespit ve Onarım Ekibi</w:t>
            </w:r>
          </w:p>
          <w:p w14:paraId="15730420" w14:textId="77777777" w:rsidR="006031EC" w:rsidRPr="00415417" w:rsidRDefault="006031EC" w:rsidP="006031EC">
            <w:pPr>
              <w:spacing w:after="0" w:line="240" w:lineRule="auto"/>
              <w:rPr>
                <w:rFonts w:ascii="Times New Roman" w:hAnsi="Times New Roman"/>
                <w:noProof/>
                <w:color w:val="FF0000"/>
                <w:sz w:val="22"/>
                <w:szCs w:val="22"/>
              </w:rPr>
            </w:pPr>
            <w:r w:rsidRPr="00415417">
              <w:rPr>
                <w:rFonts w:ascii="Times New Roman" w:hAnsi="Times New Roman"/>
                <w:b/>
                <w:i w:val="0"/>
                <w:noProof/>
                <w:sz w:val="22"/>
                <w:szCs w:val="22"/>
              </w:rPr>
              <w:t>(Operasyon Ekibi)</w:t>
            </w:r>
          </w:p>
        </w:tc>
        <w:tc>
          <w:tcPr>
            <w:tcW w:w="1807" w:type="dxa"/>
          </w:tcPr>
          <w:p w14:paraId="7871F98B" w14:textId="77777777" w:rsidR="006031EC" w:rsidRPr="00415417" w:rsidRDefault="006031EC" w:rsidP="006031EC">
            <w:pPr>
              <w:jc w:val="center"/>
              <w:rPr>
                <w:rFonts w:ascii="Times New Roman" w:hAnsi="Times New Roman"/>
                <w:i w:val="0"/>
                <w:noProof/>
                <w:sz w:val="22"/>
                <w:szCs w:val="22"/>
              </w:rPr>
            </w:pPr>
          </w:p>
          <w:p w14:paraId="477F32FF" w14:textId="77777777" w:rsidR="006031EC" w:rsidRPr="00415417" w:rsidRDefault="006031EC" w:rsidP="006031EC">
            <w:pPr>
              <w:jc w:val="center"/>
              <w:rPr>
                <w:rFonts w:ascii="Times New Roman" w:hAnsi="Times New Roman"/>
                <w:i w:val="0"/>
                <w:noProof/>
                <w:sz w:val="22"/>
                <w:szCs w:val="22"/>
              </w:rPr>
            </w:pPr>
          </w:p>
          <w:p w14:paraId="75D430E2"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Afet öncesi hazırlık eğitimi</w:t>
            </w:r>
          </w:p>
        </w:tc>
        <w:tc>
          <w:tcPr>
            <w:tcW w:w="2202" w:type="dxa"/>
          </w:tcPr>
          <w:p w14:paraId="68643C8B" w14:textId="77777777" w:rsidR="006031EC" w:rsidRPr="00415417" w:rsidRDefault="006031EC" w:rsidP="006031EC">
            <w:pPr>
              <w:jc w:val="center"/>
              <w:rPr>
                <w:rFonts w:ascii="Times New Roman" w:hAnsi="Times New Roman"/>
                <w:i w:val="0"/>
                <w:noProof/>
                <w:sz w:val="22"/>
                <w:szCs w:val="22"/>
              </w:rPr>
            </w:pPr>
          </w:p>
          <w:p w14:paraId="687396CE" w14:textId="77777777" w:rsidR="006031EC" w:rsidRPr="00415417" w:rsidRDefault="006031EC" w:rsidP="006031EC">
            <w:pPr>
              <w:jc w:val="center"/>
              <w:rPr>
                <w:rFonts w:ascii="Times New Roman" w:hAnsi="Times New Roman"/>
                <w:i w:val="0"/>
                <w:noProof/>
                <w:sz w:val="22"/>
                <w:szCs w:val="22"/>
              </w:rPr>
            </w:pPr>
          </w:p>
          <w:p w14:paraId="356D55C5" w14:textId="77777777" w:rsidR="006031EC" w:rsidRPr="00415417" w:rsidRDefault="006031EC" w:rsidP="006031EC">
            <w:pPr>
              <w:jc w:val="center"/>
              <w:rPr>
                <w:rFonts w:ascii="Times New Roman" w:hAnsi="Times New Roman"/>
                <w:i w:val="0"/>
                <w:noProof/>
                <w:sz w:val="22"/>
                <w:szCs w:val="22"/>
              </w:rPr>
            </w:pPr>
            <w:r w:rsidRPr="00415417">
              <w:rPr>
                <w:rFonts w:ascii="Times New Roman" w:hAnsi="Times New Roman"/>
                <w:i w:val="0"/>
                <w:noProof/>
                <w:sz w:val="22"/>
                <w:szCs w:val="22"/>
              </w:rPr>
              <w:t>Yılda bir kez</w:t>
            </w:r>
          </w:p>
          <w:p w14:paraId="3E8046DA" w14:textId="77777777" w:rsidR="006031EC" w:rsidRPr="00415417" w:rsidRDefault="006031EC" w:rsidP="006031EC">
            <w:pPr>
              <w:jc w:val="center"/>
              <w:rPr>
                <w:rFonts w:ascii="Times New Roman" w:hAnsi="Times New Roman"/>
                <w:i w:val="0"/>
                <w:sz w:val="22"/>
                <w:szCs w:val="22"/>
              </w:rPr>
            </w:pPr>
          </w:p>
        </w:tc>
        <w:tc>
          <w:tcPr>
            <w:tcW w:w="1913" w:type="dxa"/>
          </w:tcPr>
          <w:p w14:paraId="5A2ADC54" w14:textId="77777777" w:rsidR="006031EC" w:rsidRPr="00415417" w:rsidRDefault="006031EC" w:rsidP="006031EC">
            <w:pPr>
              <w:jc w:val="center"/>
              <w:rPr>
                <w:rFonts w:ascii="Times New Roman" w:hAnsi="Times New Roman"/>
                <w:i w:val="0"/>
                <w:noProof/>
                <w:sz w:val="22"/>
                <w:szCs w:val="22"/>
              </w:rPr>
            </w:pPr>
          </w:p>
        </w:tc>
        <w:tc>
          <w:tcPr>
            <w:tcW w:w="2662" w:type="dxa"/>
          </w:tcPr>
          <w:p w14:paraId="39537921" w14:textId="77777777" w:rsidR="006031EC" w:rsidRPr="00415417" w:rsidRDefault="006031EC" w:rsidP="006031EC">
            <w:pPr>
              <w:rPr>
                <w:rFonts w:ascii="Times New Roman" w:hAnsi="Times New Roman"/>
                <w:i w:val="0"/>
                <w:noProof/>
                <w:sz w:val="22"/>
                <w:szCs w:val="22"/>
              </w:rPr>
            </w:pPr>
            <w:r w:rsidRPr="00415417">
              <w:rPr>
                <w:rFonts w:ascii="Times New Roman" w:hAnsi="Times New Roman"/>
                <w:i w:val="0"/>
                <w:noProof/>
                <w:sz w:val="22"/>
                <w:szCs w:val="22"/>
              </w:rPr>
              <w:t>Ana Çözüm ve Destek Çözüm Ortakları ile birlikte senaryoya göre görev ve sorumluluklar çerçevesinde masa başında yönetsel  eğitim yapılacaktır.</w:t>
            </w:r>
          </w:p>
        </w:tc>
      </w:tr>
    </w:tbl>
    <w:p w14:paraId="7BFB1556" w14:textId="77777777" w:rsidR="006031EC" w:rsidRPr="006031EC" w:rsidRDefault="006031EC" w:rsidP="006031EC">
      <w:pPr>
        <w:widowControl w:val="0"/>
        <w:tabs>
          <w:tab w:val="left" w:pos="478"/>
        </w:tabs>
        <w:spacing w:after="0" w:line="350" w:lineRule="exact"/>
        <w:ind w:firstLine="207"/>
        <w:rPr>
          <w:rFonts w:cs="Calibri"/>
          <w:b/>
          <w:i w:val="0"/>
          <w:iCs w:val="0"/>
          <w:noProof/>
          <w:sz w:val="22"/>
          <w:szCs w:val="22"/>
          <w:lang w:val="tr-TR"/>
        </w:rPr>
      </w:pPr>
    </w:p>
    <w:p w14:paraId="6A6E6F3D" w14:textId="77777777" w:rsidR="006031EC" w:rsidRPr="006031EC" w:rsidRDefault="006031EC" w:rsidP="006031EC">
      <w:pPr>
        <w:widowControl w:val="0"/>
        <w:tabs>
          <w:tab w:val="left" w:pos="478"/>
        </w:tabs>
        <w:spacing w:after="0" w:line="350" w:lineRule="exact"/>
        <w:ind w:firstLine="207"/>
        <w:rPr>
          <w:rFonts w:cs="Calibri"/>
          <w:b/>
          <w:i w:val="0"/>
          <w:iCs w:val="0"/>
          <w:noProof/>
          <w:sz w:val="22"/>
          <w:szCs w:val="22"/>
          <w:lang w:val="tr-TR"/>
        </w:rPr>
      </w:pPr>
    </w:p>
    <w:p w14:paraId="29AE5FB0" w14:textId="77777777" w:rsidR="006031EC" w:rsidRPr="006031EC" w:rsidRDefault="006031EC" w:rsidP="006031EC">
      <w:pPr>
        <w:spacing w:before="200" w:after="100" w:line="269" w:lineRule="auto"/>
        <w:contextualSpacing/>
        <w:outlineLvl w:val="1"/>
        <w:rPr>
          <w:rFonts w:ascii="Times New Roman" w:hAnsi="Times New Roman"/>
          <w:b/>
          <w:bCs/>
          <w:i w:val="0"/>
          <w:color w:val="17365D" w:themeColor="text2" w:themeShade="BF"/>
          <w:sz w:val="24"/>
          <w:szCs w:val="24"/>
          <w:lang w:val="tr-TR"/>
        </w:rPr>
      </w:pPr>
      <w:bookmarkStart w:id="86" w:name="_Toc409695206"/>
      <w:bookmarkStart w:id="87" w:name="_Toc416354807"/>
      <w:bookmarkStart w:id="88" w:name="_Toc443483040"/>
      <w:r w:rsidRPr="006031EC">
        <w:rPr>
          <w:rFonts w:ascii="Times New Roman" w:hAnsi="Times New Roman"/>
          <w:b/>
          <w:bCs/>
          <w:i w:val="0"/>
          <w:color w:val="17365D" w:themeColor="text2" w:themeShade="BF"/>
          <w:sz w:val="24"/>
          <w:szCs w:val="24"/>
          <w:lang w:val="tr-TR"/>
        </w:rPr>
        <w:t>3.1.3. TATBİKAT HAZIRLIKLARI</w:t>
      </w:r>
      <w:bookmarkEnd w:id="86"/>
      <w:bookmarkEnd w:id="87"/>
      <w:bookmarkEnd w:id="88"/>
    </w:p>
    <w:p w14:paraId="2199A553" w14:textId="77777777" w:rsidR="006031EC" w:rsidRPr="006031EC" w:rsidRDefault="006031EC" w:rsidP="006031EC">
      <w:pPr>
        <w:ind w:right="413"/>
        <w:jc w:val="both"/>
        <w:rPr>
          <w:rFonts w:ascii="Times New Roman" w:hAnsi="Times New Roman"/>
          <w:i w:val="0"/>
          <w:sz w:val="24"/>
          <w:szCs w:val="24"/>
          <w:lang w:val="tr-TR"/>
        </w:rPr>
      </w:pPr>
      <w:r w:rsidRPr="006031EC">
        <w:rPr>
          <w:rFonts w:ascii="Times New Roman" w:hAnsi="Times New Roman"/>
          <w:i w:val="0"/>
          <w:sz w:val="24"/>
          <w:szCs w:val="24"/>
          <w:lang w:val="tr-TR"/>
        </w:rPr>
        <w:t xml:space="preserve">Hizmet grubunun yapacağı tatbikatın pratikte aşırı maliyetli ve ciddi bir organizasyon gerektireceği düşüncesiyle fiili tatbikat planlanmamıştır. Fakat hazırlık çalışmaları kapsamında ana çözüm ortağı olarak destek çözüm ortakları ile öngörülen senaryoya göre masa başı yönetsel tatbikat yapılacaktır. Afet öncesi yapılacak olan tatbikatlar </w:t>
      </w:r>
      <w:r w:rsidRPr="006031EC">
        <w:rPr>
          <w:rFonts w:ascii="Times New Roman" w:hAnsi="Times New Roman"/>
          <w:b/>
          <w:i w:val="0"/>
          <w:sz w:val="24"/>
          <w:szCs w:val="24"/>
          <w:lang w:val="tr-TR"/>
        </w:rPr>
        <w:t>Tablo 8’de</w:t>
      </w:r>
      <w:r w:rsidRPr="006031EC">
        <w:rPr>
          <w:rFonts w:ascii="Times New Roman" w:hAnsi="Times New Roman"/>
          <w:i w:val="0"/>
          <w:sz w:val="24"/>
          <w:szCs w:val="24"/>
          <w:lang w:val="tr-TR"/>
        </w:rPr>
        <w:t xml:space="preserve"> verilmiştir.</w:t>
      </w:r>
    </w:p>
    <w:p w14:paraId="1E683872" w14:textId="77777777" w:rsidR="006031EC" w:rsidRPr="006031EC" w:rsidRDefault="006031EC" w:rsidP="006031EC">
      <w:pPr>
        <w:jc w:val="center"/>
        <w:rPr>
          <w:rFonts w:ascii="Times New Roman" w:hAnsi="Times New Roman"/>
          <w:color w:val="C00000"/>
          <w:lang w:val="tr-TR"/>
        </w:rPr>
      </w:pPr>
      <w:r w:rsidRPr="006031EC">
        <w:rPr>
          <w:rFonts w:ascii="Times New Roman" w:hAnsi="Times New Roman"/>
          <w:b/>
          <w:noProof/>
        </w:rPr>
        <w:t>Tablo 8 -  Ulaşım Altyapı Hizmet Grubu Tatbikat Çalışmaları</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058"/>
        <w:gridCol w:w="3116"/>
        <w:gridCol w:w="1856"/>
        <w:gridCol w:w="3002"/>
      </w:tblGrid>
      <w:tr w:rsidR="006031EC" w:rsidRPr="006031EC" w14:paraId="308C0FAC" w14:textId="77777777" w:rsidTr="006031EC">
        <w:trPr>
          <w:trHeight w:val="1614"/>
          <w:tblHeader/>
        </w:trPr>
        <w:tc>
          <w:tcPr>
            <w:tcW w:w="5000" w:type="pct"/>
            <w:gridSpan w:val="4"/>
            <w:tcBorders>
              <w:top w:val="single" w:sz="18" w:space="0" w:color="C6D9F1"/>
              <w:left w:val="single" w:sz="8" w:space="0" w:color="C6D9F1"/>
              <w:bottom w:val="single" w:sz="18" w:space="0" w:color="C6D9F1"/>
              <w:right w:val="single" w:sz="8" w:space="0" w:color="C6D9F1"/>
            </w:tcBorders>
            <w:shd w:val="clear" w:color="auto" w:fill="365F91" w:themeFill="accent1" w:themeFillShade="BF"/>
          </w:tcPr>
          <w:p w14:paraId="1F4A3858" w14:textId="526D9DF4" w:rsidR="006031EC" w:rsidRPr="006031EC" w:rsidRDefault="006031EC" w:rsidP="006031EC">
            <w:pPr>
              <w:shd w:val="clear" w:color="auto" w:fill="365F91" w:themeFill="accent1" w:themeFillShade="BF"/>
              <w:spacing w:after="0"/>
              <w:rPr>
                <w:rFonts w:ascii="Times New Roman" w:hAnsi="Times New Roman"/>
                <w:b/>
                <w:bCs/>
                <w:i w:val="0"/>
                <w:color w:val="FFFFFF" w:themeColor="background1"/>
                <w:sz w:val="24"/>
                <w:szCs w:val="24"/>
                <w:lang w:val="tr-TR" w:eastAsia="tr-TR"/>
              </w:rPr>
            </w:pPr>
            <w:r w:rsidRPr="006031EC">
              <w:rPr>
                <w:rFonts w:ascii="Times New Roman" w:hAnsi="Times New Roman"/>
                <w:b/>
                <w:i w:val="0"/>
                <w:noProof/>
                <w:color w:val="FFFFFF"/>
                <w:sz w:val="24"/>
                <w:szCs w:val="24"/>
              </w:rPr>
              <w:t>T.C.</w:t>
            </w:r>
            <w:r w:rsidR="00F27148">
              <w:rPr>
                <w:rFonts w:ascii="Times New Roman" w:hAnsi="Times New Roman"/>
                <w:b/>
                <w:i w:val="0"/>
                <w:color w:val="FFFFFF" w:themeColor="background1"/>
                <w:sz w:val="24"/>
                <w:szCs w:val="24"/>
                <w:lang w:val="tr-TR" w:eastAsia="tr-TR"/>
              </w:rPr>
              <w:t>ADANA</w:t>
            </w:r>
            <w:r w:rsidRPr="006031EC">
              <w:rPr>
                <w:rFonts w:ascii="Times New Roman" w:hAnsi="Times New Roman"/>
                <w:b/>
                <w:i w:val="0"/>
                <w:color w:val="FFFFFF" w:themeColor="background1"/>
                <w:sz w:val="24"/>
                <w:szCs w:val="24"/>
                <w:lang w:val="tr-TR" w:eastAsia="tr-TR"/>
              </w:rPr>
              <w:t xml:space="preserve"> VALİLİĞİ</w:t>
            </w:r>
          </w:p>
          <w:p w14:paraId="7D605404" w14:textId="77777777" w:rsidR="006031EC" w:rsidRPr="006031EC" w:rsidRDefault="006031EC" w:rsidP="006031EC">
            <w:pPr>
              <w:spacing w:after="0"/>
              <w:rPr>
                <w:rFonts w:ascii="Times New Roman" w:hAnsi="Times New Roman"/>
                <w:i w:val="0"/>
                <w:color w:val="FFFFFF" w:themeColor="background1"/>
                <w:sz w:val="24"/>
                <w:szCs w:val="24"/>
                <w:lang w:val="tr-TR" w:eastAsia="tr-TR"/>
              </w:rPr>
            </w:pPr>
            <w:r w:rsidRPr="006031EC">
              <w:rPr>
                <w:rFonts w:ascii="Times New Roman" w:hAnsi="Times New Roman"/>
                <w:b/>
                <w:bCs/>
                <w:i w:val="0"/>
                <w:color w:val="FFFFFF" w:themeColor="background1"/>
                <w:sz w:val="24"/>
                <w:szCs w:val="24"/>
                <w:lang w:val="tr-TR" w:eastAsia="tr-TR"/>
              </w:rPr>
              <w:t xml:space="preserve">                                                      ULAŞIM ALTYAPI HİZMET GRUBU</w:t>
            </w:r>
          </w:p>
          <w:p w14:paraId="73842BAA" w14:textId="77777777" w:rsidR="006031EC" w:rsidRPr="006031EC" w:rsidRDefault="006031EC" w:rsidP="006031EC">
            <w:pPr>
              <w:spacing w:after="0"/>
              <w:jc w:val="center"/>
              <w:rPr>
                <w:rFonts w:ascii="Times New Roman" w:hAnsi="Times New Roman"/>
                <w:b/>
                <w:bCs/>
                <w:i w:val="0"/>
                <w:color w:val="000000" w:themeColor="text1"/>
                <w:sz w:val="24"/>
                <w:szCs w:val="24"/>
                <w:lang w:val="tr-TR" w:eastAsia="tr-TR"/>
              </w:rPr>
            </w:pPr>
            <w:r w:rsidRPr="006031EC">
              <w:rPr>
                <w:rFonts w:ascii="Times New Roman" w:hAnsi="Times New Roman"/>
                <w:b/>
                <w:bCs/>
                <w:i w:val="0"/>
                <w:color w:val="FFFFFF" w:themeColor="background1"/>
                <w:sz w:val="24"/>
                <w:szCs w:val="24"/>
                <w:lang w:val="tr-TR" w:eastAsia="tr-TR"/>
              </w:rPr>
              <w:t>TATBİKAT ÇALIŞMALARI</w:t>
            </w:r>
          </w:p>
        </w:tc>
      </w:tr>
      <w:tr w:rsidR="006031EC" w:rsidRPr="006031EC" w14:paraId="13B027B8" w14:textId="77777777" w:rsidTr="006031EC">
        <w:trPr>
          <w:trHeight w:val="624"/>
          <w:tblHeader/>
        </w:trPr>
        <w:tc>
          <w:tcPr>
            <w:tcW w:w="1026"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0841F727" w14:textId="77777777" w:rsidR="006031EC" w:rsidRPr="006031EC" w:rsidRDefault="006031EC" w:rsidP="006031EC">
            <w:pPr>
              <w:spacing w:after="0"/>
              <w:jc w:val="center"/>
              <w:rPr>
                <w:rFonts w:ascii="Times New Roman" w:hAnsi="Times New Roman"/>
                <w:b/>
                <w:bCs/>
                <w:i w:val="0"/>
                <w:color w:val="000000" w:themeColor="text1"/>
                <w:sz w:val="24"/>
                <w:szCs w:val="24"/>
                <w:lang w:val="tr-TR" w:eastAsia="tr-TR"/>
              </w:rPr>
            </w:pPr>
          </w:p>
        </w:tc>
        <w:tc>
          <w:tcPr>
            <w:tcW w:w="1553"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65B35973" w14:textId="77777777" w:rsidR="006031EC" w:rsidRPr="006031EC" w:rsidRDefault="006031EC" w:rsidP="006031EC">
            <w:pPr>
              <w:spacing w:after="0"/>
              <w:jc w:val="center"/>
              <w:rPr>
                <w:rFonts w:ascii="Times New Roman" w:hAnsi="Times New Roman"/>
                <w:b/>
                <w:bCs/>
                <w:i w:val="0"/>
                <w:color w:val="000000" w:themeColor="text1"/>
                <w:sz w:val="24"/>
                <w:szCs w:val="24"/>
                <w:lang w:val="tr-TR" w:eastAsia="tr-TR"/>
              </w:rPr>
            </w:pPr>
            <w:r w:rsidRPr="006031EC">
              <w:rPr>
                <w:rFonts w:ascii="Times New Roman" w:hAnsi="Times New Roman"/>
                <w:b/>
                <w:bCs/>
                <w:i w:val="0"/>
                <w:color w:val="000000" w:themeColor="text1"/>
                <w:sz w:val="24"/>
                <w:szCs w:val="24"/>
                <w:lang w:val="tr-TR" w:eastAsia="tr-TR"/>
              </w:rPr>
              <w:t>TATBİKATA KATILACAK</w:t>
            </w:r>
            <w:r w:rsidRPr="006031EC">
              <w:rPr>
                <w:rFonts w:ascii="Times New Roman" w:hAnsi="Times New Roman"/>
                <w:b/>
                <w:bCs/>
                <w:i w:val="0"/>
                <w:color w:val="000000" w:themeColor="text1"/>
                <w:sz w:val="24"/>
                <w:szCs w:val="24"/>
                <w:lang w:val="tr-TR" w:eastAsia="tr-TR"/>
              </w:rPr>
              <w:br/>
              <w:t>EKİPLER</w:t>
            </w:r>
          </w:p>
        </w:tc>
        <w:tc>
          <w:tcPr>
            <w:tcW w:w="925"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2C7B7927" w14:textId="77777777" w:rsidR="006031EC" w:rsidRPr="006031EC" w:rsidRDefault="006031EC" w:rsidP="006031EC">
            <w:pPr>
              <w:spacing w:after="0"/>
              <w:jc w:val="center"/>
              <w:rPr>
                <w:rFonts w:ascii="Times New Roman" w:hAnsi="Times New Roman"/>
                <w:b/>
                <w:bCs/>
                <w:i w:val="0"/>
                <w:color w:val="000000" w:themeColor="text1"/>
                <w:sz w:val="24"/>
                <w:szCs w:val="24"/>
                <w:lang w:val="tr-TR" w:eastAsia="tr-TR"/>
              </w:rPr>
            </w:pPr>
            <w:r w:rsidRPr="006031EC">
              <w:rPr>
                <w:rFonts w:ascii="Times New Roman" w:hAnsi="Times New Roman"/>
                <w:b/>
                <w:bCs/>
                <w:i w:val="0"/>
                <w:color w:val="000000" w:themeColor="text1"/>
                <w:sz w:val="24"/>
                <w:szCs w:val="24"/>
                <w:lang w:val="tr-TR" w:eastAsia="tr-TR"/>
              </w:rPr>
              <w:t>TATBİKAT DÖNEMİ</w:t>
            </w:r>
          </w:p>
        </w:tc>
        <w:tc>
          <w:tcPr>
            <w:tcW w:w="1496"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7E3A7FC" w14:textId="77777777" w:rsidR="006031EC" w:rsidRPr="006031EC" w:rsidRDefault="006031EC" w:rsidP="006031EC">
            <w:pPr>
              <w:spacing w:after="0"/>
              <w:jc w:val="center"/>
              <w:rPr>
                <w:rFonts w:ascii="Times New Roman" w:hAnsi="Times New Roman"/>
                <w:b/>
                <w:bCs/>
                <w:i w:val="0"/>
                <w:color w:val="000000" w:themeColor="text1"/>
                <w:sz w:val="24"/>
                <w:szCs w:val="24"/>
                <w:lang w:val="tr-TR" w:eastAsia="tr-TR"/>
              </w:rPr>
            </w:pPr>
            <w:r w:rsidRPr="006031EC">
              <w:rPr>
                <w:rFonts w:ascii="Times New Roman" w:hAnsi="Times New Roman"/>
                <w:b/>
                <w:bCs/>
                <w:i w:val="0"/>
                <w:color w:val="000000" w:themeColor="text1"/>
                <w:sz w:val="24"/>
                <w:szCs w:val="24"/>
                <w:lang w:val="tr-TR" w:eastAsia="tr-TR"/>
              </w:rPr>
              <w:t>AÇIKLAMALAR</w:t>
            </w:r>
          </w:p>
        </w:tc>
      </w:tr>
      <w:tr w:rsidR="006031EC" w:rsidRPr="006031EC" w14:paraId="0648F456" w14:textId="77777777" w:rsidTr="006031EC">
        <w:trPr>
          <w:trHeight w:val="2353"/>
        </w:trPr>
        <w:tc>
          <w:tcPr>
            <w:tcW w:w="1026" w:type="pct"/>
            <w:tcBorders>
              <w:top w:val="single" w:sz="18" w:space="0" w:color="C6D9F1"/>
              <w:left w:val="single" w:sz="8" w:space="0" w:color="C6D9F1"/>
              <w:bottom w:val="single" w:sz="18" w:space="0" w:color="C6D9F1"/>
              <w:right w:val="single" w:sz="8" w:space="0" w:color="C6D9F1"/>
            </w:tcBorders>
            <w:shd w:val="clear" w:color="auto" w:fill="FFFFFF"/>
            <w:vAlign w:val="center"/>
          </w:tcPr>
          <w:p w14:paraId="67F08805" w14:textId="77777777" w:rsidR="006031EC" w:rsidRPr="006031EC" w:rsidRDefault="006031EC" w:rsidP="006031EC">
            <w:pPr>
              <w:spacing w:after="0" w:line="240" w:lineRule="auto"/>
              <w:rPr>
                <w:rFonts w:ascii="Times New Roman" w:hAnsi="Times New Roman"/>
                <w:b/>
                <w:bCs/>
                <w:sz w:val="24"/>
                <w:szCs w:val="24"/>
                <w:lang w:val="tr-TR" w:eastAsia="tr-TR"/>
              </w:rPr>
            </w:pPr>
            <w:r w:rsidRPr="006031EC">
              <w:rPr>
                <w:rFonts w:ascii="Times New Roman" w:hAnsi="Times New Roman"/>
                <w:b/>
                <w:i w:val="0"/>
                <w:sz w:val="24"/>
                <w:szCs w:val="24"/>
                <w:lang w:val="tr-TR" w:eastAsia="tr-TR"/>
              </w:rPr>
              <w:t>Ulaşım Altyapı HG Plan Tatbikatı</w:t>
            </w:r>
          </w:p>
        </w:tc>
        <w:tc>
          <w:tcPr>
            <w:tcW w:w="1553" w:type="pct"/>
            <w:tcBorders>
              <w:top w:val="single" w:sz="18" w:space="0" w:color="C6D9F1"/>
              <w:left w:val="single" w:sz="8" w:space="0" w:color="C6D9F1"/>
              <w:bottom w:val="single" w:sz="18" w:space="0" w:color="C6D9F1"/>
              <w:right w:val="single" w:sz="8" w:space="0" w:color="C6D9F1"/>
            </w:tcBorders>
            <w:shd w:val="clear" w:color="auto" w:fill="FFFFFF"/>
          </w:tcPr>
          <w:p w14:paraId="119F2147" w14:textId="77777777" w:rsidR="006031EC" w:rsidRPr="006031EC" w:rsidRDefault="006031EC" w:rsidP="006031EC">
            <w:pPr>
              <w:spacing w:after="0" w:line="240" w:lineRule="auto"/>
              <w:rPr>
                <w:rFonts w:ascii="Times New Roman" w:hAnsi="Times New Roman"/>
                <w:i w:val="0"/>
                <w:color w:val="C00000"/>
                <w:sz w:val="24"/>
                <w:szCs w:val="24"/>
                <w:lang w:val="tr-TR" w:eastAsia="tr-TR"/>
              </w:rPr>
            </w:pPr>
            <w:r w:rsidRPr="006031EC">
              <w:rPr>
                <w:rFonts w:ascii="Times New Roman" w:hAnsi="Times New Roman"/>
                <w:i w:val="0"/>
                <w:color w:val="C00000"/>
                <w:sz w:val="24"/>
                <w:szCs w:val="24"/>
                <w:lang w:val="tr-TR" w:eastAsia="tr-TR"/>
              </w:rPr>
              <w:t xml:space="preserve">* </w:t>
            </w:r>
            <w:r w:rsidRPr="006031EC">
              <w:rPr>
                <w:rFonts w:ascii="Times New Roman" w:hAnsi="Times New Roman"/>
                <w:i w:val="0"/>
                <w:sz w:val="24"/>
                <w:szCs w:val="24"/>
                <w:lang w:val="tr-TR" w:eastAsia="tr-TR"/>
              </w:rPr>
              <w:t>Karayolları Ekipleri,</w:t>
            </w:r>
          </w:p>
          <w:p w14:paraId="20CC6521" w14:textId="0035DB6F" w:rsidR="006031EC" w:rsidRPr="006031EC" w:rsidRDefault="006031EC" w:rsidP="006031EC">
            <w:pPr>
              <w:spacing w:after="0" w:line="240" w:lineRule="auto"/>
              <w:rPr>
                <w:rFonts w:ascii="Times New Roman" w:hAnsi="Times New Roman"/>
                <w:i w:val="0"/>
                <w:sz w:val="24"/>
                <w:szCs w:val="24"/>
                <w:lang w:val="tr-TR"/>
              </w:rPr>
            </w:pPr>
            <w:r w:rsidRPr="006031EC">
              <w:rPr>
                <w:rFonts w:ascii="Times New Roman" w:hAnsi="Times New Roman"/>
                <w:i w:val="0"/>
                <w:color w:val="C00000"/>
                <w:sz w:val="24"/>
                <w:szCs w:val="24"/>
                <w:lang w:val="tr-TR" w:eastAsia="tr-TR"/>
              </w:rPr>
              <w:t xml:space="preserve">* </w:t>
            </w:r>
            <w:r w:rsidR="00CF508B">
              <w:rPr>
                <w:rFonts w:ascii="Times New Roman" w:hAnsi="Times New Roman"/>
                <w:i w:val="0"/>
                <w:sz w:val="24"/>
                <w:szCs w:val="24"/>
                <w:lang w:val="tr-TR"/>
              </w:rPr>
              <w:t xml:space="preserve">T.C.D.D </w:t>
            </w:r>
            <w:r w:rsidRPr="006031EC">
              <w:rPr>
                <w:rFonts w:ascii="Times New Roman" w:hAnsi="Times New Roman"/>
                <w:i w:val="0"/>
                <w:sz w:val="24"/>
                <w:szCs w:val="24"/>
                <w:lang w:val="tr-TR" w:eastAsia="tr-TR"/>
              </w:rPr>
              <w:t>Ekipleri,</w:t>
            </w:r>
          </w:p>
          <w:p w14:paraId="5C506FA3" w14:textId="77777777" w:rsidR="006031EC" w:rsidRPr="006031EC" w:rsidRDefault="006031EC" w:rsidP="006031EC">
            <w:pPr>
              <w:spacing w:after="0" w:line="240" w:lineRule="auto"/>
              <w:rPr>
                <w:rFonts w:ascii="Times New Roman" w:hAnsi="Times New Roman"/>
                <w:i w:val="0"/>
                <w:sz w:val="24"/>
                <w:szCs w:val="24"/>
                <w:lang w:val="tr-TR"/>
              </w:rPr>
            </w:pPr>
            <w:r w:rsidRPr="006031EC">
              <w:rPr>
                <w:rFonts w:ascii="Times New Roman" w:hAnsi="Times New Roman"/>
                <w:i w:val="0"/>
                <w:color w:val="C00000"/>
                <w:sz w:val="24"/>
                <w:szCs w:val="24"/>
                <w:lang w:val="tr-TR" w:eastAsia="tr-TR"/>
              </w:rPr>
              <w:t xml:space="preserve">* </w:t>
            </w:r>
            <w:r w:rsidRPr="006031EC">
              <w:rPr>
                <w:rFonts w:ascii="Times New Roman" w:hAnsi="Times New Roman"/>
                <w:i w:val="0"/>
                <w:sz w:val="24"/>
                <w:szCs w:val="24"/>
                <w:lang w:val="tr-TR"/>
              </w:rPr>
              <w:t>Devlet Hava Meydanları İşletme Müdürlüğü</w:t>
            </w:r>
            <w:r w:rsidRPr="006031EC">
              <w:rPr>
                <w:rFonts w:ascii="Times New Roman" w:hAnsi="Times New Roman"/>
                <w:i w:val="0"/>
                <w:sz w:val="24"/>
                <w:szCs w:val="24"/>
                <w:lang w:val="tr-TR" w:eastAsia="tr-TR"/>
              </w:rPr>
              <w:t xml:space="preserve"> Ekipleri,</w:t>
            </w:r>
          </w:p>
          <w:p w14:paraId="14D7B974" w14:textId="77777777" w:rsidR="006031EC" w:rsidRPr="006031EC" w:rsidRDefault="006031EC" w:rsidP="006031EC">
            <w:pPr>
              <w:spacing w:after="0" w:line="240" w:lineRule="auto"/>
              <w:rPr>
                <w:rFonts w:ascii="Times New Roman" w:hAnsi="Times New Roman"/>
                <w:i w:val="0"/>
                <w:color w:val="FF0000"/>
                <w:sz w:val="24"/>
                <w:szCs w:val="24"/>
                <w:lang w:val="tr-TR"/>
              </w:rPr>
            </w:pPr>
            <w:r w:rsidRPr="006031EC">
              <w:rPr>
                <w:rFonts w:ascii="Times New Roman" w:hAnsi="Times New Roman"/>
                <w:i w:val="0"/>
                <w:color w:val="C00000"/>
                <w:sz w:val="24"/>
                <w:szCs w:val="24"/>
                <w:lang w:val="tr-TR" w:eastAsia="tr-TR"/>
              </w:rPr>
              <w:t xml:space="preserve">* </w:t>
            </w:r>
            <w:r w:rsidRPr="006031EC">
              <w:rPr>
                <w:rFonts w:ascii="Times New Roman" w:hAnsi="Times New Roman"/>
                <w:i w:val="0"/>
                <w:sz w:val="24"/>
                <w:szCs w:val="24"/>
                <w:lang w:val="tr-TR"/>
              </w:rPr>
              <w:t>Ulaştırma IX. Bölge Müdürlüğü</w:t>
            </w:r>
            <w:r w:rsidRPr="006031EC">
              <w:rPr>
                <w:rFonts w:ascii="Times New Roman" w:hAnsi="Times New Roman"/>
                <w:i w:val="0"/>
                <w:sz w:val="24"/>
                <w:szCs w:val="24"/>
                <w:lang w:val="tr-TR" w:eastAsia="tr-TR"/>
              </w:rPr>
              <w:t xml:space="preserve"> Ekipleri</w:t>
            </w:r>
            <w:r w:rsidRPr="006031EC">
              <w:rPr>
                <w:rFonts w:ascii="Times New Roman" w:hAnsi="Times New Roman"/>
                <w:i w:val="0"/>
                <w:sz w:val="24"/>
                <w:szCs w:val="24"/>
                <w:lang w:val="tr-TR"/>
              </w:rPr>
              <w:t xml:space="preserve">, </w:t>
            </w:r>
          </w:p>
          <w:p w14:paraId="32F24692" w14:textId="5A9F34C2" w:rsidR="006031EC" w:rsidRPr="006031EC" w:rsidRDefault="006031EC" w:rsidP="006031EC">
            <w:pPr>
              <w:spacing w:after="0" w:line="240" w:lineRule="auto"/>
              <w:rPr>
                <w:rFonts w:ascii="Times New Roman" w:hAnsi="Times New Roman"/>
                <w:i w:val="0"/>
                <w:sz w:val="24"/>
                <w:szCs w:val="24"/>
                <w:lang w:val="tr-TR"/>
              </w:rPr>
            </w:pPr>
            <w:r w:rsidRPr="006031EC">
              <w:rPr>
                <w:rFonts w:ascii="Times New Roman" w:hAnsi="Times New Roman"/>
                <w:i w:val="0"/>
                <w:color w:val="C00000"/>
                <w:sz w:val="24"/>
                <w:szCs w:val="24"/>
                <w:lang w:val="tr-TR" w:eastAsia="tr-TR"/>
              </w:rPr>
              <w:t xml:space="preserve">* </w:t>
            </w:r>
            <w:r w:rsidR="00221D66">
              <w:rPr>
                <w:rFonts w:ascii="Times New Roman" w:hAnsi="Times New Roman"/>
                <w:i w:val="0"/>
                <w:sz w:val="24"/>
                <w:szCs w:val="24"/>
                <w:lang w:val="tr-TR"/>
              </w:rPr>
              <w:t>Büyükşehir Belediyesi /</w:t>
            </w:r>
            <w:r w:rsidRPr="006031EC">
              <w:rPr>
                <w:rFonts w:ascii="Times New Roman" w:hAnsi="Times New Roman"/>
                <w:i w:val="0"/>
                <w:sz w:val="24"/>
                <w:szCs w:val="24"/>
                <w:lang w:val="tr-TR"/>
              </w:rPr>
              <w:t xml:space="preserve"> İlçe Belediyeleri </w:t>
            </w:r>
            <w:r w:rsidRPr="006031EC">
              <w:rPr>
                <w:rFonts w:ascii="Times New Roman" w:hAnsi="Times New Roman"/>
                <w:i w:val="0"/>
                <w:sz w:val="24"/>
                <w:szCs w:val="24"/>
                <w:lang w:val="tr-TR" w:eastAsia="tr-TR"/>
              </w:rPr>
              <w:t>Ekipleri</w:t>
            </w:r>
          </w:p>
          <w:p w14:paraId="138A280F" w14:textId="77777777" w:rsidR="006031EC" w:rsidRDefault="006031EC" w:rsidP="006031EC">
            <w:pPr>
              <w:spacing w:after="0" w:line="240" w:lineRule="auto"/>
              <w:rPr>
                <w:rFonts w:ascii="Times New Roman" w:hAnsi="Times New Roman"/>
                <w:i w:val="0"/>
                <w:sz w:val="24"/>
                <w:szCs w:val="24"/>
                <w:lang w:val="tr-TR" w:eastAsia="tr-TR"/>
              </w:rPr>
            </w:pPr>
            <w:r w:rsidRPr="006031EC">
              <w:rPr>
                <w:rFonts w:ascii="Times New Roman" w:hAnsi="Times New Roman"/>
                <w:i w:val="0"/>
                <w:color w:val="C00000"/>
                <w:sz w:val="24"/>
                <w:szCs w:val="24"/>
                <w:lang w:val="tr-TR" w:eastAsia="tr-TR"/>
              </w:rPr>
              <w:t xml:space="preserve">* </w:t>
            </w:r>
            <w:r w:rsidRPr="006031EC">
              <w:rPr>
                <w:rFonts w:ascii="Times New Roman" w:hAnsi="Times New Roman"/>
                <w:i w:val="0"/>
                <w:sz w:val="24"/>
                <w:szCs w:val="24"/>
                <w:lang w:val="tr-TR"/>
              </w:rPr>
              <w:t xml:space="preserve">Orman Bölge/İşletme Müdürlüğü </w:t>
            </w:r>
            <w:r w:rsidRPr="006031EC">
              <w:rPr>
                <w:rFonts w:ascii="Times New Roman" w:hAnsi="Times New Roman"/>
                <w:i w:val="0"/>
                <w:sz w:val="24"/>
                <w:szCs w:val="24"/>
                <w:lang w:val="tr-TR" w:eastAsia="tr-TR"/>
              </w:rPr>
              <w:t>Ekipleri</w:t>
            </w:r>
          </w:p>
          <w:p w14:paraId="09E9781B" w14:textId="39DD38BB" w:rsidR="00420A6C" w:rsidRPr="006031EC" w:rsidRDefault="00420A6C" w:rsidP="006031EC">
            <w:pPr>
              <w:spacing w:after="0" w:line="240" w:lineRule="auto"/>
              <w:rPr>
                <w:rFonts w:ascii="Times New Roman" w:hAnsi="Times New Roman"/>
                <w:i w:val="0"/>
                <w:sz w:val="24"/>
                <w:szCs w:val="24"/>
                <w:lang w:val="tr-TR"/>
              </w:rPr>
            </w:pPr>
            <w:r w:rsidRPr="006031EC">
              <w:rPr>
                <w:rFonts w:ascii="Times New Roman" w:hAnsi="Times New Roman"/>
                <w:i w:val="0"/>
                <w:color w:val="C00000"/>
                <w:sz w:val="24"/>
                <w:szCs w:val="24"/>
                <w:lang w:val="tr-TR" w:eastAsia="tr-TR"/>
              </w:rPr>
              <w:t>*</w:t>
            </w:r>
            <w:r>
              <w:rPr>
                <w:rFonts w:ascii="Times New Roman" w:hAnsi="Times New Roman"/>
                <w:i w:val="0"/>
                <w:sz w:val="24"/>
                <w:szCs w:val="24"/>
                <w:lang w:val="tr-TR" w:eastAsia="tr-TR"/>
              </w:rPr>
              <w:t xml:space="preserve"> Devlet Su işleri </w:t>
            </w:r>
          </w:p>
          <w:p w14:paraId="362F72D5" w14:textId="77777777" w:rsidR="006031EC" w:rsidRPr="006031EC" w:rsidRDefault="006031EC" w:rsidP="006031EC">
            <w:pPr>
              <w:spacing w:after="0" w:line="240" w:lineRule="auto"/>
              <w:rPr>
                <w:rFonts w:ascii="Times New Roman" w:hAnsi="Times New Roman"/>
                <w:color w:val="C00000"/>
                <w:sz w:val="24"/>
                <w:szCs w:val="24"/>
                <w:lang w:val="tr-TR" w:eastAsia="tr-TR"/>
              </w:rPr>
            </w:pPr>
          </w:p>
        </w:tc>
        <w:tc>
          <w:tcPr>
            <w:tcW w:w="925" w:type="pct"/>
            <w:tcBorders>
              <w:top w:val="single" w:sz="18" w:space="0" w:color="C6D9F1"/>
              <w:left w:val="single" w:sz="8" w:space="0" w:color="C6D9F1"/>
              <w:bottom w:val="single" w:sz="18" w:space="0" w:color="C6D9F1"/>
              <w:right w:val="single" w:sz="8" w:space="0" w:color="C6D9F1"/>
            </w:tcBorders>
            <w:shd w:val="clear" w:color="auto" w:fill="FFFFFF"/>
            <w:vAlign w:val="center"/>
          </w:tcPr>
          <w:p w14:paraId="555535BC" w14:textId="77777777" w:rsidR="006031EC" w:rsidRPr="006031EC" w:rsidRDefault="006031EC" w:rsidP="006031EC">
            <w:pPr>
              <w:spacing w:after="0" w:line="240" w:lineRule="auto"/>
              <w:jc w:val="center"/>
              <w:rPr>
                <w:rFonts w:ascii="Times New Roman" w:hAnsi="Times New Roman"/>
                <w:sz w:val="24"/>
                <w:szCs w:val="24"/>
                <w:lang w:val="tr-TR" w:eastAsia="tr-TR"/>
              </w:rPr>
            </w:pPr>
            <w:r w:rsidRPr="006031EC">
              <w:rPr>
                <w:rFonts w:ascii="Times New Roman" w:hAnsi="Times New Roman"/>
                <w:i w:val="0"/>
                <w:sz w:val="24"/>
                <w:szCs w:val="24"/>
                <w:lang w:val="tr-TR" w:eastAsia="tr-TR"/>
              </w:rPr>
              <w:t>Yılda 1 defa</w:t>
            </w:r>
          </w:p>
        </w:tc>
        <w:tc>
          <w:tcPr>
            <w:tcW w:w="1496" w:type="pct"/>
            <w:tcBorders>
              <w:top w:val="single" w:sz="18" w:space="0" w:color="C6D9F1"/>
              <w:left w:val="single" w:sz="8" w:space="0" w:color="C6D9F1"/>
              <w:bottom w:val="single" w:sz="18" w:space="0" w:color="C6D9F1"/>
              <w:right w:val="single" w:sz="8" w:space="0" w:color="C6D9F1"/>
            </w:tcBorders>
            <w:shd w:val="clear" w:color="auto" w:fill="FFFFFF"/>
            <w:vAlign w:val="center"/>
          </w:tcPr>
          <w:p w14:paraId="40FB5DC4" w14:textId="77777777" w:rsidR="006031EC" w:rsidRPr="006031EC" w:rsidRDefault="006031EC" w:rsidP="006031EC">
            <w:pPr>
              <w:spacing w:after="0" w:line="240" w:lineRule="auto"/>
              <w:rPr>
                <w:rFonts w:ascii="Times New Roman" w:hAnsi="Times New Roman"/>
                <w:sz w:val="24"/>
                <w:szCs w:val="24"/>
                <w:lang w:val="tr-TR" w:eastAsia="tr-TR"/>
              </w:rPr>
            </w:pPr>
            <w:r w:rsidRPr="006031EC">
              <w:rPr>
                <w:rFonts w:ascii="Times New Roman" w:hAnsi="Times New Roman"/>
                <w:i w:val="0"/>
                <w:sz w:val="24"/>
                <w:szCs w:val="24"/>
                <w:lang w:val="tr-TR" w:eastAsia="tr-TR"/>
              </w:rPr>
              <w:t xml:space="preserve">Belirlenecek senaryo kapsamında Yerel Düzey </w:t>
            </w:r>
            <w:r w:rsidRPr="006031EC">
              <w:rPr>
                <w:rFonts w:ascii="Times New Roman" w:hAnsi="Times New Roman"/>
                <w:b/>
                <w:i w:val="0"/>
                <w:sz w:val="24"/>
                <w:szCs w:val="24"/>
                <w:lang w:val="tr-TR" w:eastAsia="tr-TR"/>
              </w:rPr>
              <w:t>Ulaşım Altyapı HG</w:t>
            </w:r>
            <w:r w:rsidRPr="006031EC">
              <w:rPr>
                <w:rFonts w:ascii="Times New Roman" w:hAnsi="Times New Roman"/>
                <w:i w:val="0"/>
                <w:sz w:val="24"/>
                <w:szCs w:val="24"/>
                <w:lang w:val="tr-TR" w:eastAsia="tr-TR"/>
              </w:rPr>
              <w:t xml:space="preserve"> Ekibi’nin çalışmasına yönelik olarak masabaşı tatbikatı düzenlenecektir.</w:t>
            </w:r>
          </w:p>
        </w:tc>
      </w:tr>
    </w:tbl>
    <w:p w14:paraId="37D22956" w14:textId="77777777" w:rsidR="006031EC" w:rsidRPr="006031EC" w:rsidRDefault="006031EC" w:rsidP="006031EC">
      <w:pPr>
        <w:spacing w:before="200" w:after="100" w:line="269" w:lineRule="auto"/>
        <w:contextualSpacing/>
        <w:outlineLvl w:val="1"/>
        <w:rPr>
          <w:rFonts w:ascii="Times New Roman" w:hAnsi="Times New Roman"/>
          <w:b/>
          <w:bCs/>
          <w:i w:val="0"/>
          <w:color w:val="17365D" w:themeColor="text2" w:themeShade="BF"/>
          <w:sz w:val="24"/>
          <w:szCs w:val="24"/>
          <w:lang w:val="tr-TR"/>
        </w:rPr>
      </w:pPr>
    </w:p>
    <w:p w14:paraId="727ECF0D" w14:textId="77777777" w:rsidR="00B2404F" w:rsidRDefault="00B2404F" w:rsidP="004C18D6">
      <w:pPr>
        <w:spacing w:after="0"/>
        <w:rPr>
          <w:lang w:val="tr-TR"/>
        </w:rPr>
      </w:pPr>
    </w:p>
    <w:p w14:paraId="15676E07" w14:textId="77777777" w:rsidR="00F31770" w:rsidRDefault="00F31770" w:rsidP="004C18D6">
      <w:pPr>
        <w:spacing w:after="0"/>
        <w:rPr>
          <w:rFonts w:asciiTheme="minorHAnsi" w:hAnsiTheme="minorHAnsi"/>
          <w:i w:val="0"/>
          <w:sz w:val="22"/>
          <w:szCs w:val="22"/>
          <w:lang w:val="tr-TR"/>
        </w:rPr>
      </w:pPr>
    </w:p>
    <w:p w14:paraId="05DA2062" w14:textId="77777777" w:rsidR="00DC4772" w:rsidRDefault="00DC4772" w:rsidP="00874328">
      <w:pPr>
        <w:pStyle w:val="ListeParagraf"/>
        <w:numPr>
          <w:ilvl w:val="1"/>
          <w:numId w:val="12"/>
        </w:numPr>
        <w:spacing w:before="200" w:after="100" w:line="269" w:lineRule="auto"/>
        <w:outlineLvl w:val="1"/>
        <w:rPr>
          <w:rFonts w:ascii="Times New Roman" w:hAnsi="Times New Roman"/>
          <w:b/>
          <w:bCs/>
          <w:i w:val="0"/>
          <w:color w:val="17365D" w:themeColor="text2" w:themeShade="BF"/>
          <w:sz w:val="24"/>
          <w:szCs w:val="22"/>
          <w:lang w:val="tr-TR"/>
        </w:rPr>
      </w:pPr>
      <w:bookmarkStart w:id="89" w:name="_Toc443483041"/>
      <w:r w:rsidRPr="008318C1">
        <w:rPr>
          <w:rFonts w:ascii="Times New Roman" w:hAnsi="Times New Roman"/>
          <w:b/>
          <w:bCs/>
          <w:i w:val="0"/>
          <w:color w:val="17365D" w:themeColor="text2" w:themeShade="BF"/>
          <w:sz w:val="24"/>
          <w:szCs w:val="22"/>
          <w:lang w:val="tr-TR"/>
        </w:rPr>
        <w:t>-MEVCUT KAPASİTENİN BELİRLENMESİ</w:t>
      </w:r>
      <w:bookmarkEnd w:id="89"/>
    </w:p>
    <w:p w14:paraId="1C19106B" w14:textId="77777777" w:rsidR="00DE63A4" w:rsidRDefault="00DE63A4" w:rsidP="00DE63A4">
      <w:pPr>
        <w:pStyle w:val="ListeParagraf"/>
        <w:ind w:left="0"/>
        <w:jc w:val="both"/>
        <w:rPr>
          <w:i w:val="0"/>
          <w:sz w:val="24"/>
          <w:szCs w:val="24"/>
          <w:lang w:val="tr-TR"/>
        </w:rPr>
      </w:pPr>
    </w:p>
    <w:p w14:paraId="089790EC" w14:textId="5C434C2D" w:rsidR="00DE63A4" w:rsidRDefault="008A4905" w:rsidP="00DE63A4">
      <w:pPr>
        <w:pStyle w:val="ListeParagraf"/>
        <w:ind w:left="0"/>
        <w:jc w:val="both"/>
        <w:rPr>
          <w:sz w:val="24"/>
          <w:szCs w:val="24"/>
          <w:lang w:val="tr-TR"/>
        </w:rPr>
      </w:pPr>
      <w:r>
        <w:rPr>
          <w:i w:val="0"/>
          <w:sz w:val="24"/>
          <w:szCs w:val="24"/>
          <w:lang w:val="tr-TR"/>
        </w:rPr>
        <w:t xml:space="preserve">Adana </w:t>
      </w:r>
      <w:r w:rsidR="00DE63A4" w:rsidRPr="00B83898">
        <w:rPr>
          <w:i w:val="0"/>
          <w:sz w:val="24"/>
          <w:szCs w:val="24"/>
          <w:lang w:val="tr-TR"/>
        </w:rPr>
        <w:t xml:space="preserve">Ulaşım Altyapı hizmet grubunun </w:t>
      </w:r>
      <w:r w:rsidR="00C22474">
        <w:rPr>
          <w:i w:val="0"/>
          <w:sz w:val="24"/>
          <w:szCs w:val="24"/>
          <w:lang w:val="tr-TR"/>
        </w:rPr>
        <w:t xml:space="preserve">mevcut kapasitesi 3 ana başlık altında incelenmektedir. İnsan kaynakları kapasitesi belirlenmiş olup Tablo -9’da belirtilmektedir. Malzeme ekipman ve araç kapasitesi ise </w:t>
      </w:r>
      <w:r w:rsidR="00C22474" w:rsidRPr="00C22474">
        <w:rPr>
          <w:i w:val="0"/>
          <w:sz w:val="24"/>
          <w:szCs w:val="24"/>
          <w:lang w:val="tr-TR"/>
        </w:rPr>
        <w:t>Tekn</w:t>
      </w:r>
      <w:r w:rsidR="006772E5">
        <w:rPr>
          <w:i w:val="0"/>
          <w:sz w:val="24"/>
          <w:szCs w:val="24"/>
          <w:lang w:val="tr-TR"/>
        </w:rPr>
        <w:t xml:space="preserve">ik Destek ve İkmal Hizmet Grubu </w:t>
      </w:r>
      <w:r w:rsidR="00B20AB5">
        <w:rPr>
          <w:i w:val="0"/>
          <w:sz w:val="24"/>
          <w:szCs w:val="24"/>
          <w:lang w:val="tr-TR"/>
        </w:rPr>
        <w:t>Planında mevcuttur.</w:t>
      </w:r>
      <w:r w:rsidR="00C22474">
        <w:rPr>
          <w:i w:val="0"/>
          <w:sz w:val="24"/>
          <w:szCs w:val="24"/>
          <w:lang w:val="tr-TR"/>
        </w:rPr>
        <w:t xml:space="preserve"> Mevcut haberleşme kapasitesi destek çözüm ortaklarından alınan bilgiler doğrultusunda belir</w:t>
      </w:r>
      <w:r w:rsidR="00EC1E03">
        <w:rPr>
          <w:i w:val="0"/>
          <w:sz w:val="24"/>
          <w:szCs w:val="24"/>
          <w:lang w:val="tr-TR"/>
        </w:rPr>
        <w:t>lenmiş olup Tablo 10’da verilmekted</w:t>
      </w:r>
      <w:r w:rsidR="00C22474">
        <w:rPr>
          <w:i w:val="0"/>
          <w:sz w:val="24"/>
          <w:szCs w:val="24"/>
          <w:lang w:val="tr-TR"/>
        </w:rPr>
        <w:t xml:space="preserve">ir. </w:t>
      </w:r>
    </w:p>
    <w:p w14:paraId="399F5C1E" w14:textId="77777777" w:rsidR="00DE63A4" w:rsidRDefault="00DE63A4" w:rsidP="00DE63A4">
      <w:pPr>
        <w:pStyle w:val="ListeParagraf"/>
        <w:spacing w:before="200" w:after="100" w:line="269" w:lineRule="auto"/>
        <w:ind w:left="360"/>
        <w:outlineLvl w:val="1"/>
        <w:rPr>
          <w:rFonts w:ascii="Times New Roman" w:hAnsi="Times New Roman"/>
          <w:b/>
          <w:bCs/>
          <w:i w:val="0"/>
          <w:color w:val="17365D" w:themeColor="text2" w:themeShade="BF"/>
          <w:sz w:val="24"/>
          <w:szCs w:val="22"/>
          <w:lang w:val="tr-TR"/>
        </w:rPr>
      </w:pPr>
    </w:p>
    <w:p w14:paraId="319DAF16" w14:textId="77777777" w:rsidR="00415417" w:rsidRDefault="00415417" w:rsidP="00DE63A4">
      <w:pPr>
        <w:pStyle w:val="ListeParagraf"/>
        <w:spacing w:before="200" w:after="100" w:line="269" w:lineRule="auto"/>
        <w:ind w:left="360"/>
        <w:outlineLvl w:val="1"/>
        <w:rPr>
          <w:rFonts w:ascii="Times New Roman" w:hAnsi="Times New Roman"/>
          <w:b/>
          <w:bCs/>
          <w:i w:val="0"/>
          <w:color w:val="17365D" w:themeColor="text2" w:themeShade="BF"/>
          <w:sz w:val="24"/>
          <w:szCs w:val="22"/>
          <w:lang w:val="tr-TR"/>
        </w:rPr>
      </w:pPr>
    </w:p>
    <w:p w14:paraId="09529DB6" w14:textId="77777777" w:rsidR="00415417" w:rsidRPr="008318C1" w:rsidRDefault="00415417" w:rsidP="00DE63A4">
      <w:pPr>
        <w:pStyle w:val="ListeParagraf"/>
        <w:spacing w:before="200" w:after="100" w:line="269" w:lineRule="auto"/>
        <w:ind w:left="360"/>
        <w:outlineLvl w:val="1"/>
        <w:rPr>
          <w:rFonts w:ascii="Times New Roman" w:hAnsi="Times New Roman"/>
          <w:b/>
          <w:bCs/>
          <w:i w:val="0"/>
          <w:color w:val="17365D" w:themeColor="text2" w:themeShade="BF"/>
          <w:sz w:val="24"/>
          <w:szCs w:val="22"/>
          <w:lang w:val="tr-TR"/>
        </w:rPr>
      </w:pPr>
    </w:p>
    <w:p w14:paraId="3BF4AE87" w14:textId="77777777" w:rsidR="00F31770" w:rsidRDefault="00F31770" w:rsidP="0065780B">
      <w:pPr>
        <w:spacing w:before="200" w:after="100" w:line="269" w:lineRule="auto"/>
        <w:contextualSpacing/>
        <w:outlineLvl w:val="1"/>
        <w:rPr>
          <w:rFonts w:ascii="Times New Roman" w:hAnsi="Times New Roman"/>
          <w:b/>
          <w:bCs/>
          <w:color w:val="17365D" w:themeColor="text2" w:themeShade="BF"/>
          <w:sz w:val="24"/>
          <w:szCs w:val="22"/>
          <w:lang w:val="tr-TR"/>
        </w:rPr>
      </w:pPr>
    </w:p>
    <w:p w14:paraId="34D847EC" w14:textId="77777777" w:rsidR="00F31770" w:rsidRDefault="00F31770" w:rsidP="0065780B">
      <w:pPr>
        <w:spacing w:before="200" w:after="100" w:line="269" w:lineRule="auto"/>
        <w:contextualSpacing/>
        <w:outlineLvl w:val="1"/>
        <w:rPr>
          <w:rFonts w:ascii="Times New Roman" w:hAnsi="Times New Roman"/>
          <w:b/>
          <w:bCs/>
          <w:color w:val="17365D" w:themeColor="text2" w:themeShade="BF"/>
          <w:sz w:val="24"/>
          <w:szCs w:val="22"/>
          <w:lang w:val="tr-TR"/>
        </w:rPr>
      </w:pPr>
    </w:p>
    <w:p w14:paraId="684C06D8" w14:textId="77777777" w:rsidR="00F31770" w:rsidRDefault="00F31770" w:rsidP="0065780B">
      <w:pPr>
        <w:spacing w:before="200" w:after="100" w:line="269" w:lineRule="auto"/>
        <w:contextualSpacing/>
        <w:outlineLvl w:val="1"/>
        <w:rPr>
          <w:rFonts w:ascii="Times New Roman" w:hAnsi="Times New Roman"/>
          <w:b/>
          <w:bCs/>
          <w:color w:val="17365D" w:themeColor="text2" w:themeShade="BF"/>
          <w:sz w:val="24"/>
          <w:szCs w:val="22"/>
          <w:lang w:val="tr-TR"/>
        </w:rPr>
      </w:pPr>
    </w:p>
    <w:p w14:paraId="47AF6BB4" w14:textId="77777777" w:rsidR="00F31770" w:rsidRDefault="00F31770" w:rsidP="0065780B">
      <w:pPr>
        <w:spacing w:before="200" w:after="100" w:line="269" w:lineRule="auto"/>
        <w:contextualSpacing/>
        <w:outlineLvl w:val="1"/>
        <w:rPr>
          <w:rFonts w:ascii="Times New Roman" w:hAnsi="Times New Roman"/>
          <w:b/>
          <w:bCs/>
          <w:color w:val="17365D" w:themeColor="text2" w:themeShade="BF"/>
          <w:sz w:val="24"/>
          <w:szCs w:val="22"/>
          <w:lang w:val="tr-TR"/>
        </w:rPr>
      </w:pPr>
    </w:p>
    <w:p w14:paraId="2FC3AD10" w14:textId="77777777" w:rsidR="00F31770" w:rsidRDefault="00F31770" w:rsidP="0065780B">
      <w:pPr>
        <w:spacing w:before="200" w:after="100" w:line="269" w:lineRule="auto"/>
        <w:contextualSpacing/>
        <w:outlineLvl w:val="1"/>
        <w:rPr>
          <w:rFonts w:ascii="Times New Roman" w:hAnsi="Times New Roman"/>
          <w:b/>
          <w:bCs/>
          <w:color w:val="17365D" w:themeColor="text2" w:themeShade="BF"/>
          <w:sz w:val="24"/>
          <w:szCs w:val="22"/>
          <w:lang w:val="tr-TR"/>
        </w:rPr>
      </w:pPr>
    </w:p>
    <w:p w14:paraId="00D2FC08" w14:textId="77777777" w:rsidR="00F31770" w:rsidRDefault="00F31770" w:rsidP="0065780B">
      <w:pPr>
        <w:spacing w:before="200" w:after="100" w:line="269" w:lineRule="auto"/>
        <w:contextualSpacing/>
        <w:outlineLvl w:val="1"/>
        <w:rPr>
          <w:rFonts w:ascii="Times New Roman" w:hAnsi="Times New Roman"/>
          <w:b/>
          <w:bCs/>
          <w:color w:val="17365D" w:themeColor="text2" w:themeShade="BF"/>
          <w:sz w:val="24"/>
          <w:szCs w:val="22"/>
          <w:lang w:val="tr-TR"/>
        </w:rPr>
      </w:pPr>
    </w:p>
    <w:p w14:paraId="417903DE" w14:textId="77777777" w:rsidR="0065780B" w:rsidRPr="0065780B" w:rsidRDefault="0065780B" w:rsidP="0065780B">
      <w:pPr>
        <w:spacing w:before="200" w:after="100" w:line="269" w:lineRule="auto"/>
        <w:contextualSpacing/>
        <w:outlineLvl w:val="1"/>
        <w:rPr>
          <w:rFonts w:ascii="Times New Roman" w:hAnsi="Times New Roman"/>
          <w:b/>
          <w:bCs/>
          <w:color w:val="17365D" w:themeColor="text2" w:themeShade="BF"/>
          <w:sz w:val="24"/>
          <w:szCs w:val="22"/>
          <w:lang w:val="tr-TR"/>
        </w:rPr>
      </w:pPr>
      <w:bookmarkStart w:id="90" w:name="_Toc443483042"/>
      <w:r w:rsidRPr="0065780B">
        <w:rPr>
          <w:rFonts w:ascii="Times New Roman" w:hAnsi="Times New Roman"/>
          <w:b/>
          <w:bCs/>
          <w:color w:val="17365D" w:themeColor="text2" w:themeShade="BF"/>
          <w:sz w:val="24"/>
          <w:szCs w:val="22"/>
          <w:lang w:val="tr-TR"/>
        </w:rPr>
        <w:t>3.2.1. İNSAN KAYNAKLARI KAPASİTESİ</w:t>
      </w:r>
      <w:r w:rsidR="003E0E17">
        <w:rPr>
          <w:rFonts w:ascii="Times New Roman" w:hAnsi="Times New Roman"/>
          <w:b/>
          <w:bCs/>
          <w:color w:val="17365D" w:themeColor="text2" w:themeShade="BF"/>
          <w:sz w:val="24"/>
          <w:szCs w:val="22"/>
          <w:lang w:val="tr-TR"/>
        </w:rPr>
        <w:t xml:space="preserve"> TESPİTİ</w:t>
      </w:r>
      <w:bookmarkEnd w:id="90"/>
    </w:p>
    <w:p w14:paraId="5A9630B1" w14:textId="77777777" w:rsidR="00C22474" w:rsidRDefault="00C22474" w:rsidP="0065780B">
      <w:pPr>
        <w:spacing w:after="120" w:line="276" w:lineRule="auto"/>
        <w:jc w:val="both"/>
        <w:rPr>
          <w:i w:val="0"/>
          <w:sz w:val="24"/>
          <w:szCs w:val="24"/>
          <w:lang w:val="tr-TR"/>
        </w:rPr>
      </w:pPr>
    </w:p>
    <w:p w14:paraId="4ED6D65C" w14:textId="0A2222E8" w:rsidR="002A32EB" w:rsidRDefault="00107655" w:rsidP="0065780B">
      <w:pPr>
        <w:spacing w:after="120" w:line="276" w:lineRule="auto"/>
        <w:jc w:val="both"/>
        <w:rPr>
          <w:i w:val="0"/>
          <w:sz w:val="24"/>
          <w:szCs w:val="24"/>
          <w:lang w:val="tr-TR"/>
        </w:rPr>
      </w:pPr>
      <w:r>
        <w:rPr>
          <w:i w:val="0"/>
          <w:sz w:val="24"/>
          <w:szCs w:val="24"/>
          <w:lang w:val="tr-TR"/>
        </w:rPr>
        <w:t>ADANA İli</w:t>
      </w:r>
      <w:r w:rsidR="002A32EB">
        <w:rPr>
          <w:i w:val="0"/>
          <w:sz w:val="24"/>
          <w:szCs w:val="24"/>
          <w:lang w:val="tr-TR"/>
        </w:rPr>
        <w:t xml:space="preserve"> Ulaşım Altyapı Hizmet Grubu</w:t>
      </w:r>
      <w:r w:rsidR="00082CC2">
        <w:rPr>
          <w:i w:val="0"/>
          <w:sz w:val="24"/>
          <w:szCs w:val="24"/>
          <w:lang w:val="tr-TR"/>
        </w:rPr>
        <w:t xml:space="preserve"> ins</w:t>
      </w:r>
      <w:r w:rsidR="00C22474">
        <w:rPr>
          <w:i w:val="0"/>
          <w:sz w:val="24"/>
          <w:szCs w:val="24"/>
          <w:lang w:val="tr-TR"/>
        </w:rPr>
        <w:t>an kaynakları</w:t>
      </w:r>
      <w:r w:rsidR="002A32EB">
        <w:rPr>
          <w:i w:val="0"/>
          <w:sz w:val="24"/>
          <w:szCs w:val="24"/>
          <w:lang w:val="tr-TR"/>
        </w:rPr>
        <w:t xml:space="preserve"> kapasitesi </w:t>
      </w:r>
      <w:r w:rsidR="00C22474">
        <w:rPr>
          <w:i w:val="0"/>
          <w:sz w:val="24"/>
          <w:szCs w:val="24"/>
          <w:lang w:val="tr-TR"/>
        </w:rPr>
        <w:t xml:space="preserve">aşağıdaki </w:t>
      </w:r>
      <w:r w:rsidR="002A32EB">
        <w:rPr>
          <w:i w:val="0"/>
          <w:sz w:val="24"/>
          <w:szCs w:val="24"/>
          <w:lang w:val="tr-TR"/>
        </w:rPr>
        <w:t>tabloda belirtilmektedir.</w:t>
      </w:r>
    </w:p>
    <w:p w14:paraId="22EA5C05" w14:textId="77777777" w:rsidR="00C22474" w:rsidRDefault="00C22474" w:rsidP="00F02027">
      <w:pPr>
        <w:spacing w:after="120" w:line="276" w:lineRule="auto"/>
        <w:jc w:val="center"/>
        <w:rPr>
          <w:i w:val="0"/>
          <w:sz w:val="24"/>
          <w:szCs w:val="24"/>
          <w:lang w:val="tr-TR"/>
        </w:rPr>
      </w:pPr>
    </w:p>
    <w:tbl>
      <w:tblPr>
        <w:tblStyle w:val="OrtaKlavuz3-Vurgu11"/>
        <w:tblW w:w="10962" w:type="dxa"/>
        <w:jc w:val="center"/>
        <w:tblLayout w:type="fixed"/>
        <w:tblLook w:val="04A0" w:firstRow="1" w:lastRow="0" w:firstColumn="1" w:lastColumn="0" w:noHBand="0" w:noVBand="1"/>
      </w:tblPr>
      <w:tblGrid>
        <w:gridCol w:w="1560"/>
        <w:gridCol w:w="1418"/>
        <w:gridCol w:w="1559"/>
        <w:gridCol w:w="992"/>
        <w:gridCol w:w="1418"/>
        <w:gridCol w:w="1559"/>
        <w:gridCol w:w="1417"/>
        <w:gridCol w:w="1039"/>
      </w:tblGrid>
      <w:tr w:rsidR="00BA6CC4" w14:paraId="03CCF691" w14:textId="77777777" w:rsidTr="00532A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3D8E211" w14:textId="77777777" w:rsidR="00BA6CC4" w:rsidRPr="0065780B" w:rsidRDefault="00BA6CC4" w:rsidP="00F02027">
            <w:pPr>
              <w:spacing w:line="240" w:lineRule="auto"/>
              <w:jc w:val="center"/>
              <w:rPr>
                <w:rFonts w:ascii="Times New Roman" w:hAnsi="Times New Roman"/>
                <w:b w:val="0"/>
                <w:bCs w:val="0"/>
                <w:i w:val="0"/>
                <w:iCs w:val="0"/>
                <w:lang w:val="tr-TR"/>
              </w:rPr>
            </w:pPr>
            <w:r w:rsidRPr="0065780B">
              <w:rPr>
                <w:rFonts w:ascii="Times New Roman" w:hAnsi="Times New Roman"/>
                <w:b w:val="0"/>
                <w:bCs w:val="0"/>
                <w:i w:val="0"/>
                <w:iCs w:val="0"/>
                <w:lang w:val="tr-TR"/>
              </w:rPr>
              <w:t>İnsan Kaynakları</w:t>
            </w:r>
          </w:p>
        </w:tc>
        <w:tc>
          <w:tcPr>
            <w:tcW w:w="1418" w:type="dxa"/>
            <w:vAlign w:val="center"/>
          </w:tcPr>
          <w:p w14:paraId="02656D23" w14:textId="382EFB4C" w:rsidR="00BA6CC4" w:rsidRPr="00BA6CC4" w:rsidRDefault="00BA6CC4" w:rsidP="00224CF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sidRPr="00BA6CC4">
              <w:rPr>
                <w:rFonts w:ascii="Times New Roman" w:hAnsi="Times New Roman"/>
                <w:b w:val="0"/>
                <w:bCs w:val="0"/>
                <w:i w:val="0"/>
                <w:iCs w:val="0"/>
                <w:sz w:val="18"/>
                <w:szCs w:val="18"/>
                <w:lang w:val="tr-TR"/>
              </w:rPr>
              <w:t>KARAYOLLARI 5</w:t>
            </w:r>
            <w:r w:rsidR="00224CF5">
              <w:rPr>
                <w:rFonts w:ascii="Times New Roman" w:hAnsi="Times New Roman"/>
                <w:b w:val="0"/>
                <w:bCs w:val="0"/>
                <w:i w:val="0"/>
                <w:iCs w:val="0"/>
                <w:sz w:val="18"/>
                <w:szCs w:val="18"/>
                <w:lang w:val="tr-TR"/>
              </w:rPr>
              <w:t>.BÖLGE</w:t>
            </w:r>
          </w:p>
        </w:tc>
        <w:tc>
          <w:tcPr>
            <w:tcW w:w="1559" w:type="dxa"/>
            <w:vAlign w:val="center"/>
          </w:tcPr>
          <w:p w14:paraId="08188BB8" w14:textId="164D89A8" w:rsidR="00BA6CC4" w:rsidRPr="00BA6CC4" w:rsidRDefault="00BA6CC4" w:rsidP="00F317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sidRPr="00BA6CC4">
              <w:rPr>
                <w:rFonts w:ascii="Times New Roman" w:hAnsi="Times New Roman"/>
                <w:b w:val="0"/>
                <w:bCs w:val="0"/>
                <w:i w:val="0"/>
                <w:iCs w:val="0"/>
                <w:sz w:val="18"/>
                <w:szCs w:val="18"/>
                <w:lang w:val="tr-TR"/>
              </w:rPr>
              <w:t>TCDD</w:t>
            </w:r>
            <w:r w:rsidR="00F31770">
              <w:rPr>
                <w:rFonts w:ascii="Times New Roman" w:hAnsi="Times New Roman"/>
                <w:b w:val="0"/>
                <w:bCs w:val="0"/>
                <w:i w:val="0"/>
                <w:iCs w:val="0"/>
                <w:sz w:val="18"/>
                <w:szCs w:val="18"/>
                <w:lang w:val="tr-TR"/>
              </w:rPr>
              <w:t xml:space="preserve"> ADANA</w:t>
            </w:r>
            <w:r w:rsidRPr="00BA6CC4">
              <w:rPr>
                <w:rFonts w:ascii="Times New Roman" w:hAnsi="Times New Roman"/>
                <w:b w:val="0"/>
                <w:bCs w:val="0"/>
                <w:i w:val="0"/>
                <w:iCs w:val="0"/>
                <w:sz w:val="18"/>
                <w:szCs w:val="18"/>
                <w:lang w:val="tr-TR"/>
              </w:rPr>
              <w:t xml:space="preserve"> GAR MÜDÜRLÜĞÜ</w:t>
            </w:r>
          </w:p>
        </w:tc>
        <w:tc>
          <w:tcPr>
            <w:tcW w:w="992" w:type="dxa"/>
            <w:vAlign w:val="center"/>
          </w:tcPr>
          <w:p w14:paraId="30B4C792" w14:textId="77777777" w:rsidR="00BA6CC4" w:rsidRPr="00BA6CC4" w:rsidRDefault="00BA6CC4" w:rsidP="00F0202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sidRPr="00BA6CC4">
              <w:rPr>
                <w:rFonts w:ascii="Times New Roman" w:hAnsi="Times New Roman"/>
                <w:b w:val="0"/>
                <w:bCs w:val="0"/>
                <w:i w:val="0"/>
                <w:iCs w:val="0"/>
                <w:sz w:val="18"/>
                <w:szCs w:val="18"/>
                <w:lang w:val="tr-TR"/>
              </w:rPr>
              <w:t>DHMİ ADANA HAVALİMANI</w:t>
            </w:r>
          </w:p>
        </w:tc>
        <w:tc>
          <w:tcPr>
            <w:tcW w:w="1418" w:type="dxa"/>
            <w:vAlign w:val="center"/>
          </w:tcPr>
          <w:p w14:paraId="2258FF94" w14:textId="102252A6" w:rsidR="00BA6CC4" w:rsidRPr="00BA6CC4" w:rsidRDefault="00F31770" w:rsidP="00F0202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Pr>
                <w:rFonts w:ascii="Times New Roman" w:hAnsi="Times New Roman"/>
                <w:b w:val="0"/>
                <w:bCs w:val="0"/>
                <w:i w:val="0"/>
                <w:iCs w:val="0"/>
                <w:sz w:val="18"/>
                <w:szCs w:val="18"/>
                <w:lang w:val="tr-TR"/>
              </w:rPr>
              <w:t xml:space="preserve">ADANA </w:t>
            </w:r>
            <w:r w:rsidR="00BA6CC4" w:rsidRPr="00BA6CC4">
              <w:rPr>
                <w:rFonts w:ascii="Times New Roman" w:hAnsi="Times New Roman"/>
                <w:b w:val="0"/>
                <w:bCs w:val="0"/>
                <w:i w:val="0"/>
                <w:iCs w:val="0"/>
                <w:sz w:val="18"/>
                <w:szCs w:val="18"/>
                <w:lang w:val="tr-TR"/>
              </w:rPr>
              <w:t>BÜYÜKŞEHİR BELEDİYESİ.</w:t>
            </w:r>
          </w:p>
        </w:tc>
        <w:tc>
          <w:tcPr>
            <w:tcW w:w="1559" w:type="dxa"/>
            <w:vAlign w:val="center"/>
          </w:tcPr>
          <w:p w14:paraId="6A2A1F74" w14:textId="77777777" w:rsidR="00F31770" w:rsidRDefault="00F31770" w:rsidP="00F317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Pr>
                <w:rFonts w:ascii="Times New Roman" w:hAnsi="Times New Roman"/>
                <w:b w:val="0"/>
                <w:bCs w:val="0"/>
                <w:i w:val="0"/>
                <w:iCs w:val="0"/>
                <w:sz w:val="18"/>
                <w:szCs w:val="18"/>
                <w:lang w:val="tr-TR"/>
              </w:rPr>
              <w:t>ADANA</w:t>
            </w:r>
          </w:p>
          <w:p w14:paraId="4B51894C" w14:textId="6D058340" w:rsidR="00BA6CC4" w:rsidRPr="00BA6CC4" w:rsidRDefault="00F31770" w:rsidP="00F317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Pr>
                <w:rFonts w:ascii="Times New Roman" w:hAnsi="Times New Roman"/>
                <w:b w:val="0"/>
                <w:bCs w:val="0"/>
                <w:i w:val="0"/>
                <w:iCs w:val="0"/>
                <w:sz w:val="18"/>
                <w:szCs w:val="18"/>
                <w:lang w:val="tr-TR"/>
              </w:rPr>
              <w:t xml:space="preserve">ULAŞTIRMA </w:t>
            </w:r>
            <w:r w:rsidR="00BA6CC4" w:rsidRPr="00BA6CC4">
              <w:rPr>
                <w:rFonts w:ascii="Times New Roman" w:hAnsi="Times New Roman"/>
                <w:b w:val="0"/>
                <w:bCs w:val="0"/>
                <w:i w:val="0"/>
                <w:iCs w:val="0"/>
                <w:sz w:val="18"/>
                <w:szCs w:val="18"/>
                <w:lang w:val="tr-TR"/>
              </w:rPr>
              <w:t>BÖLGE MÜDÜRLÜĞÜ</w:t>
            </w:r>
          </w:p>
        </w:tc>
        <w:tc>
          <w:tcPr>
            <w:tcW w:w="1417" w:type="dxa"/>
            <w:vAlign w:val="center"/>
          </w:tcPr>
          <w:p w14:paraId="120D1778" w14:textId="07890D7D" w:rsidR="00BA6CC4" w:rsidRPr="00BA6CC4" w:rsidRDefault="00BA6CC4" w:rsidP="00F0202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p>
        </w:tc>
        <w:tc>
          <w:tcPr>
            <w:tcW w:w="1039" w:type="dxa"/>
          </w:tcPr>
          <w:p w14:paraId="1B4A1323" w14:textId="77777777" w:rsidR="00BA6CC4" w:rsidRPr="00BA6CC4" w:rsidRDefault="00BA6CC4" w:rsidP="00F0202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iCs w:val="0"/>
                <w:sz w:val="18"/>
                <w:szCs w:val="18"/>
                <w:lang w:val="tr-TR"/>
              </w:rPr>
            </w:pPr>
            <w:r w:rsidRPr="00BA6CC4">
              <w:rPr>
                <w:rFonts w:ascii="Times New Roman" w:hAnsi="Times New Roman"/>
                <w:b w:val="0"/>
                <w:bCs w:val="0"/>
                <w:i w:val="0"/>
                <w:iCs w:val="0"/>
                <w:sz w:val="18"/>
                <w:szCs w:val="18"/>
                <w:lang w:val="tr-TR"/>
              </w:rPr>
              <w:t>TOPLAM</w:t>
            </w:r>
          </w:p>
        </w:tc>
      </w:tr>
      <w:tr w:rsidR="00BA6CC4" w14:paraId="608A2D57" w14:textId="77777777" w:rsidTr="00532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91BCBC6"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p>
          <w:p w14:paraId="6A65667C"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r w:rsidRPr="00C87171">
              <w:rPr>
                <w:rFonts w:ascii="Times New Roman" w:hAnsi="Times New Roman"/>
                <w:bCs w:val="0"/>
                <w:i w:val="0"/>
                <w:iCs w:val="0"/>
                <w:color w:val="FFFFFF" w:themeColor="background1"/>
                <w:lang w:val="tr-TR"/>
              </w:rPr>
              <w:t>Merkez Koordinasyon Ekibi</w:t>
            </w:r>
          </w:p>
        </w:tc>
        <w:tc>
          <w:tcPr>
            <w:tcW w:w="1418" w:type="dxa"/>
            <w:vAlign w:val="center"/>
          </w:tcPr>
          <w:p w14:paraId="4F19910A"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3</w:t>
            </w:r>
          </w:p>
        </w:tc>
        <w:tc>
          <w:tcPr>
            <w:tcW w:w="1559" w:type="dxa"/>
            <w:vAlign w:val="center"/>
          </w:tcPr>
          <w:p w14:paraId="22DE1F5A"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3</w:t>
            </w:r>
          </w:p>
        </w:tc>
        <w:tc>
          <w:tcPr>
            <w:tcW w:w="992" w:type="dxa"/>
            <w:vAlign w:val="center"/>
          </w:tcPr>
          <w:p w14:paraId="3E6576B1"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3</w:t>
            </w:r>
          </w:p>
        </w:tc>
        <w:tc>
          <w:tcPr>
            <w:tcW w:w="1418" w:type="dxa"/>
            <w:vAlign w:val="center"/>
          </w:tcPr>
          <w:p w14:paraId="55874A94"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3</w:t>
            </w:r>
          </w:p>
        </w:tc>
        <w:tc>
          <w:tcPr>
            <w:tcW w:w="1559" w:type="dxa"/>
            <w:vAlign w:val="center"/>
          </w:tcPr>
          <w:p w14:paraId="4244E748"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3</w:t>
            </w:r>
          </w:p>
        </w:tc>
        <w:tc>
          <w:tcPr>
            <w:tcW w:w="1417" w:type="dxa"/>
            <w:vAlign w:val="center"/>
          </w:tcPr>
          <w:p w14:paraId="686994FD" w14:textId="35923CE1" w:rsidR="00BA6CC4" w:rsidRDefault="00BA6CC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039" w:type="dxa"/>
            <w:vAlign w:val="center"/>
          </w:tcPr>
          <w:p w14:paraId="358593F7" w14:textId="2F6BA008" w:rsidR="00BA6CC4" w:rsidRDefault="00F31770"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15</w:t>
            </w:r>
          </w:p>
        </w:tc>
      </w:tr>
      <w:tr w:rsidR="00BA6CC4" w14:paraId="50F238D1" w14:textId="77777777" w:rsidTr="00532A4C">
        <w:trPr>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FFA4ECE"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p>
          <w:p w14:paraId="30ADF367"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r w:rsidRPr="00C87171">
              <w:rPr>
                <w:rFonts w:ascii="Times New Roman" w:hAnsi="Times New Roman"/>
                <w:bCs w:val="0"/>
                <w:i w:val="0"/>
                <w:iCs w:val="0"/>
                <w:color w:val="FFFFFF" w:themeColor="background1"/>
                <w:lang w:val="tr-TR"/>
              </w:rPr>
              <w:t>Bölge Koordinasyon Görevlileri</w:t>
            </w:r>
          </w:p>
        </w:tc>
        <w:tc>
          <w:tcPr>
            <w:tcW w:w="1418" w:type="dxa"/>
            <w:vAlign w:val="center"/>
          </w:tcPr>
          <w:p w14:paraId="1C5F8399"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1</w:t>
            </w:r>
          </w:p>
        </w:tc>
        <w:tc>
          <w:tcPr>
            <w:tcW w:w="1559" w:type="dxa"/>
            <w:vAlign w:val="center"/>
          </w:tcPr>
          <w:p w14:paraId="17483B82" w14:textId="2F4D10DD" w:rsidR="00BA6CC4" w:rsidRDefault="00E252D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1</w:t>
            </w:r>
          </w:p>
        </w:tc>
        <w:tc>
          <w:tcPr>
            <w:tcW w:w="992" w:type="dxa"/>
            <w:vAlign w:val="center"/>
          </w:tcPr>
          <w:p w14:paraId="491FA32C" w14:textId="45ACC7E2" w:rsidR="00BA6CC4" w:rsidRDefault="00E252D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1</w:t>
            </w:r>
          </w:p>
        </w:tc>
        <w:tc>
          <w:tcPr>
            <w:tcW w:w="1418" w:type="dxa"/>
            <w:vAlign w:val="center"/>
          </w:tcPr>
          <w:p w14:paraId="5DC3AA9F" w14:textId="27AFE02C" w:rsidR="00BA6CC4" w:rsidRDefault="00E252D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1</w:t>
            </w:r>
          </w:p>
        </w:tc>
        <w:tc>
          <w:tcPr>
            <w:tcW w:w="1559" w:type="dxa"/>
            <w:vAlign w:val="center"/>
          </w:tcPr>
          <w:p w14:paraId="36757539" w14:textId="726B8080" w:rsidR="00BA6CC4" w:rsidRDefault="00E252D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1</w:t>
            </w:r>
          </w:p>
        </w:tc>
        <w:tc>
          <w:tcPr>
            <w:tcW w:w="1417" w:type="dxa"/>
            <w:vAlign w:val="center"/>
          </w:tcPr>
          <w:p w14:paraId="531ECEEB"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w:t>
            </w:r>
          </w:p>
        </w:tc>
        <w:tc>
          <w:tcPr>
            <w:tcW w:w="1039" w:type="dxa"/>
            <w:vAlign w:val="center"/>
          </w:tcPr>
          <w:p w14:paraId="5FF4E496" w14:textId="6C04F5A4" w:rsidR="00BA6CC4" w:rsidRDefault="00E252D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5</w:t>
            </w:r>
          </w:p>
        </w:tc>
      </w:tr>
      <w:tr w:rsidR="00BA6CC4" w14:paraId="1CE6AEFA" w14:textId="77777777" w:rsidTr="00532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77A7A19"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p>
          <w:p w14:paraId="30AAF88F"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r w:rsidRPr="00C87171">
              <w:rPr>
                <w:rFonts w:ascii="Times New Roman" w:hAnsi="Times New Roman"/>
                <w:bCs w:val="0"/>
                <w:i w:val="0"/>
                <w:iCs w:val="0"/>
                <w:color w:val="FFFFFF" w:themeColor="background1"/>
                <w:lang w:val="tr-TR"/>
              </w:rPr>
              <w:t>İl Koordinasyon Görevlileri</w:t>
            </w:r>
          </w:p>
        </w:tc>
        <w:tc>
          <w:tcPr>
            <w:tcW w:w="1418" w:type="dxa"/>
            <w:vAlign w:val="center"/>
          </w:tcPr>
          <w:p w14:paraId="2A0E59F2"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559" w:type="dxa"/>
            <w:vAlign w:val="center"/>
          </w:tcPr>
          <w:p w14:paraId="039D6425" w14:textId="4E297CAF" w:rsidR="00BA6CC4" w:rsidRDefault="00E252D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992" w:type="dxa"/>
            <w:vAlign w:val="center"/>
          </w:tcPr>
          <w:p w14:paraId="4817A101" w14:textId="47BD9D00" w:rsidR="00BA6CC4" w:rsidRDefault="00E252D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418" w:type="dxa"/>
            <w:vAlign w:val="center"/>
          </w:tcPr>
          <w:p w14:paraId="4D887ABB" w14:textId="49D18F8C" w:rsidR="00BA6CC4" w:rsidRDefault="00E252D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559" w:type="dxa"/>
            <w:vAlign w:val="center"/>
          </w:tcPr>
          <w:p w14:paraId="07D929D5" w14:textId="57AA1F59" w:rsidR="00BA6CC4" w:rsidRDefault="00E252D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417" w:type="dxa"/>
            <w:vAlign w:val="center"/>
          </w:tcPr>
          <w:p w14:paraId="31269850"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w:t>
            </w:r>
          </w:p>
        </w:tc>
        <w:tc>
          <w:tcPr>
            <w:tcW w:w="1039" w:type="dxa"/>
            <w:vAlign w:val="center"/>
          </w:tcPr>
          <w:p w14:paraId="30ADF6ED" w14:textId="6518118F" w:rsidR="00BA6CC4" w:rsidRDefault="00E252D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5</w:t>
            </w:r>
          </w:p>
        </w:tc>
      </w:tr>
      <w:tr w:rsidR="00BA6CC4" w14:paraId="6C2C9926" w14:textId="77777777" w:rsidTr="00532A4C">
        <w:trPr>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8D36E3B"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p>
          <w:p w14:paraId="4238BD3A" w14:textId="77777777" w:rsidR="00BA6CC4" w:rsidRPr="00C87171" w:rsidRDefault="00BA6CC4" w:rsidP="00F02027">
            <w:pPr>
              <w:spacing w:line="240" w:lineRule="auto"/>
              <w:jc w:val="center"/>
              <w:rPr>
                <w:rFonts w:ascii="Times New Roman" w:hAnsi="Times New Roman"/>
                <w:bCs w:val="0"/>
                <w:i w:val="0"/>
                <w:iCs w:val="0"/>
                <w:color w:val="FFFFFF" w:themeColor="background1"/>
                <w:lang w:val="tr-TR"/>
              </w:rPr>
            </w:pPr>
            <w:r>
              <w:rPr>
                <w:rFonts w:ascii="Times New Roman" w:hAnsi="Times New Roman"/>
                <w:bCs w:val="0"/>
                <w:i w:val="0"/>
                <w:iCs w:val="0"/>
                <w:color w:val="FFFFFF" w:themeColor="background1"/>
                <w:lang w:val="tr-TR"/>
              </w:rPr>
              <w:t xml:space="preserve">Operasyon (Hasar tespit ve onarım) </w:t>
            </w:r>
            <w:r w:rsidRPr="00C87171">
              <w:rPr>
                <w:rFonts w:ascii="Times New Roman" w:hAnsi="Times New Roman"/>
                <w:bCs w:val="0"/>
                <w:i w:val="0"/>
                <w:iCs w:val="0"/>
                <w:color w:val="FFFFFF" w:themeColor="background1"/>
                <w:lang w:val="tr-TR"/>
              </w:rPr>
              <w:t>ekipleri</w:t>
            </w:r>
          </w:p>
        </w:tc>
        <w:tc>
          <w:tcPr>
            <w:tcW w:w="1418" w:type="dxa"/>
            <w:vAlign w:val="center"/>
          </w:tcPr>
          <w:p w14:paraId="15C03436"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p w14:paraId="099FC2CD"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3</w:t>
            </w:r>
          </w:p>
        </w:tc>
        <w:tc>
          <w:tcPr>
            <w:tcW w:w="1559" w:type="dxa"/>
            <w:vAlign w:val="center"/>
          </w:tcPr>
          <w:p w14:paraId="5100FB61"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3</w:t>
            </w:r>
          </w:p>
        </w:tc>
        <w:tc>
          <w:tcPr>
            <w:tcW w:w="992" w:type="dxa"/>
            <w:vAlign w:val="center"/>
          </w:tcPr>
          <w:p w14:paraId="2DB887F7"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3</w:t>
            </w:r>
          </w:p>
        </w:tc>
        <w:tc>
          <w:tcPr>
            <w:tcW w:w="1418" w:type="dxa"/>
            <w:vAlign w:val="center"/>
          </w:tcPr>
          <w:p w14:paraId="1B44CC66"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3</w:t>
            </w:r>
          </w:p>
        </w:tc>
        <w:tc>
          <w:tcPr>
            <w:tcW w:w="1559" w:type="dxa"/>
            <w:vAlign w:val="center"/>
          </w:tcPr>
          <w:p w14:paraId="39622B57" w14:textId="77777777" w:rsidR="00BA6CC4" w:rsidRDefault="00532A4C"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3</w:t>
            </w:r>
          </w:p>
        </w:tc>
        <w:tc>
          <w:tcPr>
            <w:tcW w:w="1417" w:type="dxa"/>
            <w:vAlign w:val="center"/>
          </w:tcPr>
          <w:p w14:paraId="06256A9F" w14:textId="4EE72CF8"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1039" w:type="dxa"/>
            <w:vAlign w:val="center"/>
          </w:tcPr>
          <w:p w14:paraId="64780A36" w14:textId="5DB3EF82" w:rsidR="00BA6CC4" w:rsidRDefault="00F31770"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r>
              <w:rPr>
                <w:i w:val="0"/>
                <w:sz w:val="24"/>
                <w:szCs w:val="24"/>
                <w:lang w:val="tr-TR"/>
              </w:rPr>
              <w:t>12</w:t>
            </w:r>
          </w:p>
        </w:tc>
      </w:tr>
      <w:tr w:rsidR="00BA6CC4" w14:paraId="0F540CE4" w14:textId="77777777" w:rsidTr="00532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05FC375A" w14:textId="77777777" w:rsidR="00BA6CC4" w:rsidRDefault="00BA6CC4" w:rsidP="00F02027">
            <w:pPr>
              <w:spacing w:after="120" w:line="276" w:lineRule="auto"/>
              <w:jc w:val="center"/>
              <w:rPr>
                <w:i w:val="0"/>
                <w:color w:val="FFFFFF" w:themeColor="background1"/>
                <w:sz w:val="24"/>
                <w:szCs w:val="24"/>
                <w:lang w:val="tr-TR"/>
              </w:rPr>
            </w:pPr>
          </w:p>
          <w:p w14:paraId="37E42494" w14:textId="77777777" w:rsidR="00BA6CC4" w:rsidRPr="00C87171" w:rsidRDefault="00BA6CC4" w:rsidP="00F02027">
            <w:pPr>
              <w:spacing w:after="120" w:line="276" w:lineRule="auto"/>
              <w:jc w:val="center"/>
              <w:rPr>
                <w:i w:val="0"/>
                <w:color w:val="FFFFFF" w:themeColor="background1"/>
                <w:sz w:val="24"/>
                <w:szCs w:val="24"/>
                <w:lang w:val="tr-TR"/>
              </w:rPr>
            </w:pPr>
            <w:r>
              <w:rPr>
                <w:i w:val="0"/>
                <w:color w:val="FFFFFF" w:themeColor="background1"/>
                <w:sz w:val="24"/>
                <w:szCs w:val="24"/>
                <w:lang w:val="tr-TR"/>
              </w:rPr>
              <w:t>Lojistik Ekipler</w:t>
            </w:r>
          </w:p>
        </w:tc>
        <w:tc>
          <w:tcPr>
            <w:tcW w:w="1418" w:type="dxa"/>
            <w:vAlign w:val="center"/>
          </w:tcPr>
          <w:p w14:paraId="465C1409"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559" w:type="dxa"/>
            <w:vAlign w:val="center"/>
          </w:tcPr>
          <w:p w14:paraId="5579880B"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992" w:type="dxa"/>
            <w:vAlign w:val="center"/>
          </w:tcPr>
          <w:p w14:paraId="3264E19E"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418" w:type="dxa"/>
            <w:vAlign w:val="center"/>
          </w:tcPr>
          <w:p w14:paraId="63303925"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559" w:type="dxa"/>
            <w:vAlign w:val="center"/>
          </w:tcPr>
          <w:p w14:paraId="4C0D3CF9" w14:textId="77777777" w:rsidR="00BA6CC4" w:rsidRDefault="00532A4C"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1</w:t>
            </w:r>
          </w:p>
        </w:tc>
        <w:tc>
          <w:tcPr>
            <w:tcW w:w="1417" w:type="dxa"/>
            <w:vAlign w:val="center"/>
          </w:tcPr>
          <w:p w14:paraId="32E8F1F4" w14:textId="5AF843F0" w:rsidR="00BA6CC4" w:rsidRDefault="00BA6CC4"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039" w:type="dxa"/>
            <w:vAlign w:val="center"/>
          </w:tcPr>
          <w:p w14:paraId="2D96DAC9" w14:textId="70416E8C" w:rsidR="00BA6CC4" w:rsidRDefault="00F31770" w:rsidP="00F02027">
            <w:pPr>
              <w:spacing w:after="120" w:line="276" w:lineRule="auto"/>
              <w:jc w:val="center"/>
              <w:cnfStyle w:val="000000100000" w:firstRow="0" w:lastRow="0" w:firstColumn="0" w:lastColumn="0" w:oddVBand="0" w:evenVBand="0" w:oddHBand="1" w:evenHBand="0" w:firstRowFirstColumn="0" w:firstRowLastColumn="0" w:lastRowFirstColumn="0" w:lastRowLastColumn="0"/>
              <w:rPr>
                <w:i w:val="0"/>
                <w:sz w:val="24"/>
                <w:szCs w:val="24"/>
                <w:lang w:val="tr-TR"/>
              </w:rPr>
            </w:pPr>
            <w:r>
              <w:rPr>
                <w:i w:val="0"/>
                <w:sz w:val="24"/>
                <w:szCs w:val="24"/>
                <w:lang w:val="tr-TR"/>
              </w:rPr>
              <w:t>5</w:t>
            </w:r>
          </w:p>
        </w:tc>
      </w:tr>
      <w:tr w:rsidR="00BA6CC4" w14:paraId="14AE6403" w14:textId="77777777" w:rsidTr="00532A4C">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267F3F53" w14:textId="77777777" w:rsidR="00BA6CC4" w:rsidRDefault="00BA6CC4" w:rsidP="00F02027">
            <w:pPr>
              <w:spacing w:after="120" w:line="276" w:lineRule="auto"/>
              <w:jc w:val="center"/>
              <w:rPr>
                <w:i w:val="0"/>
                <w:sz w:val="24"/>
                <w:szCs w:val="24"/>
                <w:lang w:val="tr-TR"/>
              </w:rPr>
            </w:pPr>
          </w:p>
        </w:tc>
        <w:tc>
          <w:tcPr>
            <w:tcW w:w="1418" w:type="dxa"/>
            <w:vAlign w:val="center"/>
          </w:tcPr>
          <w:p w14:paraId="7AAD2B57"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1559" w:type="dxa"/>
            <w:vAlign w:val="center"/>
          </w:tcPr>
          <w:p w14:paraId="6064A0CA"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992" w:type="dxa"/>
            <w:vAlign w:val="center"/>
          </w:tcPr>
          <w:p w14:paraId="0F794CB6"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1418" w:type="dxa"/>
            <w:vAlign w:val="center"/>
          </w:tcPr>
          <w:p w14:paraId="3B80A81A"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1559" w:type="dxa"/>
            <w:vAlign w:val="center"/>
          </w:tcPr>
          <w:p w14:paraId="51BDB9F2"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1417" w:type="dxa"/>
            <w:vAlign w:val="center"/>
          </w:tcPr>
          <w:p w14:paraId="76936435"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c>
          <w:tcPr>
            <w:tcW w:w="1039" w:type="dxa"/>
            <w:vAlign w:val="center"/>
          </w:tcPr>
          <w:p w14:paraId="0F7849A8" w14:textId="77777777" w:rsidR="00BA6CC4" w:rsidRDefault="00BA6CC4" w:rsidP="00F02027">
            <w:pPr>
              <w:spacing w:after="120" w:line="276" w:lineRule="auto"/>
              <w:jc w:val="center"/>
              <w:cnfStyle w:val="000000000000" w:firstRow="0" w:lastRow="0" w:firstColumn="0" w:lastColumn="0" w:oddVBand="0" w:evenVBand="0" w:oddHBand="0" w:evenHBand="0" w:firstRowFirstColumn="0" w:firstRowLastColumn="0" w:lastRowFirstColumn="0" w:lastRowLastColumn="0"/>
              <w:rPr>
                <w:i w:val="0"/>
                <w:sz w:val="24"/>
                <w:szCs w:val="24"/>
                <w:lang w:val="tr-TR"/>
              </w:rPr>
            </w:pPr>
          </w:p>
        </w:tc>
      </w:tr>
      <w:tr w:rsidR="00BA6CC4" w14:paraId="0A9D128E" w14:textId="77777777" w:rsidTr="00532A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013F807D" w14:textId="77777777" w:rsidR="00BA6CC4" w:rsidRDefault="00BA6CC4" w:rsidP="0065780B">
            <w:pPr>
              <w:spacing w:after="120" w:line="276" w:lineRule="auto"/>
              <w:jc w:val="both"/>
              <w:rPr>
                <w:i w:val="0"/>
                <w:sz w:val="24"/>
                <w:szCs w:val="24"/>
                <w:lang w:val="tr-TR"/>
              </w:rPr>
            </w:pPr>
          </w:p>
        </w:tc>
        <w:tc>
          <w:tcPr>
            <w:tcW w:w="1418" w:type="dxa"/>
            <w:vAlign w:val="center"/>
          </w:tcPr>
          <w:p w14:paraId="7C30F421"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559" w:type="dxa"/>
            <w:vAlign w:val="center"/>
          </w:tcPr>
          <w:p w14:paraId="7D128315"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992" w:type="dxa"/>
            <w:vAlign w:val="center"/>
          </w:tcPr>
          <w:p w14:paraId="4A3BB3FD"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418" w:type="dxa"/>
            <w:vAlign w:val="center"/>
          </w:tcPr>
          <w:p w14:paraId="6F74D862"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559" w:type="dxa"/>
            <w:vAlign w:val="center"/>
          </w:tcPr>
          <w:p w14:paraId="709E21E2"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417" w:type="dxa"/>
            <w:vAlign w:val="center"/>
          </w:tcPr>
          <w:p w14:paraId="7D86C5B9"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c>
          <w:tcPr>
            <w:tcW w:w="1039" w:type="dxa"/>
            <w:vAlign w:val="center"/>
          </w:tcPr>
          <w:p w14:paraId="365C3654" w14:textId="77777777" w:rsidR="00BA6CC4" w:rsidRDefault="00BA6CC4" w:rsidP="0065780B">
            <w:pPr>
              <w:spacing w:after="120" w:line="276" w:lineRule="auto"/>
              <w:jc w:val="both"/>
              <w:cnfStyle w:val="000000100000" w:firstRow="0" w:lastRow="0" w:firstColumn="0" w:lastColumn="0" w:oddVBand="0" w:evenVBand="0" w:oddHBand="1" w:evenHBand="0" w:firstRowFirstColumn="0" w:firstRowLastColumn="0" w:lastRowFirstColumn="0" w:lastRowLastColumn="0"/>
              <w:rPr>
                <w:i w:val="0"/>
                <w:sz w:val="24"/>
                <w:szCs w:val="24"/>
                <w:lang w:val="tr-TR"/>
              </w:rPr>
            </w:pPr>
          </w:p>
        </w:tc>
      </w:tr>
    </w:tbl>
    <w:p w14:paraId="46DD837D" w14:textId="77777777" w:rsidR="00C22474" w:rsidRPr="00C87171" w:rsidRDefault="00C87171" w:rsidP="00C87171">
      <w:pPr>
        <w:spacing w:after="120" w:line="276" w:lineRule="auto"/>
        <w:jc w:val="center"/>
        <w:rPr>
          <w:b/>
          <w:lang w:val="tr-TR"/>
        </w:rPr>
      </w:pPr>
      <w:r w:rsidRPr="00C87171">
        <w:rPr>
          <w:b/>
          <w:lang w:val="tr-TR"/>
        </w:rPr>
        <w:t xml:space="preserve">Tablo </w:t>
      </w:r>
      <w:r>
        <w:rPr>
          <w:b/>
          <w:lang w:val="tr-TR"/>
        </w:rPr>
        <w:t>9–Ekip bazında İnsan kaynakları kapasitesi</w:t>
      </w:r>
    </w:p>
    <w:p w14:paraId="3B0A2B33" w14:textId="77777777" w:rsidR="00C87171" w:rsidRDefault="00C87171" w:rsidP="0065780B">
      <w:pPr>
        <w:spacing w:after="120" w:line="276" w:lineRule="auto"/>
        <w:jc w:val="both"/>
        <w:rPr>
          <w:i w:val="0"/>
          <w:sz w:val="24"/>
          <w:szCs w:val="24"/>
          <w:lang w:val="tr-TR"/>
        </w:rPr>
      </w:pPr>
    </w:p>
    <w:p w14:paraId="102826BC" w14:textId="77777777" w:rsidR="00C87171" w:rsidRDefault="00C87171" w:rsidP="0065780B">
      <w:pPr>
        <w:spacing w:after="120" w:line="276" w:lineRule="auto"/>
        <w:jc w:val="both"/>
        <w:rPr>
          <w:i w:val="0"/>
          <w:sz w:val="24"/>
          <w:szCs w:val="24"/>
          <w:lang w:val="tr-TR"/>
        </w:rPr>
      </w:pPr>
    </w:p>
    <w:p w14:paraId="6F62C0A7" w14:textId="77777777" w:rsidR="00BA6CC4" w:rsidRDefault="00BA6CC4" w:rsidP="00BA6CC4">
      <w:pPr>
        <w:pStyle w:val="Balk3"/>
        <w:rPr>
          <w:i w:val="0"/>
          <w:lang w:val="tr-TR"/>
        </w:rPr>
      </w:pPr>
      <w:bookmarkStart w:id="91" w:name="_Toc410136532"/>
      <w:bookmarkStart w:id="92" w:name="_Toc413230982"/>
    </w:p>
    <w:p w14:paraId="3A85B603" w14:textId="77777777" w:rsidR="00BA6CC4" w:rsidRDefault="00BA6CC4" w:rsidP="00BA6CC4">
      <w:pPr>
        <w:pStyle w:val="Balk3"/>
        <w:rPr>
          <w:i w:val="0"/>
          <w:lang w:val="tr-TR"/>
        </w:rPr>
      </w:pPr>
    </w:p>
    <w:p w14:paraId="36A467EF" w14:textId="77777777" w:rsidR="00BA6CC4" w:rsidRDefault="00BA6CC4" w:rsidP="00BA6CC4">
      <w:pPr>
        <w:pStyle w:val="Balk3"/>
        <w:rPr>
          <w:i w:val="0"/>
          <w:lang w:val="tr-TR"/>
        </w:rPr>
      </w:pPr>
    </w:p>
    <w:p w14:paraId="5C34034E" w14:textId="77777777" w:rsidR="00BA6CC4" w:rsidRDefault="00BA6CC4" w:rsidP="00BA6CC4">
      <w:pPr>
        <w:pStyle w:val="Balk3"/>
        <w:rPr>
          <w:i w:val="0"/>
          <w:lang w:val="tr-TR"/>
        </w:rPr>
      </w:pPr>
    </w:p>
    <w:p w14:paraId="526FAC1D" w14:textId="77777777" w:rsidR="00BA6CC4" w:rsidRDefault="00BA6CC4" w:rsidP="00BA6CC4">
      <w:pPr>
        <w:pStyle w:val="Balk3"/>
        <w:rPr>
          <w:i w:val="0"/>
          <w:lang w:val="tr-TR"/>
        </w:rPr>
      </w:pPr>
    </w:p>
    <w:p w14:paraId="212ABA24" w14:textId="77777777" w:rsidR="00BA6CC4" w:rsidRDefault="00BA6CC4" w:rsidP="00BA6CC4">
      <w:pPr>
        <w:pStyle w:val="Balk3"/>
        <w:rPr>
          <w:i w:val="0"/>
          <w:lang w:val="tr-TR"/>
        </w:rPr>
      </w:pPr>
    </w:p>
    <w:p w14:paraId="7F33B63D" w14:textId="77777777" w:rsidR="00F02027" w:rsidRDefault="00F02027" w:rsidP="00BA6CC4">
      <w:pPr>
        <w:pStyle w:val="Balk3"/>
        <w:rPr>
          <w:i w:val="0"/>
          <w:lang w:val="tr-TR"/>
        </w:rPr>
      </w:pPr>
    </w:p>
    <w:p w14:paraId="7DE34714" w14:textId="77777777" w:rsidR="00415417" w:rsidRDefault="00415417" w:rsidP="00415417">
      <w:pPr>
        <w:rPr>
          <w:lang w:val="tr-TR"/>
        </w:rPr>
      </w:pPr>
    </w:p>
    <w:p w14:paraId="132AD376" w14:textId="77777777" w:rsidR="00415417" w:rsidRDefault="00415417" w:rsidP="00415417">
      <w:pPr>
        <w:rPr>
          <w:lang w:val="tr-TR"/>
        </w:rPr>
      </w:pPr>
    </w:p>
    <w:p w14:paraId="6CFF1FD2" w14:textId="77777777" w:rsidR="00415417" w:rsidRDefault="00415417" w:rsidP="00415417">
      <w:pPr>
        <w:rPr>
          <w:lang w:val="tr-TR"/>
        </w:rPr>
      </w:pPr>
    </w:p>
    <w:p w14:paraId="12749FD9" w14:textId="77777777" w:rsidR="00415417" w:rsidRDefault="00415417" w:rsidP="00415417">
      <w:pPr>
        <w:rPr>
          <w:lang w:val="tr-TR"/>
        </w:rPr>
      </w:pPr>
    </w:p>
    <w:p w14:paraId="1F24F252" w14:textId="77777777" w:rsidR="00415417" w:rsidRPr="00415417" w:rsidRDefault="00415417" w:rsidP="00415417">
      <w:pPr>
        <w:rPr>
          <w:lang w:val="tr-TR"/>
        </w:rPr>
      </w:pPr>
    </w:p>
    <w:p w14:paraId="6770E6E3" w14:textId="77777777" w:rsidR="00F02027" w:rsidRDefault="00F02027" w:rsidP="00BA6CC4">
      <w:pPr>
        <w:pStyle w:val="Balk3"/>
        <w:rPr>
          <w:i w:val="0"/>
          <w:lang w:val="tr-TR"/>
        </w:rPr>
      </w:pPr>
    </w:p>
    <w:p w14:paraId="7685C949" w14:textId="77777777" w:rsidR="006D6F0F" w:rsidRPr="00F02027" w:rsidRDefault="006D6F0F" w:rsidP="006D6F0F">
      <w:pPr>
        <w:pStyle w:val="Balk3"/>
        <w:jc w:val="center"/>
        <w:rPr>
          <w:lang w:val="tr-TR"/>
        </w:rPr>
      </w:pPr>
      <w:bookmarkStart w:id="93" w:name="_Toc443483043"/>
      <w:bookmarkEnd w:id="91"/>
      <w:bookmarkEnd w:id="92"/>
      <w:r w:rsidRPr="00BA6CC4">
        <w:rPr>
          <w:i w:val="0"/>
          <w:lang w:val="tr-TR"/>
        </w:rPr>
        <w:t>3.2.1. İNSAN KAYNAKLARI KAPASİTESİ</w:t>
      </w:r>
      <w:bookmarkEnd w:id="93"/>
    </w:p>
    <w:tbl>
      <w:tblPr>
        <w:tblW w:w="11461" w:type="dxa"/>
        <w:tblInd w:w="-502" w:type="dxa"/>
        <w:tblCellMar>
          <w:left w:w="70" w:type="dxa"/>
          <w:right w:w="70" w:type="dxa"/>
        </w:tblCellMar>
        <w:tblLook w:val="04A0" w:firstRow="1" w:lastRow="0" w:firstColumn="1" w:lastColumn="0" w:noHBand="0" w:noVBand="1"/>
      </w:tblPr>
      <w:tblGrid>
        <w:gridCol w:w="475"/>
        <w:gridCol w:w="3793"/>
        <w:gridCol w:w="425"/>
        <w:gridCol w:w="587"/>
        <w:gridCol w:w="633"/>
        <w:gridCol w:w="475"/>
        <w:gridCol w:w="397"/>
        <w:gridCol w:w="587"/>
        <w:gridCol w:w="475"/>
        <w:gridCol w:w="397"/>
        <w:gridCol w:w="397"/>
        <w:gridCol w:w="397"/>
        <w:gridCol w:w="397"/>
        <w:gridCol w:w="397"/>
        <w:gridCol w:w="397"/>
        <w:gridCol w:w="397"/>
        <w:gridCol w:w="835"/>
      </w:tblGrid>
      <w:tr w:rsidR="006D6F0F" w:rsidRPr="00BA6CC4" w14:paraId="7EBF7D56" w14:textId="77777777" w:rsidTr="00C13F0C">
        <w:trPr>
          <w:trHeight w:val="540"/>
        </w:trPr>
        <w:tc>
          <w:tcPr>
            <w:tcW w:w="475" w:type="dxa"/>
            <w:tcBorders>
              <w:top w:val="single" w:sz="4" w:space="0" w:color="auto"/>
              <w:left w:val="single" w:sz="4" w:space="0" w:color="auto"/>
              <w:bottom w:val="single" w:sz="4" w:space="0" w:color="auto"/>
              <w:right w:val="single" w:sz="4" w:space="0" w:color="auto"/>
            </w:tcBorders>
          </w:tcPr>
          <w:p w14:paraId="0587DAAD" w14:textId="77777777" w:rsidR="006D6F0F" w:rsidRPr="00BA6CC4" w:rsidRDefault="006D6F0F" w:rsidP="00AF0C35">
            <w:pPr>
              <w:spacing w:after="0" w:line="240" w:lineRule="auto"/>
              <w:jc w:val="center"/>
              <w:rPr>
                <w:i w:val="0"/>
                <w:iCs w:val="0"/>
                <w:color w:val="FF0000"/>
                <w:sz w:val="36"/>
                <w:szCs w:val="36"/>
                <w:lang w:val="tr-TR" w:eastAsia="tr-TR"/>
              </w:rPr>
            </w:pPr>
          </w:p>
        </w:tc>
        <w:tc>
          <w:tcPr>
            <w:tcW w:w="10986"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CDAB7" w14:textId="77777777" w:rsidR="006D6F0F" w:rsidRPr="00BA6CC4" w:rsidRDefault="006D6F0F" w:rsidP="00AF0C35">
            <w:pPr>
              <w:spacing w:after="0" w:line="240" w:lineRule="auto"/>
              <w:jc w:val="center"/>
              <w:rPr>
                <w:i w:val="0"/>
                <w:iCs w:val="0"/>
                <w:color w:val="FF0000"/>
                <w:sz w:val="36"/>
                <w:szCs w:val="36"/>
                <w:lang w:val="tr-TR" w:eastAsia="tr-TR"/>
              </w:rPr>
            </w:pPr>
            <w:bookmarkStart w:id="94" w:name="RANGE!B1:O13"/>
            <w:r w:rsidRPr="00BA6CC4">
              <w:rPr>
                <w:i w:val="0"/>
                <w:iCs w:val="0"/>
                <w:sz w:val="36"/>
                <w:szCs w:val="36"/>
                <w:lang w:val="tr-TR" w:eastAsia="tr-TR"/>
              </w:rPr>
              <w:t>PERSONEL DAĞILIM ÇİZELGESİ</w:t>
            </w:r>
            <w:bookmarkEnd w:id="94"/>
          </w:p>
        </w:tc>
      </w:tr>
      <w:tr w:rsidR="006D6F0F" w:rsidRPr="00BA6CC4" w14:paraId="5FF5B6F2" w14:textId="77777777" w:rsidTr="00C13F0C">
        <w:trPr>
          <w:trHeight w:val="2760"/>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384ACD" w14:textId="77777777" w:rsidR="006D6F0F" w:rsidRPr="00BA6CC4" w:rsidRDefault="006D6F0F" w:rsidP="00AF0C35">
            <w:pPr>
              <w:spacing w:after="0" w:line="240" w:lineRule="auto"/>
              <w:jc w:val="center"/>
              <w:rPr>
                <w:b/>
                <w:i w:val="0"/>
                <w:iCs w:val="0"/>
                <w:sz w:val="22"/>
                <w:szCs w:val="22"/>
                <w:lang w:val="tr-TR" w:eastAsia="tr-TR"/>
              </w:rPr>
            </w:pP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14:paraId="719A4601"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KOORDİNE EKİBİ</w:t>
            </w:r>
          </w:p>
        </w:tc>
        <w:tc>
          <w:tcPr>
            <w:tcW w:w="587" w:type="dxa"/>
            <w:tcBorders>
              <w:top w:val="nil"/>
              <w:left w:val="nil"/>
              <w:bottom w:val="single" w:sz="4" w:space="0" w:color="auto"/>
              <w:right w:val="single" w:sz="4" w:space="0" w:color="auto"/>
            </w:tcBorders>
            <w:textDirection w:val="btLr"/>
          </w:tcPr>
          <w:p w14:paraId="467C82A8"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YARDIMCI PERSONEL (MEMUR VB.)</w:t>
            </w:r>
          </w:p>
        </w:tc>
        <w:tc>
          <w:tcPr>
            <w:tcW w:w="633"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31AD4F42"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İŞ MAKİNESİ OPERATÖRÜ</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60C663DA"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ŞOFÖR (SÜRÜCÜ OPERATÖRÜ)</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35F189F9"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ÇEKİCİ OPERATÖRÜ</w:t>
            </w:r>
          </w:p>
        </w:tc>
        <w:tc>
          <w:tcPr>
            <w:tcW w:w="587" w:type="dxa"/>
            <w:tcBorders>
              <w:top w:val="nil"/>
              <w:left w:val="nil"/>
              <w:bottom w:val="single" w:sz="4" w:space="0" w:color="auto"/>
              <w:right w:val="single" w:sz="4" w:space="0" w:color="auto"/>
            </w:tcBorders>
            <w:shd w:val="clear" w:color="auto" w:fill="auto"/>
            <w:noWrap/>
            <w:textDirection w:val="btLr"/>
            <w:vAlign w:val="bottom"/>
            <w:hideMark/>
          </w:tcPr>
          <w:p w14:paraId="0E46DEE4"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İŞÇİ</w:t>
            </w:r>
          </w:p>
        </w:tc>
        <w:tc>
          <w:tcPr>
            <w:tcW w:w="475" w:type="dxa"/>
            <w:tcBorders>
              <w:top w:val="nil"/>
              <w:left w:val="nil"/>
              <w:bottom w:val="single" w:sz="4" w:space="0" w:color="auto"/>
              <w:right w:val="single" w:sz="4" w:space="0" w:color="auto"/>
            </w:tcBorders>
            <w:shd w:val="clear" w:color="auto" w:fill="auto"/>
            <w:noWrap/>
            <w:textDirection w:val="btLr"/>
            <w:vAlign w:val="bottom"/>
            <w:hideMark/>
          </w:tcPr>
          <w:p w14:paraId="4FE1849A"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ATÖLYE USTASI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19A8F57E"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AKARYAKITÇI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01DEABAF"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YIKAMA YAĞLAMA USTASI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566D01EF"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ELEKTRİK USTASI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2EF011DB"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LASTİKÇİ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4AE9DBD8"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MAKİNE TEKNİSYENİ</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08A3CCC8"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MARANGOZ</w:t>
            </w:r>
          </w:p>
        </w:tc>
        <w:tc>
          <w:tcPr>
            <w:tcW w:w="397" w:type="dxa"/>
            <w:tcBorders>
              <w:top w:val="nil"/>
              <w:left w:val="nil"/>
              <w:bottom w:val="single" w:sz="4" w:space="0" w:color="auto"/>
              <w:right w:val="single" w:sz="4" w:space="0" w:color="auto"/>
            </w:tcBorders>
            <w:shd w:val="clear" w:color="auto" w:fill="auto"/>
            <w:noWrap/>
            <w:textDirection w:val="btLr"/>
            <w:vAlign w:val="bottom"/>
            <w:hideMark/>
          </w:tcPr>
          <w:p w14:paraId="0EF3C9EF"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BOYA USTASI</w:t>
            </w:r>
          </w:p>
        </w:tc>
        <w:tc>
          <w:tcPr>
            <w:tcW w:w="835" w:type="dxa"/>
            <w:tcBorders>
              <w:top w:val="nil"/>
              <w:left w:val="nil"/>
              <w:bottom w:val="single" w:sz="4" w:space="0" w:color="auto"/>
              <w:right w:val="single" w:sz="4" w:space="0" w:color="auto"/>
            </w:tcBorders>
            <w:shd w:val="clear" w:color="auto" w:fill="auto"/>
            <w:noWrap/>
            <w:textDirection w:val="btLr"/>
            <w:vAlign w:val="bottom"/>
            <w:hideMark/>
          </w:tcPr>
          <w:p w14:paraId="39968EEC" w14:textId="77777777" w:rsidR="006D6F0F" w:rsidRPr="00BA6CC4" w:rsidRDefault="006D6F0F" w:rsidP="00AF0C35">
            <w:pPr>
              <w:spacing w:after="0" w:line="240" w:lineRule="auto"/>
              <w:jc w:val="center"/>
              <w:rPr>
                <w:b/>
                <w:bCs/>
                <w:i w:val="0"/>
                <w:iCs w:val="0"/>
                <w:lang w:val="tr-TR" w:eastAsia="tr-TR"/>
              </w:rPr>
            </w:pPr>
            <w:r w:rsidRPr="00BA6CC4">
              <w:rPr>
                <w:b/>
                <w:bCs/>
                <w:i w:val="0"/>
                <w:iCs w:val="0"/>
                <w:lang w:val="tr-TR" w:eastAsia="tr-TR"/>
              </w:rPr>
              <w:t>TOPLAM</w:t>
            </w:r>
          </w:p>
        </w:tc>
      </w:tr>
      <w:tr w:rsidR="00AA284A" w:rsidRPr="00BA6CC4" w14:paraId="156A2A56"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783921" w14:textId="77777777" w:rsidR="00AA284A" w:rsidRPr="00BA6CC4" w:rsidRDefault="00AA284A" w:rsidP="00AA284A">
            <w:pPr>
              <w:spacing w:after="0" w:line="240" w:lineRule="auto"/>
              <w:jc w:val="center"/>
              <w:rPr>
                <w:b/>
                <w:bCs/>
                <w:i w:val="0"/>
                <w:iCs w:val="0"/>
                <w:lang w:val="tr-TR" w:eastAsia="tr-TR"/>
              </w:rPr>
            </w:pPr>
            <w:r w:rsidRPr="00BA6CC4">
              <w:rPr>
                <w:b/>
                <w:bCs/>
                <w:i w:val="0"/>
                <w:iCs w:val="0"/>
                <w:lang w:val="tr-TR" w:eastAsia="tr-TR"/>
              </w:rPr>
              <w:t>1-KARAYOLLARI 5.BÖLGE MÜDÜRLÜĞÜ (GENEL)</w:t>
            </w:r>
          </w:p>
        </w:tc>
        <w:tc>
          <w:tcPr>
            <w:tcW w:w="425" w:type="dxa"/>
            <w:tcBorders>
              <w:top w:val="nil"/>
              <w:left w:val="nil"/>
              <w:bottom w:val="single" w:sz="4" w:space="0" w:color="auto"/>
              <w:right w:val="single" w:sz="4" w:space="0" w:color="auto"/>
            </w:tcBorders>
            <w:shd w:val="clear" w:color="auto" w:fill="auto"/>
            <w:noWrap/>
            <w:vAlign w:val="center"/>
          </w:tcPr>
          <w:p w14:paraId="4F349150" w14:textId="63105538" w:rsidR="00AA284A" w:rsidRPr="00BA6CC4" w:rsidRDefault="002872FB" w:rsidP="00AA284A">
            <w:pPr>
              <w:spacing w:after="0" w:line="240" w:lineRule="auto"/>
              <w:jc w:val="center"/>
              <w:rPr>
                <w:i w:val="0"/>
                <w:iCs w:val="0"/>
                <w:color w:val="FF0000"/>
                <w:sz w:val="22"/>
                <w:szCs w:val="22"/>
                <w:lang w:val="tr-TR" w:eastAsia="tr-TR"/>
              </w:rPr>
            </w:pPr>
            <w:r>
              <w:rPr>
                <w:i w:val="0"/>
                <w:iCs w:val="0"/>
                <w:color w:val="FF0000"/>
                <w:sz w:val="22"/>
                <w:szCs w:val="22"/>
                <w:lang w:val="tr-TR" w:eastAsia="tr-TR"/>
              </w:rPr>
              <w:t>3</w:t>
            </w:r>
          </w:p>
        </w:tc>
        <w:tc>
          <w:tcPr>
            <w:tcW w:w="587" w:type="dxa"/>
            <w:tcBorders>
              <w:top w:val="nil"/>
              <w:left w:val="nil"/>
              <w:bottom w:val="single" w:sz="4" w:space="0" w:color="auto"/>
              <w:right w:val="single" w:sz="4" w:space="0" w:color="auto"/>
            </w:tcBorders>
            <w:vAlign w:val="center"/>
          </w:tcPr>
          <w:p w14:paraId="2EB77A50" w14:textId="71D52375"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509</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4FDC1725" w14:textId="5593550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60</w:t>
            </w:r>
          </w:p>
        </w:tc>
        <w:tc>
          <w:tcPr>
            <w:tcW w:w="475" w:type="dxa"/>
            <w:tcBorders>
              <w:top w:val="nil"/>
              <w:left w:val="nil"/>
              <w:bottom w:val="single" w:sz="4" w:space="0" w:color="auto"/>
              <w:right w:val="single" w:sz="4" w:space="0" w:color="auto"/>
            </w:tcBorders>
            <w:shd w:val="clear" w:color="auto" w:fill="auto"/>
            <w:noWrap/>
            <w:vAlign w:val="center"/>
          </w:tcPr>
          <w:p w14:paraId="4970B63D" w14:textId="52EE0B37"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142</w:t>
            </w:r>
          </w:p>
        </w:tc>
        <w:tc>
          <w:tcPr>
            <w:tcW w:w="397" w:type="dxa"/>
            <w:tcBorders>
              <w:top w:val="nil"/>
              <w:left w:val="nil"/>
              <w:bottom w:val="single" w:sz="4" w:space="0" w:color="auto"/>
              <w:right w:val="single" w:sz="4" w:space="0" w:color="auto"/>
            </w:tcBorders>
            <w:shd w:val="clear" w:color="auto" w:fill="auto"/>
            <w:noWrap/>
            <w:vAlign w:val="center"/>
          </w:tcPr>
          <w:p w14:paraId="040C2D29" w14:textId="2353A751"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622D400E" w14:textId="3D8A4EB7"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891</w:t>
            </w:r>
          </w:p>
        </w:tc>
        <w:tc>
          <w:tcPr>
            <w:tcW w:w="475" w:type="dxa"/>
            <w:tcBorders>
              <w:top w:val="nil"/>
              <w:left w:val="nil"/>
              <w:bottom w:val="single" w:sz="4" w:space="0" w:color="auto"/>
              <w:right w:val="single" w:sz="4" w:space="0" w:color="auto"/>
            </w:tcBorders>
            <w:shd w:val="clear" w:color="auto" w:fill="auto"/>
            <w:noWrap/>
            <w:vAlign w:val="center"/>
          </w:tcPr>
          <w:p w14:paraId="7CFF41D5" w14:textId="134B9BF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53</w:t>
            </w:r>
          </w:p>
        </w:tc>
        <w:tc>
          <w:tcPr>
            <w:tcW w:w="397" w:type="dxa"/>
            <w:tcBorders>
              <w:top w:val="nil"/>
              <w:left w:val="nil"/>
              <w:bottom w:val="single" w:sz="4" w:space="0" w:color="auto"/>
              <w:right w:val="single" w:sz="4" w:space="0" w:color="auto"/>
            </w:tcBorders>
            <w:shd w:val="clear" w:color="auto" w:fill="auto"/>
            <w:noWrap/>
            <w:vAlign w:val="center"/>
          </w:tcPr>
          <w:p w14:paraId="678D8608" w14:textId="6B531B1E"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3B5BD246" w14:textId="49C077DF"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4C9E9A73" w14:textId="77C37150"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7B981181" w14:textId="4801A240"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3E47901" w14:textId="61BD3016"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F02C7A5" w14:textId="14541D93"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8B1EC31" w14:textId="54B2F42E" w:rsidR="00AA284A" w:rsidRPr="00BA6CC4" w:rsidRDefault="00AA284A" w:rsidP="00AA284A">
            <w:pPr>
              <w:spacing w:after="0" w:line="240" w:lineRule="auto"/>
              <w:jc w:val="center"/>
              <w:rPr>
                <w:i w:val="0"/>
                <w:iCs w:val="0"/>
                <w:sz w:val="22"/>
                <w:szCs w:val="22"/>
                <w:lang w:val="tr-TR" w:eastAsia="tr-TR"/>
              </w:rPr>
            </w:pPr>
            <w:r w:rsidRPr="0016346D">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0CBEF92F" w14:textId="0B977C58" w:rsidR="00AA284A" w:rsidRPr="00BA6CC4" w:rsidRDefault="00AA284A" w:rsidP="00AA284A">
            <w:pPr>
              <w:spacing w:after="0" w:line="240" w:lineRule="auto"/>
              <w:jc w:val="center"/>
              <w:rPr>
                <w:b/>
                <w:i w:val="0"/>
                <w:iCs w:val="0"/>
                <w:sz w:val="22"/>
                <w:szCs w:val="22"/>
                <w:lang w:val="tr-TR" w:eastAsia="tr-TR"/>
              </w:rPr>
            </w:pPr>
            <w:r>
              <w:rPr>
                <w:b/>
                <w:iCs w:val="0"/>
                <w:sz w:val="22"/>
                <w:szCs w:val="22"/>
                <w:lang w:eastAsia="tr-TR"/>
              </w:rPr>
              <w:t>1662</w:t>
            </w:r>
          </w:p>
        </w:tc>
      </w:tr>
      <w:tr w:rsidR="00AA284A" w:rsidRPr="00BA6CC4" w14:paraId="01045E99"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24E6E9CE" w14:textId="77777777" w:rsidR="00AA284A" w:rsidRPr="00BA6CC4" w:rsidRDefault="00AA284A" w:rsidP="00AA284A">
            <w:pPr>
              <w:spacing w:after="0" w:line="240" w:lineRule="auto"/>
              <w:rPr>
                <w:b/>
                <w:bCs/>
                <w:i w:val="0"/>
                <w:iCs w:val="0"/>
                <w:lang w:val="tr-TR" w:eastAsia="tr-TR"/>
              </w:rPr>
            </w:pPr>
            <w:r w:rsidRPr="00BA6CC4">
              <w:rPr>
                <w:b/>
                <w:bCs/>
                <w:i w:val="0"/>
                <w:iCs w:val="0"/>
                <w:lang w:val="tr-TR" w:eastAsia="tr-TR"/>
              </w:rPr>
              <w:t>1-KARAYOLLARI 5</w:t>
            </w:r>
            <w:r>
              <w:rPr>
                <w:b/>
                <w:bCs/>
                <w:i w:val="0"/>
                <w:iCs w:val="0"/>
                <w:lang w:val="tr-TR" w:eastAsia="tr-TR"/>
              </w:rPr>
              <w:t>7.ŞUBE ŞEFLİĞİ</w:t>
            </w:r>
          </w:p>
        </w:tc>
        <w:tc>
          <w:tcPr>
            <w:tcW w:w="425" w:type="dxa"/>
            <w:tcBorders>
              <w:top w:val="nil"/>
              <w:left w:val="nil"/>
              <w:bottom w:val="single" w:sz="4" w:space="0" w:color="auto"/>
              <w:right w:val="single" w:sz="4" w:space="0" w:color="auto"/>
            </w:tcBorders>
            <w:shd w:val="clear" w:color="auto" w:fill="auto"/>
            <w:noWrap/>
            <w:vAlign w:val="center"/>
          </w:tcPr>
          <w:p w14:paraId="49A43F07" w14:textId="77777777" w:rsidR="00AA284A" w:rsidRPr="00BA6CC4" w:rsidRDefault="00AA284A" w:rsidP="00AA284A">
            <w:pPr>
              <w:spacing w:after="0" w:line="240" w:lineRule="auto"/>
              <w:jc w:val="center"/>
              <w:rPr>
                <w:i w:val="0"/>
                <w:iCs w:val="0"/>
                <w:color w:val="FF0000"/>
                <w:sz w:val="22"/>
                <w:szCs w:val="22"/>
                <w:lang w:val="tr-TR" w:eastAsia="tr-TR"/>
              </w:rPr>
            </w:pPr>
            <w:r w:rsidRPr="00BA6CC4">
              <w:rPr>
                <w:i w:val="0"/>
                <w:iCs w:val="0"/>
                <w:sz w:val="22"/>
                <w:szCs w:val="22"/>
                <w:lang w:val="tr-TR" w:eastAsia="tr-TR"/>
              </w:rPr>
              <w:t>3</w:t>
            </w:r>
          </w:p>
        </w:tc>
        <w:tc>
          <w:tcPr>
            <w:tcW w:w="587" w:type="dxa"/>
            <w:tcBorders>
              <w:top w:val="nil"/>
              <w:left w:val="nil"/>
              <w:bottom w:val="single" w:sz="4" w:space="0" w:color="auto"/>
              <w:right w:val="single" w:sz="4" w:space="0" w:color="auto"/>
            </w:tcBorders>
            <w:vAlign w:val="center"/>
          </w:tcPr>
          <w:p w14:paraId="3D12DC6A" w14:textId="21897AE0" w:rsidR="00AA284A" w:rsidRPr="00BA6CC4" w:rsidRDefault="002872FB" w:rsidP="00AA284A">
            <w:pPr>
              <w:spacing w:after="0" w:line="240" w:lineRule="auto"/>
              <w:jc w:val="center"/>
              <w:rPr>
                <w:i w:val="0"/>
                <w:iCs w:val="0"/>
                <w:sz w:val="22"/>
                <w:szCs w:val="22"/>
                <w:lang w:val="tr-TR" w:eastAsia="tr-TR"/>
              </w:rPr>
            </w:pPr>
            <w:r>
              <w:rPr>
                <w:i w:val="0"/>
                <w:iCs w:val="0"/>
                <w:sz w:val="22"/>
                <w:szCs w:val="22"/>
                <w:lang w:val="tr-TR" w:eastAsia="tr-TR"/>
              </w:rPr>
              <w:t>10</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179EA56D"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19</w:t>
            </w:r>
          </w:p>
        </w:tc>
        <w:tc>
          <w:tcPr>
            <w:tcW w:w="475" w:type="dxa"/>
            <w:tcBorders>
              <w:top w:val="nil"/>
              <w:left w:val="nil"/>
              <w:bottom w:val="single" w:sz="4" w:space="0" w:color="auto"/>
              <w:right w:val="single" w:sz="4" w:space="0" w:color="auto"/>
            </w:tcBorders>
            <w:shd w:val="clear" w:color="auto" w:fill="auto"/>
            <w:noWrap/>
            <w:vAlign w:val="center"/>
          </w:tcPr>
          <w:p w14:paraId="3C3D150C"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26</w:t>
            </w:r>
          </w:p>
        </w:tc>
        <w:tc>
          <w:tcPr>
            <w:tcW w:w="397" w:type="dxa"/>
            <w:tcBorders>
              <w:top w:val="nil"/>
              <w:left w:val="nil"/>
              <w:bottom w:val="single" w:sz="4" w:space="0" w:color="auto"/>
              <w:right w:val="single" w:sz="4" w:space="0" w:color="auto"/>
            </w:tcBorders>
            <w:shd w:val="clear" w:color="auto" w:fill="auto"/>
            <w:noWrap/>
            <w:vAlign w:val="center"/>
          </w:tcPr>
          <w:p w14:paraId="0E5D4E05"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2C86D56F" w14:textId="7A114685" w:rsidR="00AA284A" w:rsidRPr="00BA6CC4" w:rsidRDefault="00AA284A" w:rsidP="002872FB">
            <w:pPr>
              <w:spacing w:after="0" w:line="240" w:lineRule="auto"/>
              <w:jc w:val="center"/>
              <w:rPr>
                <w:i w:val="0"/>
                <w:iCs w:val="0"/>
                <w:sz w:val="22"/>
                <w:szCs w:val="22"/>
                <w:lang w:val="tr-TR" w:eastAsia="tr-TR"/>
              </w:rPr>
            </w:pPr>
            <w:r>
              <w:rPr>
                <w:i w:val="0"/>
                <w:iCs w:val="0"/>
                <w:sz w:val="22"/>
                <w:szCs w:val="22"/>
                <w:lang w:val="tr-TR" w:eastAsia="tr-TR"/>
              </w:rPr>
              <w:t>1</w:t>
            </w:r>
            <w:r w:rsidR="002872FB">
              <w:rPr>
                <w:i w:val="0"/>
                <w:iCs w:val="0"/>
                <w:sz w:val="22"/>
                <w:szCs w:val="22"/>
                <w:lang w:val="tr-TR" w:eastAsia="tr-TR"/>
              </w:rPr>
              <w:t>30</w:t>
            </w:r>
          </w:p>
        </w:tc>
        <w:tc>
          <w:tcPr>
            <w:tcW w:w="475" w:type="dxa"/>
            <w:tcBorders>
              <w:top w:val="nil"/>
              <w:left w:val="nil"/>
              <w:bottom w:val="single" w:sz="4" w:space="0" w:color="auto"/>
              <w:right w:val="single" w:sz="4" w:space="0" w:color="auto"/>
            </w:tcBorders>
            <w:shd w:val="clear" w:color="auto" w:fill="auto"/>
            <w:noWrap/>
            <w:vAlign w:val="center"/>
          </w:tcPr>
          <w:p w14:paraId="4BB6BEF7"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9</w:t>
            </w:r>
          </w:p>
        </w:tc>
        <w:tc>
          <w:tcPr>
            <w:tcW w:w="397" w:type="dxa"/>
            <w:tcBorders>
              <w:top w:val="nil"/>
              <w:left w:val="nil"/>
              <w:bottom w:val="single" w:sz="4" w:space="0" w:color="auto"/>
              <w:right w:val="single" w:sz="4" w:space="0" w:color="auto"/>
            </w:tcBorders>
            <w:shd w:val="clear" w:color="auto" w:fill="auto"/>
            <w:noWrap/>
            <w:vAlign w:val="center"/>
          </w:tcPr>
          <w:p w14:paraId="3CC8FA0C"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3</w:t>
            </w:r>
          </w:p>
        </w:tc>
        <w:tc>
          <w:tcPr>
            <w:tcW w:w="397" w:type="dxa"/>
            <w:tcBorders>
              <w:top w:val="nil"/>
              <w:left w:val="nil"/>
              <w:bottom w:val="single" w:sz="4" w:space="0" w:color="auto"/>
              <w:right w:val="single" w:sz="4" w:space="0" w:color="auto"/>
            </w:tcBorders>
            <w:shd w:val="clear" w:color="auto" w:fill="auto"/>
            <w:noWrap/>
            <w:vAlign w:val="center"/>
          </w:tcPr>
          <w:p w14:paraId="052D82EB"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1</w:t>
            </w:r>
          </w:p>
        </w:tc>
        <w:tc>
          <w:tcPr>
            <w:tcW w:w="397" w:type="dxa"/>
            <w:tcBorders>
              <w:top w:val="nil"/>
              <w:left w:val="nil"/>
              <w:bottom w:val="single" w:sz="4" w:space="0" w:color="auto"/>
              <w:right w:val="single" w:sz="4" w:space="0" w:color="auto"/>
            </w:tcBorders>
            <w:shd w:val="clear" w:color="auto" w:fill="auto"/>
            <w:noWrap/>
            <w:vAlign w:val="center"/>
          </w:tcPr>
          <w:p w14:paraId="3E041BB5"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2</w:t>
            </w:r>
          </w:p>
        </w:tc>
        <w:tc>
          <w:tcPr>
            <w:tcW w:w="397" w:type="dxa"/>
            <w:tcBorders>
              <w:top w:val="nil"/>
              <w:left w:val="nil"/>
              <w:bottom w:val="single" w:sz="4" w:space="0" w:color="auto"/>
              <w:right w:val="single" w:sz="4" w:space="0" w:color="auto"/>
            </w:tcBorders>
            <w:shd w:val="clear" w:color="auto" w:fill="auto"/>
            <w:noWrap/>
            <w:vAlign w:val="center"/>
          </w:tcPr>
          <w:p w14:paraId="3EA7BA48"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43A23998"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4188431A"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3830FD8"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76038B4F" w14:textId="34366DF0" w:rsidR="00AA284A" w:rsidRPr="00BA6CC4" w:rsidRDefault="002872FB" w:rsidP="00AA284A">
            <w:pPr>
              <w:spacing w:after="0" w:line="240" w:lineRule="auto"/>
              <w:jc w:val="center"/>
              <w:rPr>
                <w:b/>
                <w:i w:val="0"/>
                <w:iCs w:val="0"/>
                <w:sz w:val="22"/>
                <w:szCs w:val="22"/>
                <w:lang w:val="tr-TR" w:eastAsia="tr-TR"/>
              </w:rPr>
            </w:pPr>
            <w:r>
              <w:rPr>
                <w:b/>
                <w:i w:val="0"/>
                <w:iCs w:val="0"/>
                <w:sz w:val="22"/>
                <w:szCs w:val="22"/>
                <w:lang w:val="tr-TR" w:eastAsia="tr-TR"/>
              </w:rPr>
              <w:t>203</w:t>
            </w:r>
          </w:p>
        </w:tc>
      </w:tr>
      <w:tr w:rsidR="009C0631" w:rsidRPr="00BA6CC4" w14:paraId="193E750B"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1FADC1AA" w14:textId="77777777" w:rsidR="009C0631" w:rsidRPr="00BA6CC4" w:rsidRDefault="009C0631" w:rsidP="009C0631">
            <w:pPr>
              <w:spacing w:after="0" w:line="240" w:lineRule="auto"/>
              <w:rPr>
                <w:b/>
                <w:bCs/>
                <w:i w:val="0"/>
                <w:iCs w:val="0"/>
                <w:lang w:val="tr-TR" w:eastAsia="tr-TR"/>
              </w:rPr>
            </w:pPr>
            <w:r>
              <w:rPr>
                <w:b/>
                <w:bCs/>
                <w:i w:val="0"/>
                <w:iCs w:val="0"/>
                <w:lang w:val="tr-TR" w:eastAsia="tr-TR"/>
              </w:rPr>
              <w:t>2</w:t>
            </w:r>
            <w:r w:rsidRPr="00BA6CC4">
              <w:rPr>
                <w:b/>
                <w:bCs/>
                <w:i w:val="0"/>
                <w:iCs w:val="0"/>
                <w:lang w:val="tr-TR" w:eastAsia="tr-TR"/>
              </w:rPr>
              <w:t>-</w:t>
            </w:r>
            <w:r>
              <w:rPr>
                <w:b/>
                <w:bCs/>
                <w:i w:val="0"/>
                <w:iCs w:val="0"/>
                <w:lang w:val="tr-TR" w:eastAsia="tr-TR"/>
              </w:rPr>
              <w:t>ADANA</w:t>
            </w:r>
            <w:r w:rsidRPr="00BA6CC4">
              <w:rPr>
                <w:b/>
                <w:bCs/>
                <w:i w:val="0"/>
                <w:iCs w:val="0"/>
                <w:lang w:val="tr-TR" w:eastAsia="tr-TR"/>
              </w:rPr>
              <w:t xml:space="preserve"> BÜYÜKŞEHİR BELEDİYESİ</w:t>
            </w:r>
          </w:p>
        </w:tc>
        <w:tc>
          <w:tcPr>
            <w:tcW w:w="425" w:type="dxa"/>
            <w:tcBorders>
              <w:top w:val="nil"/>
              <w:left w:val="nil"/>
              <w:bottom w:val="single" w:sz="4" w:space="0" w:color="auto"/>
              <w:right w:val="single" w:sz="4" w:space="0" w:color="auto"/>
            </w:tcBorders>
            <w:shd w:val="clear" w:color="auto" w:fill="auto"/>
            <w:noWrap/>
            <w:vAlign w:val="center"/>
          </w:tcPr>
          <w:p w14:paraId="67EB656E" w14:textId="09A04273" w:rsidR="009C0631" w:rsidRPr="00BA6CC4" w:rsidRDefault="009C0631" w:rsidP="009C0631">
            <w:pPr>
              <w:spacing w:after="0" w:line="240" w:lineRule="auto"/>
              <w:jc w:val="center"/>
              <w:rPr>
                <w:i w:val="0"/>
                <w:iCs w:val="0"/>
                <w:sz w:val="22"/>
                <w:szCs w:val="22"/>
                <w:lang w:val="tr-TR" w:eastAsia="tr-TR"/>
              </w:rPr>
            </w:pPr>
            <w:r w:rsidRPr="004D1BEB">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4C9F2E06" w14:textId="6BC5CE94"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1409</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11B5847C" w14:textId="09932CD7"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69</w:t>
            </w:r>
          </w:p>
        </w:tc>
        <w:tc>
          <w:tcPr>
            <w:tcW w:w="475" w:type="dxa"/>
            <w:tcBorders>
              <w:top w:val="nil"/>
              <w:left w:val="nil"/>
              <w:bottom w:val="single" w:sz="4" w:space="0" w:color="auto"/>
              <w:right w:val="single" w:sz="4" w:space="0" w:color="auto"/>
            </w:tcBorders>
            <w:shd w:val="clear" w:color="auto" w:fill="auto"/>
            <w:noWrap/>
            <w:vAlign w:val="center"/>
          </w:tcPr>
          <w:p w14:paraId="7BA83686" w14:textId="271D9CC2"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540</w:t>
            </w:r>
          </w:p>
        </w:tc>
        <w:tc>
          <w:tcPr>
            <w:tcW w:w="397" w:type="dxa"/>
            <w:tcBorders>
              <w:top w:val="nil"/>
              <w:left w:val="nil"/>
              <w:bottom w:val="single" w:sz="4" w:space="0" w:color="auto"/>
              <w:right w:val="single" w:sz="4" w:space="0" w:color="auto"/>
            </w:tcBorders>
            <w:shd w:val="clear" w:color="auto" w:fill="auto"/>
            <w:noWrap/>
            <w:vAlign w:val="center"/>
          </w:tcPr>
          <w:p w14:paraId="7F40BCB2" w14:textId="24FB98D0"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7</w:t>
            </w:r>
          </w:p>
        </w:tc>
        <w:tc>
          <w:tcPr>
            <w:tcW w:w="587" w:type="dxa"/>
            <w:tcBorders>
              <w:top w:val="nil"/>
              <w:left w:val="nil"/>
              <w:bottom w:val="single" w:sz="4" w:space="0" w:color="auto"/>
              <w:right w:val="single" w:sz="4" w:space="0" w:color="auto"/>
            </w:tcBorders>
            <w:shd w:val="clear" w:color="auto" w:fill="auto"/>
            <w:noWrap/>
            <w:vAlign w:val="center"/>
          </w:tcPr>
          <w:p w14:paraId="7193E8FB" w14:textId="23CC72F9" w:rsidR="009C0631" w:rsidRPr="00BA6CC4" w:rsidRDefault="00F02ED0" w:rsidP="009C0631">
            <w:pPr>
              <w:spacing w:after="0" w:line="240" w:lineRule="auto"/>
              <w:jc w:val="center"/>
              <w:rPr>
                <w:i w:val="0"/>
                <w:iCs w:val="0"/>
                <w:sz w:val="22"/>
                <w:szCs w:val="22"/>
                <w:lang w:val="tr-TR" w:eastAsia="tr-TR"/>
              </w:rPr>
            </w:pPr>
            <w:r>
              <w:rPr>
                <w:iCs w:val="0"/>
                <w:color w:val="000000" w:themeColor="text1"/>
                <w:sz w:val="22"/>
                <w:szCs w:val="22"/>
                <w:lang w:eastAsia="tr-TR"/>
              </w:rPr>
              <w:t>7</w:t>
            </w:r>
            <w:r w:rsidR="009C0631">
              <w:rPr>
                <w:iCs w:val="0"/>
                <w:color w:val="000000" w:themeColor="text1"/>
                <w:sz w:val="22"/>
                <w:szCs w:val="22"/>
                <w:lang w:eastAsia="tr-TR"/>
              </w:rPr>
              <w:t>450</w:t>
            </w:r>
          </w:p>
        </w:tc>
        <w:tc>
          <w:tcPr>
            <w:tcW w:w="475" w:type="dxa"/>
            <w:tcBorders>
              <w:top w:val="nil"/>
              <w:left w:val="nil"/>
              <w:bottom w:val="single" w:sz="4" w:space="0" w:color="auto"/>
              <w:right w:val="single" w:sz="4" w:space="0" w:color="auto"/>
            </w:tcBorders>
            <w:shd w:val="clear" w:color="auto" w:fill="auto"/>
            <w:noWrap/>
            <w:vAlign w:val="center"/>
          </w:tcPr>
          <w:p w14:paraId="525DC9D0" w14:textId="52651D9D"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51</w:t>
            </w:r>
          </w:p>
        </w:tc>
        <w:tc>
          <w:tcPr>
            <w:tcW w:w="397" w:type="dxa"/>
            <w:tcBorders>
              <w:top w:val="nil"/>
              <w:left w:val="nil"/>
              <w:bottom w:val="single" w:sz="4" w:space="0" w:color="auto"/>
              <w:right w:val="single" w:sz="4" w:space="0" w:color="auto"/>
            </w:tcBorders>
            <w:shd w:val="clear" w:color="auto" w:fill="auto"/>
            <w:noWrap/>
            <w:vAlign w:val="center"/>
          </w:tcPr>
          <w:p w14:paraId="7314084D" w14:textId="5C5A5B0A"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27</w:t>
            </w:r>
          </w:p>
        </w:tc>
        <w:tc>
          <w:tcPr>
            <w:tcW w:w="397" w:type="dxa"/>
            <w:tcBorders>
              <w:top w:val="nil"/>
              <w:left w:val="nil"/>
              <w:bottom w:val="single" w:sz="4" w:space="0" w:color="auto"/>
              <w:right w:val="single" w:sz="4" w:space="0" w:color="auto"/>
            </w:tcBorders>
            <w:shd w:val="clear" w:color="auto" w:fill="auto"/>
            <w:noWrap/>
            <w:vAlign w:val="center"/>
          </w:tcPr>
          <w:p w14:paraId="628F66B6" w14:textId="3126D38A"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13</w:t>
            </w:r>
          </w:p>
        </w:tc>
        <w:tc>
          <w:tcPr>
            <w:tcW w:w="397" w:type="dxa"/>
            <w:tcBorders>
              <w:top w:val="nil"/>
              <w:left w:val="nil"/>
              <w:bottom w:val="single" w:sz="4" w:space="0" w:color="auto"/>
              <w:right w:val="single" w:sz="4" w:space="0" w:color="auto"/>
            </w:tcBorders>
            <w:shd w:val="clear" w:color="auto" w:fill="auto"/>
            <w:noWrap/>
            <w:vAlign w:val="center"/>
          </w:tcPr>
          <w:p w14:paraId="32642DF5" w14:textId="1CE0ECD3"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6</w:t>
            </w:r>
          </w:p>
        </w:tc>
        <w:tc>
          <w:tcPr>
            <w:tcW w:w="397" w:type="dxa"/>
            <w:tcBorders>
              <w:top w:val="nil"/>
              <w:left w:val="nil"/>
              <w:bottom w:val="single" w:sz="4" w:space="0" w:color="auto"/>
              <w:right w:val="single" w:sz="4" w:space="0" w:color="auto"/>
            </w:tcBorders>
            <w:shd w:val="clear" w:color="auto" w:fill="auto"/>
            <w:noWrap/>
            <w:vAlign w:val="center"/>
          </w:tcPr>
          <w:p w14:paraId="4843E1AD" w14:textId="5E2F8E05"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6F35833C" w14:textId="76D07C7E"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72F88962" w14:textId="66CCCB35"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43BB66B8" w14:textId="69C8BA15" w:rsidR="009C0631" w:rsidRPr="00BA6CC4" w:rsidRDefault="009C0631" w:rsidP="009C0631">
            <w:pPr>
              <w:spacing w:after="0" w:line="240" w:lineRule="auto"/>
              <w:jc w:val="center"/>
              <w:rPr>
                <w:i w:val="0"/>
                <w:iCs w:val="0"/>
                <w:sz w:val="22"/>
                <w:szCs w:val="22"/>
                <w:lang w:val="tr-TR" w:eastAsia="tr-TR"/>
              </w:rPr>
            </w:pPr>
            <w:r>
              <w:rPr>
                <w:iCs w:val="0"/>
                <w:color w:val="000000" w:themeColor="text1"/>
                <w:sz w:val="22"/>
                <w:szCs w:val="22"/>
                <w:lang w:eastAsia="tr-TR"/>
              </w:rPr>
              <w:t>8</w:t>
            </w:r>
          </w:p>
        </w:tc>
        <w:tc>
          <w:tcPr>
            <w:tcW w:w="835" w:type="dxa"/>
            <w:tcBorders>
              <w:top w:val="nil"/>
              <w:left w:val="nil"/>
              <w:bottom w:val="single" w:sz="4" w:space="0" w:color="auto"/>
              <w:right w:val="single" w:sz="4" w:space="0" w:color="auto"/>
            </w:tcBorders>
            <w:shd w:val="clear" w:color="auto" w:fill="auto"/>
            <w:noWrap/>
            <w:vAlign w:val="center"/>
          </w:tcPr>
          <w:p w14:paraId="07606CE6" w14:textId="56DC8CF2" w:rsidR="009C0631" w:rsidRPr="00BA6CC4" w:rsidRDefault="009C0631" w:rsidP="009C0631">
            <w:pPr>
              <w:spacing w:after="0" w:line="240" w:lineRule="auto"/>
              <w:jc w:val="center"/>
              <w:rPr>
                <w:b/>
                <w:i w:val="0"/>
                <w:iCs w:val="0"/>
                <w:sz w:val="22"/>
                <w:szCs w:val="22"/>
                <w:lang w:val="tr-TR" w:eastAsia="tr-TR"/>
              </w:rPr>
            </w:pPr>
            <w:r>
              <w:rPr>
                <w:b/>
                <w:iCs w:val="0"/>
                <w:color w:val="000000" w:themeColor="text1"/>
                <w:sz w:val="22"/>
                <w:szCs w:val="22"/>
                <w:lang w:eastAsia="tr-TR"/>
              </w:rPr>
              <w:t>9617</w:t>
            </w:r>
          </w:p>
        </w:tc>
      </w:tr>
      <w:tr w:rsidR="00AA284A" w:rsidRPr="00BA6CC4" w14:paraId="1C9D771E"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0C1CF766" w14:textId="77777777" w:rsidR="00AA284A" w:rsidRPr="00BA6CC4" w:rsidRDefault="00AA284A" w:rsidP="00AA284A">
            <w:pPr>
              <w:spacing w:after="0" w:line="240" w:lineRule="auto"/>
              <w:rPr>
                <w:b/>
                <w:bCs/>
                <w:i w:val="0"/>
                <w:iCs w:val="0"/>
                <w:lang w:val="tr-TR" w:eastAsia="tr-TR"/>
              </w:rPr>
            </w:pPr>
            <w:r>
              <w:rPr>
                <w:b/>
                <w:bCs/>
                <w:i w:val="0"/>
                <w:iCs w:val="0"/>
                <w:lang w:val="tr-TR" w:eastAsia="tr-TR"/>
              </w:rPr>
              <w:t>3-DHMİ ADANA HAVALİMANI MÜDÜRLÜĞÜ</w:t>
            </w:r>
          </w:p>
        </w:tc>
        <w:tc>
          <w:tcPr>
            <w:tcW w:w="425" w:type="dxa"/>
            <w:tcBorders>
              <w:top w:val="nil"/>
              <w:left w:val="nil"/>
              <w:bottom w:val="single" w:sz="4" w:space="0" w:color="auto"/>
              <w:right w:val="single" w:sz="4" w:space="0" w:color="auto"/>
            </w:tcBorders>
            <w:shd w:val="clear" w:color="auto" w:fill="auto"/>
            <w:noWrap/>
            <w:vAlign w:val="center"/>
          </w:tcPr>
          <w:p w14:paraId="4E4BB3B5" w14:textId="77777777" w:rsidR="00AA284A" w:rsidRPr="00BA6CC4" w:rsidRDefault="00AA284A" w:rsidP="00AA284A">
            <w:pPr>
              <w:spacing w:after="0" w:line="240" w:lineRule="auto"/>
              <w:jc w:val="center"/>
              <w:rPr>
                <w:i w:val="0"/>
                <w:iCs w:val="0"/>
                <w:color w:val="FF0000"/>
                <w:sz w:val="22"/>
                <w:szCs w:val="22"/>
                <w:lang w:val="tr-TR" w:eastAsia="tr-TR"/>
              </w:rPr>
            </w:pPr>
            <w:r>
              <w:rPr>
                <w:i w:val="0"/>
                <w:iCs w:val="0"/>
                <w:color w:val="FF0000"/>
                <w:sz w:val="22"/>
                <w:szCs w:val="22"/>
                <w:lang w:val="tr-TR" w:eastAsia="tr-TR"/>
              </w:rPr>
              <w:t>3</w:t>
            </w:r>
          </w:p>
        </w:tc>
        <w:tc>
          <w:tcPr>
            <w:tcW w:w="587" w:type="dxa"/>
            <w:tcBorders>
              <w:top w:val="nil"/>
              <w:left w:val="nil"/>
              <w:bottom w:val="single" w:sz="4" w:space="0" w:color="auto"/>
              <w:right w:val="single" w:sz="4" w:space="0" w:color="auto"/>
            </w:tcBorders>
            <w:vAlign w:val="center"/>
          </w:tcPr>
          <w:p w14:paraId="493A14AC" w14:textId="75965830" w:rsidR="00AA284A" w:rsidRPr="00BA6CC4" w:rsidRDefault="002F6825" w:rsidP="001820B1">
            <w:pPr>
              <w:spacing w:after="0" w:line="240" w:lineRule="auto"/>
              <w:jc w:val="center"/>
              <w:rPr>
                <w:i w:val="0"/>
                <w:iCs w:val="0"/>
                <w:sz w:val="22"/>
                <w:szCs w:val="22"/>
                <w:lang w:val="tr-TR" w:eastAsia="tr-TR"/>
              </w:rPr>
            </w:pPr>
            <w:r>
              <w:rPr>
                <w:i w:val="0"/>
                <w:iCs w:val="0"/>
                <w:sz w:val="22"/>
                <w:szCs w:val="22"/>
                <w:lang w:val="tr-TR" w:eastAsia="tr-TR"/>
              </w:rPr>
              <w:t>-</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5437F63B" w14:textId="2F0FB75D"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475" w:type="dxa"/>
            <w:tcBorders>
              <w:top w:val="nil"/>
              <w:left w:val="nil"/>
              <w:bottom w:val="single" w:sz="4" w:space="0" w:color="auto"/>
              <w:right w:val="single" w:sz="4" w:space="0" w:color="auto"/>
            </w:tcBorders>
            <w:shd w:val="clear" w:color="auto" w:fill="auto"/>
            <w:noWrap/>
            <w:vAlign w:val="center"/>
          </w:tcPr>
          <w:p w14:paraId="01EE16EB" w14:textId="79B56BD4" w:rsidR="00AA284A" w:rsidRPr="00BA6CC4" w:rsidRDefault="002F6825"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5F1F4EA" w14:textId="1345C733"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4E4D69AF" w14:textId="5D09B396" w:rsidR="00AA284A" w:rsidRPr="00BA6CC4" w:rsidRDefault="002F6825"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475" w:type="dxa"/>
            <w:tcBorders>
              <w:top w:val="nil"/>
              <w:left w:val="nil"/>
              <w:bottom w:val="single" w:sz="4" w:space="0" w:color="auto"/>
              <w:right w:val="single" w:sz="4" w:space="0" w:color="auto"/>
            </w:tcBorders>
            <w:shd w:val="clear" w:color="auto" w:fill="auto"/>
            <w:noWrap/>
            <w:vAlign w:val="center"/>
          </w:tcPr>
          <w:p w14:paraId="0ADC43A8" w14:textId="13AE40A0"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F1C38C8" w14:textId="1EF204AE"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38BB25B3"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7EA22415" w14:textId="45AA56C9"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D4F3496" w14:textId="32D0331D"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52A13B2D" w14:textId="7845AE0F"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E6821A4" w14:textId="77777777" w:rsidR="00AA284A" w:rsidRPr="00BA6CC4" w:rsidRDefault="00AA284A" w:rsidP="00AA284A">
            <w:pPr>
              <w:spacing w:after="0" w:line="240" w:lineRule="auto"/>
              <w:jc w:val="center"/>
              <w:rPr>
                <w:i w:val="0"/>
                <w:iCs w:val="0"/>
                <w:sz w:val="22"/>
                <w:szCs w:val="22"/>
                <w:lang w:val="tr-TR" w:eastAsia="tr-TR"/>
              </w:rPr>
            </w:pPr>
            <w:r w:rsidRPr="00BA6CC4">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4BDF4075" w14:textId="77777777" w:rsidR="00AA284A" w:rsidRPr="00BA6CC4" w:rsidRDefault="00AA284A" w:rsidP="00AA284A">
            <w:pPr>
              <w:spacing w:after="0" w:line="240" w:lineRule="auto"/>
              <w:jc w:val="center"/>
              <w:rPr>
                <w:i w:val="0"/>
                <w:iCs w:val="0"/>
                <w:sz w:val="22"/>
                <w:szCs w:val="22"/>
                <w:lang w:val="tr-TR" w:eastAsia="tr-TR"/>
              </w:rPr>
            </w:pPr>
            <w:r w:rsidRPr="00BA6CC4">
              <w:rPr>
                <w:i w:val="0"/>
                <w:iCs w:val="0"/>
                <w:sz w:val="22"/>
                <w:szCs w:val="22"/>
                <w:lang w:val="tr-TR"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4EB8A4F7" w14:textId="21D86EE3" w:rsidR="00AA284A" w:rsidRPr="00BA6CC4" w:rsidRDefault="002F6825" w:rsidP="00AA284A">
            <w:pPr>
              <w:spacing w:after="0" w:line="240" w:lineRule="auto"/>
              <w:jc w:val="center"/>
              <w:rPr>
                <w:b/>
                <w:i w:val="0"/>
                <w:iCs w:val="0"/>
                <w:sz w:val="22"/>
                <w:szCs w:val="22"/>
                <w:lang w:val="tr-TR" w:eastAsia="tr-TR"/>
              </w:rPr>
            </w:pPr>
            <w:r>
              <w:rPr>
                <w:b/>
                <w:i w:val="0"/>
                <w:iCs w:val="0"/>
                <w:sz w:val="22"/>
                <w:szCs w:val="22"/>
                <w:lang w:val="tr-TR" w:eastAsia="tr-TR"/>
              </w:rPr>
              <w:t>3</w:t>
            </w:r>
          </w:p>
        </w:tc>
      </w:tr>
      <w:tr w:rsidR="00AA284A" w:rsidRPr="00BA6CC4" w14:paraId="03251F23"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EF7624" w14:textId="77777777" w:rsidR="00AA284A" w:rsidRPr="00BA6CC4" w:rsidRDefault="00AA284A" w:rsidP="00AA284A">
            <w:pPr>
              <w:spacing w:after="0" w:line="240" w:lineRule="auto"/>
              <w:rPr>
                <w:b/>
                <w:bCs/>
                <w:i w:val="0"/>
                <w:iCs w:val="0"/>
                <w:lang w:val="tr-TR" w:eastAsia="tr-TR"/>
              </w:rPr>
            </w:pPr>
            <w:r w:rsidRPr="00BA6CC4">
              <w:rPr>
                <w:b/>
                <w:bCs/>
                <w:i w:val="0"/>
                <w:iCs w:val="0"/>
                <w:lang w:val="tr-TR" w:eastAsia="tr-TR"/>
              </w:rPr>
              <w:t>4-</w:t>
            </w:r>
            <w:r>
              <w:rPr>
                <w:b/>
                <w:bCs/>
                <w:i w:val="0"/>
                <w:iCs w:val="0"/>
                <w:lang w:val="tr-TR" w:eastAsia="tr-TR"/>
              </w:rPr>
              <w:t>T.C.D.D BÖLGE MÜDÜRLÜĞÜ</w:t>
            </w:r>
            <w:r w:rsidRPr="00BA6CC4">
              <w:rPr>
                <w:b/>
                <w:bCs/>
                <w:i w:val="0"/>
                <w:iCs w:val="0"/>
                <w:lang w:val="tr-TR" w:eastAsia="tr-TR"/>
              </w:rPr>
              <w:t xml:space="preserve"> BELEDİYESİ</w:t>
            </w:r>
          </w:p>
        </w:tc>
        <w:tc>
          <w:tcPr>
            <w:tcW w:w="425" w:type="dxa"/>
            <w:tcBorders>
              <w:top w:val="nil"/>
              <w:left w:val="nil"/>
              <w:bottom w:val="single" w:sz="4" w:space="0" w:color="auto"/>
              <w:right w:val="single" w:sz="4" w:space="0" w:color="auto"/>
            </w:tcBorders>
            <w:shd w:val="clear" w:color="auto" w:fill="auto"/>
            <w:noWrap/>
            <w:vAlign w:val="center"/>
          </w:tcPr>
          <w:p w14:paraId="00941E6B" w14:textId="77777777" w:rsidR="00AA284A" w:rsidRPr="00BA6CC4" w:rsidRDefault="00AA284A" w:rsidP="00AA284A">
            <w:pPr>
              <w:spacing w:after="0" w:line="240" w:lineRule="auto"/>
              <w:jc w:val="center"/>
              <w:rPr>
                <w:i w:val="0"/>
                <w:iCs w:val="0"/>
                <w:color w:val="FF0000"/>
                <w:sz w:val="22"/>
                <w:szCs w:val="22"/>
                <w:lang w:val="tr-TR" w:eastAsia="tr-TR"/>
              </w:rPr>
            </w:pPr>
            <w:r>
              <w:rPr>
                <w:i w:val="0"/>
                <w:iCs w:val="0"/>
                <w:color w:val="000000" w:themeColor="text1"/>
                <w:sz w:val="22"/>
                <w:szCs w:val="22"/>
                <w:lang w:val="tr-TR" w:eastAsia="tr-TR"/>
              </w:rPr>
              <w:t>3</w:t>
            </w:r>
          </w:p>
        </w:tc>
        <w:tc>
          <w:tcPr>
            <w:tcW w:w="587" w:type="dxa"/>
            <w:tcBorders>
              <w:top w:val="nil"/>
              <w:left w:val="nil"/>
              <w:bottom w:val="single" w:sz="4" w:space="0" w:color="auto"/>
              <w:right w:val="single" w:sz="4" w:space="0" w:color="auto"/>
            </w:tcBorders>
            <w:vAlign w:val="center"/>
          </w:tcPr>
          <w:p w14:paraId="4D5FB275" w14:textId="596DD7E1"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6B4E0633" w14:textId="65FFA888"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475" w:type="dxa"/>
            <w:tcBorders>
              <w:top w:val="nil"/>
              <w:left w:val="nil"/>
              <w:bottom w:val="single" w:sz="4" w:space="0" w:color="auto"/>
              <w:right w:val="single" w:sz="4" w:space="0" w:color="auto"/>
            </w:tcBorders>
            <w:shd w:val="clear" w:color="auto" w:fill="auto"/>
            <w:noWrap/>
            <w:vAlign w:val="center"/>
          </w:tcPr>
          <w:p w14:paraId="2B50B3B6"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520B1738" w14:textId="77777777" w:rsidR="00AA284A" w:rsidRPr="00BA6CC4" w:rsidRDefault="00AA284A" w:rsidP="00AA284A">
            <w:pPr>
              <w:spacing w:after="0" w:line="240" w:lineRule="auto"/>
              <w:jc w:val="center"/>
              <w:rPr>
                <w:i w:val="0"/>
                <w:iCs w:val="0"/>
                <w:sz w:val="22"/>
                <w:szCs w:val="22"/>
                <w:lang w:val="tr-TR" w:eastAsia="tr-TR"/>
              </w:rPr>
            </w:pPr>
          </w:p>
        </w:tc>
        <w:tc>
          <w:tcPr>
            <w:tcW w:w="587" w:type="dxa"/>
            <w:tcBorders>
              <w:top w:val="nil"/>
              <w:left w:val="nil"/>
              <w:bottom w:val="single" w:sz="4" w:space="0" w:color="auto"/>
              <w:right w:val="single" w:sz="4" w:space="0" w:color="auto"/>
            </w:tcBorders>
            <w:shd w:val="clear" w:color="auto" w:fill="auto"/>
            <w:noWrap/>
            <w:vAlign w:val="center"/>
          </w:tcPr>
          <w:p w14:paraId="0E86B1D6" w14:textId="77777777" w:rsidR="00AA284A" w:rsidRPr="00BA6CC4" w:rsidRDefault="00AA284A" w:rsidP="00AA284A">
            <w:pPr>
              <w:spacing w:after="0" w:line="240" w:lineRule="auto"/>
              <w:jc w:val="center"/>
              <w:rPr>
                <w:i w:val="0"/>
                <w:iCs w:val="0"/>
                <w:sz w:val="22"/>
                <w:szCs w:val="22"/>
                <w:lang w:val="tr-TR" w:eastAsia="tr-TR"/>
              </w:rPr>
            </w:pPr>
          </w:p>
        </w:tc>
        <w:tc>
          <w:tcPr>
            <w:tcW w:w="475" w:type="dxa"/>
            <w:tcBorders>
              <w:top w:val="nil"/>
              <w:left w:val="nil"/>
              <w:bottom w:val="single" w:sz="4" w:space="0" w:color="auto"/>
              <w:right w:val="single" w:sz="4" w:space="0" w:color="auto"/>
            </w:tcBorders>
            <w:shd w:val="clear" w:color="auto" w:fill="auto"/>
            <w:noWrap/>
            <w:vAlign w:val="center"/>
          </w:tcPr>
          <w:p w14:paraId="60612732"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0A299BCF"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794B043A"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4DEE0F78"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40D445BC"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2A8420A7"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29E57AF7" w14:textId="77777777" w:rsidR="00AA284A" w:rsidRPr="00BA6CC4" w:rsidRDefault="00AA284A" w:rsidP="00AA284A">
            <w:pPr>
              <w:spacing w:after="0" w:line="240" w:lineRule="auto"/>
              <w:jc w:val="center"/>
              <w:rPr>
                <w:i w:val="0"/>
                <w:iCs w:val="0"/>
                <w:sz w:val="22"/>
                <w:szCs w:val="22"/>
                <w:lang w:val="tr-TR" w:eastAsia="tr-TR"/>
              </w:rPr>
            </w:pPr>
            <w:r w:rsidRPr="00BA6CC4">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3AB1677" w14:textId="77777777" w:rsidR="00AA284A" w:rsidRPr="00BA6CC4" w:rsidRDefault="00AA284A" w:rsidP="00AA284A">
            <w:pPr>
              <w:spacing w:after="0" w:line="240" w:lineRule="auto"/>
              <w:jc w:val="center"/>
              <w:rPr>
                <w:i w:val="0"/>
                <w:iCs w:val="0"/>
                <w:sz w:val="22"/>
                <w:szCs w:val="22"/>
                <w:lang w:val="tr-TR" w:eastAsia="tr-TR"/>
              </w:rPr>
            </w:pPr>
            <w:r w:rsidRPr="00BA6CC4">
              <w:rPr>
                <w:i w:val="0"/>
                <w:iCs w:val="0"/>
                <w:sz w:val="22"/>
                <w:szCs w:val="22"/>
                <w:lang w:val="tr-TR"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3589D109" w14:textId="77777777" w:rsidR="00AA284A" w:rsidRPr="00BA6CC4" w:rsidRDefault="00AA284A" w:rsidP="00AA284A">
            <w:pPr>
              <w:spacing w:after="0" w:line="240" w:lineRule="auto"/>
              <w:jc w:val="center"/>
              <w:rPr>
                <w:b/>
                <w:i w:val="0"/>
                <w:iCs w:val="0"/>
                <w:sz w:val="22"/>
                <w:szCs w:val="22"/>
                <w:lang w:val="tr-TR" w:eastAsia="tr-TR"/>
              </w:rPr>
            </w:pPr>
            <w:r>
              <w:rPr>
                <w:b/>
                <w:i w:val="0"/>
                <w:iCs w:val="0"/>
                <w:sz w:val="22"/>
                <w:szCs w:val="22"/>
                <w:lang w:val="tr-TR" w:eastAsia="tr-TR"/>
              </w:rPr>
              <w:t>3</w:t>
            </w:r>
          </w:p>
        </w:tc>
      </w:tr>
      <w:tr w:rsidR="00AA284A" w:rsidRPr="00BA6CC4" w14:paraId="5FCFB7F3"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284586" w14:textId="77777777" w:rsidR="00AA284A" w:rsidRPr="00BA6CC4" w:rsidRDefault="00AA284A" w:rsidP="00AA284A">
            <w:pPr>
              <w:spacing w:after="0" w:line="240" w:lineRule="auto"/>
              <w:rPr>
                <w:b/>
                <w:bCs/>
                <w:i w:val="0"/>
                <w:iCs w:val="0"/>
                <w:lang w:val="tr-TR" w:eastAsia="tr-TR"/>
              </w:rPr>
            </w:pPr>
            <w:r>
              <w:rPr>
                <w:b/>
                <w:bCs/>
                <w:i w:val="0"/>
                <w:iCs w:val="0"/>
                <w:lang w:val="tr-TR" w:eastAsia="tr-TR"/>
              </w:rPr>
              <w:t>5-ADANA ULAŞTIRMA BÖLGE MÜD.</w:t>
            </w:r>
          </w:p>
        </w:tc>
        <w:tc>
          <w:tcPr>
            <w:tcW w:w="425" w:type="dxa"/>
            <w:tcBorders>
              <w:top w:val="nil"/>
              <w:left w:val="nil"/>
              <w:bottom w:val="single" w:sz="4" w:space="0" w:color="auto"/>
              <w:right w:val="single" w:sz="4" w:space="0" w:color="auto"/>
            </w:tcBorders>
            <w:shd w:val="clear" w:color="auto" w:fill="auto"/>
            <w:noWrap/>
            <w:vAlign w:val="center"/>
          </w:tcPr>
          <w:p w14:paraId="1E000E49" w14:textId="77777777" w:rsidR="00AA284A" w:rsidRPr="00BA6CC4" w:rsidRDefault="00AA284A" w:rsidP="00AA284A">
            <w:pPr>
              <w:spacing w:after="0" w:line="240" w:lineRule="auto"/>
              <w:jc w:val="center"/>
              <w:rPr>
                <w:i w:val="0"/>
                <w:iCs w:val="0"/>
                <w:color w:val="FF0000"/>
                <w:sz w:val="22"/>
                <w:szCs w:val="22"/>
                <w:lang w:val="tr-TR" w:eastAsia="tr-TR"/>
              </w:rPr>
            </w:pPr>
            <w:r>
              <w:rPr>
                <w:i w:val="0"/>
                <w:iCs w:val="0"/>
                <w:color w:val="000000" w:themeColor="text1"/>
                <w:sz w:val="22"/>
                <w:szCs w:val="22"/>
                <w:lang w:val="tr-TR" w:eastAsia="tr-TR"/>
              </w:rPr>
              <w:t>3</w:t>
            </w:r>
          </w:p>
        </w:tc>
        <w:tc>
          <w:tcPr>
            <w:tcW w:w="587" w:type="dxa"/>
            <w:tcBorders>
              <w:top w:val="nil"/>
              <w:left w:val="nil"/>
              <w:bottom w:val="single" w:sz="4" w:space="0" w:color="auto"/>
              <w:right w:val="single" w:sz="4" w:space="0" w:color="auto"/>
            </w:tcBorders>
            <w:vAlign w:val="center"/>
          </w:tcPr>
          <w:p w14:paraId="0330C085" w14:textId="1343BCFE" w:rsidR="00AA284A" w:rsidRPr="00BA6CC4" w:rsidRDefault="002F6825" w:rsidP="00AA284A">
            <w:pPr>
              <w:spacing w:after="0" w:line="240" w:lineRule="auto"/>
              <w:jc w:val="center"/>
              <w:rPr>
                <w:i w:val="0"/>
                <w:iCs w:val="0"/>
                <w:sz w:val="22"/>
                <w:szCs w:val="22"/>
                <w:lang w:val="tr-TR" w:eastAsia="tr-TR"/>
              </w:rPr>
            </w:pPr>
            <w:r>
              <w:rPr>
                <w:i w:val="0"/>
                <w:iCs w:val="0"/>
                <w:sz w:val="22"/>
                <w:szCs w:val="22"/>
                <w:lang w:val="tr-TR" w:eastAsia="tr-TR"/>
              </w:rPr>
              <w:t>100</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00565210" w14:textId="00EE84EB"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475" w:type="dxa"/>
            <w:tcBorders>
              <w:top w:val="nil"/>
              <w:left w:val="nil"/>
              <w:bottom w:val="single" w:sz="4" w:space="0" w:color="auto"/>
              <w:right w:val="single" w:sz="4" w:space="0" w:color="auto"/>
            </w:tcBorders>
            <w:shd w:val="clear" w:color="auto" w:fill="auto"/>
            <w:noWrap/>
            <w:vAlign w:val="center"/>
          </w:tcPr>
          <w:p w14:paraId="0A96D595" w14:textId="28B61166" w:rsidR="00AA284A" w:rsidRPr="00BA6CC4" w:rsidRDefault="002F6825" w:rsidP="00AA284A">
            <w:pPr>
              <w:spacing w:after="0" w:line="240" w:lineRule="auto"/>
              <w:jc w:val="center"/>
              <w:rPr>
                <w:i w:val="0"/>
                <w:iCs w:val="0"/>
                <w:sz w:val="22"/>
                <w:szCs w:val="22"/>
                <w:lang w:val="tr-TR" w:eastAsia="tr-TR"/>
              </w:rPr>
            </w:pPr>
            <w:r>
              <w:rPr>
                <w:i w:val="0"/>
                <w:iCs w:val="0"/>
                <w:sz w:val="22"/>
                <w:szCs w:val="22"/>
                <w:lang w:val="tr-TR" w:eastAsia="tr-TR"/>
              </w:rPr>
              <w:t>2</w:t>
            </w:r>
          </w:p>
        </w:tc>
        <w:tc>
          <w:tcPr>
            <w:tcW w:w="397" w:type="dxa"/>
            <w:tcBorders>
              <w:top w:val="nil"/>
              <w:left w:val="nil"/>
              <w:bottom w:val="single" w:sz="4" w:space="0" w:color="auto"/>
              <w:right w:val="single" w:sz="4" w:space="0" w:color="auto"/>
            </w:tcBorders>
            <w:shd w:val="clear" w:color="auto" w:fill="auto"/>
            <w:noWrap/>
            <w:vAlign w:val="center"/>
          </w:tcPr>
          <w:p w14:paraId="578C6E38" w14:textId="77777777" w:rsidR="00AA284A" w:rsidRPr="00BA6CC4" w:rsidRDefault="00AA284A" w:rsidP="00AA284A">
            <w:pPr>
              <w:spacing w:after="0" w:line="240" w:lineRule="auto"/>
              <w:jc w:val="center"/>
              <w:rPr>
                <w:i w:val="0"/>
                <w:iCs w:val="0"/>
                <w:sz w:val="22"/>
                <w:szCs w:val="22"/>
                <w:lang w:val="tr-TR" w:eastAsia="tr-TR"/>
              </w:rPr>
            </w:pPr>
          </w:p>
        </w:tc>
        <w:tc>
          <w:tcPr>
            <w:tcW w:w="587" w:type="dxa"/>
            <w:tcBorders>
              <w:top w:val="nil"/>
              <w:left w:val="nil"/>
              <w:bottom w:val="single" w:sz="4" w:space="0" w:color="auto"/>
              <w:right w:val="single" w:sz="4" w:space="0" w:color="auto"/>
            </w:tcBorders>
            <w:shd w:val="clear" w:color="auto" w:fill="auto"/>
            <w:noWrap/>
            <w:vAlign w:val="center"/>
          </w:tcPr>
          <w:p w14:paraId="416D33AB" w14:textId="6BC64793" w:rsidR="00AA284A" w:rsidRPr="00BA6CC4" w:rsidRDefault="002F6825" w:rsidP="00AA284A">
            <w:pPr>
              <w:spacing w:after="0" w:line="240" w:lineRule="auto"/>
              <w:jc w:val="center"/>
              <w:rPr>
                <w:i w:val="0"/>
                <w:iCs w:val="0"/>
                <w:sz w:val="22"/>
                <w:szCs w:val="22"/>
                <w:lang w:val="tr-TR" w:eastAsia="tr-TR"/>
              </w:rPr>
            </w:pPr>
            <w:r>
              <w:rPr>
                <w:i w:val="0"/>
                <w:iCs w:val="0"/>
                <w:sz w:val="22"/>
                <w:szCs w:val="22"/>
                <w:lang w:val="tr-TR" w:eastAsia="tr-TR"/>
              </w:rPr>
              <w:t>7</w:t>
            </w:r>
          </w:p>
        </w:tc>
        <w:tc>
          <w:tcPr>
            <w:tcW w:w="475" w:type="dxa"/>
            <w:tcBorders>
              <w:top w:val="nil"/>
              <w:left w:val="nil"/>
              <w:bottom w:val="single" w:sz="4" w:space="0" w:color="auto"/>
              <w:right w:val="single" w:sz="4" w:space="0" w:color="auto"/>
            </w:tcBorders>
            <w:shd w:val="clear" w:color="auto" w:fill="auto"/>
            <w:noWrap/>
            <w:vAlign w:val="center"/>
          </w:tcPr>
          <w:p w14:paraId="1563FDAB"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380734BB"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077EB8D6"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2385A77C"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59770D4C" w14:textId="77777777" w:rsidR="00AA284A" w:rsidRPr="00BA6CC4" w:rsidRDefault="00AA284A" w:rsidP="00AA284A">
            <w:pPr>
              <w:spacing w:after="0" w:line="240" w:lineRule="auto"/>
              <w:jc w:val="center"/>
              <w:rPr>
                <w:i w:val="0"/>
                <w:iCs w:val="0"/>
                <w:sz w:val="22"/>
                <w:szCs w:val="22"/>
                <w:lang w:val="tr-TR" w:eastAsia="tr-TR"/>
              </w:rPr>
            </w:pPr>
          </w:p>
        </w:tc>
        <w:tc>
          <w:tcPr>
            <w:tcW w:w="397" w:type="dxa"/>
            <w:tcBorders>
              <w:top w:val="nil"/>
              <w:left w:val="nil"/>
              <w:bottom w:val="single" w:sz="4" w:space="0" w:color="auto"/>
              <w:right w:val="single" w:sz="4" w:space="0" w:color="auto"/>
            </w:tcBorders>
            <w:shd w:val="clear" w:color="auto" w:fill="auto"/>
            <w:noWrap/>
            <w:vAlign w:val="center"/>
          </w:tcPr>
          <w:p w14:paraId="474600DD" w14:textId="24335D14"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39BF979"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1BE72F7" w14:textId="77777777" w:rsidR="00AA284A" w:rsidRPr="00BA6CC4" w:rsidRDefault="00AA284A" w:rsidP="00AA284A">
            <w:pPr>
              <w:spacing w:after="0" w:line="240" w:lineRule="auto"/>
              <w:jc w:val="center"/>
              <w:rPr>
                <w:i w:val="0"/>
                <w:iCs w:val="0"/>
                <w:sz w:val="22"/>
                <w:szCs w:val="22"/>
                <w:lang w:val="tr-TR" w:eastAsia="tr-TR"/>
              </w:rPr>
            </w:pPr>
            <w:r>
              <w:rPr>
                <w:i w:val="0"/>
                <w:iCs w:val="0"/>
                <w:sz w:val="22"/>
                <w:szCs w:val="22"/>
                <w:lang w:val="tr-TR"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324D7008" w14:textId="676E90CF" w:rsidR="00AA284A" w:rsidRPr="00BA6CC4" w:rsidRDefault="002F6825" w:rsidP="00AA284A">
            <w:pPr>
              <w:spacing w:after="0" w:line="240" w:lineRule="auto"/>
              <w:jc w:val="center"/>
              <w:rPr>
                <w:b/>
                <w:i w:val="0"/>
                <w:iCs w:val="0"/>
                <w:sz w:val="22"/>
                <w:szCs w:val="22"/>
                <w:lang w:val="tr-TR" w:eastAsia="tr-TR"/>
              </w:rPr>
            </w:pPr>
            <w:r>
              <w:rPr>
                <w:b/>
                <w:i w:val="0"/>
                <w:iCs w:val="0"/>
                <w:sz w:val="22"/>
                <w:szCs w:val="22"/>
                <w:lang w:val="tr-TR" w:eastAsia="tr-TR"/>
              </w:rPr>
              <w:t>112</w:t>
            </w:r>
          </w:p>
        </w:tc>
      </w:tr>
      <w:tr w:rsidR="00AA284A" w:rsidRPr="00BA6CC4" w14:paraId="7D032599" w14:textId="77777777" w:rsidTr="00C13F0C">
        <w:trPr>
          <w:trHeight w:val="366"/>
        </w:trPr>
        <w:tc>
          <w:tcPr>
            <w:tcW w:w="4268" w:type="dxa"/>
            <w:gridSpan w:val="2"/>
            <w:tcBorders>
              <w:top w:val="nil"/>
              <w:left w:val="single" w:sz="4" w:space="0" w:color="auto"/>
              <w:bottom w:val="single" w:sz="4" w:space="0" w:color="auto"/>
              <w:right w:val="single" w:sz="4" w:space="0" w:color="auto"/>
            </w:tcBorders>
            <w:shd w:val="clear" w:color="auto" w:fill="auto"/>
            <w:noWrap/>
            <w:vAlign w:val="bottom"/>
          </w:tcPr>
          <w:p w14:paraId="3ED0C556" w14:textId="511161C3" w:rsidR="00AA284A" w:rsidRPr="00BA6CC4" w:rsidRDefault="00AA284A" w:rsidP="00AA284A">
            <w:pPr>
              <w:spacing w:after="0" w:line="240" w:lineRule="auto"/>
              <w:rPr>
                <w:b/>
                <w:bCs/>
                <w:i w:val="0"/>
                <w:iCs w:val="0"/>
                <w:lang w:val="tr-TR" w:eastAsia="tr-TR"/>
              </w:rPr>
            </w:pPr>
            <w:r>
              <w:rPr>
                <w:b/>
                <w:bCs/>
                <w:iCs w:val="0"/>
                <w:lang w:eastAsia="tr-TR"/>
              </w:rPr>
              <w:t>6-</w:t>
            </w:r>
            <w:r w:rsidRPr="004D1BEB">
              <w:rPr>
                <w:b/>
                <w:bCs/>
                <w:iCs w:val="0"/>
                <w:lang w:eastAsia="tr-TR"/>
              </w:rPr>
              <w:t>DSİ 6.BÖLGE MÜDÜRLÜĞÜ</w:t>
            </w:r>
          </w:p>
        </w:tc>
        <w:tc>
          <w:tcPr>
            <w:tcW w:w="425" w:type="dxa"/>
            <w:tcBorders>
              <w:top w:val="nil"/>
              <w:left w:val="nil"/>
              <w:bottom w:val="single" w:sz="4" w:space="0" w:color="auto"/>
              <w:right w:val="single" w:sz="4" w:space="0" w:color="auto"/>
            </w:tcBorders>
            <w:shd w:val="clear" w:color="auto" w:fill="auto"/>
            <w:noWrap/>
            <w:vAlign w:val="center"/>
          </w:tcPr>
          <w:p w14:paraId="6A2F48D5" w14:textId="660C0581" w:rsidR="00AA284A" w:rsidRPr="00BA6CC4" w:rsidRDefault="00AA284A" w:rsidP="00AA284A">
            <w:pPr>
              <w:spacing w:after="0" w:line="240" w:lineRule="auto"/>
              <w:jc w:val="center"/>
              <w:rPr>
                <w:i w:val="0"/>
                <w:iCs w:val="0"/>
                <w:color w:val="FF0000"/>
                <w:sz w:val="22"/>
                <w:szCs w:val="22"/>
                <w:lang w:val="tr-TR" w:eastAsia="tr-TR"/>
              </w:rPr>
            </w:pPr>
            <w:r w:rsidRPr="00F477D4">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330A165B" w14:textId="763C1DAC"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484</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25086805" w14:textId="7B4B3A5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45</w:t>
            </w:r>
          </w:p>
        </w:tc>
        <w:tc>
          <w:tcPr>
            <w:tcW w:w="475" w:type="dxa"/>
            <w:tcBorders>
              <w:top w:val="nil"/>
              <w:left w:val="nil"/>
              <w:bottom w:val="single" w:sz="4" w:space="0" w:color="auto"/>
              <w:right w:val="single" w:sz="4" w:space="0" w:color="auto"/>
            </w:tcBorders>
            <w:shd w:val="clear" w:color="auto" w:fill="auto"/>
            <w:noWrap/>
            <w:vAlign w:val="center"/>
          </w:tcPr>
          <w:p w14:paraId="4E8B3BD1" w14:textId="1009A99F"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56</w:t>
            </w:r>
          </w:p>
        </w:tc>
        <w:tc>
          <w:tcPr>
            <w:tcW w:w="397" w:type="dxa"/>
            <w:tcBorders>
              <w:top w:val="nil"/>
              <w:left w:val="nil"/>
              <w:bottom w:val="single" w:sz="4" w:space="0" w:color="auto"/>
              <w:right w:val="single" w:sz="4" w:space="0" w:color="auto"/>
            </w:tcBorders>
            <w:shd w:val="clear" w:color="auto" w:fill="auto"/>
            <w:noWrap/>
            <w:vAlign w:val="center"/>
          </w:tcPr>
          <w:p w14:paraId="4E829D03" w14:textId="5DBCEB0A"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03CE5F00" w14:textId="3391B3E7"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776</w:t>
            </w:r>
          </w:p>
        </w:tc>
        <w:tc>
          <w:tcPr>
            <w:tcW w:w="475" w:type="dxa"/>
            <w:tcBorders>
              <w:top w:val="nil"/>
              <w:left w:val="nil"/>
              <w:bottom w:val="single" w:sz="4" w:space="0" w:color="auto"/>
              <w:right w:val="single" w:sz="4" w:space="0" w:color="auto"/>
            </w:tcBorders>
            <w:shd w:val="clear" w:color="auto" w:fill="auto"/>
            <w:noWrap/>
            <w:vAlign w:val="center"/>
          </w:tcPr>
          <w:p w14:paraId="1F1F2D7D" w14:textId="77AF738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41</w:t>
            </w:r>
          </w:p>
        </w:tc>
        <w:tc>
          <w:tcPr>
            <w:tcW w:w="397" w:type="dxa"/>
            <w:tcBorders>
              <w:top w:val="nil"/>
              <w:left w:val="nil"/>
              <w:bottom w:val="single" w:sz="4" w:space="0" w:color="auto"/>
              <w:right w:val="single" w:sz="4" w:space="0" w:color="auto"/>
            </w:tcBorders>
            <w:shd w:val="clear" w:color="auto" w:fill="auto"/>
            <w:noWrap/>
            <w:vAlign w:val="center"/>
          </w:tcPr>
          <w:p w14:paraId="0A20C784" w14:textId="20EF7D8D"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2</w:t>
            </w:r>
          </w:p>
        </w:tc>
        <w:tc>
          <w:tcPr>
            <w:tcW w:w="397" w:type="dxa"/>
            <w:tcBorders>
              <w:top w:val="nil"/>
              <w:left w:val="nil"/>
              <w:bottom w:val="single" w:sz="4" w:space="0" w:color="auto"/>
              <w:right w:val="single" w:sz="4" w:space="0" w:color="auto"/>
            </w:tcBorders>
            <w:shd w:val="clear" w:color="auto" w:fill="auto"/>
            <w:noWrap/>
            <w:vAlign w:val="center"/>
          </w:tcPr>
          <w:p w14:paraId="2692C1C9" w14:textId="1EB04199"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72103A6" w14:textId="6AD146F9"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7895EA04" w14:textId="799CA7BA"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A3F9F2E" w14:textId="09DB92B8"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5CA67C6" w14:textId="479851F8"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0FBFC63" w14:textId="398D689E" w:rsidR="00AA284A" w:rsidRPr="00BA6CC4" w:rsidRDefault="00AA284A" w:rsidP="00AA284A">
            <w:pPr>
              <w:spacing w:after="0" w:line="240" w:lineRule="auto"/>
              <w:jc w:val="center"/>
              <w:rPr>
                <w:i w:val="0"/>
                <w:iCs w:val="0"/>
                <w:sz w:val="22"/>
                <w:szCs w:val="22"/>
                <w:lang w:val="tr-TR" w:eastAsia="tr-TR"/>
              </w:rPr>
            </w:pPr>
            <w:r w:rsidRPr="002C4DFB">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7E0E1330" w14:textId="00F340DB" w:rsidR="00AA284A" w:rsidRPr="00BA6CC4" w:rsidRDefault="00AA284A" w:rsidP="00AA284A">
            <w:pPr>
              <w:spacing w:after="0" w:line="240" w:lineRule="auto"/>
              <w:jc w:val="center"/>
              <w:rPr>
                <w:b/>
                <w:i w:val="0"/>
                <w:iCs w:val="0"/>
                <w:sz w:val="22"/>
                <w:szCs w:val="22"/>
                <w:lang w:val="tr-TR" w:eastAsia="tr-TR"/>
              </w:rPr>
            </w:pPr>
            <w:r>
              <w:rPr>
                <w:b/>
                <w:iCs w:val="0"/>
                <w:sz w:val="22"/>
                <w:szCs w:val="22"/>
                <w:lang w:eastAsia="tr-TR"/>
              </w:rPr>
              <w:t>1404</w:t>
            </w:r>
          </w:p>
        </w:tc>
      </w:tr>
      <w:tr w:rsidR="008601B6" w:rsidRPr="00BA6CC4" w14:paraId="3FBA4ACA"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C666E0" w14:textId="0AFF5544" w:rsidR="008601B6" w:rsidRPr="00BA6CC4" w:rsidRDefault="008601B6" w:rsidP="008601B6">
            <w:pPr>
              <w:spacing w:after="0" w:line="240" w:lineRule="auto"/>
              <w:rPr>
                <w:b/>
                <w:bCs/>
                <w:i w:val="0"/>
                <w:iCs w:val="0"/>
                <w:lang w:val="tr-TR" w:eastAsia="tr-TR"/>
              </w:rPr>
            </w:pPr>
            <w:r>
              <w:rPr>
                <w:b/>
                <w:bCs/>
                <w:iCs w:val="0"/>
                <w:lang w:eastAsia="tr-TR"/>
              </w:rPr>
              <w:t>7</w:t>
            </w:r>
            <w:r w:rsidRPr="004D1BEB">
              <w:rPr>
                <w:b/>
                <w:bCs/>
                <w:iCs w:val="0"/>
                <w:lang w:eastAsia="tr-TR"/>
              </w:rPr>
              <w:t>-ADANA ORMAN BÖLGE MÜDÜRLÜĞÜ</w:t>
            </w:r>
          </w:p>
        </w:tc>
        <w:tc>
          <w:tcPr>
            <w:tcW w:w="425" w:type="dxa"/>
            <w:tcBorders>
              <w:top w:val="nil"/>
              <w:left w:val="nil"/>
              <w:bottom w:val="single" w:sz="4" w:space="0" w:color="auto"/>
              <w:right w:val="single" w:sz="4" w:space="0" w:color="auto"/>
            </w:tcBorders>
            <w:shd w:val="clear" w:color="auto" w:fill="auto"/>
            <w:noWrap/>
            <w:vAlign w:val="center"/>
          </w:tcPr>
          <w:p w14:paraId="626588CC" w14:textId="6BAE8DD6" w:rsidR="008601B6" w:rsidRPr="00BA6CC4" w:rsidRDefault="008601B6" w:rsidP="008601B6">
            <w:pPr>
              <w:spacing w:after="0" w:line="240" w:lineRule="auto"/>
              <w:jc w:val="center"/>
              <w:rPr>
                <w:i w:val="0"/>
                <w:iCs w:val="0"/>
                <w:color w:val="FF0000"/>
                <w:sz w:val="22"/>
                <w:szCs w:val="22"/>
                <w:lang w:val="tr-TR" w:eastAsia="tr-TR"/>
              </w:rPr>
            </w:pPr>
            <w:r w:rsidRPr="004D1BEB">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vAlign w:val="center"/>
          </w:tcPr>
          <w:p w14:paraId="6C3DE9D3" w14:textId="3E1DCE17" w:rsidR="008601B6" w:rsidRPr="00BA6CC4" w:rsidRDefault="004048ED" w:rsidP="004048ED">
            <w:pPr>
              <w:spacing w:after="0" w:line="240" w:lineRule="auto"/>
              <w:jc w:val="center"/>
              <w:rPr>
                <w:i w:val="0"/>
                <w:iCs w:val="0"/>
                <w:sz w:val="22"/>
                <w:szCs w:val="22"/>
                <w:lang w:val="tr-TR" w:eastAsia="tr-TR"/>
              </w:rPr>
            </w:pPr>
            <w:r>
              <w:rPr>
                <w:iCs w:val="0"/>
                <w:szCs w:val="22"/>
                <w:lang w:eastAsia="tr-TR"/>
              </w:rPr>
              <w:t>501</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1E403D30" w14:textId="2B00BB32" w:rsidR="008601B6" w:rsidRPr="00BA6CC4" w:rsidRDefault="004048ED" w:rsidP="008601B6">
            <w:pPr>
              <w:spacing w:after="0" w:line="240" w:lineRule="auto"/>
              <w:jc w:val="center"/>
              <w:rPr>
                <w:i w:val="0"/>
                <w:iCs w:val="0"/>
                <w:sz w:val="22"/>
                <w:szCs w:val="22"/>
                <w:lang w:val="tr-TR" w:eastAsia="tr-TR"/>
              </w:rPr>
            </w:pPr>
            <w:r>
              <w:rPr>
                <w:iCs w:val="0"/>
                <w:sz w:val="22"/>
                <w:szCs w:val="22"/>
                <w:lang w:eastAsia="tr-TR"/>
              </w:rPr>
              <w:t>18</w:t>
            </w:r>
          </w:p>
        </w:tc>
        <w:tc>
          <w:tcPr>
            <w:tcW w:w="475" w:type="dxa"/>
            <w:tcBorders>
              <w:top w:val="nil"/>
              <w:left w:val="nil"/>
              <w:bottom w:val="single" w:sz="4" w:space="0" w:color="auto"/>
              <w:right w:val="single" w:sz="4" w:space="0" w:color="auto"/>
            </w:tcBorders>
            <w:shd w:val="clear" w:color="auto" w:fill="auto"/>
            <w:noWrap/>
            <w:vAlign w:val="center"/>
          </w:tcPr>
          <w:p w14:paraId="217825E4" w14:textId="427D03EA" w:rsidR="008601B6" w:rsidRPr="00BA6CC4" w:rsidRDefault="004048ED" w:rsidP="008601B6">
            <w:pPr>
              <w:spacing w:after="0" w:line="240" w:lineRule="auto"/>
              <w:jc w:val="center"/>
              <w:rPr>
                <w:i w:val="0"/>
                <w:iCs w:val="0"/>
                <w:sz w:val="22"/>
                <w:szCs w:val="22"/>
                <w:lang w:val="tr-TR" w:eastAsia="tr-TR"/>
              </w:rPr>
            </w:pPr>
            <w:r>
              <w:rPr>
                <w:iCs w:val="0"/>
                <w:sz w:val="22"/>
                <w:szCs w:val="22"/>
                <w:lang w:eastAsia="tr-TR"/>
              </w:rPr>
              <w:t>33</w:t>
            </w:r>
          </w:p>
        </w:tc>
        <w:tc>
          <w:tcPr>
            <w:tcW w:w="397" w:type="dxa"/>
            <w:tcBorders>
              <w:top w:val="nil"/>
              <w:left w:val="nil"/>
              <w:bottom w:val="single" w:sz="4" w:space="0" w:color="auto"/>
              <w:right w:val="single" w:sz="4" w:space="0" w:color="auto"/>
            </w:tcBorders>
            <w:shd w:val="clear" w:color="auto" w:fill="auto"/>
            <w:noWrap/>
            <w:vAlign w:val="center"/>
          </w:tcPr>
          <w:p w14:paraId="1952724C" w14:textId="45E02B7A"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auto"/>
            <w:noWrap/>
            <w:vAlign w:val="center"/>
          </w:tcPr>
          <w:p w14:paraId="0AF7989E" w14:textId="75AB5387" w:rsidR="008601B6" w:rsidRPr="00BA6CC4" w:rsidRDefault="004048ED" w:rsidP="008601B6">
            <w:pPr>
              <w:spacing w:after="0" w:line="240" w:lineRule="auto"/>
              <w:jc w:val="center"/>
              <w:rPr>
                <w:i w:val="0"/>
                <w:iCs w:val="0"/>
                <w:sz w:val="22"/>
                <w:szCs w:val="22"/>
                <w:lang w:val="tr-TR" w:eastAsia="tr-TR"/>
              </w:rPr>
            </w:pPr>
            <w:r>
              <w:rPr>
                <w:iCs w:val="0"/>
                <w:sz w:val="22"/>
                <w:szCs w:val="22"/>
                <w:lang w:eastAsia="tr-TR"/>
              </w:rPr>
              <w:t>425</w:t>
            </w:r>
          </w:p>
        </w:tc>
        <w:tc>
          <w:tcPr>
            <w:tcW w:w="475" w:type="dxa"/>
            <w:tcBorders>
              <w:top w:val="nil"/>
              <w:left w:val="nil"/>
              <w:bottom w:val="single" w:sz="4" w:space="0" w:color="auto"/>
              <w:right w:val="single" w:sz="4" w:space="0" w:color="auto"/>
            </w:tcBorders>
            <w:shd w:val="clear" w:color="auto" w:fill="auto"/>
            <w:noWrap/>
            <w:vAlign w:val="center"/>
          </w:tcPr>
          <w:p w14:paraId="57A6920E" w14:textId="4A7DD7FB"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2C3E06D1" w14:textId="492B0F9E"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29850B2" w14:textId="505DF24F"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085CB587" w14:textId="1EDD665F"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7ACAEFE" w14:textId="3DFD400E"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66C233E4" w14:textId="0CF1D0A4"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434DA811" w14:textId="62FA09F3"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auto"/>
            <w:noWrap/>
            <w:vAlign w:val="center"/>
          </w:tcPr>
          <w:p w14:paraId="15355FC8" w14:textId="5726BA78" w:rsidR="008601B6" w:rsidRPr="00BA6CC4" w:rsidRDefault="008601B6" w:rsidP="008601B6">
            <w:pPr>
              <w:spacing w:after="0" w:line="240" w:lineRule="auto"/>
              <w:jc w:val="center"/>
              <w:rPr>
                <w:i w:val="0"/>
                <w:iCs w:val="0"/>
                <w:sz w:val="22"/>
                <w:szCs w:val="22"/>
                <w:lang w:val="tr-TR"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auto"/>
            <w:noWrap/>
            <w:vAlign w:val="center"/>
          </w:tcPr>
          <w:p w14:paraId="3BA839B3" w14:textId="531085D9" w:rsidR="008601B6" w:rsidRPr="00BA6CC4" w:rsidRDefault="008601B6" w:rsidP="008601B6">
            <w:pPr>
              <w:spacing w:after="0" w:line="240" w:lineRule="auto"/>
              <w:jc w:val="center"/>
              <w:rPr>
                <w:b/>
                <w:i w:val="0"/>
                <w:iCs w:val="0"/>
                <w:sz w:val="22"/>
                <w:szCs w:val="22"/>
                <w:lang w:val="tr-TR" w:eastAsia="tr-TR"/>
              </w:rPr>
            </w:pPr>
            <w:r w:rsidRPr="004D1BEB">
              <w:rPr>
                <w:b/>
                <w:iCs w:val="0"/>
                <w:sz w:val="22"/>
                <w:szCs w:val="22"/>
                <w:lang w:eastAsia="tr-TR"/>
              </w:rPr>
              <w:t>24</w:t>
            </w:r>
          </w:p>
        </w:tc>
      </w:tr>
      <w:tr w:rsidR="00AA284A" w:rsidRPr="00BA6CC4" w14:paraId="4D8344BF" w14:textId="77777777" w:rsidTr="00C13F0C">
        <w:trPr>
          <w:trHeight w:val="499"/>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D3FB27" w14:textId="5988796E" w:rsidR="00AA284A" w:rsidRPr="00BA6CC4" w:rsidRDefault="00AA284A" w:rsidP="00AA284A">
            <w:pPr>
              <w:spacing w:after="0" w:line="240" w:lineRule="auto"/>
              <w:rPr>
                <w:b/>
                <w:bCs/>
                <w:i w:val="0"/>
                <w:iCs w:val="0"/>
                <w:lang w:val="tr-TR" w:eastAsia="tr-TR"/>
              </w:rPr>
            </w:pPr>
            <w:r>
              <w:rPr>
                <w:b/>
                <w:bCs/>
                <w:iCs w:val="0"/>
                <w:lang w:eastAsia="tr-TR"/>
              </w:rPr>
              <w:t>8-</w:t>
            </w:r>
            <w:r w:rsidRPr="004D1BEB">
              <w:rPr>
                <w:b/>
                <w:bCs/>
                <w:iCs w:val="0"/>
                <w:lang w:eastAsia="tr-TR"/>
              </w:rPr>
              <w:t xml:space="preserve"> ADANA ORMAN </w:t>
            </w:r>
            <w:r>
              <w:rPr>
                <w:b/>
                <w:bCs/>
                <w:iCs w:val="0"/>
                <w:lang w:eastAsia="tr-TR"/>
              </w:rPr>
              <w:t>İŞLETME MÜD.</w:t>
            </w:r>
          </w:p>
        </w:tc>
        <w:tc>
          <w:tcPr>
            <w:tcW w:w="425" w:type="dxa"/>
            <w:tcBorders>
              <w:top w:val="nil"/>
              <w:left w:val="nil"/>
              <w:bottom w:val="single" w:sz="4" w:space="0" w:color="auto"/>
              <w:right w:val="single" w:sz="4" w:space="0" w:color="auto"/>
            </w:tcBorders>
            <w:shd w:val="clear" w:color="auto" w:fill="FFFFFF" w:themeFill="background1"/>
            <w:noWrap/>
            <w:vAlign w:val="center"/>
          </w:tcPr>
          <w:p w14:paraId="2756E3DB" w14:textId="2C780AAF" w:rsidR="00AA284A" w:rsidRPr="00BA6CC4" w:rsidRDefault="00AA284A" w:rsidP="00AA284A">
            <w:pPr>
              <w:spacing w:after="0" w:line="240" w:lineRule="auto"/>
              <w:jc w:val="center"/>
              <w:rPr>
                <w:i w:val="0"/>
                <w:iCs w:val="0"/>
                <w:color w:val="FF0000"/>
                <w:sz w:val="22"/>
                <w:szCs w:val="22"/>
                <w:lang w:val="tr-TR" w:eastAsia="tr-TR"/>
              </w:rPr>
            </w:pPr>
            <w:r>
              <w:rPr>
                <w:iCs w:val="0"/>
                <w:color w:val="000000" w:themeColor="text1"/>
                <w:sz w:val="22"/>
                <w:szCs w:val="22"/>
                <w:lang w:eastAsia="tr-TR"/>
              </w:rPr>
              <w:t>3</w:t>
            </w:r>
          </w:p>
        </w:tc>
        <w:tc>
          <w:tcPr>
            <w:tcW w:w="587" w:type="dxa"/>
            <w:tcBorders>
              <w:top w:val="nil"/>
              <w:left w:val="nil"/>
              <w:bottom w:val="single" w:sz="4" w:space="0" w:color="auto"/>
              <w:right w:val="single" w:sz="4" w:space="0" w:color="auto"/>
            </w:tcBorders>
            <w:shd w:val="clear" w:color="auto" w:fill="FFFFFF" w:themeFill="background1"/>
            <w:vAlign w:val="center"/>
          </w:tcPr>
          <w:p w14:paraId="4B70167C" w14:textId="7AA941F5" w:rsidR="00AA284A" w:rsidRPr="00BA6CC4" w:rsidRDefault="004048ED" w:rsidP="00AA284A">
            <w:pPr>
              <w:spacing w:after="0" w:line="240" w:lineRule="auto"/>
              <w:jc w:val="center"/>
              <w:rPr>
                <w:i w:val="0"/>
                <w:iCs w:val="0"/>
                <w:sz w:val="22"/>
                <w:szCs w:val="22"/>
                <w:lang w:val="tr-TR" w:eastAsia="tr-TR"/>
              </w:rPr>
            </w:pPr>
            <w:r>
              <w:rPr>
                <w:iCs w:val="0"/>
                <w:sz w:val="22"/>
                <w:szCs w:val="22"/>
                <w:lang w:eastAsia="tr-TR"/>
              </w:rPr>
              <w:t>69</w:t>
            </w:r>
          </w:p>
        </w:tc>
        <w:tc>
          <w:tcPr>
            <w:tcW w:w="633" w:type="dxa"/>
            <w:tcBorders>
              <w:top w:val="nil"/>
              <w:left w:val="single" w:sz="4" w:space="0" w:color="auto"/>
              <w:bottom w:val="single" w:sz="4" w:space="0" w:color="auto"/>
              <w:right w:val="single" w:sz="4" w:space="0" w:color="auto"/>
            </w:tcBorders>
            <w:shd w:val="clear" w:color="auto" w:fill="FFFFFF" w:themeFill="background1"/>
            <w:noWrap/>
            <w:vAlign w:val="center"/>
          </w:tcPr>
          <w:p w14:paraId="261B694B" w14:textId="431068B5"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8</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04A31859" w14:textId="678DC99C"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25</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7FE9C759" w14:textId="457C480D"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587" w:type="dxa"/>
            <w:tcBorders>
              <w:top w:val="nil"/>
              <w:left w:val="nil"/>
              <w:bottom w:val="single" w:sz="4" w:space="0" w:color="auto"/>
              <w:right w:val="single" w:sz="4" w:space="0" w:color="auto"/>
            </w:tcBorders>
            <w:shd w:val="clear" w:color="auto" w:fill="FFFFFF" w:themeFill="background1"/>
            <w:noWrap/>
            <w:vAlign w:val="center"/>
          </w:tcPr>
          <w:p w14:paraId="4691AA4D" w14:textId="1E2F9E06" w:rsidR="00AA284A" w:rsidRPr="00BA6CC4" w:rsidRDefault="004048ED" w:rsidP="00AA284A">
            <w:pPr>
              <w:spacing w:after="0" w:line="240" w:lineRule="auto"/>
              <w:jc w:val="center"/>
              <w:rPr>
                <w:i w:val="0"/>
                <w:iCs w:val="0"/>
                <w:sz w:val="22"/>
                <w:szCs w:val="22"/>
                <w:lang w:val="tr-TR" w:eastAsia="tr-TR"/>
              </w:rPr>
            </w:pPr>
            <w:r>
              <w:rPr>
                <w:iCs w:val="0"/>
                <w:sz w:val="22"/>
                <w:szCs w:val="22"/>
                <w:lang w:eastAsia="tr-TR"/>
              </w:rPr>
              <w:t>140</w:t>
            </w:r>
          </w:p>
        </w:tc>
        <w:tc>
          <w:tcPr>
            <w:tcW w:w="475" w:type="dxa"/>
            <w:tcBorders>
              <w:top w:val="nil"/>
              <w:left w:val="nil"/>
              <w:bottom w:val="single" w:sz="4" w:space="0" w:color="auto"/>
              <w:right w:val="single" w:sz="4" w:space="0" w:color="auto"/>
            </w:tcBorders>
            <w:shd w:val="clear" w:color="auto" w:fill="FFFFFF" w:themeFill="background1"/>
            <w:noWrap/>
            <w:vAlign w:val="center"/>
          </w:tcPr>
          <w:p w14:paraId="5D3F274F" w14:textId="2C5E494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5AD3EBA6" w14:textId="382D8846"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0F041301" w14:textId="45D1C5B6"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2A59BCB8" w14:textId="1B9AC09E"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4FA9B0E4" w14:textId="1ADC3DA6"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3BF3F0B2" w14:textId="0E35D16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865BCA6" w14:textId="41AE92C4"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397" w:type="dxa"/>
            <w:tcBorders>
              <w:top w:val="nil"/>
              <w:left w:val="nil"/>
              <w:bottom w:val="single" w:sz="4" w:space="0" w:color="auto"/>
              <w:right w:val="single" w:sz="4" w:space="0" w:color="auto"/>
            </w:tcBorders>
            <w:shd w:val="clear" w:color="auto" w:fill="FFFFFF" w:themeFill="background1"/>
            <w:noWrap/>
            <w:vAlign w:val="center"/>
          </w:tcPr>
          <w:p w14:paraId="1202F9EF" w14:textId="61412DD6" w:rsidR="00AA284A" w:rsidRPr="00BA6CC4" w:rsidRDefault="00AA284A" w:rsidP="00AA284A">
            <w:pPr>
              <w:spacing w:after="0" w:line="240" w:lineRule="auto"/>
              <w:jc w:val="center"/>
              <w:rPr>
                <w:i w:val="0"/>
                <w:iCs w:val="0"/>
                <w:sz w:val="22"/>
                <w:szCs w:val="22"/>
                <w:lang w:val="tr-TR" w:eastAsia="tr-TR"/>
              </w:rPr>
            </w:pPr>
            <w:r>
              <w:rPr>
                <w:iCs w:val="0"/>
                <w:sz w:val="22"/>
                <w:szCs w:val="22"/>
                <w:lang w:eastAsia="tr-TR"/>
              </w:rPr>
              <w:t>-</w:t>
            </w:r>
          </w:p>
        </w:tc>
        <w:tc>
          <w:tcPr>
            <w:tcW w:w="835" w:type="dxa"/>
            <w:tcBorders>
              <w:top w:val="nil"/>
              <w:left w:val="nil"/>
              <w:bottom w:val="single" w:sz="4" w:space="0" w:color="auto"/>
              <w:right w:val="single" w:sz="4" w:space="0" w:color="auto"/>
            </w:tcBorders>
            <w:shd w:val="clear" w:color="auto" w:fill="FFFFFF" w:themeFill="background1"/>
            <w:noWrap/>
            <w:vAlign w:val="center"/>
          </w:tcPr>
          <w:p w14:paraId="173B0032" w14:textId="1C885345" w:rsidR="00AA284A" w:rsidRPr="00BA6CC4" w:rsidRDefault="00AA284A" w:rsidP="00AA284A">
            <w:pPr>
              <w:spacing w:after="0" w:line="240" w:lineRule="auto"/>
              <w:jc w:val="center"/>
              <w:rPr>
                <w:b/>
                <w:i w:val="0"/>
                <w:iCs w:val="0"/>
                <w:sz w:val="22"/>
                <w:szCs w:val="22"/>
                <w:lang w:val="tr-TR" w:eastAsia="tr-TR"/>
              </w:rPr>
            </w:pPr>
            <w:r>
              <w:rPr>
                <w:b/>
                <w:iCs w:val="0"/>
                <w:sz w:val="22"/>
                <w:szCs w:val="22"/>
                <w:lang w:eastAsia="tr-TR"/>
              </w:rPr>
              <w:t>252</w:t>
            </w:r>
          </w:p>
        </w:tc>
      </w:tr>
      <w:tr w:rsidR="00AA284A" w:rsidRPr="00BA6CC4" w14:paraId="5C76B15A" w14:textId="77777777" w:rsidTr="00C13F0C">
        <w:trPr>
          <w:trHeight w:val="402"/>
        </w:trPr>
        <w:tc>
          <w:tcPr>
            <w:tcW w:w="426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F13146" w14:textId="77777777" w:rsidR="00AA284A" w:rsidRPr="00BA6CC4" w:rsidRDefault="00AA284A" w:rsidP="00AA284A">
            <w:pPr>
              <w:spacing w:after="0" w:line="240" w:lineRule="auto"/>
              <w:jc w:val="center"/>
              <w:rPr>
                <w:b/>
                <w:bCs/>
                <w:i w:val="0"/>
                <w:iCs w:val="0"/>
                <w:lang w:val="tr-TR" w:eastAsia="tr-TR"/>
              </w:rPr>
            </w:pPr>
            <w:r w:rsidRPr="00BA6CC4">
              <w:rPr>
                <w:b/>
                <w:bCs/>
                <w:i w:val="0"/>
                <w:iCs w:val="0"/>
                <w:lang w:val="tr-TR" w:eastAsia="tr-TR"/>
              </w:rPr>
              <w:t>TOPLAM</w:t>
            </w:r>
          </w:p>
        </w:tc>
        <w:tc>
          <w:tcPr>
            <w:tcW w:w="425" w:type="dxa"/>
            <w:tcBorders>
              <w:top w:val="nil"/>
              <w:left w:val="nil"/>
              <w:bottom w:val="single" w:sz="4" w:space="0" w:color="auto"/>
              <w:right w:val="single" w:sz="4" w:space="0" w:color="auto"/>
            </w:tcBorders>
            <w:shd w:val="clear" w:color="auto" w:fill="auto"/>
            <w:noWrap/>
            <w:vAlign w:val="center"/>
          </w:tcPr>
          <w:p w14:paraId="22FC14C3" w14:textId="77777777" w:rsidR="00AA284A" w:rsidRPr="00BA6CC4" w:rsidRDefault="00AA284A" w:rsidP="00AA284A">
            <w:pPr>
              <w:spacing w:after="0" w:line="240" w:lineRule="auto"/>
              <w:jc w:val="center"/>
              <w:rPr>
                <w:i w:val="0"/>
                <w:iCs w:val="0"/>
                <w:color w:val="FF0000"/>
                <w:sz w:val="22"/>
                <w:szCs w:val="22"/>
                <w:lang w:val="tr-TR" w:eastAsia="tr-TR"/>
              </w:rPr>
            </w:pPr>
            <w:r>
              <w:rPr>
                <w:i w:val="0"/>
                <w:iCs w:val="0"/>
                <w:color w:val="000000" w:themeColor="text1"/>
                <w:sz w:val="22"/>
                <w:szCs w:val="22"/>
                <w:lang w:val="tr-TR" w:eastAsia="tr-TR"/>
              </w:rPr>
              <w:t>24</w:t>
            </w:r>
          </w:p>
        </w:tc>
        <w:tc>
          <w:tcPr>
            <w:tcW w:w="587" w:type="dxa"/>
            <w:tcBorders>
              <w:top w:val="nil"/>
              <w:left w:val="nil"/>
              <w:bottom w:val="single" w:sz="4" w:space="0" w:color="auto"/>
              <w:right w:val="single" w:sz="4" w:space="0" w:color="auto"/>
            </w:tcBorders>
            <w:vAlign w:val="center"/>
          </w:tcPr>
          <w:p w14:paraId="3BB53782" w14:textId="4F8A761C" w:rsidR="00AA284A" w:rsidRPr="00BA6CC4" w:rsidRDefault="00E23C96" w:rsidP="00AA284A">
            <w:pPr>
              <w:spacing w:after="0" w:line="240" w:lineRule="auto"/>
              <w:jc w:val="center"/>
              <w:rPr>
                <w:i w:val="0"/>
                <w:iCs w:val="0"/>
                <w:sz w:val="22"/>
                <w:szCs w:val="22"/>
                <w:lang w:val="tr-TR" w:eastAsia="tr-TR"/>
              </w:rPr>
            </w:pPr>
            <w:r>
              <w:rPr>
                <w:i w:val="0"/>
                <w:iCs w:val="0"/>
                <w:sz w:val="22"/>
                <w:szCs w:val="22"/>
                <w:lang w:val="tr-TR" w:eastAsia="tr-TR"/>
              </w:rPr>
              <w:t>3082</w:t>
            </w:r>
          </w:p>
        </w:tc>
        <w:tc>
          <w:tcPr>
            <w:tcW w:w="633" w:type="dxa"/>
            <w:tcBorders>
              <w:top w:val="nil"/>
              <w:left w:val="single" w:sz="4" w:space="0" w:color="auto"/>
              <w:bottom w:val="single" w:sz="4" w:space="0" w:color="auto"/>
              <w:right w:val="single" w:sz="4" w:space="0" w:color="auto"/>
            </w:tcBorders>
            <w:shd w:val="clear" w:color="auto" w:fill="auto"/>
            <w:noWrap/>
            <w:vAlign w:val="center"/>
          </w:tcPr>
          <w:p w14:paraId="321F58AF" w14:textId="2FFAB9D5" w:rsidR="00AA284A" w:rsidRPr="00BA6CC4" w:rsidRDefault="00E23C96" w:rsidP="00AA284A">
            <w:pPr>
              <w:spacing w:after="0" w:line="240" w:lineRule="auto"/>
              <w:jc w:val="center"/>
              <w:rPr>
                <w:i w:val="0"/>
                <w:iCs w:val="0"/>
                <w:sz w:val="22"/>
                <w:szCs w:val="22"/>
                <w:lang w:val="tr-TR" w:eastAsia="tr-TR"/>
              </w:rPr>
            </w:pPr>
            <w:r>
              <w:rPr>
                <w:i w:val="0"/>
                <w:iCs w:val="0"/>
                <w:sz w:val="22"/>
                <w:szCs w:val="22"/>
                <w:lang w:val="tr-TR" w:eastAsia="tr-TR"/>
              </w:rPr>
              <w:t>219</w:t>
            </w:r>
          </w:p>
        </w:tc>
        <w:tc>
          <w:tcPr>
            <w:tcW w:w="475" w:type="dxa"/>
            <w:tcBorders>
              <w:top w:val="nil"/>
              <w:left w:val="nil"/>
              <w:bottom w:val="single" w:sz="4" w:space="0" w:color="auto"/>
              <w:right w:val="single" w:sz="4" w:space="0" w:color="auto"/>
            </w:tcBorders>
            <w:shd w:val="clear" w:color="auto" w:fill="auto"/>
            <w:noWrap/>
            <w:vAlign w:val="center"/>
          </w:tcPr>
          <w:p w14:paraId="7799FEF9" w14:textId="68B179EF" w:rsidR="00AA284A" w:rsidRPr="00BA6CC4" w:rsidRDefault="00E23C96" w:rsidP="00AA284A">
            <w:pPr>
              <w:spacing w:after="0" w:line="240" w:lineRule="auto"/>
              <w:jc w:val="center"/>
              <w:rPr>
                <w:i w:val="0"/>
                <w:iCs w:val="0"/>
                <w:sz w:val="22"/>
                <w:szCs w:val="22"/>
                <w:lang w:val="tr-TR" w:eastAsia="tr-TR"/>
              </w:rPr>
            </w:pPr>
            <w:r>
              <w:rPr>
                <w:i w:val="0"/>
                <w:iCs w:val="0"/>
                <w:sz w:val="22"/>
                <w:szCs w:val="22"/>
                <w:lang w:val="tr-TR" w:eastAsia="tr-TR"/>
              </w:rPr>
              <w:t>824</w:t>
            </w:r>
          </w:p>
        </w:tc>
        <w:tc>
          <w:tcPr>
            <w:tcW w:w="397" w:type="dxa"/>
            <w:tcBorders>
              <w:top w:val="nil"/>
              <w:left w:val="nil"/>
              <w:bottom w:val="single" w:sz="4" w:space="0" w:color="auto"/>
              <w:right w:val="single" w:sz="4" w:space="0" w:color="auto"/>
            </w:tcBorders>
            <w:shd w:val="clear" w:color="auto" w:fill="auto"/>
            <w:noWrap/>
            <w:vAlign w:val="center"/>
          </w:tcPr>
          <w:p w14:paraId="69D788A5" w14:textId="3857F06D" w:rsidR="00AA284A" w:rsidRPr="00BA6CC4" w:rsidRDefault="00E23C96" w:rsidP="00AA284A">
            <w:pPr>
              <w:spacing w:after="0" w:line="240" w:lineRule="auto"/>
              <w:jc w:val="center"/>
              <w:rPr>
                <w:i w:val="0"/>
                <w:iCs w:val="0"/>
                <w:sz w:val="22"/>
                <w:szCs w:val="22"/>
                <w:lang w:val="tr-TR" w:eastAsia="tr-TR"/>
              </w:rPr>
            </w:pPr>
            <w:r>
              <w:rPr>
                <w:i w:val="0"/>
                <w:iCs w:val="0"/>
                <w:sz w:val="22"/>
                <w:szCs w:val="22"/>
                <w:lang w:val="tr-TR" w:eastAsia="tr-TR"/>
              </w:rPr>
              <w:t>7</w:t>
            </w:r>
          </w:p>
        </w:tc>
        <w:tc>
          <w:tcPr>
            <w:tcW w:w="587" w:type="dxa"/>
            <w:tcBorders>
              <w:top w:val="nil"/>
              <w:left w:val="nil"/>
              <w:bottom w:val="single" w:sz="4" w:space="0" w:color="auto"/>
              <w:right w:val="single" w:sz="4" w:space="0" w:color="auto"/>
            </w:tcBorders>
            <w:shd w:val="clear" w:color="auto" w:fill="auto"/>
            <w:noWrap/>
            <w:vAlign w:val="center"/>
          </w:tcPr>
          <w:p w14:paraId="0CA21B41" w14:textId="0645EFEB" w:rsidR="00AA284A" w:rsidRPr="00BA6CC4" w:rsidRDefault="00F02ED0" w:rsidP="00AA284A">
            <w:pPr>
              <w:spacing w:after="0" w:line="240" w:lineRule="auto"/>
              <w:jc w:val="center"/>
              <w:rPr>
                <w:i w:val="0"/>
                <w:iCs w:val="0"/>
                <w:sz w:val="22"/>
                <w:szCs w:val="22"/>
                <w:lang w:val="tr-TR" w:eastAsia="tr-TR"/>
              </w:rPr>
            </w:pPr>
            <w:r>
              <w:rPr>
                <w:i w:val="0"/>
                <w:iCs w:val="0"/>
                <w:sz w:val="22"/>
                <w:szCs w:val="22"/>
                <w:lang w:val="tr-TR" w:eastAsia="tr-TR"/>
              </w:rPr>
              <w:t>9</w:t>
            </w:r>
            <w:r w:rsidR="00AF0354">
              <w:rPr>
                <w:i w:val="0"/>
                <w:iCs w:val="0"/>
                <w:sz w:val="22"/>
                <w:szCs w:val="22"/>
                <w:lang w:val="tr-TR" w:eastAsia="tr-TR"/>
              </w:rPr>
              <w:t>819</w:t>
            </w:r>
          </w:p>
        </w:tc>
        <w:tc>
          <w:tcPr>
            <w:tcW w:w="475" w:type="dxa"/>
            <w:tcBorders>
              <w:top w:val="nil"/>
              <w:left w:val="nil"/>
              <w:bottom w:val="single" w:sz="4" w:space="0" w:color="auto"/>
              <w:right w:val="single" w:sz="4" w:space="0" w:color="auto"/>
            </w:tcBorders>
            <w:shd w:val="clear" w:color="auto" w:fill="auto"/>
            <w:noWrap/>
            <w:vAlign w:val="center"/>
          </w:tcPr>
          <w:p w14:paraId="41FC4303" w14:textId="69C1709E"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308</w:t>
            </w:r>
          </w:p>
        </w:tc>
        <w:tc>
          <w:tcPr>
            <w:tcW w:w="397" w:type="dxa"/>
            <w:tcBorders>
              <w:top w:val="nil"/>
              <w:left w:val="nil"/>
              <w:bottom w:val="single" w:sz="4" w:space="0" w:color="auto"/>
              <w:right w:val="single" w:sz="4" w:space="0" w:color="auto"/>
            </w:tcBorders>
            <w:shd w:val="clear" w:color="auto" w:fill="auto"/>
            <w:noWrap/>
            <w:vAlign w:val="center"/>
          </w:tcPr>
          <w:p w14:paraId="05A39EFD" w14:textId="5181F0F2"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39</w:t>
            </w:r>
          </w:p>
        </w:tc>
        <w:tc>
          <w:tcPr>
            <w:tcW w:w="397" w:type="dxa"/>
            <w:tcBorders>
              <w:top w:val="nil"/>
              <w:left w:val="nil"/>
              <w:bottom w:val="single" w:sz="4" w:space="0" w:color="auto"/>
              <w:right w:val="single" w:sz="4" w:space="0" w:color="auto"/>
            </w:tcBorders>
            <w:shd w:val="clear" w:color="auto" w:fill="auto"/>
            <w:noWrap/>
            <w:vAlign w:val="center"/>
          </w:tcPr>
          <w:p w14:paraId="7116FBAA" w14:textId="4311BBF5"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14</w:t>
            </w:r>
          </w:p>
        </w:tc>
        <w:tc>
          <w:tcPr>
            <w:tcW w:w="397" w:type="dxa"/>
            <w:tcBorders>
              <w:top w:val="nil"/>
              <w:left w:val="nil"/>
              <w:bottom w:val="single" w:sz="4" w:space="0" w:color="auto"/>
              <w:right w:val="single" w:sz="4" w:space="0" w:color="auto"/>
            </w:tcBorders>
            <w:shd w:val="clear" w:color="auto" w:fill="auto"/>
            <w:noWrap/>
            <w:vAlign w:val="center"/>
          </w:tcPr>
          <w:p w14:paraId="19C1ABF6" w14:textId="1E2D0BBA"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8</w:t>
            </w:r>
          </w:p>
        </w:tc>
        <w:tc>
          <w:tcPr>
            <w:tcW w:w="397" w:type="dxa"/>
            <w:tcBorders>
              <w:top w:val="nil"/>
              <w:left w:val="nil"/>
              <w:bottom w:val="single" w:sz="4" w:space="0" w:color="auto"/>
              <w:right w:val="single" w:sz="4" w:space="0" w:color="auto"/>
            </w:tcBorders>
            <w:shd w:val="clear" w:color="auto" w:fill="auto"/>
            <w:noWrap/>
            <w:vAlign w:val="center"/>
          </w:tcPr>
          <w:p w14:paraId="35EEB1F1" w14:textId="26A781B2"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212D3F86" w14:textId="178BCFC6"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5FEAAA68" w14:textId="69F9DF88"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7</w:t>
            </w:r>
          </w:p>
        </w:tc>
        <w:tc>
          <w:tcPr>
            <w:tcW w:w="397" w:type="dxa"/>
            <w:tcBorders>
              <w:top w:val="nil"/>
              <w:left w:val="nil"/>
              <w:bottom w:val="single" w:sz="4" w:space="0" w:color="auto"/>
              <w:right w:val="single" w:sz="4" w:space="0" w:color="auto"/>
            </w:tcBorders>
            <w:shd w:val="clear" w:color="auto" w:fill="auto"/>
            <w:noWrap/>
            <w:vAlign w:val="center"/>
          </w:tcPr>
          <w:p w14:paraId="4898307F" w14:textId="76B1F20E" w:rsidR="00AA284A" w:rsidRPr="00BA6CC4" w:rsidRDefault="00AF0354" w:rsidP="00AA284A">
            <w:pPr>
              <w:spacing w:after="0" w:line="240" w:lineRule="auto"/>
              <w:jc w:val="center"/>
              <w:rPr>
                <w:i w:val="0"/>
                <w:iCs w:val="0"/>
                <w:sz w:val="22"/>
                <w:szCs w:val="22"/>
                <w:lang w:val="tr-TR" w:eastAsia="tr-TR"/>
              </w:rPr>
            </w:pPr>
            <w:r>
              <w:rPr>
                <w:i w:val="0"/>
                <w:iCs w:val="0"/>
                <w:sz w:val="22"/>
                <w:szCs w:val="22"/>
                <w:lang w:val="tr-TR" w:eastAsia="tr-TR"/>
              </w:rPr>
              <w:t>8</w:t>
            </w:r>
          </w:p>
        </w:tc>
        <w:tc>
          <w:tcPr>
            <w:tcW w:w="835" w:type="dxa"/>
            <w:tcBorders>
              <w:top w:val="nil"/>
              <w:left w:val="nil"/>
              <w:bottom w:val="single" w:sz="4" w:space="0" w:color="auto"/>
              <w:right w:val="single" w:sz="4" w:space="0" w:color="auto"/>
            </w:tcBorders>
            <w:shd w:val="clear" w:color="auto" w:fill="auto"/>
            <w:noWrap/>
            <w:vAlign w:val="center"/>
          </w:tcPr>
          <w:p w14:paraId="11895460" w14:textId="77777777" w:rsidR="00AA284A" w:rsidRPr="00BA6CC4" w:rsidRDefault="00AA284A" w:rsidP="00AA284A">
            <w:pPr>
              <w:spacing w:after="0" w:line="240" w:lineRule="auto"/>
              <w:jc w:val="center"/>
              <w:rPr>
                <w:b/>
                <w:i w:val="0"/>
                <w:iCs w:val="0"/>
                <w:sz w:val="22"/>
                <w:szCs w:val="22"/>
                <w:lang w:val="tr-TR" w:eastAsia="tr-TR"/>
              </w:rPr>
            </w:pPr>
          </w:p>
        </w:tc>
      </w:tr>
    </w:tbl>
    <w:p w14:paraId="507EB8AA" w14:textId="77777777" w:rsidR="006D6F0F" w:rsidRPr="00415417" w:rsidRDefault="006D6F0F" w:rsidP="006D6F0F">
      <w:pPr>
        <w:jc w:val="center"/>
        <w:rPr>
          <w:sz w:val="24"/>
          <w:szCs w:val="24"/>
          <w:lang w:val="tr-TR"/>
        </w:rPr>
      </w:pPr>
      <w:r w:rsidRPr="00BA6CC4">
        <w:rPr>
          <w:b/>
          <w:bCs/>
          <w:i w:val="0"/>
          <w:color w:val="858585"/>
          <w:sz w:val="18"/>
          <w:szCs w:val="18"/>
          <w:lang w:val="tr-TR"/>
        </w:rPr>
        <w:t xml:space="preserve">Tablo- </w:t>
      </w:r>
      <w:r>
        <w:rPr>
          <w:b/>
          <w:bCs/>
          <w:i w:val="0"/>
          <w:color w:val="858585"/>
          <w:sz w:val="18"/>
          <w:szCs w:val="18"/>
          <w:lang w:val="tr-TR"/>
        </w:rPr>
        <w:t xml:space="preserve">10 </w:t>
      </w:r>
      <w:r w:rsidRPr="00BA6CC4">
        <w:rPr>
          <w:b/>
          <w:bCs/>
          <w:i w:val="0"/>
          <w:color w:val="858585"/>
          <w:sz w:val="18"/>
          <w:szCs w:val="18"/>
          <w:lang w:val="tr-TR"/>
        </w:rPr>
        <w:t xml:space="preserve"> İnsan kaynakları kapasite, mevcut ve ihtiyaç listesi</w:t>
      </w:r>
    </w:p>
    <w:p w14:paraId="47AFF15B" w14:textId="77777777" w:rsidR="00C87171" w:rsidRDefault="00C87171" w:rsidP="0065780B">
      <w:pPr>
        <w:spacing w:after="120" w:line="276" w:lineRule="auto"/>
        <w:jc w:val="both"/>
        <w:rPr>
          <w:i w:val="0"/>
          <w:sz w:val="24"/>
          <w:szCs w:val="24"/>
          <w:lang w:val="tr-TR"/>
        </w:rPr>
      </w:pPr>
    </w:p>
    <w:p w14:paraId="43CB022E" w14:textId="77777777" w:rsidR="0065780B" w:rsidRPr="0065780B" w:rsidRDefault="0065780B" w:rsidP="0065780B">
      <w:pPr>
        <w:rPr>
          <w:rFonts w:ascii="Times New Roman" w:hAnsi="Times New Roman"/>
          <w:b/>
          <w:bCs/>
          <w:color w:val="17365D" w:themeColor="text2" w:themeShade="BF"/>
          <w:sz w:val="24"/>
          <w:szCs w:val="22"/>
          <w:lang w:val="tr-TR"/>
        </w:rPr>
      </w:pPr>
      <w:r w:rsidRPr="0065780B">
        <w:rPr>
          <w:rFonts w:ascii="Times New Roman" w:hAnsi="Times New Roman"/>
          <w:b/>
          <w:bCs/>
          <w:color w:val="17365D" w:themeColor="text2" w:themeShade="BF"/>
          <w:sz w:val="24"/>
          <w:szCs w:val="22"/>
          <w:lang w:val="tr-TR"/>
        </w:rPr>
        <w:t>3.2.</w:t>
      </w:r>
      <w:r w:rsidR="00650EBD" w:rsidRPr="0065780B">
        <w:rPr>
          <w:rFonts w:ascii="Times New Roman" w:hAnsi="Times New Roman"/>
          <w:b/>
          <w:bCs/>
          <w:color w:val="17365D" w:themeColor="text2" w:themeShade="BF"/>
          <w:sz w:val="24"/>
          <w:szCs w:val="22"/>
          <w:lang w:val="tr-TR"/>
        </w:rPr>
        <w:t>2. MALZEME</w:t>
      </w:r>
      <w:r w:rsidRPr="0065780B">
        <w:rPr>
          <w:rFonts w:ascii="Times New Roman" w:hAnsi="Times New Roman"/>
          <w:b/>
          <w:bCs/>
          <w:color w:val="17365D" w:themeColor="text2" w:themeShade="BF"/>
          <w:sz w:val="24"/>
          <w:szCs w:val="22"/>
          <w:lang w:val="tr-TR"/>
        </w:rPr>
        <w:t>, ARAÇ VE EKİPMAN KAPASİTESİ</w:t>
      </w:r>
    </w:p>
    <w:p w14:paraId="5E1F7B8C" w14:textId="77777777" w:rsidR="0086610A" w:rsidRPr="00415417" w:rsidRDefault="00C131A8" w:rsidP="00415417">
      <w:pPr>
        <w:spacing w:after="0"/>
        <w:jc w:val="both"/>
        <w:rPr>
          <w:i w:val="0"/>
          <w:sz w:val="24"/>
          <w:szCs w:val="24"/>
          <w:lang w:val="tr-TR"/>
        </w:rPr>
      </w:pPr>
      <w:r w:rsidRPr="00C131A8">
        <w:rPr>
          <w:i w:val="0"/>
          <w:sz w:val="24"/>
          <w:szCs w:val="24"/>
          <w:lang w:val="tr-TR"/>
        </w:rPr>
        <w:t>Tüm envanter bilgileri Teknik Destek ve İkmal Hizmet grubun planında mevcut olup ihtiyaç duyulan makineler Teknik Destek ve İkmal Hizmet Grubundan istenecektir.</w:t>
      </w:r>
    </w:p>
    <w:p w14:paraId="78D385B8" w14:textId="77777777" w:rsidR="00DC4772" w:rsidRPr="0086610A" w:rsidRDefault="0086610A" w:rsidP="00DC4772">
      <w:pPr>
        <w:rPr>
          <w:rFonts w:ascii="Times New Roman" w:hAnsi="Times New Roman"/>
          <w:b/>
          <w:bCs/>
          <w:color w:val="17365D" w:themeColor="text2" w:themeShade="BF"/>
          <w:sz w:val="24"/>
          <w:szCs w:val="22"/>
          <w:lang w:val="tr-TR"/>
        </w:rPr>
      </w:pPr>
      <w:r w:rsidRPr="0086610A">
        <w:rPr>
          <w:rFonts w:ascii="Times New Roman" w:hAnsi="Times New Roman"/>
          <w:b/>
          <w:bCs/>
          <w:color w:val="17365D" w:themeColor="text2" w:themeShade="BF"/>
          <w:sz w:val="24"/>
          <w:szCs w:val="22"/>
          <w:lang w:val="tr-TR"/>
        </w:rPr>
        <w:t>3.2.3. HABERLEŞME KAPASİTESİ</w:t>
      </w:r>
    </w:p>
    <w:p w14:paraId="65BDD835" w14:textId="1BD23B9D" w:rsidR="0086610A" w:rsidRPr="0086610A" w:rsidRDefault="0043044C" w:rsidP="00DA46DA">
      <w:pPr>
        <w:spacing w:after="120" w:line="276" w:lineRule="auto"/>
        <w:jc w:val="both"/>
        <w:rPr>
          <w:rFonts w:asciiTheme="minorHAnsi" w:hAnsiTheme="minorHAnsi"/>
          <w:bCs/>
          <w:i w:val="0"/>
          <w:sz w:val="24"/>
          <w:szCs w:val="24"/>
          <w:lang w:val="tr-TR"/>
        </w:rPr>
      </w:pPr>
      <w:r>
        <w:rPr>
          <w:rFonts w:asciiTheme="minorHAnsi" w:hAnsiTheme="minorHAnsi"/>
          <w:bCs/>
          <w:i w:val="0"/>
          <w:sz w:val="24"/>
          <w:szCs w:val="24"/>
          <w:lang w:val="tr-TR"/>
        </w:rPr>
        <w:t>Adana</w:t>
      </w:r>
      <w:r w:rsidR="00DD2A60">
        <w:rPr>
          <w:rFonts w:asciiTheme="minorHAnsi" w:hAnsiTheme="minorHAnsi"/>
          <w:bCs/>
          <w:i w:val="0"/>
          <w:sz w:val="24"/>
          <w:szCs w:val="24"/>
          <w:lang w:val="tr-TR"/>
        </w:rPr>
        <w:t xml:space="preserve"> </w:t>
      </w:r>
      <w:r w:rsidR="00DA46DA">
        <w:rPr>
          <w:rFonts w:asciiTheme="minorHAnsi" w:hAnsiTheme="minorHAnsi"/>
          <w:bCs/>
          <w:i w:val="0"/>
          <w:sz w:val="24"/>
          <w:szCs w:val="24"/>
          <w:lang w:val="tr-TR"/>
        </w:rPr>
        <w:t xml:space="preserve">Ulaşım Altyapı </w:t>
      </w:r>
      <w:r w:rsidR="0086610A" w:rsidRPr="0086610A">
        <w:rPr>
          <w:rFonts w:asciiTheme="minorHAnsi" w:hAnsiTheme="minorHAnsi"/>
          <w:bCs/>
          <w:i w:val="0"/>
          <w:sz w:val="24"/>
          <w:szCs w:val="24"/>
          <w:lang w:val="tr-TR"/>
        </w:rPr>
        <w:t>Hizmet Grubu</w:t>
      </w:r>
      <w:r w:rsidR="00E3615B">
        <w:rPr>
          <w:rFonts w:asciiTheme="minorHAnsi" w:hAnsiTheme="minorHAnsi"/>
          <w:bCs/>
          <w:i w:val="0"/>
          <w:sz w:val="24"/>
          <w:szCs w:val="24"/>
          <w:lang w:val="tr-TR"/>
        </w:rPr>
        <w:t xml:space="preserve">, ana ve destek çözüm ortaklarına ait faal haberleşme kaynakları Tablo </w:t>
      </w:r>
      <w:r w:rsidR="008050E6">
        <w:rPr>
          <w:rFonts w:asciiTheme="minorHAnsi" w:hAnsiTheme="minorHAnsi"/>
          <w:bCs/>
          <w:i w:val="0"/>
          <w:sz w:val="24"/>
          <w:szCs w:val="24"/>
          <w:lang w:val="tr-TR"/>
        </w:rPr>
        <w:t>10’da belirtilmektedir.</w:t>
      </w:r>
    </w:p>
    <w:p w14:paraId="3F1C468A" w14:textId="77777777" w:rsidR="0086610A" w:rsidRDefault="0086610A" w:rsidP="00DA46DA">
      <w:pPr>
        <w:spacing w:after="120" w:line="276" w:lineRule="auto"/>
        <w:jc w:val="both"/>
        <w:rPr>
          <w:rFonts w:asciiTheme="minorHAnsi" w:eastAsia="Calibri" w:hAnsiTheme="minorHAnsi"/>
          <w:i w:val="0"/>
          <w:iCs w:val="0"/>
          <w:sz w:val="24"/>
          <w:szCs w:val="24"/>
          <w:lang w:val="tr-TR"/>
        </w:rPr>
      </w:pPr>
      <w:r w:rsidRPr="00F67E9C">
        <w:rPr>
          <w:rFonts w:asciiTheme="minorHAnsi" w:eastAsia="Calibri" w:hAnsiTheme="minorHAnsi"/>
          <w:i w:val="0"/>
          <w:iCs w:val="0"/>
          <w:sz w:val="24"/>
          <w:szCs w:val="24"/>
          <w:lang w:val="tr-TR"/>
        </w:rPr>
        <w:t xml:space="preserve">Afet Bölgesi ile haberleşmede </w:t>
      </w:r>
      <w:r w:rsidR="00E15389" w:rsidRPr="00F67E9C">
        <w:rPr>
          <w:rFonts w:asciiTheme="minorHAnsi" w:eastAsia="Calibri" w:hAnsiTheme="minorHAnsi"/>
          <w:i w:val="0"/>
          <w:iCs w:val="0"/>
          <w:sz w:val="24"/>
          <w:szCs w:val="24"/>
          <w:lang w:val="tr-TR"/>
        </w:rPr>
        <w:t xml:space="preserve">öncelikli olarak </w:t>
      </w:r>
      <w:r w:rsidR="00DA46DA" w:rsidRPr="00F67E9C">
        <w:rPr>
          <w:rFonts w:asciiTheme="minorHAnsi" w:eastAsia="Calibri" w:hAnsiTheme="minorHAnsi"/>
          <w:i w:val="0"/>
          <w:iCs w:val="0"/>
          <w:sz w:val="24"/>
          <w:szCs w:val="24"/>
          <w:lang w:val="tr-TR"/>
        </w:rPr>
        <w:t>karasal</w:t>
      </w:r>
      <w:r w:rsidRPr="00F67E9C">
        <w:rPr>
          <w:rFonts w:asciiTheme="minorHAnsi" w:eastAsia="Calibri" w:hAnsiTheme="minorHAnsi"/>
          <w:i w:val="0"/>
          <w:iCs w:val="0"/>
          <w:sz w:val="24"/>
          <w:szCs w:val="24"/>
          <w:lang w:val="tr-TR"/>
        </w:rPr>
        <w:t xml:space="preserve"> hatlar ve GSM hatları</w:t>
      </w:r>
      <w:r w:rsidR="00E15389" w:rsidRPr="00F67E9C">
        <w:rPr>
          <w:rFonts w:asciiTheme="minorHAnsi" w:eastAsia="Calibri" w:hAnsiTheme="minorHAnsi"/>
          <w:i w:val="0"/>
          <w:iCs w:val="0"/>
          <w:sz w:val="24"/>
          <w:szCs w:val="24"/>
          <w:lang w:val="tr-TR"/>
        </w:rPr>
        <w:t>,</w:t>
      </w:r>
      <w:r w:rsidRPr="00F67E9C">
        <w:rPr>
          <w:rFonts w:asciiTheme="minorHAnsi" w:eastAsia="Calibri" w:hAnsiTheme="minorHAnsi"/>
          <w:i w:val="0"/>
          <w:iCs w:val="0"/>
          <w:sz w:val="24"/>
          <w:szCs w:val="24"/>
          <w:lang w:val="tr-TR"/>
        </w:rPr>
        <w:t xml:space="preserve"> kullanılamadığı takdirde mevcut</w:t>
      </w:r>
      <w:r w:rsidR="00E15389" w:rsidRPr="00F67E9C">
        <w:rPr>
          <w:rFonts w:asciiTheme="minorHAnsi" w:eastAsia="Calibri" w:hAnsiTheme="minorHAnsi"/>
          <w:i w:val="0"/>
          <w:iCs w:val="0"/>
          <w:sz w:val="24"/>
          <w:szCs w:val="24"/>
          <w:lang w:val="tr-TR"/>
        </w:rPr>
        <w:t xml:space="preserve"> analog ve</w:t>
      </w:r>
      <w:r w:rsidRPr="00F67E9C">
        <w:rPr>
          <w:rFonts w:asciiTheme="minorHAnsi" w:eastAsia="Calibri" w:hAnsiTheme="minorHAnsi"/>
          <w:i w:val="0"/>
          <w:iCs w:val="0"/>
          <w:sz w:val="24"/>
          <w:szCs w:val="24"/>
          <w:lang w:val="tr-TR"/>
        </w:rPr>
        <w:t xml:space="preserve"> SSB Telsizler ile bölgeler bazında haberleşme sağlanacaktır. Bölge içlerinde analog telsizler ile haberleşme sağlanacaktır. Telsiz alt yapısı hali hazırda mevcut ve kullanılabilirdir.</w:t>
      </w:r>
    </w:p>
    <w:p w14:paraId="3ACAFB71" w14:textId="77777777" w:rsidR="00277639" w:rsidRDefault="00277639" w:rsidP="00DA46DA">
      <w:pPr>
        <w:spacing w:after="120" w:line="276" w:lineRule="auto"/>
        <w:jc w:val="both"/>
        <w:rPr>
          <w:rFonts w:asciiTheme="minorHAnsi" w:eastAsia="Calibri" w:hAnsiTheme="minorHAnsi"/>
          <w:i w:val="0"/>
          <w:iCs w:val="0"/>
          <w:sz w:val="24"/>
          <w:szCs w:val="24"/>
          <w:lang w:val="tr-TR"/>
        </w:rPr>
      </w:pPr>
      <w:r>
        <w:rPr>
          <w:rFonts w:asciiTheme="minorHAnsi" w:eastAsia="Calibri" w:hAnsiTheme="minorHAnsi"/>
          <w:i w:val="0"/>
          <w:iCs w:val="0"/>
          <w:sz w:val="24"/>
          <w:szCs w:val="24"/>
          <w:lang w:val="tr-TR"/>
        </w:rPr>
        <w:t>De</w:t>
      </w:r>
      <w:r w:rsidR="003E2649">
        <w:rPr>
          <w:rFonts w:asciiTheme="minorHAnsi" w:eastAsia="Calibri" w:hAnsiTheme="minorHAnsi"/>
          <w:i w:val="0"/>
          <w:iCs w:val="0"/>
          <w:sz w:val="24"/>
          <w:szCs w:val="24"/>
          <w:lang w:val="tr-TR"/>
        </w:rPr>
        <w:t>stek çözüm ortakları haberleşme envanterini (faal kaynakları) güncel tutup ana çözüm ortağı ile paylaşmakla sorumludur.</w:t>
      </w:r>
    </w:p>
    <w:p w14:paraId="181CF9B1" w14:textId="77777777" w:rsidR="00415417" w:rsidRPr="0086610A" w:rsidRDefault="00415417" w:rsidP="00DA46DA">
      <w:pPr>
        <w:spacing w:after="120" w:line="276" w:lineRule="auto"/>
        <w:jc w:val="both"/>
        <w:rPr>
          <w:rFonts w:asciiTheme="minorHAnsi" w:eastAsia="Calibri" w:hAnsiTheme="minorHAnsi"/>
          <w:i w:val="0"/>
          <w:iCs w:val="0"/>
          <w:sz w:val="24"/>
          <w:szCs w:val="24"/>
          <w:lang w:val="tr-TR"/>
        </w:rPr>
      </w:pPr>
    </w:p>
    <w:p w14:paraId="2AA3B466" w14:textId="77777777" w:rsidR="0086610A" w:rsidRPr="0086610A" w:rsidRDefault="0086610A" w:rsidP="00F02027">
      <w:pPr>
        <w:spacing w:before="200" w:after="100" w:line="269" w:lineRule="auto"/>
        <w:contextualSpacing/>
        <w:jc w:val="center"/>
        <w:outlineLvl w:val="1"/>
        <w:rPr>
          <w:rFonts w:ascii="Times New Roman" w:hAnsi="Times New Roman"/>
          <w:b/>
          <w:bCs/>
          <w:i w:val="0"/>
          <w:color w:val="17365D" w:themeColor="text2" w:themeShade="BF"/>
          <w:sz w:val="24"/>
          <w:szCs w:val="22"/>
          <w:lang w:val="tr-TR"/>
        </w:rPr>
      </w:pPr>
    </w:p>
    <w:tbl>
      <w:tblPr>
        <w:tblStyle w:val="OrtaKlavuz2-Vurgu61"/>
        <w:tblW w:w="10671" w:type="dxa"/>
        <w:tblLook w:val="04A0" w:firstRow="1" w:lastRow="0" w:firstColumn="1" w:lastColumn="0" w:noHBand="0" w:noVBand="1"/>
      </w:tblPr>
      <w:tblGrid>
        <w:gridCol w:w="3315"/>
        <w:gridCol w:w="663"/>
        <w:gridCol w:w="567"/>
        <w:gridCol w:w="579"/>
        <w:gridCol w:w="551"/>
        <w:gridCol w:w="571"/>
        <w:gridCol w:w="617"/>
        <w:gridCol w:w="497"/>
        <w:gridCol w:w="440"/>
        <w:gridCol w:w="440"/>
        <w:gridCol w:w="440"/>
        <w:gridCol w:w="551"/>
        <w:gridCol w:w="439"/>
        <w:gridCol w:w="429"/>
        <w:gridCol w:w="572"/>
      </w:tblGrid>
      <w:tr w:rsidR="004062AC" w:rsidRPr="00687AB9" w14:paraId="407BB7EC" w14:textId="77777777" w:rsidTr="00CA7E87">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10671" w:type="dxa"/>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654C7043" w14:textId="6F3C21F1" w:rsidR="004062AC" w:rsidRPr="009E1C36" w:rsidRDefault="0043044C" w:rsidP="00F02027">
            <w:pPr>
              <w:spacing w:line="240" w:lineRule="auto"/>
              <w:jc w:val="center"/>
              <w:rPr>
                <w:rFonts w:ascii="Times New Roman" w:hAnsi="Times New Roman"/>
                <w:i w:val="0"/>
                <w:iCs w:val="0"/>
                <w:sz w:val="22"/>
                <w:szCs w:val="22"/>
                <w:lang w:val="tr-TR"/>
              </w:rPr>
            </w:pPr>
            <w:r>
              <w:rPr>
                <w:rFonts w:ascii="Times New Roman" w:hAnsi="Times New Roman"/>
                <w:i w:val="0"/>
                <w:iCs w:val="0"/>
                <w:sz w:val="22"/>
                <w:szCs w:val="22"/>
                <w:lang w:val="tr-TR"/>
              </w:rPr>
              <w:lastRenderedPageBreak/>
              <w:t>ADANA</w:t>
            </w:r>
            <w:r w:rsidR="004062AC">
              <w:rPr>
                <w:rFonts w:ascii="Times New Roman" w:hAnsi="Times New Roman"/>
                <w:i w:val="0"/>
                <w:iCs w:val="0"/>
                <w:sz w:val="22"/>
                <w:szCs w:val="22"/>
                <w:lang w:val="tr-TR"/>
              </w:rPr>
              <w:t xml:space="preserve"> ULAŞIM ALTYAPI HİZMET GRUBU HABERLEŞME KAPASİTESİ</w:t>
            </w:r>
          </w:p>
        </w:tc>
      </w:tr>
      <w:tr w:rsidR="00415417" w:rsidRPr="00CF0210" w14:paraId="57F40B18" w14:textId="77777777" w:rsidTr="00CA7E87">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noWrap/>
            <w:hideMark/>
          </w:tcPr>
          <w:p w14:paraId="487C9635" w14:textId="77777777" w:rsidR="00FC0ACB" w:rsidRDefault="00FC0ACB" w:rsidP="00415417">
            <w:pPr>
              <w:spacing w:line="240" w:lineRule="auto"/>
              <w:ind w:left="-284"/>
              <w:jc w:val="center"/>
              <w:rPr>
                <w:rFonts w:ascii="Times New Roman" w:hAnsi="Times New Roman"/>
                <w:i w:val="0"/>
                <w:iCs w:val="0"/>
                <w:sz w:val="22"/>
                <w:szCs w:val="22"/>
                <w:lang w:val="tr-TR"/>
              </w:rPr>
            </w:pPr>
          </w:p>
          <w:p w14:paraId="6E9B5381" w14:textId="77777777" w:rsidR="00FC0ACB" w:rsidRDefault="00FC0ACB" w:rsidP="00415417">
            <w:pPr>
              <w:spacing w:line="240" w:lineRule="auto"/>
              <w:ind w:left="-284"/>
              <w:jc w:val="center"/>
              <w:rPr>
                <w:rFonts w:ascii="Times New Roman" w:hAnsi="Times New Roman"/>
                <w:i w:val="0"/>
                <w:iCs w:val="0"/>
                <w:sz w:val="22"/>
                <w:szCs w:val="22"/>
                <w:lang w:val="tr-TR"/>
              </w:rPr>
            </w:pPr>
          </w:p>
          <w:p w14:paraId="57DF7D6A" w14:textId="77777777" w:rsidR="00FC0ACB" w:rsidRDefault="00FC0ACB" w:rsidP="00415417">
            <w:pPr>
              <w:spacing w:line="240" w:lineRule="auto"/>
              <w:ind w:left="-284"/>
              <w:jc w:val="center"/>
              <w:rPr>
                <w:rFonts w:ascii="Times New Roman" w:hAnsi="Times New Roman"/>
                <w:i w:val="0"/>
                <w:iCs w:val="0"/>
                <w:sz w:val="22"/>
                <w:szCs w:val="22"/>
                <w:lang w:val="tr-TR"/>
              </w:rPr>
            </w:pPr>
          </w:p>
          <w:p w14:paraId="654B9CB1" w14:textId="77777777" w:rsidR="00415417" w:rsidRDefault="00CF0210" w:rsidP="00415417">
            <w:pPr>
              <w:spacing w:line="240" w:lineRule="auto"/>
              <w:ind w:left="-284"/>
              <w:jc w:val="center"/>
              <w:rPr>
                <w:b w:val="0"/>
                <w:bCs w:val="0"/>
                <w:i w:val="0"/>
                <w:iCs w:val="0"/>
                <w:sz w:val="22"/>
                <w:szCs w:val="22"/>
                <w:lang w:val="tr-TR"/>
              </w:rPr>
            </w:pPr>
            <w:r w:rsidRPr="009E1C36">
              <w:rPr>
                <w:rFonts w:ascii="Times New Roman" w:hAnsi="Times New Roman"/>
                <w:i w:val="0"/>
                <w:iCs w:val="0"/>
                <w:sz w:val="22"/>
                <w:szCs w:val="22"/>
                <w:lang w:val="tr-TR"/>
              </w:rPr>
              <w:t>KURUM ADI</w:t>
            </w:r>
          </w:p>
          <w:p w14:paraId="20C728D7" w14:textId="77777777" w:rsidR="00415417" w:rsidRPr="00415417" w:rsidRDefault="00415417" w:rsidP="00415417">
            <w:pPr>
              <w:rPr>
                <w:sz w:val="22"/>
                <w:szCs w:val="22"/>
                <w:lang w:val="tr-TR"/>
              </w:rPr>
            </w:pPr>
          </w:p>
          <w:p w14:paraId="13768139" w14:textId="77777777" w:rsidR="00415417" w:rsidRDefault="00415417" w:rsidP="00415417">
            <w:pPr>
              <w:rPr>
                <w:b w:val="0"/>
                <w:bCs w:val="0"/>
                <w:sz w:val="22"/>
                <w:szCs w:val="22"/>
                <w:lang w:val="tr-TR"/>
              </w:rPr>
            </w:pPr>
          </w:p>
          <w:p w14:paraId="44481543" w14:textId="77777777" w:rsidR="00415417" w:rsidRDefault="00415417" w:rsidP="00FC0ACB">
            <w:pPr>
              <w:jc w:val="center"/>
              <w:rPr>
                <w:b w:val="0"/>
                <w:bCs w:val="0"/>
                <w:sz w:val="22"/>
                <w:szCs w:val="22"/>
                <w:lang w:val="tr-TR"/>
              </w:rPr>
            </w:pPr>
          </w:p>
          <w:p w14:paraId="1C6495F7" w14:textId="77777777" w:rsidR="00CF0210" w:rsidRPr="00415417" w:rsidRDefault="00CF0210" w:rsidP="00415417">
            <w:pPr>
              <w:rPr>
                <w:sz w:val="22"/>
                <w:szCs w:val="22"/>
                <w:lang w:val="tr-TR"/>
              </w:rPr>
            </w:pPr>
          </w:p>
        </w:tc>
        <w:tc>
          <w:tcPr>
            <w:tcW w:w="663" w:type="dxa"/>
            <w:tcBorders>
              <w:top w:val="single" w:sz="4" w:space="0" w:color="auto"/>
              <w:left w:val="single" w:sz="4" w:space="0" w:color="auto"/>
              <w:bottom w:val="single" w:sz="4" w:space="0" w:color="auto"/>
            </w:tcBorders>
            <w:textDirection w:val="btLr"/>
          </w:tcPr>
          <w:p w14:paraId="59D9EA6A"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GSM</w:t>
            </w:r>
          </w:p>
        </w:tc>
        <w:tc>
          <w:tcPr>
            <w:tcW w:w="567" w:type="dxa"/>
            <w:tcBorders>
              <w:top w:val="single" w:sz="4" w:space="0" w:color="auto"/>
              <w:bottom w:val="single" w:sz="4" w:space="0" w:color="auto"/>
            </w:tcBorders>
            <w:noWrap/>
            <w:textDirection w:val="btLr"/>
            <w:hideMark/>
          </w:tcPr>
          <w:p w14:paraId="1802BB81"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EL TELSİZİ</w:t>
            </w:r>
          </w:p>
        </w:tc>
        <w:tc>
          <w:tcPr>
            <w:tcW w:w="579" w:type="dxa"/>
            <w:tcBorders>
              <w:top w:val="single" w:sz="4" w:space="0" w:color="auto"/>
              <w:bottom w:val="single" w:sz="4" w:space="0" w:color="auto"/>
            </w:tcBorders>
            <w:noWrap/>
            <w:textDirection w:val="btLr"/>
            <w:hideMark/>
          </w:tcPr>
          <w:p w14:paraId="3BDFF2EB"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ARAÇ TELSİZİ</w:t>
            </w:r>
          </w:p>
        </w:tc>
        <w:tc>
          <w:tcPr>
            <w:tcW w:w="551" w:type="dxa"/>
            <w:tcBorders>
              <w:top w:val="single" w:sz="4" w:space="0" w:color="auto"/>
              <w:bottom w:val="single" w:sz="4" w:space="0" w:color="auto"/>
            </w:tcBorders>
            <w:noWrap/>
            <w:textDirection w:val="btLr"/>
            <w:hideMark/>
          </w:tcPr>
          <w:p w14:paraId="1976FDE9"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SABİT TELSİZ</w:t>
            </w:r>
          </w:p>
        </w:tc>
        <w:tc>
          <w:tcPr>
            <w:tcW w:w="571" w:type="dxa"/>
            <w:tcBorders>
              <w:top w:val="single" w:sz="4" w:space="0" w:color="auto"/>
              <w:bottom w:val="single" w:sz="4" w:space="0" w:color="auto"/>
            </w:tcBorders>
            <w:noWrap/>
            <w:textDirection w:val="btLr"/>
            <w:hideMark/>
          </w:tcPr>
          <w:p w14:paraId="04F793A3"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ROLE / T</w:t>
            </w:r>
          </w:p>
        </w:tc>
        <w:tc>
          <w:tcPr>
            <w:tcW w:w="617" w:type="dxa"/>
            <w:tcBorders>
              <w:top w:val="single" w:sz="4" w:space="0" w:color="auto"/>
              <w:bottom w:val="single" w:sz="4" w:space="0" w:color="auto"/>
            </w:tcBorders>
            <w:noWrap/>
            <w:textDirection w:val="btLr"/>
            <w:hideMark/>
          </w:tcPr>
          <w:p w14:paraId="28E78C56"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K/P(Kuranporlör) SİSTEMİ</w:t>
            </w:r>
          </w:p>
        </w:tc>
        <w:tc>
          <w:tcPr>
            <w:tcW w:w="497" w:type="dxa"/>
            <w:tcBorders>
              <w:top w:val="single" w:sz="4" w:space="0" w:color="auto"/>
              <w:bottom w:val="single" w:sz="4" w:space="0" w:color="auto"/>
            </w:tcBorders>
            <w:noWrap/>
            <w:textDirection w:val="btLr"/>
            <w:hideMark/>
          </w:tcPr>
          <w:p w14:paraId="55FF9AF4"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R / L İSTASYONU</w:t>
            </w:r>
          </w:p>
        </w:tc>
        <w:tc>
          <w:tcPr>
            <w:tcW w:w="440" w:type="dxa"/>
            <w:tcBorders>
              <w:top w:val="single" w:sz="4" w:space="0" w:color="auto"/>
              <w:bottom w:val="single" w:sz="4" w:space="0" w:color="auto"/>
            </w:tcBorders>
            <w:noWrap/>
            <w:textDirection w:val="btLr"/>
            <w:hideMark/>
          </w:tcPr>
          <w:p w14:paraId="49E86911"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TELEFON SANTRALİ</w:t>
            </w:r>
          </w:p>
        </w:tc>
        <w:tc>
          <w:tcPr>
            <w:tcW w:w="440" w:type="dxa"/>
            <w:tcBorders>
              <w:top w:val="single" w:sz="4" w:space="0" w:color="auto"/>
              <w:bottom w:val="single" w:sz="4" w:space="0" w:color="auto"/>
            </w:tcBorders>
            <w:noWrap/>
            <w:textDirection w:val="btLr"/>
            <w:hideMark/>
          </w:tcPr>
          <w:p w14:paraId="741396A0"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TELEKS</w:t>
            </w:r>
          </w:p>
        </w:tc>
        <w:tc>
          <w:tcPr>
            <w:tcW w:w="440" w:type="dxa"/>
            <w:tcBorders>
              <w:top w:val="single" w:sz="4" w:space="0" w:color="auto"/>
              <w:bottom w:val="single" w:sz="4" w:space="0" w:color="auto"/>
            </w:tcBorders>
            <w:noWrap/>
            <w:textDirection w:val="btLr"/>
            <w:hideMark/>
          </w:tcPr>
          <w:p w14:paraId="2E867615"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FAKS</w:t>
            </w:r>
          </w:p>
        </w:tc>
        <w:tc>
          <w:tcPr>
            <w:tcW w:w="551" w:type="dxa"/>
            <w:tcBorders>
              <w:top w:val="single" w:sz="4" w:space="0" w:color="auto"/>
              <w:bottom w:val="single" w:sz="4" w:space="0" w:color="auto"/>
            </w:tcBorders>
            <w:noWrap/>
            <w:textDirection w:val="btLr"/>
            <w:hideMark/>
          </w:tcPr>
          <w:p w14:paraId="776CC424"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PTT TELEFONU</w:t>
            </w:r>
          </w:p>
        </w:tc>
        <w:tc>
          <w:tcPr>
            <w:tcW w:w="439" w:type="dxa"/>
            <w:tcBorders>
              <w:top w:val="single" w:sz="4" w:space="0" w:color="auto"/>
              <w:bottom w:val="single" w:sz="4" w:space="0" w:color="auto"/>
            </w:tcBorders>
            <w:noWrap/>
            <w:textDirection w:val="btLr"/>
            <w:hideMark/>
          </w:tcPr>
          <w:p w14:paraId="22AD81FB"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UYDU TELEFONU</w:t>
            </w:r>
          </w:p>
        </w:tc>
        <w:tc>
          <w:tcPr>
            <w:tcW w:w="429" w:type="dxa"/>
            <w:tcBorders>
              <w:top w:val="single" w:sz="4" w:space="0" w:color="auto"/>
              <w:bottom w:val="single" w:sz="4" w:space="0" w:color="auto"/>
            </w:tcBorders>
            <w:noWrap/>
            <w:textDirection w:val="btLr"/>
            <w:hideMark/>
          </w:tcPr>
          <w:p w14:paraId="7560390C"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HOT LİNE</w:t>
            </w:r>
          </w:p>
        </w:tc>
        <w:tc>
          <w:tcPr>
            <w:tcW w:w="572" w:type="dxa"/>
            <w:tcBorders>
              <w:top w:val="single" w:sz="4" w:space="0" w:color="auto"/>
              <w:bottom w:val="single" w:sz="4" w:space="0" w:color="auto"/>
              <w:right w:val="single" w:sz="4" w:space="0" w:color="auto"/>
            </w:tcBorders>
            <w:noWrap/>
            <w:textDirection w:val="btLr"/>
            <w:hideMark/>
          </w:tcPr>
          <w:p w14:paraId="07796A6A" w14:textId="77777777" w:rsidR="00CF0210" w:rsidRPr="00CF0210"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val="0"/>
                <w:iCs w:val="0"/>
                <w:sz w:val="18"/>
                <w:szCs w:val="18"/>
                <w:lang w:val="tr-TR"/>
              </w:rPr>
            </w:pPr>
            <w:r w:rsidRPr="00CF0210">
              <w:rPr>
                <w:rFonts w:ascii="Arial" w:hAnsi="Arial" w:cs="Arial"/>
                <w:i w:val="0"/>
                <w:iCs w:val="0"/>
                <w:sz w:val="18"/>
                <w:szCs w:val="18"/>
                <w:lang w:val="tr-TR"/>
              </w:rPr>
              <w:t>IP TELEFON</w:t>
            </w:r>
          </w:p>
        </w:tc>
      </w:tr>
      <w:tr w:rsidR="004062AC" w:rsidRPr="00687AB9" w14:paraId="0675ABA1" w14:textId="77777777" w:rsidTr="00CA7E87">
        <w:trPr>
          <w:trHeight w:val="743"/>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tcBorders>
            <w:hideMark/>
          </w:tcPr>
          <w:p w14:paraId="485A8676" w14:textId="77777777" w:rsidR="004062AC" w:rsidRPr="00CF0210" w:rsidRDefault="004062AC" w:rsidP="002C2D00">
            <w:pPr>
              <w:rPr>
                <w:rFonts w:ascii="Arial" w:hAnsi="Arial" w:cs="Arial"/>
                <w:i w:val="0"/>
                <w:noProof/>
                <w:sz w:val="18"/>
                <w:szCs w:val="18"/>
              </w:rPr>
            </w:pPr>
            <w:r>
              <w:rPr>
                <w:rFonts w:ascii="Arial" w:hAnsi="Arial" w:cs="Arial"/>
                <w:i w:val="0"/>
                <w:noProof/>
                <w:sz w:val="18"/>
                <w:szCs w:val="18"/>
              </w:rPr>
              <w:t>1-KGM KARAYOLLARI 5</w:t>
            </w:r>
            <w:r w:rsidRPr="00CF0210">
              <w:rPr>
                <w:rFonts w:ascii="Arial" w:hAnsi="Arial" w:cs="Arial"/>
                <w:i w:val="0"/>
                <w:noProof/>
                <w:sz w:val="18"/>
                <w:szCs w:val="18"/>
              </w:rPr>
              <w:t>. BÖLGE MÜDÜRLÜĞÜ</w:t>
            </w:r>
          </w:p>
          <w:p w14:paraId="1E1CB0A6" w14:textId="77777777" w:rsidR="004062AC" w:rsidRPr="00CF0210" w:rsidRDefault="004062AC" w:rsidP="00415417">
            <w:pPr>
              <w:jc w:val="center"/>
              <w:rPr>
                <w:rFonts w:ascii="Arial" w:hAnsi="Arial" w:cs="Arial"/>
                <w:i w:val="0"/>
                <w:noProof/>
                <w:sz w:val="18"/>
                <w:szCs w:val="18"/>
              </w:rPr>
            </w:pPr>
          </w:p>
        </w:tc>
        <w:tc>
          <w:tcPr>
            <w:tcW w:w="663" w:type="dxa"/>
            <w:tcBorders>
              <w:top w:val="single" w:sz="4" w:space="0" w:color="auto"/>
              <w:bottom w:val="single" w:sz="4" w:space="0" w:color="auto"/>
            </w:tcBorders>
          </w:tcPr>
          <w:p w14:paraId="4DB193F7"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90</w:t>
            </w:r>
          </w:p>
        </w:tc>
        <w:tc>
          <w:tcPr>
            <w:tcW w:w="567" w:type="dxa"/>
            <w:tcBorders>
              <w:top w:val="single" w:sz="4" w:space="0" w:color="auto"/>
              <w:bottom w:val="single" w:sz="4" w:space="0" w:color="auto"/>
            </w:tcBorders>
            <w:noWrap/>
            <w:hideMark/>
          </w:tcPr>
          <w:p w14:paraId="30864565"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15</w:t>
            </w:r>
          </w:p>
        </w:tc>
        <w:tc>
          <w:tcPr>
            <w:tcW w:w="579" w:type="dxa"/>
            <w:tcBorders>
              <w:top w:val="single" w:sz="4" w:space="0" w:color="auto"/>
              <w:bottom w:val="single" w:sz="4" w:space="0" w:color="auto"/>
            </w:tcBorders>
            <w:noWrap/>
            <w:hideMark/>
          </w:tcPr>
          <w:p w14:paraId="2A21054A"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51" w:type="dxa"/>
            <w:tcBorders>
              <w:top w:val="single" w:sz="4" w:space="0" w:color="auto"/>
              <w:bottom w:val="single" w:sz="4" w:space="0" w:color="auto"/>
            </w:tcBorders>
            <w:noWrap/>
            <w:hideMark/>
          </w:tcPr>
          <w:p w14:paraId="4FD4BA4E"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w:t>
            </w:r>
          </w:p>
        </w:tc>
        <w:tc>
          <w:tcPr>
            <w:tcW w:w="571" w:type="dxa"/>
            <w:tcBorders>
              <w:top w:val="single" w:sz="4" w:space="0" w:color="auto"/>
              <w:bottom w:val="single" w:sz="4" w:space="0" w:color="auto"/>
            </w:tcBorders>
            <w:noWrap/>
            <w:hideMark/>
          </w:tcPr>
          <w:p w14:paraId="2EFC14AF"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w:t>
            </w:r>
          </w:p>
        </w:tc>
        <w:tc>
          <w:tcPr>
            <w:tcW w:w="617" w:type="dxa"/>
            <w:tcBorders>
              <w:top w:val="single" w:sz="4" w:space="0" w:color="auto"/>
              <w:bottom w:val="single" w:sz="4" w:space="0" w:color="auto"/>
            </w:tcBorders>
            <w:noWrap/>
            <w:hideMark/>
          </w:tcPr>
          <w:p w14:paraId="17B248F4"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hideMark/>
          </w:tcPr>
          <w:p w14:paraId="2DA58824"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42649C34"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5</w:t>
            </w:r>
          </w:p>
        </w:tc>
        <w:tc>
          <w:tcPr>
            <w:tcW w:w="440" w:type="dxa"/>
            <w:tcBorders>
              <w:top w:val="single" w:sz="4" w:space="0" w:color="auto"/>
              <w:bottom w:val="single" w:sz="4" w:space="0" w:color="auto"/>
            </w:tcBorders>
            <w:noWrap/>
            <w:hideMark/>
          </w:tcPr>
          <w:p w14:paraId="28C9498A"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4D16F405"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12</w:t>
            </w:r>
          </w:p>
        </w:tc>
        <w:tc>
          <w:tcPr>
            <w:tcW w:w="551" w:type="dxa"/>
            <w:tcBorders>
              <w:top w:val="single" w:sz="4" w:space="0" w:color="auto"/>
              <w:bottom w:val="single" w:sz="4" w:space="0" w:color="auto"/>
            </w:tcBorders>
            <w:noWrap/>
            <w:hideMark/>
          </w:tcPr>
          <w:p w14:paraId="049C4933"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52</w:t>
            </w:r>
          </w:p>
        </w:tc>
        <w:tc>
          <w:tcPr>
            <w:tcW w:w="439" w:type="dxa"/>
            <w:tcBorders>
              <w:top w:val="single" w:sz="4" w:space="0" w:color="auto"/>
              <w:bottom w:val="single" w:sz="4" w:space="0" w:color="auto"/>
            </w:tcBorders>
            <w:noWrap/>
            <w:hideMark/>
          </w:tcPr>
          <w:p w14:paraId="7AB0D3C9"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hideMark/>
          </w:tcPr>
          <w:p w14:paraId="6CB9B0F1"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hideMark/>
          </w:tcPr>
          <w:p w14:paraId="2AC5EF2F" w14:textId="77777777" w:rsidR="004062AC" w:rsidRPr="00687AB9" w:rsidRDefault="004062AC"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r>
      <w:tr w:rsidR="00415417" w:rsidRPr="00687AB9" w14:paraId="39440623" w14:textId="77777777" w:rsidTr="00CA7E8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hideMark/>
          </w:tcPr>
          <w:p w14:paraId="6B45F2E3" w14:textId="77777777" w:rsidR="00CF0210" w:rsidRPr="00CF0210" w:rsidRDefault="00CF0210" w:rsidP="002C2D00">
            <w:pPr>
              <w:rPr>
                <w:rFonts w:ascii="Arial" w:hAnsi="Arial" w:cs="Arial"/>
                <w:i w:val="0"/>
                <w:noProof/>
                <w:sz w:val="18"/>
                <w:szCs w:val="18"/>
              </w:rPr>
            </w:pPr>
          </w:p>
          <w:p w14:paraId="7583DF87" w14:textId="06ACF77C" w:rsidR="00CF0210" w:rsidRPr="00CF0210" w:rsidRDefault="00CF0210" w:rsidP="002C2D00">
            <w:pPr>
              <w:rPr>
                <w:rFonts w:ascii="Arial" w:hAnsi="Arial" w:cs="Arial"/>
                <w:b w:val="0"/>
                <w:bCs w:val="0"/>
                <w:i w:val="0"/>
                <w:noProof/>
                <w:sz w:val="18"/>
                <w:szCs w:val="18"/>
              </w:rPr>
            </w:pPr>
            <w:r w:rsidRPr="00CF0210">
              <w:rPr>
                <w:rFonts w:ascii="Arial" w:hAnsi="Arial" w:cs="Arial"/>
                <w:i w:val="0"/>
                <w:noProof/>
                <w:sz w:val="18"/>
                <w:szCs w:val="18"/>
              </w:rPr>
              <w:t xml:space="preserve">2- </w:t>
            </w:r>
            <w:r w:rsidR="005072D8">
              <w:rPr>
                <w:rFonts w:ascii="Arial" w:hAnsi="Arial" w:cs="Arial"/>
                <w:i w:val="0"/>
                <w:noProof/>
                <w:sz w:val="18"/>
                <w:szCs w:val="18"/>
              </w:rPr>
              <w:t>KARAYOLLARI  57.ŞUBE ŞEFLİĞİ</w:t>
            </w:r>
          </w:p>
        </w:tc>
        <w:tc>
          <w:tcPr>
            <w:tcW w:w="663" w:type="dxa"/>
            <w:tcBorders>
              <w:top w:val="single" w:sz="4" w:space="0" w:color="auto"/>
              <w:left w:val="single" w:sz="4" w:space="0" w:color="auto"/>
              <w:bottom w:val="single" w:sz="4" w:space="0" w:color="auto"/>
            </w:tcBorders>
          </w:tcPr>
          <w:p w14:paraId="5F2341FD" w14:textId="6E3CAFBD"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9</w:t>
            </w:r>
          </w:p>
        </w:tc>
        <w:tc>
          <w:tcPr>
            <w:tcW w:w="567" w:type="dxa"/>
            <w:tcBorders>
              <w:top w:val="single" w:sz="4" w:space="0" w:color="auto"/>
              <w:bottom w:val="single" w:sz="4" w:space="0" w:color="auto"/>
            </w:tcBorders>
            <w:noWrap/>
            <w:hideMark/>
          </w:tcPr>
          <w:p w14:paraId="66A7822A" w14:textId="7EE574AB" w:rsidR="00CF0210" w:rsidRPr="00687AB9" w:rsidRDefault="00CF0210" w:rsidP="005072D8">
            <w:pPr>
              <w:spacing w:line="240" w:lineRule="auto"/>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p>
        </w:tc>
        <w:tc>
          <w:tcPr>
            <w:tcW w:w="579" w:type="dxa"/>
            <w:tcBorders>
              <w:top w:val="single" w:sz="4" w:space="0" w:color="auto"/>
              <w:bottom w:val="single" w:sz="4" w:space="0" w:color="auto"/>
            </w:tcBorders>
            <w:noWrap/>
            <w:hideMark/>
          </w:tcPr>
          <w:p w14:paraId="43397DBE"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51" w:type="dxa"/>
            <w:tcBorders>
              <w:top w:val="single" w:sz="4" w:space="0" w:color="auto"/>
              <w:bottom w:val="single" w:sz="4" w:space="0" w:color="auto"/>
            </w:tcBorders>
            <w:noWrap/>
            <w:hideMark/>
          </w:tcPr>
          <w:p w14:paraId="0F99BEDD" w14:textId="50B65B9D" w:rsidR="00CF0210" w:rsidRPr="00687AB9"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p>
        </w:tc>
        <w:tc>
          <w:tcPr>
            <w:tcW w:w="571" w:type="dxa"/>
            <w:tcBorders>
              <w:top w:val="single" w:sz="4" w:space="0" w:color="auto"/>
              <w:bottom w:val="single" w:sz="4" w:space="0" w:color="auto"/>
            </w:tcBorders>
            <w:noWrap/>
            <w:hideMark/>
          </w:tcPr>
          <w:p w14:paraId="183BD9C9" w14:textId="349EF1FE" w:rsidR="00CF0210" w:rsidRPr="00687AB9" w:rsidRDefault="00CF021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p>
        </w:tc>
        <w:tc>
          <w:tcPr>
            <w:tcW w:w="617" w:type="dxa"/>
            <w:tcBorders>
              <w:top w:val="single" w:sz="4" w:space="0" w:color="auto"/>
              <w:bottom w:val="single" w:sz="4" w:space="0" w:color="auto"/>
            </w:tcBorders>
            <w:noWrap/>
            <w:hideMark/>
          </w:tcPr>
          <w:p w14:paraId="4B1EC205"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hideMark/>
          </w:tcPr>
          <w:p w14:paraId="76061706"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62AE3FE2" w14:textId="7A6A6FF7" w:rsidR="00CF0210" w:rsidRPr="00687AB9" w:rsidRDefault="005072D8"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w:t>
            </w:r>
          </w:p>
        </w:tc>
        <w:tc>
          <w:tcPr>
            <w:tcW w:w="440" w:type="dxa"/>
            <w:tcBorders>
              <w:top w:val="single" w:sz="4" w:space="0" w:color="auto"/>
              <w:bottom w:val="single" w:sz="4" w:space="0" w:color="auto"/>
            </w:tcBorders>
            <w:noWrap/>
            <w:hideMark/>
          </w:tcPr>
          <w:p w14:paraId="51D5A0EF"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0B8BD6E1" w14:textId="6CF2ADBE" w:rsidR="00CF0210" w:rsidRPr="00687AB9" w:rsidRDefault="005072D8"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w:t>
            </w:r>
          </w:p>
        </w:tc>
        <w:tc>
          <w:tcPr>
            <w:tcW w:w="551" w:type="dxa"/>
            <w:tcBorders>
              <w:top w:val="single" w:sz="4" w:space="0" w:color="auto"/>
              <w:bottom w:val="single" w:sz="4" w:space="0" w:color="auto"/>
            </w:tcBorders>
            <w:noWrap/>
            <w:hideMark/>
          </w:tcPr>
          <w:p w14:paraId="0EBF385A" w14:textId="5332531A"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3</w:t>
            </w:r>
          </w:p>
        </w:tc>
        <w:tc>
          <w:tcPr>
            <w:tcW w:w="439" w:type="dxa"/>
            <w:tcBorders>
              <w:top w:val="single" w:sz="4" w:space="0" w:color="auto"/>
              <w:bottom w:val="single" w:sz="4" w:space="0" w:color="auto"/>
            </w:tcBorders>
            <w:noWrap/>
            <w:hideMark/>
          </w:tcPr>
          <w:p w14:paraId="58E19A87"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hideMark/>
          </w:tcPr>
          <w:p w14:paraId="61F211F8"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hideMark/>
          </w:tcPr>
          <w:p w14:paraId="1EA84AA3" w14:textId="05BB20E1"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w:t>
            </w:r>
          </w:p>
        </w:tc>
      </w:tr>
      <w:tr w:rsidR="00415417" w:rsidRPr="00687AB9" w14:paraId="017FB9D4" w14:textId="77777777" w:rsidTr="00CA7E87">
        <w:trPr>
          <w:trHeight w:val="343"/>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tcPr>
          <w:p w14:paraId="01AC4C07" w14:textId="77777777" w:rsidR="00CF0210" w:rsidRPr="00CF0210" w:rsidRDefault="00CF0210" w:rsidP="002C2D00">
            <w:pPr>
              <w:rPr>
                <w:rFonts w:ascii="Arial" w:hAnsi="Arial" w:cs="Arial"/>
                <w:bCs w:val="0"/>
                <w:i w:val="0"/>
                <w:noProof/>
                <w:sz w:val="18"/>
                <w:szCs w:val="18"/>
              </w:rPr>
            </w:pPr>
          </w:p>
          <w:p w14:paraId="49ED5DD1" w14:textId="68FF26DD" w:rsidR="00CF0210" w:rsidRPr="00CF0210" w:rsidRDefault="00CF0210" w:rsidP="002C2D00">
            <w:pPr>
              <w:rPr>
                <w:rFonts w:ascii="Arial" w:hAnsi="Arial" w:cs="Arial"/>
                <w:bCs w:val="0"/>
                <w:i w:val="0"/>
                <w:noProof/>
                <w:sz w:val="18"/>
                <w:szCs w:val="18"/>
              </w:rPr>
            </w:pPr>
            <w:r w:rsidRPr="00CF0210">
              <w:rPr>
                <w:rFonts w:ascii="Arial" w:hAnsi="Arial" w:cs="Arial"/>
                <w:bCs w:val="0"/>
                <w:i w:val="0"/>
                <w:noProof/>
                <w:sz w:val="18"/>
                <w:szCs w:val="18"/>
              </w:rPr>
              <w:t>3-</w:t>
            </w:r>
            <w:r w:rsidR="005072D8">
              <w:rPr>
                <w:rFonts w:ascii="Arial" w:hAnsi="Arial" w:cs="Arial"/>
                <w:i w:val="0"/>
                <w:noProof/>
                <w:sz w:val="18"/>
                <w:szCs w:val="18"/>
              </w:rPr>
              <w:t>ADANA BÜYÜKŞEHİR BELEDİYESİ</w:t>
            </w:r>
          </w:p>
        </w:tc>
        <w:tc>
          <w:tcPr>
            <w:tcW w:w="663" w:type="dxa"/>
            <w:tcBorders>
              <w:top w:val="single" w:sz="4" w:space="0" w:color="auto"/>
              <w:left w:val="single" w:sz="4" w:space="0" w:color="auto"/>
              <w:bottom w:val="single" w:sz="4" w:space="0" w:color="auto"/>
            </w:tcBorders>
          </w:tcPr>
          <w:p w14:paraId="3234FA63" w14:textId="277123AB" w:rsidR="00CF0210" w:rsidRPr="00687AB9" w:rsidRDefault="00E252D4"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500</w:t>
            </w:r>
          </w:p>
        </w:tc>
        <w:tc>
          <w:tcPr>
            <w:tcW w:w="567" w:type="dxa"/>
            <w:tcBorders>
              <w:top w:val="single" w:sz="4" w:space="0" w:color="auto"/>
              <w:bottom w:val="single" w:sz="4" w:space="0" w:color="auto"/>
            </w:tcBorders>
            <w:noWrap/>
          </w:tcPr>
          <w:p w14:paraId="3576822E" w14:textId="5761E160"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12</w:t>
            </w:r>
          </w:p>
        </w:tc>
        <w:tc>
          <w:tcPr>
            <w:tcW w:w="579" w:type="dxa"/>
            <w:tcBorders>
              <w:top w:val="single" w:sz="4" w:space="0" w:color="auto"/>
              <w:bottom w:val="single" w:sz="4" w:space="0" w:color="auto"/>
            </w:tcBorders>
            <w:noWrap/>
          </w:tcPr>
          <w:p w14:paraId="1E6CECDD" w14:textId="3A72189C" w:rsidR="00CF0210" w:rsidRPr="00687AB9" w:rsidRDefault="00E252D4"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50</w:t>
            </w:r>
          </w:p>
        </w:tc>
        <w:tc>
          <w:tcPr>
            <w:tcW w:w="551" w:type="dxa"/>
            <w:tcBorders>
              <w:top w:val="single" w:sz="4" w:space="0" w:color="auto"/>
              <w:bottom w:val="single" w:sz="4" w:space="0" w:color="auto"/>
            </w:tcBorders>
            <w:noWrap/>
          </w:tcPr>
          <w:p w14:paraId="53C79F12" w14:textId="7ED16CCD" w:rsidR="00CF0210" w:rsidRPr="00687AB9" w:rsidRDefault="00126F9F" w:rsidP="002C2D00">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20</w:t>
            </w:r>
          </w:p>
        </w:tc>
        <w:tc>
          <w:tcPr>
            <w:tcW w:w="571" w:type="dxa"/>
            <w:tcBorders>
              <w:top w:val="single" w:sz="4" w:space="0" w:color="auto"/>
              <w:bottom w:val="single" w:sz="4" w:space="0" w:color="auto"/>
            </w:tcBorders>
            <w:noWrap/>
          </w:tcPr>
          <w:p w14:paraId="2C2E45A4" w14:textId="4347E2B1" w:rsidR="00CF0210" w:rsidRPr="00687AB9" w:rsidRDefault="00126F9F"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10</w:t>
            </w:r>
          </w:p>
        </w:tc>
        <w:tc>
          <w:tcPr>
            <w:tcW w:w="617" w:type="dxa"/>
            <w:tcBorders>
              <w:top w:val="single" w:sz="4" w:space="0" w:color="auto"/>
              <w:bottom w:val="single" w:sz="4" w:space="0" w:color="auto"/>
            </w:tcBorders>
            <w:noWrap/>
          </w:tcPr>
          <w:p w14:paraId="06325EBA"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tcPr>
          <w:p w14:paraId="5568B73F"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tcPr>
          <w:p w14:paraId="2D4AD623" w14:textId="31912326"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w:t>
            </w:r>
          </w:p>
        </w:tc>
        <w:tc>
          <w:tcPr>
            <w:tcW w:w="440" w:type="dxa"/>
            <w:tcBorders>
              <w:top w:val="single" w:sz="4" w:space="0" w:color="auto"/>
              <w:bottom w:val="single" w:sz="4" w:space="0" w:color="auto"/>
            </w:tcBorders>
            <w:noWrap/>
          </w:tcPr>
          <w:p w14:paraId="2B05C5EC"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tcPr>
          <w:p w14:paraId="1786B3F9" w14:textId="3D812C6E"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w:t>
            </w:r>
          </w:p>
        </w:tc>
        <w:tc>
          <w:tcPr>
            <w:tcW w:w="551" w:type="dxa"/>
            <w:tcBorders>
              <w:top w:val="single" w:sz="4" w:space="0" w:color="auto"/>
              <w:bottom w:val="single" w:sz="4" w:space="0" w:color="auto"/>
            </w:tcBorders>
            <w:noWrap/>
          </w:tcPr>
          <w:p w14:paraId="25B304A4" w14:textId="5EE38D49"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20</w:t>
            </w:r>
          </w:p>
        </w:tc>
        <w:tc>
          <w:tcPr>
            <w:tcW w:w="439" w:type="dxa"/>
            <w:tcBorders>
              <w:top w:val="single" w:sz="4" w:space="0" w:color="auto"/>
              <w:bottom w:val="single" w:sz="4" w:space="0" w:color="auto"/>
            </w:tcBorders>
            <w:noWrap/>
          </w:tcPr>
          <w:p w14:paraId="5FC5CF5C"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tcPr>
          <w:p w14:paraId="42B0D6B6"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tcPr>
          <w:p w14:paraId="1529D93D"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r>
      <w:tr w:rsidR="00415417" w:rsidRPr="00687AB9" w14:paraId="7299AF5E" w14:textId="77777777" w:rsidTr="00CA7E8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tcPr>
          <w:p w14:paraId="1C08A421" w14:textId="77777777" w:rsidR="00CF0210" w:rsidRPr="00CF0210" w:rsidRDefault="00CF0210" w:rsidP="002C2D00">
            <w:pPr>
              <w:rPr>
                <w:rFonts w:ascii="Arial" w:hAnsi="Arial" w:cs="Arial"/>
                <w:bCs w:val="0"/>
                <w:i w:val="0"/>
                <w:noProof/>
                <w:sz w:val="18"/>
                <w:szCs w:val="18"/>
              </w:rPr>
            </w:pPr>
          </w:p>
          <w:p w14:paraId="128D3C9E" w14:textId="28B659F1" w:rsidR="00CF0210" w:rsidRPr="00CF0210" w:rsidRDefault="002C2D00" w:rsidP="002C2D00">
            <w:pPr>
              <w:rPr>
                <w:rFonts w:ascii="Arial" w:hAnsi="Arial" w:cs="Arial"/>
                <w:bCs w:val="0"/>
                <w:i w:val="0"/>
                <w:noProof/>
                <w:sz w:val="18"/>
                <w:szCs w:val="18"/>
              </w:rPr>
            </w:pPr>
            <w:r>
              <w:rPr>
                <w:rFonts w:ascii="Arial" w:hAnsi="Arial" w:cs="Arial"/>
                <w:bCs w:val="0"/>
                <w:i w:val="0"/>
                <w:noProof/>
                <w:sz w:val="18"/>
                <w:szCs w:val="18"/>
              </w:rPr>
              <w:t>4-T.C.D.D 6.BÖLGE MÜD. ADANA</w:t>
            </w:r>
          </w:p>
        </w:tc>
        <w:tc>
          <w:tcPr>
            <w:tcW w:w="663" w:type="dxa"/>
            <w:tcBorders>
              <w:top w:val="single" w:sz="4" w:space="0" w:color="auto"/>
              <w:left w:val="single" w:sz="4" w:space="0" w:color="auto"/>
              <w:bottom w:val="single" w:sz="4" w:space="0" w:color="auto"/>
            </w:tcBorders>
          </w:tcPr>
          <w:p w14:paraId="4F5B21F9"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67" w:type="dxa"/>
            <w:tcBorders>
              <w:top w:val="single" w:sz="4" w:space="0" w:color="auto"/>
              <w:bottom w:val="single" w:sz="4" w:space="0" w:color="auto"/>
            </w:tcBorders>
            <w:noWrap/>
          </w:tcPr>
          <w:p w14:paraId="763321DC"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79" w:type="dxa"/>
            <w:tcBorders>
              <w:top w:val="single" w:sz="4" w:space="0" w:color="auto"/>
              <w:bottom w:val="single" w:sz="4" w:space="0" w:color="auto"/>
            </w:tcBorders>
            <w:noWrap/>
          </w:tcPr>
          <w:p w14:paraId="22A6F9B2"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51" w:type="dxa"/>
            <w:tcBorders>
              <w:top w:val="single" w:sz="4" w:space="0" w:color="auto"/>
              <w:bottom w:val="single" w:sz="4" w:space="0" w:color="auto"/>
            </w:tcBorders>
            <w:noWrap/>
          </w:tcPr>
          <w:p w14:paraId="7AC5F668" w14:textId="60ABCE10" w:rsidR="00CF0210" w:rsidRPr="00687AB9" w:rsidRDefault="00433814"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4</w:t>
            </w:r>
          </w:p>
        </w:tc>
        <w:tc>
          <w:tcPr>
            <w:tcW w:w="571" w:type="dxa"/>
            <w:tcBorders>
              <w:top w:val="single" w:sz="4" w:space="0" w:color="auto"/>
              <w:bottom w:val="single" w:sz="4" w:space="0" w:color="auto"/>
            </w:tcBorders>
            <w:noWrap/>
          </w:tcPr>
          <w:p w14:paraId="178ADE55" w14:textId="128AD0C1" w:rsidR="00CF0210" w:rsidRPr="00687AB9" w:rsidRDefault="00433814"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4</w:t>
            </w:r>
          </w:p>
        </w:tc>
        <w:tc>
          <w:tcPr>
            <w:tcW w:w="617" w:type="dxa"/>
            <w:tcBorders>
              <w:top w:val="single" w:sz="4" w:space="0" w:color="auto"/>
              <w:bottom w:val="single" w:sz="4" w:space="0" w:color="auto"/>
            </w:tcBorders>
            <w:noWrap/>
          </w:tcPr>
          <w:p w14:paraId="458021BE"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tcPr>
          <w:p w14:paraId="5F9B5F12"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tcPr>
          <w:p w14:paraId="669B28B4" w14:textId="34E40E14"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tcPr>
          <w:p w14:paraId="69756232"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tcPr>
          <w:p w14:paraId="57450C14" w14:textId="1DECD8D5"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51" w:type="dxa"/>
            <w:tcBorders>
              <w:top w:val="single" w:sz="4" w:space="0" w:color="auto"/>
              <w:bottom w:val="single" w:sz="4" w:space="0" w:color="auto"/>
            </w:tcBorders>
            <w:noWrap/>
          </w:tcPr>
          <w:p w14:paraId="0EED3508" w14:textId="1F2A3FDE"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39" w:type="dxa"/>
            <w:tcBorders>
              <w:top w:val="single" w:sz="4" w:space="0" w:color="auto"/>
              <w:bottom w:val="single" w:sz="4" w:space="0" w:color="auto"/>
            </w:tcBorders>
            <w:noWrap/>
          </w:tcPr>
          <w:p w14:paraId="3D183E9C"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tcPr>
          <w:p w14:paraId="6626C42E"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tcPr>
          <w:p w14:paraId="78410CEC"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r>
      <w:tr w:rsidR="00415417" w:rsidRPr="00687AB9" w14:paraId="0B9C5403" w14:textId="77777777" w:rsidTr="00CA7E87">
        <w:trPr>
          <w:trHeight w:val="433"/>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hideMark/>
          </w:tcPr>
          <w:p w14:paraId="0CE9B03F" w14:textId="77777777" w:rsidR="00CF0210" w:rsidRPr="00CF0210" w:rsidRDefault="00CF0210" w:rsidP="002C2D00">
            <w:pPr>
              <w:rPr>
                <w:rFonts w:ascii="Arial" w:hAnsi="Arial" w:cs="Arial"/>
                <w:i w:val="0"/>
                <w:noProof/>
                <w:sz w:val="18"/>
                <w:szCs w:val="18"/>
              </w:rPr>
            </w:pPr>
          </w:p>
          <w:p w14:paraId="7C1B278A" w14:textId="3E3F8C33" w:rsidR="00CF0210" w:rsidRPr="00CF0210" w:rsidRDefault="00CF0210" w:rsidP="002C2D00">
            <w:pPr>
              <w:rPr>
                <w:rFonts w:ascii="Arial" w:hAnsi="Arial" w:cs="Arial"/>
                <w:b w:val="0"/>
                <w:bCs w:val="0"/>
                <w:i w:val="0"/>
                <w:noProof/>
                <w:sz w:val="18"/>
                <w:szCs w:val="18"/>
              </w:rPr>
            </w:pPr>
            <w:r w:rsidRPr="00CF0210">
              <w:rPr>
                <w:rFonts w:ascii="Arial" w:hAnsi="Arial" w:cs="Arial"/>
                <w:i w:val="0"/>
                <w:noProof/>
                <w:sz w:val="18"/>
                <w:szCs w:val="18"/>
              </w:rPr>
              <w:t xml:space="preserve">5- </w:t>
            </w:r>
            <w:r w:rsidR="002C2D00">
              <w:rPr>
                <w:rFonts w:ascii="Arial" w:hAnsi="Arial" w:cs="Arial"/>
                <w:i w:val="0"/>
                <w:noProof/>
                <w:sz w:val="18"/>
                <w:szCs w:val="18"/>
              </w:rPr>
              <w:t>ULAŞTIRMA BÖLGE MÜD. ADANA</w:t>
            </w:r>
          </w:p>
        </w:tc>
        <w:tc>
          <w:tcPr>
            <w:tcW w:w="663" w:type="dxa"/>
            <w:tcBorders>
              <w:left w:val="single" w:sz="4" w:space="0" w:color="auto"/>
              <w:bottom w:val="single" w:sz="4" w:space="0" w:color="auto"/>
            </w:tcBorders>
          </w:tcPr>
          <w:p w14:paraId="38C8E45A"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67" w:type="dxa"/>
            <w:tcBorders>
              <w:bottom w:val="single" w:sz="4" w:space="0" w:color="auto"/>
            </w:tcBorders>
            <w:noWrap/>
            <w:hideMark/>
          </w:tcPr>
          <w:p w14:paraId="0DED170E" w14:textId="2A14DA38" w:rsidR="00CF0210" w:rsidRPr="00687AB9" w:rsidRDefault="001D2AA2"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20</w:t>
            </w:r>
          </w:p>
        </w:tc>
        <w:tc>
          <w:tcPr>
            <w:tcW w:w="579" w:type="dxa"/>
            <w:tcBorders>
              <w:bottom w:val="single" w:sz="4" w:space="0" w:color="auto"/>
            </w:tcBorders>
            <w:noWrap/>
            <w:hideMark/>
          </w:tcPr>
          <w:p w14:paraId="5B9A3D11"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51" w:type="dxa"/>
            <w:tcBorders>
              <w:bottom w:val="single" w:sz="4" w:space="0" w:color="auto"/>
            </w:tcBorders>
            <w:noWrap/>
            <w:hideMark/>
          </w:tcPr>
          <w:p w14:paraId="47258BDE" w14:textId="29D88038" w:rsidR="00CF0210" w:rsidRPr="00687AB9" w:rsidRDefault="001D2AA2"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4</w:t>
            </w:r>
          </w:p>
        </w:tc>
        <w:tc>
          <w:tcPr>
            <w:tcW w:w="571" w:type="dxa"/>
            <w:tcBorders>
              <w:bottom w:val="single" w:sz="4" w:space="0" w:color="auto"/>
            </w:tcBorders>
            <w:noWrap/>
            <w:hideMark/>
          </w:tcPr>
          <w:p w14:paraId="0673A38F" w14:textId="615E623C"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617" w:type="dxa"/>
            <w:tcBorders>
              <w:bottom w:val="single" w:sz="4" w:space="0" w:color="auto"/>
            </w:tcBorders>
            <w:noWrap/>
            <w:hideMark/>
          </w:tcPr>
          <w:p w14:paraId="1D566B9C"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bottom w:val="single" w:sz="4" w:space="0" w:color="auto"/>
            </w:tcBorders>
            <w:noWrap/>
            <w:hideMark/>
          </w:tcPr>
          <w:p w14:paraId="176AFE2A" w14:textId="2377742B" w:rsidR="00CF0210" w:rsidRPr="00687AB9" w:rsidRDefault="00433814"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4</w:t>
            </w:r>
          </w:p>
        </w:tc>
        <w:tc>
          <w:tcPr>
            <w:tcW w:w="440" w:type="dxa"/>
            <w:tcBorders>
              <w:bottom w:val="single" w:sz="4" w:space="0" w:color="auto"/>
            </w:tcBorders>
            <w:noWrap/>
            <w:hideMark/>
          </w:tcPr>
          <w:p w14:paraId="7EA55776" w14:textId="7219AD5D"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bottom w:val="single" w:sz="4" w:space="0" w:color="auto"/>
            </w:tcBorders>
            <w:noWrap/>
            <w:hideMark/>
          </w:tcPr>
          <w:p w14:paraId="281951A4"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bottom w:val="single" w:sz="4" w:space="0" w:color="auto"/>
            </w:tcBorders>
            <w:noWrap/>
            <w:hideMark/>
          </w:tcPr>
          <w:p w14:paraId="6E5DB926" w14:textId="0F467B75"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51" w:type="dxa"/>
            <w:tcBorders>
              <w:bottom w:val="single" w:sz="4" w:space="0" w:color="auto"/>
            </w:tcBorders>
            <w:noWrap/>
            <w:hideMark/>
          </w:tcPr>
          <w:p w14:paraId="1C94C5F7" w14:textId="3DB69520" w:rsidR="00CF0210" w:rsidRPr="00687AB9" w:rsidRDefault="002C2D0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39" w:type="dxa"/>
            <w:tcBorders>
              <w:bottom w:val="single" w:sz="4" w:space="0" w:color="auto"/>
            </w:tcBorders>
            <w:noWrap/>
            <w:hideMark/>
          </w:tcPr>
          <w:p w14:paraId="127B6296"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bottom w:val="single" w:sz="4" w:space="0" w:color="auto"/>
            </w:tcBorders>
            <w:noWrap/>
            <w:hideMark/>
          </w:tcPr>
          <w:p w14:paraId="2281BD68"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bottom w:val="single" w:sz="4" w:space="0" w:color="auto"/>
              <w:right w:val="single" w:sz="4" w:space="0" w:color="auto"/>
            </w:tcBorders>
            <w:noWrap/>
            <w:hideMark/>
          </w:tcPr>
          <w:p w14:paraId="664BF900" w14:textId="77777777" w:rsidR="00CF0210" w:rsidRPr="00687AB9" w:rsidRDefault="00DD2A60"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r>
      <w:tr w:rsidR="00415417" w:rsidRPr="00687AB9" w14:paraId="04C827BD" w14:textId="77777777" w:rsidTr="00CA7E8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hideMark/>
          </w:tcPr>
          <w:p w14:paraId="1826B924" w14:textId="77777777" w:rsidR="00CF0210" w:rsidRPr="00CF0210" w:rsidRDefault="00CF0210" w:rsidP="002C2D00">
            <w:pPr>
              <w:rPr>
                <w:rFonts w:ascii="Arial" w:hAnsi="Arial" w:cs="Arial"/>
                <w:b w:val="0"/>
                <w:bCs w:val="0"/>
                <w:i w:val="0"/>
                <w:noProof/>
                <w:sz w:val="18"/>
                <w:szCs w:val="18"/>
              </w:rPr>
            </w:pPr>
            <w:r w:rsidRPr="00CF0210">
              <w:rPr>
                <w:rFonts w:ascii="Arial" w:hAnsi="Arial" w:cs="Arial"/>
                <w:i w:val="0"/>
                <w:noProof/>
                <w:sz w:val="18"/>
                <w:szCs w:val="18"/>
              </w:rPr>
              <w:t>6-</w:t>
            </w:r>
            <w:r w:rsidR="00DD2A60">
              <w:rPr>
                <w:rFonts w:ascii="Arial" w:hAnsi="Arial" w:cs="Arial"/>
                <w:i w:val="0"/>
                <w:noProof/>
                <w:sz w:val="18"/>
                <w:szCs w:val="18"/>
              </w:rPr>
              <w:t>DHMİ ADANA HAVALİMANI MÜDÜRLÜĞÜ</w:t>
            </w:r>
          </w:p>
        </w:tc>
        <w:tc>
          <w:tcPr>
            <w:tcW w:w="663" w:type="dxa"/>
            <w:tcBorders>
              <w:top w:val="single" w:sz="4" w:space="0" w:color="auto"/>
              <w:left w:val="single" w:sz="4" w:space="0" w:color="auto"/>
              <w:bottom w:val="single" w:sz="4" w:space="0" w:color="auto"/>
            </w:tcBorders>
          </w:tcPr>
          <w:p w14:paraId="20995BCB" w14:textId="44AFF35D"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w:t>
            </w:r>
          </w:p>
        </w:tc>
        <w:tc>
          <w:tcPr>
            <w:tcW w:w="567" w:type="dxa"/>
            <w:tcBorders>
              <w:top w:val="single" w:sz="4" w:space="0" w:color="auto"/>
              <w:bottom w:val="single" w:sz="4" w:space="0" w:color="auto"/>
            </w:tcBorders>
            <w:noWrap/>
            <w:hideMark/>
          </w:tcPr>
          <w:p w14:paraId="366339B0"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79" w:type="dxa"/>
            <w:tcBorders>
              <w:top w:val="single" w:sz="4" w:space="0" w:color="auto"/>
              <w:bottom w:val="single" w:sz="4" w:space="0" w:color="auto"/>
            </w:tcBorders>
            <w:noWrap/>
            <w:hideMark/>
          </w:tcPr>
          <w:p w14:paraId="17A8DE98" w14:textId="0EC7015C"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73</w:t>
            </w:r>
          </w:p>
        </w:tc>
        <w:tc>
          <w:tcPr>
            <w:tcW w:w="551" w:type="dxa"/>
            <w:tcBorders>
              <w:top w:val="single" w:sz="4" w:space="0" w:color="auto"/>
              <w:bottom w:val="single" w:sz="4" w:space="0" w:color="auto"/>
            </w:tcBorders>
            <w:noWrap/>
            <w:hideMark/>
          </w:tcPr>
          <w:p w14:paraId="447035E6" w14:textId="2AB11602"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2</w:t>
            </w:r>
          </w:p>
        </w:tc>
        <w:tc>
          <w:tcPr>
            <w:tcW w:w="571" w:type="dxa"/>
            <w:tcBorders>
              <w:top w:val="single" w:sz="4" w:space="0" w:color="auto"/>
              <w:bottom w:val="single" w:sz="4" w:space="0" w:color="auto"/>
            </w:tcBorders>
            <w:noWrap/>
            <w:hideMark/>
          </w:tcPr>
          <w:p w14:paraId="1FD099BD"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617" w:type="dxa"/>
            <w:tcBorders>
              <w:top w:val="single" w:sz="4" w:space="0" w:color="auto"/>
              <w:bottom w:val="single" w:sz="4" w:space="0" w:color="auto"/>
            </w:tcBorders>
            <w:noWrap/>
            <w:hideMark/>
          </w:tcPr>
          <w:p w14:paraId="20A6B1B1"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hideMark/>
          </w:tcPr>
          <w:p w14:paraId="35FB9876"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1014B372" w14:textId="77B293CF"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0534E852" w14:textId="4E68DED6"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33</w:t>
            </w:r>
          </w:p>
        </w:tc>
        <w:tc>
          <w:tcPr>
            <w:tcW w:w="440" w:type="dxa"/>
            <w:tcBorders>
              <w:top w:val="single" w:sz="4" w:space="0" w:color="auto"/>
              <w:bottom w:val="single" w:sz="4" w:space="0" w:color="auto"/>
            </w:tcBorders>
            <w:noWrap/>
            <w:hideMark/>
          </w:tcPr>
          <w:p w14:paraId="59C14557" w14:textId="0C6B9C28"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6</w:t>
            </w:r>
          </w:p>
        </w:tc>
        <w:tc>
          <w:tcPr>
            <w:tcW w:w="551" w:type="dxa"/>
            <w:tcBorders>
              <w:top w:val="single" w:sz="4" w:space="0" w:color="auto"/>
              <w:bottom w:val="single" w:sz="4" w:space="0" w:color="auto"/>
            </w:tcBorders>
            <w:noWrap/>
            <w:hideMark/>
          </w:tcPr>
          <w:p w14:paraId="668DF33E" w14:textId="1E107278" w:rsidR="00CF0210" w:rsidRPr="00687AB9" w:rsidRDefault="002C2D0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39" w:type="dxa"/>
            <w:tcBorders>
              <w:top w:val="single" w:sz="4" w:space="0" w:color="auto"/>
              <w:bottom w:val="single" w:sz="4" w:space="0" w:color="auto"/>
            </w:tcBorders>
            <w:noWrap/>
            <w:hideMark/>
          </w:tcPr>
          <w:p w14:paraId="6EB98D27"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hideMark/>
          </w:tcPr>
          <w:p w14:paraId="5F690621"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hideMark/>
          </w:tcPr>
          <w:p w14:paraId="5B1D0EA8" w14:textId="77777777" w:rsidR="00CF0210" w:rsidRPr="00687AB9" w:rsidRDefault="00DD2A60"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r>
      <w:tr w:rsidR="00415417" w:rsidRPr="00687AB9" w14:paraId="28EFB3BC" w14:textId="77777777" w:rsidTr="00CA7E87">
        <w:trPr>
          <w:trHeight w:val="523"/>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hideMark/>
          </w:tcPr>
          <w:p w14:paraId="2F86D51C" w14:textId="0F1D48A1" w:rsidR="00CF0210" w:rsidRPr="00045D70" w:rsidRDefault="00126F9F" w:rsidP="00126F9F">
            <w:pPr>
              <w:rPr>
                <w:rFonts w:ascii="Arial" w:hAnsi="Arial" w:cs="Arial"/>
                <w:bCs w:val="0"/>
                <w:i w:val="0"/>
                <w:noProof/>
                <w:sz w:val="18"/>
                <w:szCs w:val="18"/>
              </w:rPr>
            </w:pPr>
            <w:r>
              <w:rPr>
                <w:rFonts w:ascii="Arial" w:hAnsi="Arial" w:cs="Arial"/>
                <w:bCs w:val="0"/>
                <w:i w:val="0"/>
                <w:noProof/>
                <w:sz w:val="18"/>
                <w:szCs w:val="18"/>
              </w:rPr>
              <w:t>7-</w:t>
            </w:r>
            <w:r>
              <w:rPr>
                <w:rFonts w:ascii="Arial" w:hAnsi="Arial" w:cs="Arial"/>
                <w:i w:val="0"/>
                <w:noProof/>
                <w:sz w:val="18"/>
                <w:szCs w:val="18"/>
              </w:rPr>
              <w:t xml:space="preserve"> ORMAN BÖLGE MÜD. ADANA</w:t>
            </w:r>
          </w:p>
        </w:tc>
        <w:tc>
          <w:tcPr>
            <w:tcW w:w="663" w:type="dxa"/>
            <w:tcBorders>
              <w:top w:val="single" w:sz="4" w:space="0" w:color="auto"/>
              <w:left w:val="single" w:sz="4" w:space="0" w:color="auto"/>
              <w:bottom w:val="single" w:sz="4" w:space="0" w:color="auto"/>
            </w:tcBorders>
          </w:tcPr>
          <w:p w14:paraId="62AA715B" w14:textId="2ACD8595" w:rsidR="00CF0210" w:rsidRPr="00687AB9" w:rsidRDefault="00CA7E87"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w:t>
            </w:r>
          </w:p>
        </w:tc>
        <w:tc>
          <w:tcPr>
            <w:tcW w:w="567" w:type="dxa"/>
            <w:tcBorders>
              <w:top w:val="single" w:sz="4" w:space="0" w:color="auto"/>
              <w:bottom w:val="single" w:sz="4" w:space="0" w:color="auto"/>
            </w:tcBorders>
            <w:noWrap/>
            <w:hideMark/>
          </w:tcPr>
          <w:p w14:paraId="3FCB9643" w14:textId="106989A5"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68</w:t>
            </w:r>
          </w:p>
        </w:tc>
        <w:tc>
          <w:tcPr>
            <w:tcW w:w="579" w:type="dxa"/>
            <w:tcBorders>
              <w:top w:val="single" w:sz="4" w:space="0" w:color="auto"/>
              <w:bottom w:val="single" w:sz="4" w:space="0" w:color="auto"/>
            </w:tcBorders>
            <w:noWrap/>
            <w:hideMark/>
          </w:tcPr>
          <w:p w14:paraId="005058E4" w14:textId="0CA264FE"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34</w:t>
            </w:r>
          </w:p>
        </w:tc>
        <w:tc>
          <w:tcPr>
            <w:tcW w:w="551" w:type="dxa"/>
            <w:tcBorders>
              <w:top w:val="single" w:sz="4" w:space="0" w:color="auto"/>
              <w:bottom w:val="single" w:sz="4" w:space="0" w:color="auto"/>
            </w:tcBorders>
            <w:noWrap/>
            <w:hideMark/>
          </w:tcPr>
          <w:p w14:paraId="256EE06C" w14:textId="6F99412A"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13</w:t>
            </w:r>
          </w:p>
        </w:tc>
        <w:tc>
          <w:tcPr>
            <w:tcW w:w="571" w:type="dxa"/>
            <w:tcBorders>
              <w:top w:val="single" w:sz="4" w:space="0" w:color="auto"/>
              <w:bottom w:val="single" w:sz="4" w:space="0" w:color="auto"/>
            </w:tcBorders>
            <w:noWrap/>
            <w:hideMark/>
          </w:tcPr>
          <w:p w14:paraId="29A44E8D" w14:textId="0D2CFB50"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5</w:t>
            </w:r>
          </w:p>
        </w:tc>
        <w:tc>
          <w:tcPr>
            <w:tcW w:w="617" w:type="dxa"/>
            <w:tcBorders>
              <w:top w:val="single" w:sz="4" w:space="0" w:color="auto"/>
              <w:bottom w:val="single" w:sz="4" w:space="0" w:color="auto"/>
            </w:tcBorders>
            <w:noWrap/>
            <w:hideMark/>
          </w:tcPr>
          <w:p w14:paraId="1F664BBE" w14:textId="017E13AC" w:rsidR="00CF0210" w:rsidRPr="00687AB9" w:rsidRDefault="00126F9F"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hideMark/>
          </w:tcPr>
          <w:p w14:paraId="32748DAB" w14:textId="5CC56D19" w:rsidR="00CF0210" w:rsidRPr="00687AB9" w:rsidRDefault="00126F9F"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40" w:type="dxa"/>
            <w:tcBorders>
              <w:top w:val="single" w:sz="4" w:space="0" w:color="auto"/>
              <w:bottom w:val="single" w:sz="4" w:space="0" w:color="auto"/>
            </w:tcBorders>
            <w:noWrap/>
            <w:hideMark/>
          </w:tcPr>
          <w:p w14:paraId="3C6BA433" w14:textId="7174904F"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1</w:t>
            </w:r>
          </w:p>
        </w:tc>
        <w:tc>
          <w:tcPr>
            <w:tcW w:w="440" w:type="dxa"/>
            <w:tcBorders>
              <w:top w:val="single" w:sz="4" w:space="0" w:color="auto"/>
              <w:bottom w:val="single" w:sz="4" w:space="0" w:color="auto"/>
            </w:tcBorders>
            <w:noWrap/>
            <w:hideMark/>
          </w:tcPr>
          <w:p w14:paraId="08871285" w14:textId="3B1DDE43" w:rsidR="00CF0210" w:rsidRPr="00687AB9" w:rsidRDefault="00126F9F"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9</w:t>
            </w:r>
          </w:p>
        </w:tc>
        <w:tc>
          <w:tcPr>
            <w:tcW w:w="440" w:type="dxa"/>
            <w:tcBorders>
              <w:top w:val="single" w:sz="4" w:space="0" w:color="auto"/>
              <w:bottom w:val="single" w:sz="4" w:space="0" w:color="auto"/>
            </w:tcBorders>
            <w:noWrap/>
            <w:hideMark/>
          </w:tcPr>
          <w:p w14:paraId="40DE3190" w14:textId="33A9364B"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2</w:t>
            </w:r>
          </w:p>
        </w:tc>
        <w:tc>
          <w:tcPr>
            <w:tcW w:w="551" w:type="dxa"/>
            <w:tcBorders>
              <w:top w:val="single" w:sz="4" w:space="0" w:color="auto"/>
              <w:bottom w:val="single" w:sz="4" w:space="0" w:color="auto"/>
            </w:tcBorders>
            <w:noWrap/>
            <w:hideMark/>
          </w:tcPr>
          <w:p w14:paraId="27203276" w14:textId="4A1C9F62" w:rsidR="00CF0210" w:rsidRPr="00687AB9" w:rsidRDefault="006B148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5</w:t>
            </w:r>
          </w:p>
        </w:tc>
        <w:tc>
          <w:tcPr>
            <w:tcW w:w="439" w:type="dxa"/>
            <w:tcBorders>
              <w:top w:val="single" w:sz="4" w:space="0" w:color="auto"/>
              <w:bottom w:val="single" w:sz="4" w:space="0" w:color="auto"/>
            </w:tcBorders>
            <w:noWrap/>
            <w:hideMark/>
          </w:tcPr>
          <w:p w14:paraId="193CA7D8" w14:textId="1CF73A18" w:rsidR="00CF0210" w:rsidRPr="00687AB9" w:rsidRDefault="00126F9F"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hideMark/>
          </w:tcPr>
          <w:p w14:paraId="46FFCE2E" w14:textId="537C59C6" w:rsidR="00CF0210" w:rsidRPr="00687AB9" w:rsidRDefault="00126F9F"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hideMark/>
          </w:tcPr>
          <w:p w14:paraId="5E9583D7" w14:textId="52084685" w:rsidR="00CF0210" w:rsidRPr="00687AB9" w:rsidRDefault="00CE7711" w:rsidP="00F02027">
            <w:pPr>
              <w:spacing w:line="240" w:lineRule="auto"/>
              <w:jc w:val="center"/>
              <w:cnfStyle w:val="000000000000" w:firstRow="0" w:lastRow="0" w:firstColumn="0" w:lastColumn="0" w:oddVBand="0" w:evenVBand="0" w:oddHBand="0" w:evenHBand="0" w:firstRowFirstColumn="0" w:firstRowLastColumn="0" w:lastRowFirstColumn="0" w:lastRowLastColumn="0"/>
              <w:rPr>
                <w:i w:val="0"/>
                <w:iCs w:val="0"/>
                <w:sz w:val="22"/>
                <w:szCs w:val="22"/>
                <w:lang w:val="tr-TR"/>
              </w:rPr>
            </w:pPr>
            <w:r>
              <w:rPr>
                <w:i w:val="0"/>
                <w:iCs w:val="0"/>
                <w:sz w:val="22"/>
                <w:szCs w:val="22"/>
                <w:lang w:val="tr-TR"/>
              </w:rPr>
              <w:t>-</w:t>
            </w:r>
          </w:p>
        </w:tc>
      </w:tr>
      <w:tr w:rsidR="00415417" w:rsidRPr="00687AB9" w14:paraId="50263803" w14:textId="77777777" w:rsidTr="00CA7E8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15" w:type="dxa"/>
            <w:tcBorders>
              <w:top w:val="single" w:sz="4" w:space="0" w:color="auto"/>
              <w:left w:val="single" w:sz="4" w:space="0" w:color="auto"/>
              <w:bottom w:val="single" w:sz="4" w:space="0" w:color="auto"/>
              <w:right w:val="single" w:sz="4" w:space="0" w:color="auto"/>
            </w:tcBorders>
            <w:noWrap/>
            <w:hideMark/>
          </w:tcPr>
          <w:p w14:paraId="0ECF0AF7" w14:textId="77777777" w:rsidR="00CF0210" w:rsidRPr="00CF0210" w:rsidRDefault="00CF0210" w:rsidP="00F02027">
            <w:pPr>
              <w:spacing w:line="240" w:lineRule="auto"/>
              <w:jc w:val="center"/>
              <w:rPr>
                <w:rFonts w:ascii="Arial" w:hAnsi="Arial" w:cs="Arial"/>
                <w:i w:val="0"/>
                <w:iCs w:val="0"/>
                <w:sz w:val="18"/>
                <w:szCs w:val="18"/>
                <w:lang w:val="tr-TR"/>
              </w:rPr>
            </w:pPr>
            <w:r w:rsidRPr="00CF0210">
              <w:rPr>
                <w:rFonts w:ascii="Arial" w:hAnsi="Arial" w:cs="Arial"/>
                <w:i w:val="0"/>
                <w:iCs w:val="0"/>
                <w:sz w:val="18"/>
                <w:szCs w:val="18"/>
                <w:lang w:val="tr-TR"/>
              </w:rPr>
              <w:t>TOPLAM</w:t>
            </w:r>
          </w:p>
        </w:tc>
        <w:tc>
          <w:tcPr>
            <w:tcW w:w="663" w:type="dxa"/>
            <w:tcBorders>
              <w:top w:val="single" w:sz="4" w:space="0" w:color="auto"/>
              <w:left w:val="single" w:sz="4" w:space="0" w:color="auto"/>
              <w:bottom w:val="single" w:sz="4" w:space="0" w:color="auto"/>
            </w:tcBorders>
          </w:tcPr>
          <w:p w14:paraId="37E46D23" w14:textId="5B3A1595" w:rsidR="00CF0210" w:rsidRPr="00687AB9" w:rsidRDefault="006B1481" w:rsidP="00CE7711">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6</w:t>
            </w:r>
            <w:r w:rsidR="00CE7711">
              <w:rPr>
                <w:i w:val="0"/>
                <w:iCs w:val="0"/>
                <w:sz w:val="22"/>
                <w:szCs w:val="22"/>
                <w:lang w:val="tr-TR"/>
              </w:rPr>
              <w:t>10</w:t>
            </w:r>
          </w:p>
        </w:tc>
        <w:tc>
          <w:tcPr>
            <w:tcW w:w="567" w:type="dxa"/>
            <w:tcBorders>
              <w:top w:val="single" w:sz="4" w:space="0" w:color="auto"/>
              <w:bottom w:val="single" w:sz="4" w:space="0" w:color="auto"/>
            </w:tcBorders>
            <w:noWrap/>
            <w:hideMark/>
          </w:tcPr>
          <w:p w14:paraId="513BB586" w14:textId="07B61437" w:rsidR="00CF0210" w:rsidRPr="00687AB9" w:rsidRDefault="006B148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115</w:t>
            </w:r>
          </w:p>
        </w:tc>
        <w:tc>
          <w:tcPr>
            <w:tcW w:w="579" w:type="dxa"/>
            <w:tcBorders>
              <w:top w:val="single" w:sz="4" w:space="0" w:color="auto"/>
              <w:bottom w:val="single" w:sz="4" w:space="0" w:color="auto"/>
            </w:tcBorders>
            <w:noWrap/>
            <w:hideMark/>
          </w:tcPr>
          <w:p w14:paraId="7AAFBF66" w14:textId="5D162E04" w:rsidR="00CF0210" w:rsidRPr="00687AB9" w:rsidRDefault="00CE771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155</w:t>
            </w:r>
          </w:p>
        </w:tc>
        <w:tc>
          <w:tcPr>
            <w:tcW w:w="551" w:type="dxa"/>
            <w:tcBorders>
              <w:top w:val="single" w:sz="4" w:space="0" w:color="auto"/>
              <w:bottom w:val="single" w:sz="4" w:space="0" w:color="auto"/>
            </w:tcBorders>
            <w:noWrap/>
            <w:hideMark/>
          </w:tcPr>
          <w:p w14:paraId="434EB792" w14:textId="05DC4A06" w:rsidR="00CF0210" w:rsidRPr="00687AB9" w:rsidRDefault="006B148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44</w:t>
            </w:r>
          </w:p>
        </w:tc>
        <w:tc>
          <w:tcPr>
            <w:tcW w:w="571" w:type="dxa"/>
            <w:tcBorders>
              <w:top w:val="single" w:sz="4" w:space="0" w:color="auto"/>
              <w:bottom w:val="single" w:sz="4" w:space="0" w:color="auto"/>
            </w:tcBorders>
            <w:noWrap/>
            <w:hideMark/>
          </w:tcPr>
          <w:p w14:paraId="3DE53E45" w14:textId="6747C37C" w:rsidR="00CF0210" w:rsidRPr="00687AB9" w:rsidRDefault="006B148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20</w:t>
            </w:r>
          </w:p>
        </w:tc>
        <w:tc>
          <w:tcPr>
            <w:tcW w:w="617" w:type="dxa"/>
            <w:tcBorders>
              <w:top w:val="single" w:sz="4" w:space="0" w:color="auto"/>
              <w:bottom w:val="single" w:sz="4" w:space="0" w:color="auto"/>
            </w:tcBorders>
            <w:noWrap/>
            <w:hideMark/>
          </w:tcPr>
          <w:p w14:paraId="1E92BBEE" w14:textId="77777777" w:rsidR="00CF0210" w:rsidRPr="00687AB9" w:rsidRDefault="0025581B"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97" w:type="dxa"/>
            <w:tcBorders>
              <w:top w:val="single" w:sz="4" w:space="0" w:color="auto"/>
              <w:bottom w:val="single" w:sz="4" w:space="0" w:color="auto"/>
            </w:tcBorders>
            <w:noWrap/>
            <w:hideMark/>
          </w:tcPr>
          <w:p w14:paraId="7E404B49" w14:textId="35B21C53" w:rsidR="00CF0210" w:rsidRPr="00687AB9" w:rsidRDefault="00CE771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8</w:t>
            </w:r>
          </w:p>
        </w:tc>
        <w:tc>
          <w:tcPr>
            <w:tcW w:w="440" w:type="dxa"/>
            <w:tcBorders>
              <w:top w:val="single" w:sz="4" w:space="0" w:color="auto"/>
              <w:bottom w:val="single" w:sz="4" w:space="0" w:color="auto"/>
            </w:tcBorders>
            <w:noWrap/>
            <w:hideMark/>
          </w:tcPr>
          <w:p w14:paraId="039527B5" w14:textId="3F9144E3" w:rsidR="00CF0210" w:rsidRPr="00687AB9" w:rsidRDefault="00CE771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15</w:t>
            </w:r>
          </w:p>
        </w:tc>
        <w:tc>
          <w:tcPr>
            <w:tcW w:w="440" w:type="dxa"/>
            <w:tcBorders>
              <w:top w:val="single" w:sz="4" w:space="0" w:color="auto"/>
              <w:bottom w:val="single" w:sz="4" w:space="0" w:color="auto"/>
            </w:tcBorders>
            <w:noWrap/>
            <w:hideMark/>
          </w:tcPr>
          <w:p w14:paraId="0C210BB8" w14:textId="788D506B" w:rsidR="00CF0210" w:rsidRPr="00687AB9" w:rsidRDefault="002F6825"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42</w:t>
            </w:r>
          </w:p>
        </w:tc>
        <w:tc>
          <w:tcPr>
            <w:tcW w:w="440" w:type="dxa"/>
            <w:tcBorders>
              <w:top w:val="single" w:sz="4" w:space="0" w:color="auto"/>
              <w:bottom w:val="single" w:sz="4" w:space="0" w:color="auto"/>
            </w:tcBorders>
            <w:noWrap/>
            <w:hideMark/>
          </w:tcPr>
          <w:p w14:paraId="6ACB57D3" w14:textId="5978C559" w:rsidR="00CF0210" w:rsidRPr="00687AB9" w:rsidRDefault="006B148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22</w:t>
            </w:r>
          </w:p>
        </w:tc>
        <w:tc>
          <w:tcPr>
            <w:tcW w:w="551" w:type="dxa"/>
            <w:tcBorders>
              <w:top w:val="single" w:sz="4" w:space="0" w:color="auto"/>
              <w:bottom w:val="single" w:sz="4" w:space="0" w:color="auto"/>
            </w:tcBorders>
            <w:noWrap/>
            <w:hideMark/>
          </w:tcPr>
          <w:p w14:paraId="15F52C85" w14:textId="3AB589C3" w:rsidR="00CF0210" w:rsidRPr="00687AB9" w:rsidRDefault="006B1481" w:rsidP="00306169">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80</w:t>
            </w:r>
          </w:p>
        </w:tc>
        <w:tc>
          <w:tcPr>
            <w:tcW w:w="439" w:type="dxa"/>
            <w:tcBorders>
              <w:top w:val="single" w:sz="4" w:space="0" w:color="auto"/>
              <w:bottom w:val="single" w:sz="4" w:space="0" w:color="auto"/>
            </w:tcBorders>
            <w:noWrap/>
            <w:hideMark/>
          </w:tcPr>
          <w:p w14:paraId="79B9AF52" w14:textId="77777777" w:rsidR="00CF0210" w:rsidRPr="00687AB9" w:rsidRDefault="0025581B"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429" w:type="dxa"/>
            <w:tcBorders>
              <w:top w:val="single" w:sz="4" w:space="0" w:color="auto"/>
              <w:bottom w:val="single" w:sz="4" w:space="0" w:color="auto"/>
            </w:tcBorders>
            <w:noWrap/>
            <w:hideMark/>
          </w:tcPr>
          <w:p w14:paraId="6387E827" w14:textId="77777777" w:rsidR="00CF0210" w:rsidRPr="00687AB9" w:rsidRDefault="0025581B"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w:t>
            </w:r>
          </w:p>
        </w:tc>
        <w:tc>
          <w:tcPr>
            <w:tcW w:w="572" w:type="dxa"/>
            <w:tcBorders>
              <w:top w:val="single" w:sz="4" w:space="0" w:color="auto"/>
              <w:bottom w:val="single" w:sz="4" w:space="0" w:color="auto"/>
              <w:right w:val="single" w:sz="4" w:space="0" w:color="auto"/>
            </w:tcBorders>
            <w:noWrap/>
            <w:hideMark/>
          </w:tcPr>
          <w:p w14:paraId="6FE21AAC" w14:textId="7633F351" w:rsidR="00CF0210" w:rsidRPr="00687AB9" w:rsidRDefault="006B1481" w:rsidP="00F02027">
            <w:pPr>
              <w:spacing w:line="240" w:lineRule="auto"/>
              <w:jc w:val="center"/>
              <w:cnfStyle w:val="000000100000" w:firstRow="0" w:lastRow="0" w:firstColumn="0" w:lastColumn="0" w:oddVBand="0" w:evenVBand="0" w:oddHBand="1" w:evenHBand="0" w:firstRowFirstColumn="0" w:firstRowLastColumn="0" w:lastRowFirstColumn="0" w:lastRowLastColumn="0"/>
              <w:rPr>
                <w:i w:val="0"/>
                <w:iCs w:val="0"/>
                <w:sz w:val="22"/>
                <w:szCs w:val="22"/>
                <w:lang w:val="tr-TR"/>
              </w:rPr>
            </w:pPr>
            <w:r>
              <w:rPr>
                <w:i w:val="0"/>
                <w:iCs w:val="0"/>
                <w:sz w:val="22"/>
                <w:szCs w:val="22"/>
                <w:lang w:val="tr-TR"/>
              </w:rPr>
              <w:t>1</w:t>
            </w:r>
          </w:p>
        </w:tc>
      </w:tr>
    </w:tbl>
    <w:p w14:paraId="653FAAEC" w14:textId="77777777" w:rsidR="00E15389" w:rsidRDefault="00E15389" w:rsidP="0086610A">
      <w:pPr>
        <w:spacing w:after="0"/>
        <w:jc w:val="both"/>
        <w:rPr>
          <w:rFonts w:asciiTheme="minorHAnsi" w:hAnsiTheme="minorHAnsi"/>
          <w:b/>
          <w:color w:val="A6A6A6" w:themeColor="background1" w:themeShade="A6"/>
          <w:u w:val="single"/>
          <w:lang w:val="tr-TR"/>
        </w:rPr>
      </w:pPr>
    </w:p>
    <w:p w14:paraId="568D05C9" w14:textId="77777777" w:rsidR="00190098" w:rsidRDefault="00190098" w:rsidP="00190098">
      <w:pPr>
        <w:spacing w:after="120" w:line="276" w:lineRule="auto"/>
        <w:jc w:val="center"/>
        <w:rPr>
          <w:b/>
          <w:lang w:val="tr-TR"/>
        </w:rPr>
      </w:pPr>
      <w:r w:rsidRPr="00C87171">
        <w:rPr>
          <w:b/>
          <w:lang w:val="tr-TR"/>
        </w:rPr>
        <w:t xml:space="preserve">Tablo </w:t>
      </w:r>
      <w:r>
        <w:rPr>
          <w:b/>
          <w:lang w:val="tr-TR"/>
        </w:rPr>
        <w:t>1</w:t>
      </w:r>
      <w:r w:rsidR="00882898">
        <w:rPr>
          <w:b/>
          <w:lang w:val="tr-TR"/>
        </w:rPr>
        <w:t>1</w:t>
      </w:r>
      <w:r>
        <w:rPr>
          <w:b/>
          <w:lang w:val="tr-TR"/>
        </w:rPr>
        <w:t>–Haberleşme Kapasitesi</w:t>
      </w:r>
    </w:p>
    <w:p w14:paraId="7B23D8FE" w14:textId="77777777" w:rsidR="002E17CF" w:rsidRPr="00C87171" w:rsidRDefault="002E17CF" w:rsidP="00190098">
      <w:pPr>
        <w:spacing w:after="120" w:line="276" w:lineRule="auto"/>
        <w:jc w:val="center"/>
        <w:rPr>
          <w:b/>
          <w:lang w:val="tr-TR"/>
        </w:rPr>
      </w:pPr>
    </w:p>
    <w:tbl>
      <w:tblPr>
        <w:tblStyle w:val="TabloKlavuzu27"/>
        <w:tblW w:w="1026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67"/>
        <w:gridCol w:w="2077"/>
        <w:gridCol w:w="2266"/>
        <w:gridCol w:w="2258"/>
      </w:tblGrid>
      <w:tr w:rsidR="00126F9F" w:rsidRPr="00126F9F" w14:paraId="77699808" w14:textId="77777777" w:rsidTr="00F6348D">
        <w:tc>
          <w:tcPr>
            <w:tcW w:w="10268" w:type="dxa"/>
            <w:gridSpan w:val="4"/>
          </w:tcPr>
          <w:p w14:paraId="1CC2C76E" w14:textId="77777777" w:rsidR="00126F9F" w:rsidRPr="00126F9F" w:rsidRDefault="00126F9F" w:rsidP="00126F9F">
            <w:pPr>
              <w:jc w:val="center"/>
              <w:rPr>
                <w:rFonts w:asciiTheme="minorHAnsi" w:hAnsiTheme="minorHAnsi"/>
                <w:b/>
                <w:bCs/>
                <w:i w:val="0"/>
                <w:sz w:val="28"/>
                <w:szCs w:val="28"/>
                <w:lang w:val="tr-TR"/>
              </w:rPr>
            </w:pPr>
            <w:r w:rsidRPr="00126F9F">
              <w:rPr>
                <w:rFonts w:asciiTheme="minorHAnsi" w:hAnsiTheme="minorHAnsi"/>
                <w:b/>
                <w:bCs/>
                <w:i w:val="0"/>
                <w:sz w:val="28"/>
                <w:szCs w:val="28"/>
                <w:lang w:val="tr-TR"/>
              </w:rPr>
              <w:t>TEKNİK DESTEK VE İKMAL HİZMET GRUBU TELSİZ FREAKANS BİLGİLERİ</w:t>
            </w:r>
          </w:p>
        </w:tc>
      </w:tr>
      <w:tr w:rsidR="00126F9F" w:rsidRPr="00126F9F" w14:paraId="41221AF0" w14:textId="77777777" w:rsidTr="00F6348D">
        <w:trPr>
          <w:trHeight w:val="446"/>
        </w:trPr>
        <w:tc>
          <w:tcPr>
            <w:tcW w:w="3667" w:type="dxa"/>
          </w:tcPr>
          <w:p w14:paraId="28FA5947" w14:textId="77777777" w:rsidR="00126F9F" w:rsidRPr="00126F9F" w:rsidRDefault="00126F9F" w:rsidP="00126F9F">
            <w:pPr>
              <w:jc w:val="center"/>
              <w:rPr>
                <w:rFonts w:asciiTheme="minorHAnsi" w:hAnsiTheme="minorHAnsi"/>
                <w:b/>
                <w:bCs/>
                <w:i w:val="0"/>
                <w:sz w:val="28"/>
                <w:szCs w:val="28"/>
                <w:lang w:val="tr-TR"/>
              </w:rPr>
            </w:pPr>
            <w:r w:rsidRPr="00126F9F">
              <w:rPr>
                <w:rFonts w:asciiTheme="minorHAnsi" w:hAnsiTheme="minorHAnsi"/>
                <w:b/>
                <w:bCs/>
                <w:i w:val="0"/>
                <w:sz w:val="28"/>
                <w:szCs w:val="28"/>
                <w:lang w:val="tr-TR"/>
              </w:rPr>
              <w:t>KURUM ADI</w:t>
            </w:r>
          </w:p>
        </w:tc>
        <w:tc>
          <w:tcPr>
            <w:tcW w:w="2077" w:type="dxa"/>
          </w:tcPr>
          <w:p w14:paraId="273FC1B3" w14:textId="77777777" w:rsidR="00126F9F" w:rsidRPr="00126F9F" w:rsidRDefault="00126F9F" w:rsidP="00126F9F">
            <w:pPr>
              <w:jc w:val="center"/>
              <w:rPr>
                <w:rFonts w:asciiTheme="minorHAnsi" w:hAnsiTheme="minorHAnsi"/>
                <w:b/>
                <w:bCs/>
                <w:i w:val="0"/>
                <w:color w:val="000000" w:themeColor="text1"/>
                <w:sz w:val="28"/>
                <w:szCs w:val="28"/>
                <w:lang w:val="tr-TR"/>
              </w:rPr>
            </w:pPr>
            <w:r w:rsidRPr="00126F9F">
              <w:rPr>
                <w:rFonts w:asciiTheme="minorHAnsi" w:hAnsiTheme="minorHAnsi"/>
                <w:b/>
                <w:bCs/>
                <w:i w:val="0"/>
                <w:color w:val="000000" w:themeColor="text1"/>
                <w:sz w:val="28"/>
                <w:szCs w:val="28"/>
                <w:lang w:val="tr-TR"/>
              </w:rPr>
              <w:t>KANAL ADI</w:t>
            </w:r>
          </w:p>
        </w:tc>
        <w:tc>
          <w:tcPr>
            <w:tcW w:w="2266" w:type="dxa"/>
          </w:tcPr>
          <w:p w14:paraId="53F6BFC0" w14:textId="77777777" w:rsidR="00126F9F" w:rsidRPr="00126F9F" w:rsidRDefault="00126F9F" w:rsidP="00126F9F">
            <w:pPr>
              <w:jc w:val="center"/>
              <w:rPr>
                <w:rFonts w:asciiTheme="minorHAnsi" w:hAnsiTheme="minorHAnsi"/>
                <w:b/>
                <w:bCs/>
                <w:i w:val="0"/>
                <w:color w:val="000000" w:themeColor="text1"/>
                <w:sz w:val="28"/>
                <w:szCs w:val="28"/>
                <w:lang w:val="tr-TR"/>
              </w:rPr>
            </w:pPr>
            <w:r w:rsidRPr="00126F9F">
              <w:rPr>
                <w:rFonts w:asciiTheme="minorHAnsi" w:hAnsiTheme="minorHAnsi"/>
                <w:b/>
                <w:bCs/>
                <w:i w:val="0"/>
                <w:color w:val="000000" w:themeColor="text1"/>
                <w:sz w:val="28"/>
                <w:szCs w:val="28"/>
                <w:lang w:val="tr-TR"/>
              </w:rPr>
              <w:t>GÖNDERİCİ FREKANS</w:t>
            </w:r>
          </w:p>
        </w:tc>
        <w:tc>
          <w:tcPr>
            <w:tcW w:w="2258" w:type="dxa"/>
          </w:tcPr>
          <w:p w14:paraId="3C270CC8" w14:textId="77777777" w:rsidR="00126F9F" w:rsidRPr="00126F9F" w:rsidRDefault="00126F9F" w:rsidP="00126F9F">
            <w:pPr>
              <w:jc w:val="center"/>
              <w:rPr>
                <w:rFonts w:asciiTheme="minorHAnsi" w:hAnsiTheme="minorHAnsi"/>
                <w:b/>
                <w:bCs/>
                <w:i w:val="0"/>
                <w:color w:val="000000" w:themeColor="text1"/>
                <w:sz w:val="28"/>
                <w:szCs w:val="28"/>
                <w:lang w:val="tr-TR"/>
              </w:rPr>
            </w:pPr>
            <w:r w:rsidRPr="00126F9F">
              <w:rPr>
                <w:rFonts w:asciiTheme="minorHAnsi" w:hAnsiTheme="minorHAnsi"/>
                <w:b/>
                <w:bCs/>
                <w:i w:val="0"/>
                <w:color w:val="000000" w:themeColor="text1"/>
                <w:sz w:val="28"/>
                <w:szCs w:val="28"/>
                <w:lang w:val="tr-TR"/>
              </w:rPr>
              <w:t>ALICI FREKANS</w:t>
            </w:r>
          </w:p>
        </w:tc>
      </w:tr>
      <w:tr w:rsidR="00126F9F" w:rsidRPr="00126F9F" w14:paraId="4D38EDDE" w14:textId="77777777" w:rsidTr="00F6348D">
        <w:trPr>
          <w:trHeight w:val="424"/>
        </w:trPr>
        <w:tc>
          <w:tcPr>
            <w:tcW w:w="3667" w:type="dxa"/>
            <w:vMerge w:val="restart"/>
            <w:vAlign w:val="center"/>
          </w:tcPr>
          <w:p w14:paraId="54705190" w14:textId="77777777" w:rsidR="00126F9F" w:rsidRPr="00126F9F" w:rsidRDefault="00126F9F" w:rsidP="00126F9F">
            <w:pPr>
              <w:spacing w:line="240" w:lineRule="auto"/>
              <w:textAlignment w:val="bottom"/>
              <w:rPr>
                <w:rFonts w:asciiTheme="minorHAnsi" w:hAnsiTheme="minorHAnsi" w:cs="Arial"/>
                <w:i w:val="0"/>
                <w:iCs w:val="0"/>
                <w:sz w:val="18"/>
                <w:szCs w:val="18"/>
                <w:lang w:val="tr-TR"/>
              </w:rPr>
            </w:pPr>
            <w:r w:rsidRPr="00126F9F">
              <w:rPr>
                <w:rFonts w:asciiTheme="minorHAnsi" w:hAnsiTheme="minorHAnsi" w:cs="Arial"/>
                <w:bCs/>
                <w:i w:val="0"/>
                <w:iCs w:val="0"/>
                <w:kern w:val="24"/>
                <w:sz w:val="18"/>
                <w:szCs w:val="18"/>
                <w:lang w:val="tr-TR"/>
              </w:rPr>
              <w:t>1-KGM KARAYOLLARI 5. BÖLGE MÜDÜRLÜĞÜ</w:t>
            </w:r>
          </w:p>
        </w:tc>
        <w:tc>
          <w:tcPr>
            <w:tcW w:w="2077" w:type="dxa"/>
          </w:tcPr>
          <w:p w14:paraId="73F5DC1F"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F19</w:t>
            </w:r>
          </w:p>
        </w:tc>
        <w:tc>
          <w:tcPr>
            <w:tcW w:w="2266" w:type="dxa"/>
          </w:tcPr>
          <w:p w14:paraId="3A0A9729"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Tx:6,833 MHz</w:t>
            </w:r>
          </w:p>
        </w:tc>
        <w:tc>
          <w:tcPr>
            <w:tcW w:w="2258" w:type="dxa"/>
          </w:tcPr>
          <w:p w14:paraId="4355CA26"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Rx:6,833 MHz</w:t>
            </w:r>
          </w:p>
        </w:tc>
      </w:tr>
      <w:tr w:rsidR="00126F9F" w:rsidRPr="00126F9F" w14:paraId="6DEDEBA0" w14:textId="77777777" w:rsidTr="00F6348D">
        <w:trPr>
          <w:trHeight w:val="390"/>
        </w:trPr>
        <w:tc>
          <w:tcPr>
            <w:tcW w:w="3667" w:type="dxa"/>
            <w:vMerge/>
            <w:vAlign w:val="center"/>
          </w:tcPr>
          <w:p w14:paraId="1C0A443A" w14:textId="77777777" w:rsidR="00126F9F" w:rsidRPr="00126F9F" w:rsidRDefault="00126F9F" w:rsidP="00126F9F">
            <w:pPr>
              <w:spacing w:line="240" w:lineRule="auto"/>
              <w:jc w:val="center"/>
              <w:textAlignment w:val="bottom"/>
              <w:rPr>
                <w:rFonts w:asciiTheme="minorHAnsi" w:hAnsiTheme="minorHAnsi" w:cs="Arial"/>
                <w:bCs/>
                <w:i w:val="0"/>
                <w:iCs w:val="0"/>
                <w:kern w:val="24"/>
                <w:sz w:val="18"/>
                <w:szCs w:val="18"/>
                <w:lang w:val="tr-TR"/>
              </w:rPr>
            </w:pPr>
          </w:p>
        </w:tc>
        <w:tc>
          <w:tcPr>
            <w:tcW w:w="2077" w:type="dxa"/>
          </w:tcPr>
          <w:p w14:paraId="50E83219" w14:textId="77777777" w:rsidR="00126F9F" w:rsidRPr="00126F9F" w:rsidRDefault="00126F9F" w:rsidP="00126F9F">
            <w:pPr>
              <w:jc w:val="center"/>
              <w:rPr>
                <w:rFonts w:asciiTheme="minorHAnsi" w:hAnsiTheme="minorHAnsi"/>
                <w:bCs/>
                <w:i w:val="0"/>
                <w:color w:val="000000" w:themeColor="text1"/>
                <w:sz w:val="18"/>
                <w:szCs w:val="18"/>
                <w:lang w:val="tr-TR"/>
              </w:rPr>
            </w:pPr>
            <w:r w:rsidRPr="00126F9F">
              <w:rPr>
                <w:rFonts w:asciiTheme="minorHAnsi" w:hAnsiTheme="minorHAnsi"/>
                <w:bCs/>
                <w:i w:val="0"/>
                <w:color w:val="000000" w:themeColor="text1"/>
                <w:sz w:val="18"/>
                <w:szCs w:val="18"/>
                <w:lang w:val="tr-TR"/>
              </w:rPr>
              <w:t>F25</w:t>
            </w:r>
          </w:p>
        </w:tc>
        <w:tc>
          <w:tcPr>
            <w:tcW w:w="2266" w:type="dxa"/>
          </w:tcPr>
          <w:p w14:paraId="76D6B86E"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Tx:7,525MHz</w:t>
            </w:r>
          </w:p>
        </w:tc>
        <w:tc>
          <w:tcPr>
            <w:tcW w:w="2258" w:type="dxa"/>
          </w:tcPr>
          <w:p w14:paraId="266E3B84"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Rx:7,525 MHz</w:t>
            </w:r>
          </w:p>
        </w:tc>
      </w:tr>
      <w:tr w:rsidR="00126F9F" w:rsidRPr="00126F9F" w14:paraId="4EDA18E7" w14:textId="77777777" w:rsidTr="00F6348D">
        <w:trPr>
          <w:trHeight w:val="332"/>
        </w:trPr>
        <w:tc>
          <w:tcPr>
            <w:tcW w:w="3667" w:type="dxa"/>
            <w:vMerge w:val="restart"/>
            <w:vAlign w:val="bottom"/>
          </w:tcPr>
          <w:p w14:paraId="5B754D90"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2- ADANA BÜYÜKŞEHİR BELEDİYESİ</w:t>
            </w:r>
          </w:p>
          <w:p w14:paraId="3E2D71A4"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p w14:paraId="706D82BB"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Pr>
          <w:p w14:paraId="343D3E30" w14:textId="77777777" w:rsidR="00126F9F" w:rsidRPr="00126F9F" w:rsidRDefault="00126F9F" w:rsidP="00126F9F">
            <w:pPr>
              <w:tabs>
                <w:tab w:val="left" w:pos="225"/>
                <w:tab w:val="center" w:pos="284"/>
              </w:tabs>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B1</w:t>
            </w:r>
          </w:p>
        </w:tc>
        <w:tc>
          <w:tcPr>
            <w:tcW w:w="2266" w:type="dxa"/>
          </w:tcPr>
          <w:p w14:paraId="2C8793D3" w14:textId="77777777" w:rsidR="00126F9F" w:rsidRPr="00126F9F" w:rsidRDefault="00126F9F" w:rsidP="00126F9F">
            <w:pP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 xml:space="preserve">               423.800</w:t>
            </w:r>
          </w:p>
        </w:tc>
        <w:tc>
          <w:tcPr>
            <w:tcW w:w="2258" w:type="dxa"/>
          </w:tcPr>
          <w:p w14:paraId="683EDE11" w14:textId="77777777" w:rsidR="00126F9F" w:rsidRPr="00126F9F" w:rsidRDefault="00126F9F" w:rsidP="00126F9F">
            <w:pP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 xml:space="preserve">               423.900</w:t>
            </w:r>
          </w:p>
        </w:tc>
      </w:tr>
      <w:tr w:rsidR="00126F9F" w:rsidRPr="00126F9F" w14:paraId="5178F89D" w14:textId="77777777" w:rsidTr="00F6348D">
        <w:trPr>
          <w:trHeight w:val="393"/>
        </w:trPr>
        <w:tc>
          <w:tcPr>
            <w:tcW w:w="3667" w:type="dxa"/>
            <w:vMerge/>
            <w:vAlign w:val="center"/>
          </w:tcPr>
          <w:p w14:paraId="1FFA30E2"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Pr>
          <w:p w14:paraId="5C321535"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B2</w:t>
            </w:r>
          </w:p>
        </w:tc>
        <w:tc>
          <w:tcPr>
            <w:tcW w:w="2266" w:type="dxa"/>
          </w:tcPr>
          <w:p w14:paraId="08647A8F" w14:textId="77777777" w:rsidR="00126F9F" w:rsidRPr="00126F9F" w:rsidRDefault="00126F9F" w:rsidP="00126F9F">
            <w:pP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 xml:space="preserve">              425.800</w:t>
            </w:r>
          </w:p>
        </w:tc>
        <w:tc>
          <w:tcPr>
            <w:tcW w:w="2258" w:type="dxa"/>
          </w:tcPr>
          <w:p w14:paraId="11BE6D6F" w14:textId="77777777" w:rsidR="00126F9F" w:rsidRPr="00126F9F" w:rsidRDefault="00126F9F" w:rsidP="00126F9F">
            <w:pP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 xml:space="preserve">              425.900</w:t>
            </w:r>
          </w:p>
        </w:tc>
      </w:tr>
      <w:tr w:rsidR="00126F9F" w:rsidRPr="00126F9F" w14:paraId="0259D18A" w14:textId="77777777" w:rsidTr="00F6348D">
        <w:trPr>
          <w:trHeight w:val="393"/>
        </w:trPr>
        <w:tc>
          <w:tcPr>
            <w:tcW w:w="3667" w:type="dxa"/>
            <w:tcBorders>
              <w:bottom w:val="single" w:sz="12" w:space="0" w:color="auto"/>
            </w:tcBorders>
            <w:vAlign w:val="center"/>
          </w:tcPr>
          <w:p w14:paraId="28E68F34"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ADANA ORMAN BÖLGE MÜDÜRLÜĞÜ</w:t>
            </w:r>
          </w:p>
        </w:tc>
        <w:tc>
          <w:tcPr>
            <w:tcW w:w="2077" w:type="dxa"/>
          </w:tcPr>
          <w:p w14:paraId="30109482"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w:t>
            </w:r>
          </w:p>
        </w:tc>
        <w:tc>
          <w:tcPr>
            <w:tcW w:w="2266" w:type="dxa"/>
          </w:tcPr>
          <w:p w14:paraId="071E182C"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TX:34.1125</w:t>
            </w:r>
          </w:p>
        </w:tc>
        <w:tc>
          <w:tcPr>
            <w:tcW w:w="2258" w:type="dxa"/>
          </w:tcPr>
          <w:p w14:paraId="2891F46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RX:34.6125</w:t>
            </w:r>
          </w:p>
        </w:tc>
      </w:tr>
      <w:tr w:rsidR="00126F9F" w:rsidRPr="00126F9F" w14:paraId="345C3C07" w14:textId="77777777" w:rsidTr="00F6348D">
        <w:trPr>
          <w:trHeight w:val="393"/>
        </w:trPr>
        <w:tc>
          <w:tcPr>
            <w:tcW w:w="3667" w:type="dxa"/>
            <w:vMerge w:val="restart"/>
            <w:tcBorders>
              <w:right w:val="single" w:sz="4" w:space="0" w:color="auto"/>
            </w:tcBorders>
            <w:vAlign w:val="center"/>
          </w:tcPr>
          <w:p w14:paraId="4AC83E80"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7F128426"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F2</w:t>
            </w:r>
          </w:p>
        </w:tc>
        <w:tc>
          <w:tcPr>
            <w:tcW w:w="2266" w:type="dxa"/>
          </w:tcPr>
          <w:p w14:paraId="046499DF"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TX:34.1375</w:t>
            </w:r>
          </w:p>
        </w:tc>
        <w:tc>
          <w:tcPr>
            <w:tcW w:w="2258" w:type="dxa"/>
          </w:tcPr>
          <w:p w14:paraId="226FC16D"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RX:34.6375</w:t>
            </w:r>
          </w:p>
        </w:tc>
      </w:tr>
      <w:tr w:rsidR="00126F9F" w:rsidRPr="00126F9F" w14:paraId="13989C0E" w14:textId="77777777" w:rsidTr="00F6348D">
        <w:trPr>
          <w:trHeight w:val="393"/>
        </w:trPr>
        <w:tc>
          <w:tcPr>
            <w:tcW w:w="3667" w:type="dxa"/>
            <w:vMerge/>
            <w:tcBorders>
              <w:right w:val="single" w:sz="4" w:space="0" w:color="auto"/>
            </w:tcBorders>
            <w:vAlign w:val="center"/>
          </w:tcPr>
          <w:p w14:paraId="5177B2AE"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780EAAC1"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F3</w:t>
            </w:r>
          </w:p>
        </w:tc>
        <w:tc>
          <w:tcPr>
            <w:tcW w:w="2266" w:type="dxa"/>
          </w:tcPr>
          <w:p w14:paraId="65B99D61"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TX:34.1500</w:t>
            </w:r>
          </w:p>
        </w:tc>
        <w:tc>
          <w:tcPr>
            <w:tcW w:w="2258" w:type="dxa"/>
          </w:tcPr>
          <w:p w14:paraId="1CD7886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RX:34.6500</w:t>
            </w:r>
          </w:p>
        </w:tc>
      </w:tr>
      <w:tr w:rsidR="00126F9F" w:rsidRPr="00126F9F" w14:paraId="57B49095" w14:textId="77777777" w:rsidTr="00F6348D">
        <w:trPr>
          <w:trHeight w:val="393"/>
        </w:trPr>
        <w:tc>
          <w:tcPr>
            <w:tcW w:w="3667" w:type="dxa"/>
            <w:vMerge/>
            <w:tcBorders>
              <w:right w:val="single" w:sz="4" w:space="0" w:color="auto"/>
            </w:tcBorders>
            <w:vAlign w:val="center"/>
          </w:tcPr>
          <w:p w14:paraId="60A7873F"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15FC64A4"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F4</w:t>
            </w:r>
          </w:p>
        </w:tc>
        <w:tc>
          <w:tcPr>
            <w:tcW w:w="2266" w:type="dxa"/>
          </w:tcPr>
          <w:p w14:paraId="0EAD9882"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TX:34.1625</w:t>
            </w:r>
          </w:p>
        </w:tc>
        <w:tc>
          <w:tcPr>
            <w:tcW w:w="2258" w:type="dxa"/>
          </w:tcPr>
          <w:p w14:paraId="34C07E28"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RX:34.6625</w:t>
            </w:r>
          </w:p>
        </w:tc>
      </w:tr>
      <w:tr w:rsidR="00126F9F" w:rsidRPr="00126F9F" w14:paraId="6DF2402B" w14:textId="77777777" w:rsidTr="00F6348D">
        <w:trPr>
          <w:trHeight w:val="393"/>
        </w:trPr>
        <w:tc>
          <w:tcPr>
            <w:tcW w:w="3667" w:type="dxa"/>
            <w:vMerge/>
            <w:tcBorders>
              <w:right w:val="single" w:sz="4" w:space="0" w:color="auto"/>
            </w:tcBorders>
            <w:vAlign w:val="center"/>
          </w:tcPr>
          <w:p w14:paraId="451B8BFB"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4CD5EC95"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F5</w:t>
            </w:r>
          </w:p>
        </w:tc>
        <w:tc>
          <w:tcPr>
            <w:tcW w:w="2266" w:type="dxa"/>
          </w:tcPr>
          <w:p w14:paraId="45E1E626"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TX:34.1750</w:t>
            </w:r>
          </w:p>
        </w:tc>
        <w:tc>
          <w:tcPr>
            <w:tcW w:w="2258" w:type="dxa"/>
          </w:tcPr>
          <w:p w14:paraId="0647075D"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RX:34.6750</w:t>
            </w:r>
          </w:p>
        </w:tc>
      </w:tr>
      <w:tr w:rsidR="00126F9F" w:rsidRPr="00126F9F" w14:paraId="11909017" w14:textId="77777777" w:rsidTr="00F6348D">
        <w:trPr>
          <w:trHeight w:val="393"/>
        </w:trPr>
        <w:tc>
          <w:tcPr>
            <w:tcW w:w="3667" w:type="dxa"/>
            <w:vMerge/>
            <w:tcBorders>
              <w:right w:val="single" w:sz="4" w:space="0" w:color="auto"/>
            </w:tcBorders>
            <w:vAlign w:val="center"/>
          </w:tcPr>
          <w:p w14:paraId="0194931B"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3BDC326C"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F6</w:t>
            </w:r>
          </w:p>
        </w:tc>
        <w:tc>
          <w:tcPr>
            <w:tcW w:w="2266" w:type="dxa"/>
          </w:tcPr>
          <w:p w14:paraId="09873B3F"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TX:34.2000</w:t>
            </w:r>
          </w:p>
        </w:tc>
        <w:tc>
          <w:tcPr>
            <w:tcW w:w="2258" w:type="dxa"/>
          </w:tcPr>
          <w:p w14:paraId="23F88EF2"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RX:34.7000</w:t>
            </w:r>
          </w:p>
        </w:tc>
      </w:tr>
      <w:tr w:rsidR="00126F9F" w:rsidRPr="00126F9F" w14:paraId="62A41D1A" w14:textId="77777777" w:rsidTr="00F6348D">
        <w:trPr>
          <w:trHeight w:val="393"/>
        </w:trPr>
        <w:tc>
          <w:tcPr>
            <w:tcW w:w="3667" w:type="dxa"/>
            <w:vMerge/>
            <w:tcBorders>
              <w:right w:val="single" w:sz="4" w:space="0" w:color="auto"/>
            </w:tcBorders>
            <w:vAlign w:val="center"/>
          </w:tcPr>
          <w:p w14:paraId="71F48257"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4C394874"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F7</w:t>
            </w:r>
          </w:p>
        </w:tc>
        <w:tc>
          <w:tcPr>
            <w:tcW w:w="2266" w:type="dxa"/>
          </w:tcPr>
          <w:p w14:paraId="4C9D65ED"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TX:34.2250</w:t>
            </w:r>
          </w:p>
        </w:tc>
        <w:tc>
          <w:tcPr>
            <w:tcW w:w="2258" w:type="dxa"/>
          </w:tcPr>
          <w:p w14:paraId="4D5C227E"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RX:34.7250</w:t>
            </w:r>
          </w:p>
        </w:tc>
      </w:tr>
      <w:tr w:rsidR="00126F9F" w:rsidRPr="00126F9F" w14:paraId="04CB6600" w14:textId="77777777" w:rsidTr="00F6348D">
        <w:trPr>
          <w:trHeight w:val="393"/>
        </w:trPr>
        <w:tc>
          <w:tcPr>
            <w:tcW w:w="3667" w:type="dxa"/>
            <w:vMerge/>
            <w:tcBorders>
              <w:right w:val="single" w:sz="4" w:space="0" w:color="auto"/>
            </w:tcBorders>
            <w:vAlign w:val="center"/>
          </w:tcPr>
          <w:p w14:paraId="4CFD6CC6"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3142CB36"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F8</w:t>
            </w:r>
          </w:p>
        </w:tc>
        <w:tc>
          <w:tcPr>
            <w:tcW w:w="2266" w:type="dxa"/>
          </w:tcPr>
          <w:p w14:paraId="6A7AA3F1"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TX:34.2375</w:t>
            </w:r>
          </w:p>
        </w:tc>
        <w:tc>
          <w:tcPr>
            <w:tcW w:w="2258" w:type="dxa"/>
          </w:tcPr>
          <w:p w14:paraId="7DF03FC5"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RX:34.7375</w:t>
            </w:r>
          </w:p>
        </w:tc>
      </w:tr>
      <w:tr w:rsidR="00126F9F" w:rsidRPr="00126F9F" w14:paraId="7FFCA294" w14:textId="77777777" w:rsidTr="00F6348D">
        <w:trPr>
          <w:trHeight w:val="393"/>
        </w:trPr>
        <w:tc>
          <w:tcPr>
            <w:tcW w:w="3667" w:type="dxa"/>
            <w:vMerge/>
            <w:tcBorders>
              <w:right w:val="single" w:sz="4" w:space="0" w:color="auto"/>
            </w:tcBorders>
            <w:vAlign w:val="center"/>
          </w:tcPr>
          <w:p w14:paraId="0A14C42D"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59B6B256"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F9</w:t>
            </w:r>
          </w:p>
        </w:tc>
        <w:tc>
          <w:tcPr>
            <w:tcW w:w="2266" w:type="dxa"/>
          </w:tcPr>
          <w:p w14:paraId="50E46BBA"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TX:34.2625</w:t>
            </w:r>
          </w:p>
        </w:tc>
        <w:tc>
          <w:tcPr>
            <w:tcW w:w="2258" w:type="dxa"/>
          </w:tcPr>
          <w:p w14:paraId="66059A48"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RX:34.7625</w:t>
            </w:r>
          </w:p>
        </w:tc>
      </w:tr>
      <w:tr w:rsidR="00126F9F" w:rsidRPr="00126F9F" w14:paraId="14609EC5" w14:textId="77777777" w:rsidTr="00F6348D">
        <w:trPr>
          <w:trHeight w:val="393"/>
        </w:trPr>
        <w:tc>
          <w:tcPr>
            <w:tcW w:w="3667" w:type="dxa"/>
            <w:vMerge/>
            <w:tcBorders>
              <w:right w:val="single" w:sz="4" w:space="0" w:color="auto"/>
            </w:tcBorders>
            <w:vAlign w:val="center"/>
          </w:tcPr>
          <w:p w14:paraId="19F61396"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105A12E0"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F10</w:t>
            </w:r>
          </w:p>
        </w:tc>
        <w:tc>
          <w:tcPr>
            <w:tcW w:w="2266" w:type="dxa"/>
          </w:tcPr>
          <w:p w14:paraId="6A92C362"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TX:34.2625</w:t>
            </w:r>
          </w:p>
        </w:tc>
        <w:tc>
          <w:tcPr>
            <w:tcW w:w="2258" w:type="dxa"/>
          </w:tcPr>
          <w:p w14:paraId="1B5E86A8"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RX:347625</w:t>
            </w:r>
          </w:p>
        </w:tc>
      </w:tr>
      <w:tr w:rsidR="00126F9F" w:rsidRPr="00126F9F" w14:paraId="6074F1EC" w14:textId="77777777" w:rsidTr="00F6348D">
        <w:trPr>
          <w:trHeight w:val="393"/>
        </w:trPr>
        <w:tc>
          <w:tcPr>
            <w:tcW w:w="3667" w:type="dxa"/>
            <w:vMerge/>
            <w:tcBorders>
              <w:right w:val="single" w:sz="4" w:space="0" w:color="auto"/>
            </w:tcBorders>
            <w:vAlign w:val="center"/>
          </w:tcPr>
          <w:p w14:paraId="59B7A6D5"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75882D3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F11</w:t>
            </w:r>
          </w:p>
        </w:tc>
        <w:tc>
          <w:tcPr>
            <w:tcW w:w="2266" w:type="dxa"/>
          </w:tcPr>
          <w:p w14:paraId="043B9025"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TX:34.3750</w:t>
            </w:r>
          </w:p>
        </w:tc>
        <w:tc>
          <w:tcPr>
            <w:tcW w:w="2258" w:type="dxa"/>
          </w:tcPr>
          <w:p w14:paraId="7C1583F9"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RX:348750</w:t>
            </w:r>
          </w:p>
        </w:tc>
      </w:tr>
      <w:tr w:rsidR="00126F9F" w:rsidRPr="00126F9F" w14:paraId="220792CB" w14:textId="77777777" w:rsidTr="00F6348D">
        <w:trPr>
          <w:trHeight w:val="393"/>
        </w:trPr>
        <w:tc>
          <w:tcPr>
            <w:tcW w:w="3667" w:type="dxa"/>
            <w:vMerge/>
            <w:tcBorders>
              <w:right w:val="single" w:sz="4" w:space="0" w:color="auto"/>
            </w:tcBorders>
            <w:vAlign w:val="center"/>
          </w:tcPr>
          <w:p w14:paraId="0171DE5A"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086BE09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F12</w:t>
            </w:r>
          </w:p>
        </w:tc>
        <w:tc>
          <w:tcPr>
            <w:tcW w:w="2266" w:type="dxa"/>
          </w:tcPr>
          <w:p w14:paraId="2D93B5AF"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TX:34.4125</w:t>
            </w:r>
          </w:p>
        </w:tc>
        <w:tc>
          <w:tcPr>
            <w:tcW w:w="2258" w:type="dxa"/>
          </w:tcPr>
          <w:p w14:paraId="16ADBBBA"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RX:34.9250</w:t>
            </w:r>
          </w:p>
        </w:tc>
      </w:tr>
      <w:tr w:rsidR="00126F9F" w:rsidRPr="00126F9F" w14:paraId="073F93BF" w14:textId="77777777" w:rsidTr="00F6348D">
        <w:trPr>
          <w:trHeight w:val="393"/>
        </w:trPr>
        <w:tc>
          <w:tcPr>
            <w:tcW w:w="3667" w:type="dxa"/>
            <w:vMerge/>
            <w:tcBorders>
              <w:right w:val="single" w:sz="4" w:space="0" w:color="auto"/>
            </w:tcBorders>
            <w:vAlign w:val="center"/>
          </w:tcPr>
          <w:p w14:paraId="17974B21"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2229F6DC"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F13</w:t>
            </w:r>
          </w:p>
        </w:tc>
        <w:tc>
          <w:tcPr>
            <w:tcW w:w="2266" w:type="dxa"/>
          </w:tcPr>
          <w:p w14:paraId="3EF02B2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TX:34.4500</w:t>
            </w:r>
          </w:p>
        </w:tc>
        <w:tc>
          <w:tcPr>
            <w:tcW w:w="2258" w:type="dxa"/>
          </w:tcPr>
          <w:p w14:paraId="1EB45578"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RX:34.9500</w:t>
            </w:r>
          </w:p>
        </w:tc>
      </w:tr>
      <w:tr w:rsidR="00126F9F" w:rsidRPr="00126F9F" w14:paraId="1AD05C16" w14:textId="77777777" w:rsidTr="00F6348D">
        <w:trPr>
          <w:trHeight w:val="393"/>
        </w:trPr>
        <w:tc>
          <w:tcPr>
            <w:tcW w:w="3667" w:type="dxa"/>
            <w:vMerge/>
            <w:tcBorders>
              <w:right w:val="single" w:sz="4" w:space="0" w:color="auto"/>
            </w:tcBorders>
            <w:vAlign w:val="center"/>
          </w:tcPr>
          <w:p w14:paraId="2D13ADE0"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670239A6"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F14</w:t>
            </w:r>
          </w:p>
        </w:tc>
        <w:tc>
          <w:tcPr>
            <w:tcW w:w="2266" w:type="dxa"/>
          </w:tcPr>
          <w:p w14:paraId="5B6A75E3"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TX:34.4625</w:t>
            </w:r>
          </w:p>
        </w:tc>
        <w:tc>
          <w:tcPr>
            <w:tcW w:w="2258" w:type="dxa"/>
          </w:tcPr>
          <w:p w14:paraId="1E39647A"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RX:34.9625</w:t>
            </w:r>
          </w:p>
        </w:tc>
      </w:tr>
      <w:tr w:rsidR="00126F9F" w:rsidRPr="00126F9F" w14:paraId="14FA8186" w14:textId="77777777" w:rsidTr="00F6348D">
        <w:trPr>
          <w:trHeight w:val="393"/>
        </w:trPr>
        <w:tc>
          <w:tcPr>
            <w:tcW w:w="3667" w:type="dxa"/>
            <w:vMerge/>
            <w:tcBorders>
              <w:right w:val="single" w:sz="4" w:space="0" w:color="auto"/>
            </w:tcBorders>
            <w:vAlign w:val="center"/>
          </w:tcPr>
          <w:p w14:paraId="46698192"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589CA61D"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F15</w:t>
            </w:r>
          </w:p>
        </w:tc>
        <w:tc>
          <w:tcPr>
            <w:tcW w:w="2266" w:type="dxa"/>
          </w:tcPr>
          <w:p w14:paraId="0C9D8BD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TX:34.4750</w:t>
            </w:r>
          </w:p>
        </w:tc>
        <w:tc>
          <w:tcPr>
            <w:tcW w:w="2258" w:type="dxa"/>
          </w:tcPr>
          <w:p w14:paraId="130A80C3"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RX:34.9750</w:t>
            </w:r>
          </w:p>
        </w:tc>
      </w:tr>
      <w:tr w:rsidR="00126F9F" w:rsidRPr="00126F9F" w14:paraId="69DA8E62" w14:textId="77777777" w:rsidTr="00F6348D">
        <w:trPr>
          <w:trHeight w:val="393"/>
        </w:trPr>
        <w:tc>
          <w:tcPr>
            <w:tcW w:w="3667" w:type="dxa"/>
            <w:vMerge/>
            <w:tcBorders>
              <w:right w:val="single" w:sz="4" w:space="0" w:color="auto"/>
            </w:tcBorders>
            <w:vAlign w:val="center"/>
          </w:tcPr>
          <w:p w14:paraId="6947AC7F" w14:textId="77777777" w:rsidR="00126F9F" w:rsidRPr="00126F9F" w:rsidRDefault="00126F9F" w:rsidP="00126F9F">
            <w:pPr>
              <w:spacing w:line="240" w:lineRule="auto"/>
              <w:textAlignment w:val="bottom"/>
              <w:rPr>
                <w:rFonts w:asciiTheme="minorHAnsi" w:hAnsiTheme="minorHAnsi" w:cs="Arial"/>
                <w:bCs/>
                <w:i w:val="0"/>
                <w:iCs w:val="0"/>
                <w:kern w:val="24"/>
                <w:sz w:val="18"/>
                <w:szCs w:val="18"/>
                <w:lang w:val="tr-TR"/>
              </w:rPr>
            </w:pPr>
          </w:p>
        </w:tc>
        <w:tc>
          <w:tcPr>
            <w:tcW w:w="2077" w:type="dxa"/>
            <w:tcBorders>
              <w:left w:val="single" w:sz="4" w:space="0" w:color="auto"/>
            </w:tcBorders>
          </w:tcPr>
          <w:p w14:paraId="7DB17487"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F16</w:t>
            </w:r>
          </w:p>
        </w:tc>
        <w:tc>
          <w:tcPr>
            <w:tcW w:w="2266" w:type="dxa"/>
          </w:tcPr>
          <w:p w14:paraId="1BD04A91"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TX:34.3625</w:t>
            </w:r>
          </w:p>
        </w:tc>
        <w:tc>
          <w:tcPr>
            <w:tcW w:w="2258" w:type="dxa"/>
          </w:tcPr>
          <w:p w14:paraId="20C96954" w14:textId="77777777" w:rsidR="00126F9F" w:rsidRPr="00126F9F" w:rsidRDefault="00126F9F" w:rsidP="00126F9F">
            <w:pPr>
              <w:jc w:val="center"/>
              <w:rPr>
                <w:rFonts w:asciiTheme="minorHAnsi" w:hAnsiTheme="minorHAnsi" w:cs="Arial"/>
                <w:bCs/>
                <w:i w:val="0"/>
                <w:iCs w:val="0"/>
                <w:kern w:val="24"/>
                <w:sz w:val="18"/>
                <w:szCs w:val="18"/>
                <w:lang w:val="tr-TR"/>
              </w:rPr>
            </w:pPr>
            <w:r w:rsidRPr="00126F9F">
              <w:rPr>
                <w:rFonts w:asciiTheme="minorHAnsi" w:hAnsiTheme="minorHAnsi" w:cs="Arial"/>
                <w:bCs/>
                <w:i w:val="0"/>
                <w:iCs w:val="0"/>
                <w:kern w:val="24"/>
                <w:sz w:val="18"/>
                <w:szCs w:val="18"/>
                <w:lang w:val="tr-TR"/>
              </w:rPr>
              <w:t>RX:348625</w:t>
            </w:r>
          </w:p>
        </w:tc>
      </w:tr>
      <w:tr w:rsidR="00126F9F" w:rsidRPr="00126F9F" w14:paraId="35D84BE8" w14:textId="77777777" w:rsidTr="00F6348D">
        <w:tc>
          <w:tcPr>
            <w:tcW w:w="3667" w:type="dxa"/>
            <w:vAlign w:val="center"/>
          </w:tcPr>
          <w:p w14:paraId="009541C3" w14:textId="77777777" w:rsidR="00126F9F" w:rsidRPr="00126F9F" w:rsidRDefault="00126F9F" w:rsidP="00126F9F">
            <w:pPr>
              <w:spacing w:line="240" w:lineRule="auto"/>
              <w:textAlignment w:val="bottom"/>
              <w:rPr>
                <w:rFonts w:asciiTheme="minorHAnsi" w:hAnsiTheme="minorHAnsi" w:cs="Arial"/>
                <w:i w:val="0"/>
                <w:iCs w:val="0"/>
                <w:color w:val="000000" w:themeColor="text1"/>
                <w:sz w:val="18"/>
                <w:szCs w:val="18"/>
                <w:lang w:val="tr-TR"/>
              </w:rPr>
            </w:pPr>
            <w:r w:rsidRPr="00126F9F">
              <w:rPr>
                <w:rFonts w:asciiTheme="minorHAnsi" w:hAnsiTheme="minorHAnsi" w:cs="Arial"/>
                <w:bCs/>
                <w:i w:val="0"/>
                <w:iCs w:val="0"/>
                <w:color w:val="000000" w:themeColor="text1"/>
                <w:kern w:val="24"/>
                <w:sz w:val="18"/>
                <w:szCs w:val="18"/>
                <w:lang w:val="tr-TR"/>
              </w:rPr>
              <w:t>3-ÇUKUROVA BELEDİYESİ</w:t>
            </w:r>
          </w:p>
        </w:tc>
        <w:tc>
          <w:tcPr>
            <w:tcW w:w="2077" w:type="dxa"/>
          </w:tcPr>
          <w:p w14:paraId="7908887D" w14:textId="77777777" w:rsidR="00126F9F" w:rsidRPr="00126F9F" w:rsidRDefault="00126F9F" w:rsidP="00126F9F">
            <w:pPr>
              <w:jc w:val="center"/>
              <w:rPr>
                <w:rFonts w:asciiTheme="minorHAnsi" w:hAnsiTheme="minorHAnsi"/>
                <w:bCs/>
                <w:i w:val="0"/>
                <w:color w:val="FF0000"/>
                <w:sz w:val="18"/>
                <w:szCs w:val="18"/>
                <w:lang w:val="tr-TR"/>
              </w:rPr>
            </w:pPr>
            <w:r w:rsidRPr="00126F9F">
              <w:rPr>
                <w:rFonts w:asciiTheme="minorHAnsi" w:hAnsiTheme="minorHAnsi"/>
                <w:bCs/>
                <w:i w:val="0"/>
                <w:color w:val="0D0D0D" w:themeColor="text1" w:themeTint="F2"/>
                <w:sz w:val="18"/>
                <w:szCs w:val="18"/>
                <w:lang w:val="tr-TR"/>
              </w:rPr>
              <w:t>F1</w:t>
            </w:r>
          </w:p>
        </w:tc>
        <w:tc>
          <w:tcPr>
            <w:tcW w:w="2266" w:type="dxa"/>
          </w:tcPr>
          <w:p w14:paraId="57691B85"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447.875</w:t>
            </w:r>
          </w:p>
        </w:tc>
        <w:tc>
          <w:tcPr>
            <w:tcW w:w="2258" w:type="dxa"/>
          </w:tcPr>
          <w:p w14:paraId="7651A949" w14:textId="77777777" w:rsidR="00126F9F" w:rsidRPr="00126F9F" w:rsidRDefault="00126F9F" w:rsidP="00126F9F">
            <w:pPr>
              <w:jc w:val="center"/>
              <w:rPr>
                <w:rFonts w:asciiTheme="minorHAnsi" w:hAnsiTheme="minorHAnsi"/>
                <w:bCs/>
                <w:i w:val="0"/>
                <w:sz w:val="18"/>
                <w:szCs w:val="18"/>
                <w:lang w:val="tr-TR"/>
              </w:rPr>
            </w:pPr>
            <w:r w:rsidRPr="00126F9F">
              <w:rPr>
                <w:rFonts w:asciiTheme="minorHAnsi" w:hAnsiTheme="minorHAnsi"/>
                <w:bCs/>
                <w:i w:val="0"/>
                <w:sz w:val="18"/>
                <w:szCs w:val="18"/>
                <w:lang w:val="tr-TR"/>
              </w:rPr>
              <w:t>442.875</w:t>
            </w:r>
          </w:p>
        </w:tc>
      </w:tr>
      <w:tr w:rsidR="00126F9F" w:rsidRPr="00126F9F" w14:paraId="4603D067" w14:textId="77777777" w:rsidTr="00F6348D">
        <w:tc>
          <w:tcPr>
            <w:tcW w:w="3667" w:type="dxa"/>
            <w:vAlign w:val="center"/>
          </w:tcPr>
          <w:p w14:paraId="45E4DCD2" w14:textId="77777777" w:rsidR="00126F9F" w:rsidRPr="00126F9F" w:rsidRDefault="00126F9F" w:rsidP="00126F9F">
            <w:pPr>
              <w:spacing w:line="240" w:lineRule="auto"/>
              <w:textAlignment w:val="bottom"/>
              <w:rPr>
                <w:rFonts w:asciiTheme="minorHAnsi" w:hAnsiTheme="minorHAnsi" w:cs="Arial"/>
                <w:i w:val="0"/>
                <w:iCs w:val="0"/>
                <w:color w:val="000000" w:themeColor="text1"/>
                <w:sz w:val="18"/>
                <w:szCs w:val="18"/>
                <w:lang w:val="tr-TR"/>
              </w:rPr>
            </w:pPr>
            <w:r w:rsidRPr="00126F9F">
              <w:rPr>
                <w:rFonts w:asciiTheme="minorHAnsi" w:hAnsiTheme="minorHAnsi" w:cs="Arial"/>
                <w:bCs/>
                <w:i w:val="0"/>
                <w:iCs w:val="0"/>
                <w:color w:val="000000" w:themeColor="text1"/>
                <w:kern w:val="24"/>
                <w:sz w:val="18"/>
                <w:szCs w:val="18"/>
                <w:lang w:val="tr-TR"/>
              </w:rPr>
              <w:t>4- ÇUKUROVA BELEDİYESİ</w:t>
            </w:r>
          </w:p>
        </w:tc>
        <w:tc>
          <w:tcPr>
            <w:tcW w:w="2077" w:type="dxa"/>
          </w:tcPr>
          <w:p w14:paraId="77F84073" w14:textId="77777777" w:rsidR="00126F9F" w:rsidRPr="00126F9F" w:rsidRDefault="00126F9F" w:rsidP="00126F9F">
            <w:pPr>
              <w:tabs>
                <w:tab w:val="left" w:pos="225"/>
                <w:tab w:val="center" w:pos="284"/>
              </w:tabs>
              <w:jc w:val="center"/>
              <w:rPr>
                <w:rFonts w:asciiTheme="minorHAnsi" w:hAnsiTheme="minorHAnsi"/>
                <w:bCs/>
                <w:i w:val="0"/>
                <w:color w:val="000000" w:themeColor="text1"/>
                <w:sz w:val="18"/>
                <w:szCs w:val="18"/>
                <w:lang w:val="tr-TR"/>
              </w:rPr>
            </w:pPr>
            <w:r w:rsidRPr="00126F9F">
              <w:rPr>
                <w:rFonts w:asciiTheme="minorHAnsi" w:hAnsiTheme="minorHAnsi"/>
                <w:bCs/>
                <w:i w:val="0"/>
                <w:color w:val="000000" w:themeColor="text1"/>
                <w:sz w:val="18"/>
                <w:szCs w:val="18"/>
                <w:lang w:val="tr-TR"/>
              </w:rPr>
              <w:t>F1</w:t>
            </w:r>
          </w:p>
        </w:tc>
        <w:tc>
          <w:tcPr>
            <w:tcW w:w="2266" w:type="dxa"/>
          </w:tcPr>
          <w:p w14:paraId="09CD65A8"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438.175</w:t>
            </w:r>
          </w:p>
        </w:tc>
        <w:tc>
          <w:tcPr>
            <w:tcW w:w="2258" w:type="dxa"/>
          </w:tcPr>
          <w:p w14:paraId="27C18479"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color w:val="000000" w:themeColor="text1"/>
                <w:sz w:val="18"/>
                <w:szCs w:val="18"/>
                <w:lang w:val="tr-TR"/>
              </w:rPr>
              <w:t>448.175</w:t>
            </w:r>
          </w:p>
        </w:tc>
      </w:tr>
      <w:tr w:rsidR="00126F9F" w:rsidRPr="00126F9F" w14:paraId="5C634310" w14:textId="77777777" w:rsidTr="00F6348D">
        <w:tc>
          <w:tcPr>
            <w:tcW w:w="3667" w:type="dxa"/>
            <w:vAlign w:val="center"/>
          </w:tcPr>
          <w:p w14:paraId="1B5ECCF9" w14:textId="77777777" w:rsidR="00126F9F" w:rsidRPr="00126F9F" w:rsidRDefault="00126F9F" w:rsidP="00126F9F">
            <w:pPr>
              <w:spacing w:line="240" w:lineRule="auto"/>
              <w:textAlignment w:val="bottom"/>
              <w:rPr>
                <w:rFonts w:asciiTheme="minorHAnsi" w:hAnsiTheme="minorHAnsi" w:cs="Arial"/>
                <w:i w:val="0"/>
                <w:iCs w:val="0"/>
                <w:color w:val="000000" w:themeColor="text1"/>
                <w:sz w:val="18"/>
                <w:szCs w:val="18"/>
                <w:lang w:val="tr-TR"/>
              </w:rPr>
            </w:pPr>
            <w:r w:rsidRPr="00126F9F">
              <w:rPr>
                <w:rFonts w:asciiTheme="minorHAnsi" w:hAnsiTheme="minorHAnsi" w:cs="Arial"/>
                <w:bCs/>
                <w:i w:val="0"/>
                <w:iCs w:val="0"/>
                <w:color w:val="000000" w:themeColor="text1"/>
                <w:kern w:val="24"/>
                <w:sz w:val="18"/>
                <w:szCs w:val="18"/>
                <w:lang w:val="tr-TR"/>
              </w:rPr>
              <w:t>5-SEYHAN BELEDİYESİ</w:t>
            </w:r>
          </w:p>
        </w:tc>
        <w:tc>
          <w:tcPr>
            <w:tcW w:w="2077" w:type="dxa"/>
          </w:tcPr>
          <w:p w14:paraId="1EEA1FDC" w14:textId="77777777" w:rsidR="00126F9F" w:rsidRPr="00126F9F" w:rsidRDefault="00126F9F" w:rsidP="00126F9F">
            <w:pPr>
              <w:tabs>
                <w:tab w:val="left" w:pos="225"/>
                <w:tab w:val="center" w:pos="284"/>
              </w:tabs>
              <w:jc w:val="center"/>
              <w:rPr>
                <w:rFonts w:asciiTheme="minorHAnsi" w:hAnsiTheme="minorHAnsi"/>
                <w:bCs/>
                <w:i w:val="0"/>
                <w:color w:val="000000" w:themeColor="text1"/>
                <w:sz w:val="18"/>
                <w:szCs w:val="18"/>
                <w:lang w:val="tr-TR"/>
              </w:rPr>
            </w:pPr>
            <w:r w:rsidRPr="00126F9F">
              <w:rPr>
                <w:rFonts w:asciiTheme="minorHAnsi" w:hAnsiTheme="minorHAnsi"/>
                <w:bCs/>
                <w:i w:val="0"/>
                <w:color w:val="000000" w:themeColor="text1"/>
                <w:sz w:val="18"/>
                <w:szCs w:val="18"/>
                <w:lang w:val="tr-TR"/>
              </w:rPr>
              <w:t>F1</w:t>
            </w:r>
          </w:p>
        </w:tc>
        <w:tc>
          <w:tcPr>
            <w:tcW w:w="2266" w:type="dxa"/>
          </w:tcPr>
          <w:p w14:paraId="16D505A1"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448.4375</w:t>
            </w:r>
          </w:p>
        </w:tc>
        <w:tc>
          <w:tcPr>
            <w:tcW w:w="2258" w:type="dxa"/>
          </w:tcPr>
          <w:p w14:paraId="0545A8A4"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438.4375</w:t>
            </w:r>
          </w:p>
        </w:tc>
      </w:tr>
      <w:tr w:rsidR="00126F9F" w:rsidRPr="00126F9F" w14:paraId="5CF49C02" w14:textId="77777777" w:rsidTr="00F6348D">
        <w:tc>
          <w:tcPr>
            <w:tcW w:w="3667" w:type="dxa"/>
            <w:vAlign w:val="center"/>
          </w:tcPr>
          <w:p w14:paraId="6710B273" w14:textId="77777777" w:rsidR="00126F9F" w:rsidRPr="00126F9F" w:rsidRDefault="00126F9F" w:rsidP="00126F9F">
            <w:pPr>
              <w:spacing w:line="240" w:lineRule="auto"/>
              <w:textAlignment w:val="bottom"/>
              <w:rPr>
                <w:rFonts w:asciiTheme="minorHAnsi" w:hAnsiTheme="minorHAnsi" w:cs="Arial"/>
                <w:bCs/>
                <w:i w:val="0"/>
                <w:iCs w:val="0"/>
                <w:color w:val="000000" w:themeColor="text1"/>
                <w:kern w:val="24"/>
                <w:sz w:val="18"/>
                <w:szCs w:val="18"/>
                <w:lang w:val="tr-TR"/>
              </w:rPr>
            </w:pPr>
            <w:r w:rsidRPr="00126F9F">
              <w:rPr>
                <w:rFonts w:asciiTheme="minorHAnsi" w:hAnsiTheme="minorHAnsi" w:cs="Arial"/>
                <w:bCs/>
                <w:i w:val="0"/>
                <w:iCs w:val="0"/>
                <w:color w:val="000000" w:themeColor="text1"/>
                <w:kern w:val="24"/>
                <w:sz w:val="18"/>
                <w:szCs w:val="18"/>
                <w:lang w:val="tr-TR"/>
              </w:rPr>
              <w:t>6-SEYHAN BELEDİYESİ</w:t>
            </w:r>
          </w:p>
        </w:tc>
        <w:tc>
          <w:tcPr>
            <w:tcW w:w="2077" w:type="dxa"/>
          </w:tcPr>
          <w:p w14:paraId="069AC65D" w14:textId="77777777" w:rsidR="00126F9F" w:rsidRPr="00126F9F" w:rsidRDefault="00126F9F" w:rsidP="00126F9F">
            <w:pPr>
              <w:tabs>
                <w:tab w:val="left" w:pos="225"/>
                <w:tab w:val="center" w:pos="284"/>
              </w:tabs>
              <w:jc w:val="center"/>
              <w:rPr>
                <w:rFonts w:asciiTheme="minorHAnsi" w:hAnsiTheme="minorHAnsi"/>
                <w:bCs/>
                <w:i w:val="0"/>
                <w:color w:val="000000" w:themeColor="text1"/>
                <w:sz w:val="18"/>
                <w:szCs w:val="18"/>
                <w:lang w:val="tr-TR"/>
              </w:rPr>
            </w:pPr>
            <w:r w:rsidRPr="00126F9F">
              <w:rPr>
                <w:rFonts w:asciiTheme="minorHAnsi" w:hAnsiTheme="minorHAnsi"/>
                <w:bCs/>
                <w:i w:val="0"/>
                <w:color w:val="000000" w:themeColor="text1"/>
                <w:sz w:val="18"/>
                <w:szCs w:val="18"/>
                <w:lang w:val="tr-TR"/>
              </w:rPr>
              <w:t>F1</w:t>
            </w:r>
          </w:p>
        </w:tc>
        <w:tc>
          <w:tcPr>
            <w:tcW w:w="2266" w:type="dxa"/>
          </w:tcPr>
          <w:p w14:paraId="7AB8966D"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448.3375</w:t>
            </w:r>
          </w:p>
        </w:tc>
        <w:tc>
          <w:tcPr>
            <w:tcW w:w="2258" w:type="dxa"/>
          </w:tcPr>
          <w:p w14:paraId="166FE017"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438.4375</w:t>
            </w:r>
          </w:p>
        </w:tc>
      </w:tr>
      <w:tr w:rsidR="00126F9F" w:rsidRPr="00126F9F" w14:paraId="4007A381" w14:textId="77777777" w:rsidTr="00F6348D">
        <w:tc>
          <w:tcPr>
            <w:tcW w:w="3667" w:type="dxa"/>
            <w:vAlign w:val="center"/>
          </w:tcPr>
          <w:p w14:paraId="2F11E7C6" w14:textId="77777777" w:rsidR="00126F9F" w:rsidRPr="00126F9F" w:rsidRDefault="00126F9F" w:rsidP="00126F9F">
            <w:pPr>
              <w:spacing w:line="240" w:lineRule="auto"/>
              <w:textAlignment w:val="bottom"/>
              <w:rPr>
                <w:rFonts w:asciiTheme="minorHAnsi" w:hAnsiTheme="minorHAnsi" w:cs="Arial"/>
                <w:bCs/>
                <w:i w:val="0"/>
                <w:iCs w:val="0"/>
                <w:color w:val="000000" w:themeColor="text1"/>
                <w:kern w:val="24"/>
                <w:sz w:val="18"/>
                <w:szCs w:val="18"/>
                <w:lang w:val="tr-TR"/>
              </w:rPr>
            </w:pPr>
            <w:r w:rsidRPr="00126F9F">
              <w:rPr>
                <w:rFonts w:asciiTheme="minorHAnsi" w:hAnsiTheme="minorHAnsi" w:cs="Arial"/>
                <w:bCs/>
                <w:i w:val="0"/>
                <w:iCs w:val="0"/>
                <w:color w:val="000000" w:themeColor="text1"/>
                <w:kern w:val="24"/>
                <w:sz w:val="18"/>
                <w:szCs w:val="18"/>
                <w:lang w:val="tr-TR"/>
              </w:rPr>
              <w:t>7.YÜREĞİR BELEDİYESİ</w:t>
            </w:r>
          </w:p>
        </w:tc>
        <w:tc>
          <w:tcPr>
            <w:tcW w:w="2077" w:type="dxa"/>
          </w:tcPr>
          <w:p w14:paraId="5CF551BF" w14:textId="77777777" w:rsidR="00126F9F" w:rsidRPr="00126F9F" w:rsidRDefault="00126F9F" w:rsidP="00126F9F">
            <w:pPr>
              <w:tabs>
                <w:tab w:val="left" w:pos="225"/>
                <w:tab w:val="center" w:pos="284"/>
              </w:tabs>
              <w:jc w:val="center"/>
              <w:rPr>
                <w:rFonts w:asciiTheme="minorHAnsi" w:hAnsiTheme="minorHAnsi"/>
                <w:bCs/>
                <w:i w:val="0"/>
                <w:color w:val="000000" w:themeColor="text1"/>
                <w:sz w:val="18"/>
                <w:szCs w:val="18"/>
                <w:lang w:val="tr-TR"/>
              </w:rPr>
            </w:pPr>
            <w:r w:rsidRPr="00126F9F">
              <w:rPr>
                <w:rFonts w:asciiTheme="minorHAnsi" w:hAnsiTheme="minorHAnsi"/>
                <w:bCs/>
                <w:i w:val="0"/>
                <w:color w:val="000000" w:themeColor="text1"/>
                <w:sz w:val="18"/>
                <w:szCs w:val="18"/>
                <w:lang w:val="tr-TR"/>
              </w:rPr>
              <w:t>F1</w:t>
            </w:r>
          </w:p>
        </w:tc>
        <w:tc>
          <w:tcPr>
            <w:tcW w:w="2266" w:type="dxa"/>
          </w:tcPr>
          <w:p w14:paraId="4A4DFCC7"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415.7875</w:t>
            </w:r>
          </w:p>
        </w:tc>
        <w:tc>
          <w:tcPr>
            <w:tcW w:w="2258" w:type="dxa"/>
          </w:tcPr>
          <w:p w14:paraId="2CE749D1"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425.7875</w:t>
            </w:r>
          </w:p>
        </w:tc>
      </w:tr>
      <w:tr w:rsidR="00126F9F" w:rsidRPr="00126F9F" w14:paraId="26D9707B" w14:textId="77777777" w:rsidTr="00F6348D">
        <w:tc>
          <w:tcPr>
            <w:tcW w:w="3667" w:type="dxa"/>
            <w:vAlign w:val="center"/>
          </w:tcPr>
          <w:p w14:paraId="001857C5" w14:textId="77777777" w:rsidR="00126F9F" w:rsidRPr="00126F9F" w:rsidRDefault="00126F9F" w:rsidP="00126F9F">
            <w:pPr>
              <w:spacing w:line="240" w:lineRule="auto"/>
              <w:textAlignment w:val="bottom"/>
              <w:rPr>
                <w:rFonts w:asciiTheme="minorHAnsi" w:hAnsiTheme="minorHAnsi" w:cs="Arial"/>
                <w:bCs/>
                <w:i w:val="0"/>
                <w:iCs w:val="0"/>
                <w:color w:val="000000" w:themeColor="text1"/>
                <w:kern w:val="24"/>
                <w:sz w:val="18"/>
                <w:szCs w:val="18"/>
                <w:lang w:val="tr-TR"/>
              </w:rPr>
            </w:pPr>
            <w:r w:rsidRPr="00126F9F">
              <w:rPr>
                <w:rFonts w:asciiTheme="minorHAnsi" w:hAnsiTheme="minorHAnsi" w:cs="Arial"/>
                <w:bCs/>
                <w:i w:val="0"/>
                <w:iCs w:val="0"/>
                <w:color w:val="000000" w:themeColor="text1"/>
                <w:kern w:val="24"/>
                <w:sz w:val="18"/>
                <w:szCs w:val="18"/>
                <w:lang w:val="tr-TR"/>
              </w:rPr>
              <w:t>8.KOZAN BELEDİYESİ</w:t>
            </w:r>
          </w:p>
        </w:tc>
        <w:tc>
          <w:tcPr>
            <w:tcW w:w="2077" w:type="dxa"/>
          </w:tcPr>
          <w:p w14:paraId="40EBD41E" w14:textId="77777777" w:rsidR="00126F9F" w:rsidRPr="00126F9F" w:rsidRDefault="00126F9F" w:rsidP="00126F9F">
            <w:pPr>
              <w:tabs>
                <w:tab w:val="left" w:pos="225"/>
                <w:tab w:val="center" w:pos="284"/>
              </w:tabs>
              <w:jc w:val="center"/>
              <w:rPr>
                <w:rFonts w:asciiTheme="minorHAnsi" w:hAnsiTheme="minorHAnsi"/>
                <w:bCs/>
                <w:i w:val="0"/>
                <w:color w:val="000000" w:themeColor="text1"/>
                <w:sz w:val="18"/>
                <w:szCs w:val="18"/>
                <w:lang w:val="tr-TR"/>
              </w:rPr>
            </w:pPr>
            <w:r w:rsidRPr="00126F9F">
              <w:rPr>
                <w:rFonts w:asciiTheme="minorHAnsi" w:hAnsiTheme="minorHAnsi"/>
                <w:bCs/>
                <w:i w:val="0"/>
                <w:color w:val="000000" w:themeColor="text1"/>
                <w:sz w:val="18"/>
                <w:szCs w:val="18"/>
                <w:lang w:val="tr-TR"/>
              </w:rPr>
              <w:t>F1</w:t>
            </w:r>
          </w:p>
        </w:tc>
        <w:tc>
          <w:tcPr>
            <w:tcW w:w="2266" w:type="dxa"/>
          </w:tcPr>
          <w:p w14:paraId="32355B8B"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445-950</w:t>
            </w:r>
          </w:p>
        </w:tc>
        <w:tc>
          <w:tcPr>
            <w:tcW w:w="2258" w:type="dxa"/>
          </w:tcPr>
          <w:p w14:paraId="4405A00A" w14:textId="77777777" w:rsidR="00126F9F" w:rsidRPr="00126F9F" w:rsidRDefault="00126F9F" w:rsidP="00126F9F">
            <w:pPr>
              <w:jc w:val="center"/>
              <w:rPr>
                <w:rFonts w:asciiTheme="minorHAnsi" w:hAnsiTheme="minorHAnsi"/>
                <w:sz w:val="18"/>
                <w:szCs w:val="18"/>
                <w:lang w:val="tr-TR"/>
              </w:rPr>
            </w:pPr>
            <w:r w:rsidRPr="00126F9F">
              <w:rPr>
                <w:rFonts w:asciiTheme="minorHAnsi" w:hAnsiTheme="minorHAnsi"/>
                <w:sz w:val="18"/>
                <w:szCs w:val="18"/>
                <w:lang w:val="tr-TR"/>
              </w:rPr>
              <w:t>449-950</w:t>
            </w:r>
          </w:p>
        </w:tc>
      </w:tr>
      <w:tr w:rsidR="001D2AA2" w:rsidRPr="00126F9F" w14:paraId="517B5324" w14:textId="77777777" w:rsidTr="00F6348D">
        <w:tc>
          <w:tcPr>
            <w:tcW w:w="3667" w:type="dxa"/>
            <w:vAlign w:val="center"/>
          </w:tcPr>
          <w:p w14:paraId="7EBCF825" w14:textId="4C5444EC" w:rsidR="001D2AA2" w:rsidRPr="001D2AA2" w:rsidRDefault="001D2AA2" w:rsidP="001D2AA2">
            <w:pPr>
              <w:spacing w:line="240" w:lineRule="auto"/>
              <w:textAlignment w:val="bottom"/>
              <w:rPr>
                <w:rFonts w:asciiTheme="minorHAnsi" w:hAnsiTheme="minorHAnsi" w:cs="Arial"/>
                <w:bCs/>
                <w:i w:val="0"/>
                <w:iCs w:val="0"/>
                <w:color w:val="000000" w:themeColor="text1"/>
                <w:kern w:val="24"/>
                <w:sz w:val="18"/>
                <w:szCs w:val="18"/>
                <w:lang w:val="tr-TR"/>
              </w:rPr>
            </w:pPr>
            <w:r w:rsidRPr="001D2AA2">
              <w:rPr>
                <w:rFonts w:cs="Arial"/>
                <w:b/>
                <w:bCs/>
                <w:i w:val="0"/>
                <w:iCs w:val="0"/>
                <w:kern w:val="24"/>
                <w:sz w:val="18"/>
                <w:szCs w:val="18"/>
                <w:lang w:val="tr-TR" w:eastAsia="en-US"/>
              </w:rPr>
              <w:t>9-ADANA HAVALİMANI MÜDÜRLÜĞÜ</w:t>
            </w:r>
          </w:p>
        </w:tc>
        <w:tc>
          <w:tcPr>
            <w:tcW w:w="2077" w:type="dxa"/>
          </w:tcPr>
          <w:p w14:paraId="4E21998F" w14:textId="77777777" w:rsidR="001D2AA2" w:rsidRPr="00680778" w:rsidRDefault="001D2AA2" w:rsidP="001D2AA2">
            <w:pPr>
              <w:tabs>
                <w:tab w:val="left" w:pos="225"/>
                <w:tab w:val="center" w:pos="284"/>
              </w:tabs>
              <w:jc w:val="center"/>
              <w:rPr>
                <w:rFonts w:asciiTheme="minorHAnsi" w:hAnsiTheme="minorHAnsi"/>
                <w:bCs/>
                <w:i w:val="0"/>
                <w:color w:val="000000" w:themeColor="text1"/>
                <w:lang w:val="tr-TR" w:eastAsia="en-US"/>
              </w:rPr>
            </w:pPr>
            <w:r w:rsidRPr="00680778">
              <w:rPr>
                <w:rFonts w:asciiTheme="minorHAnsi" w:hAnsiTheme="minorHAnsi"/>
                <w:bCs/>
                <w:i w:val="0"/>
                <w:color w:val="000000" w:themeColor="text1"/>
                <w:lang w:val="tr-TR" w:eastAsia="en-US"/>
              </w:rPr>
              <w:t>1</w:t>
            </w:r>
          </w:p>
          <w:p w14:paraId="7A0CD691" w14:textId="77777777" w:rsidR="001D2AA2" w:rsidRDefault="001D2AA2" w:rsidP="001D2AA2">
            <w:pPr>
              <w:tabs>
                <w:tab w:val="left" w:pos="225"/>
                <w:tab w:val="center" w:pos="284"/>
              </w:tabs>
              <w:jc w:val="center"/>
              <w:rPr>
                <w:rFonts w:asciiTheme="minorHAnsi" w:hAnsiTheme="minorHAnsi"/>
                <w:bCs/>
                <w:i w:val="0"/>
                <w:color w:val="000000" w:themeColor="text1"/>
                <w:lang w:val="tr-TR" w:eastAsia="en-US"/>
              </w:rPr>
            </w:pPr>
            <w:r w:rsidRPr="00680778">
              <w:rPr>
                <w:rFonts w:asciiTheme="minorHAnsi" w:hAnsiTheme="minorHAnsi"/>
                <w:bCs/>
                <w:i w:val="0"/>
                <w:color w:val="000000" w:themeColor="text1"/>
                <w:lang w:val="tr-TR" w:eastAsia="en-US"/>
              </w:rPr>
              <w:t>2</w:t>
            </w:r>
          </w:p>
          <w:p w14:paraId="59906DCA" w14:textId="77777777" w:rsidR="001D2AA2" w:rsidRDefault="001D2AA2" w:rsidP="001D2AA2">
            <w:pPr>
              <w:tabs>
                <w:tab w:val="left" w:pos="225"/>
                <w:tab w:val="center" w:pos="284"/>
              </w:tabs>
              <w:jc w:val="center"/>
              <w:rPr>
                <w:rFonts w:asciiTheme="minorHAnsi" w:hAnsiTheme="minorHAnsi"/>
                <w:bCs/>
                <w:i w:val="0"/>
                <w:color w:val="000000" w:themeColor="text1"/>
                <w:lang w:val="tr-TR" w:eastAsia="en-US"/>
              </w:rPr>
            </w:pPr>
            <w:r>
              <w:rPr>
                <w:rFonts w:asciiTheme="minorHAnsi" w:hAnsiTheme="minorHAnsi"/>
                <w:bCs/>
                <w:i w:val="0"/>
                <w:color w:val="000000" w:themeColor="text1"/>
                <w:lang w:val="tr-TR" w:eastAsia="en-US"/>
              </w:rPr>
              <w:t>3</w:t>
            </w:r>
          </w:p>
          <w:p w14:paraId="32889F00" w14:textId="14D0B4A1" w:rsidR="001D2AA2" w:rsidRPr="00126F9F" w:rsidRDefault="001D2AA2" w:rsidP="001D2AA2">
            <w:pPr>
              <w:tabs>
                <w:tab w:val="left" w:pos="225"/>
                <w:tab w:val="center" w:pos="284"/>
              </w:tabs>
              <w:jc w:val="center"/>
              <w:rPr>
                <w:rFonts w:asciiTheme="minorHAnsi" w:hAnsiTheme="minorHAnsi"/>
                <w:bCs/>
                <w:i w:val="0"/>
                <w:color w:val="000000" w:themeColor="text1"/>
                <w:sz w:val="18"/>
                <w:szCs w:val="18"/>
                <w:lang w:val="tr-TR"/>
              </w:rPr>
            </w:pPr>
            <w:r>
              <w:rPr>
                <w:rFonts w:asciiTheme="minorHAnsi" w:hAnsiTheme="minorHAnsi"/>
                <w:bCs/>
                <w:i w:val="0"/>
                <w:color w:val="000000" w:themeColor="text1"/>
                <w:lang w:val="tr-TR" w:eastAsia="en-US"/>
              </w:rPr>
              <w:t>4</w:t>
            </w:r>
          </w:p>
        </w:tc>
        <w:tc>
          <w:tcPr>
            <w:tcW w:w="2266" w:type="dxa"/>
          </w:tcPr>
          <w:p w14:paraId="25AE3A97" w14:textId="77777777" w:rsidR="001D2AA2" w:rsidRDefault="001D2AA2" w:rsidP="001D2AA2">
            <w:pPr>
              <w:jc w:val="center"/>
              <w:rPr>
                <w:lang w:val="tr-TR" w:eastAsia="en-US"/>
              </w:rPr>
            </w:pPr>
            <w:r>
              <w:rPr>
                <w:lang w:val="tr-TR" w:eastAsia="en-US"/>
              </w:rPr>
              <w:t>464.050 MHz</w:t>
            </w:r>
          </w:p>
          <w:p w14:paraId="280A6BE1" w14:textId="77777777" w:rsidR="001D2AA2" w:rsidRDefault="001D2AA2" w:rsidP="001D2AA2">
            <w:pPr>
              <w:jc w:val="center"/>
              <w:rPr>
                <w:lang w:val="tr-TR" w:eastAsia="en-US"/>
              </w:rPr>
            </w:pPr>
            <w:r>
              <w:rPr>
                <w:lang w:val="tr-TR" w:eastAsia="en-US"/>
              </w:rPr>
              <w:t>464.200 MHz</w:t>
            </w:r>
          </w:p>
          <w:p w14:paraId="32D952FB" w14:textId="77777777" w:rsidR="001D2AA2" w:rsidRDefault="001D2AA2" w:rsidP="001D2AA2">
            <w:pPr>
              <w:jc w:val="center"/>
              <w:rPr>
                <w:lang w:val="tr-TR" w:eastAsia="en-US"/>
              </w:rPr>
            </w:pPr>
            <w:r>
              <w:rPr>
                <w:lang w:val="tr-TR" w:eastAsia="en-US"/>
              </w:rPr>
              <w:t>464.325 MHz</w:t>
            </w:r>
          </w:p>
          <w:p w14:paraId="3E488AB5" w14:textId="56514285" w:rsidR="001D2AA2" w:rsidRPr="00126F9F" w:rsidRDefault="001D2AA2" w:rsidP="001D2AA2">
            <w:pPr>
              <w:jc w:val="center"/>
              <w:rPr>
                <w:rFonts w:asciiTheme="minorHAnsi" w:hAnsiTheme="minorHAnsi"/>
                <w:sz w:val="18"/>
                <w:szCs w:val="18"/>
                <w:lang w:val="tr-TR"/>
              </w:rPr>
            </w:pPr>
            <w:r>
              <w:rPr>
                <w:lang w:val="tr-TR" w:eastAsia="en-US"/>
              </w:rPr>
              <w:t>464.425 MHz</w:t>
            </w:r>
          </w:p>
        </w:tc>
        <w:tc>
          <w:tcPr>
            <w:tcW w:w="2258" w:type="dxa"/>
          </w:tcPr>
          <w:p w14:paraId="0671D245" w14:textId="77777777" w:rsidR="001D2AA2" w:rsidRDefault="001D2AA2" w:rsidP="001D2AA2">
            <w:pPr>
              <w:jc w:val="center"/>
              <w:rPr>
                <w:lang w:val="tr-TR" w:eastAsia="en-US"/>
              </w:rPr>
            </w:pPr>
            <w:r>
              <w:rPr>
                <w:lang w:val="tr-TR" w:eastAsia="en-US"/>
              </w:rPr>
              <w:t>469.050MHz</w:t>
            </w:r>
          </w:p>
          <w:p w14:paraId="579C4E66" w14:textId="77777777" w:rsidR="001D2AA2" w:rsidRDefault="001D2AA2" w:rsidP="001D2AA2">
            <w:pPr>
              <w:jc w:val="center"/>
              <w:rPr>
                <w:lang w:val="tr-TR" w:eastAsia="en-US"/>
              </w:rPr>
            </w:pPr>
            <w:r>
              <w:rPr>
                <w:lang w:val="tr-TR" w:eastAsia="en-US"/>
              </w:rPr>
              <w:t>469.200 MHz</w:t>
            </w:r>
          </w:p>
          <w:p w14:paraId="227874C6" w14:textId="77777777" w:rsidR="001D2AA2" w:rsidRDefault="001D2AA2" w:rsidP="001D2AA2">
            <w:pPr>
              <w:jc w:val="center"/>
              <w:rPr>
                <w:lang w:val="tr-TR" w:eastAsia="en-US"/>
              </w:rPr>
            </w:pPr>
            <w:r>
              <w:rPr>
                <w:lang w:val="tr-TR" w:eastAsia="en-US"/>
              </w:rPr>
              <w:t>469.325 MHz</w:t>
            </w:r>
          </w:p>
          <w:p w14:paraId="7FFE1512" w14:textId="0224A1FB" w:rsidR="001D2AA2" w:rsidRPr="00126F9F" w:rsidRDefault="001D2AA2" w:rsidP="001D2AA2">
            <w:pPr>
              <w:jc w:val="center"/>
              <w:rPr>
                <w:rFonts w:asciiTheme="minorHAnsi" w:hAnsiTheme="minorHAnsi"/>
                <w:sz w:val="18"/>
                <w:szCs w:val="18"/>
                <w:lang w:val="tr-TR"/>
              </w:rPr>
            </w:pPr>
            <w:r>
              <w:rPr>
                <w:lang w:val="tr-TR" w:eastAsia="en-US"/>
              </w:rPr>
              <w:t>469.425 MHz</w:t>
            </w:r>
          </w:p>
        </w:tc>
      </w:tr>
      <w:tr w:rsidR="001D2AA2" w:rsidRPr="00126F9F" w14:paraId="167B5B2F" w14:textId="77777777" w:rsidTr="00F6348D">
        <w:tc>
          <w:tcPr>
            <w:tcW w:w="3667" w:type="dxa"/>
            <w:vAlign w:val="center"/>
          </w:tcPr>
          <w:p w14:paraId="3B1D4325" w14:textId="77777777" w:rsidR="001D2AA2" w:rsidRPr="00126F9F" w:rsidRDefault="001D2AA2" w:rsidP="001D2AA2">
            <w:pPr>
              <w:spacing w:line="240" w:lineRule="auto"/>
              <w:textAlignment w:val="bottom"/>
              <w:rPr>
                <w:rFonts w:asciiTheme="minorHAnsi" w:hAnsiTheme="minorHAnsi" w:cs="Arial"/>
                <w:bCs/>
                <w:i w:val="0"/>
                <w:iCs w:val="0"/>
                <w:color w:val="000000" w:themeColor="text1"/>
                <w:kern w:val="24"/>
                <w:sz w:val="18"/>
                <w:szCs w:val="18"/>
                <w:lang w:val="tr-TR"/>
              </w:rPr>
            </w:pPr>
          </w:p>
        </w:tc>
        <w:tc>
          <w:tcPr>
            <w:tcW w:w="2077" w:type="dxa"/>
          </w:tcPr>
          <w:p w14:paraId="6CA5AB58" w14:textId="77777777" w:rsidR="001D2AA2" w:rsidRPr="00126F9F" w:rsidRDefault="001D2AA2" w:rsidP="001D2AA2">
            <w:pPr>
              <w:tabs>
                <w:tab w:val="left" w:pos="225"/>
                <w:tab w:val="center" w:pos="284"/>
              </w:tabs>
              <w:jc w:val="center"/>
              <w:rPr>
                <w:rFonts w:asciiTheme="minorHAnsi" w:hAnsiTheme="minorHAnsi"/>
                <w:bCs/>
                <w:i w:val="0"/>
                <w:color w:val="000000" w:themeColor="text1"/>
                <w:sz w:val="18"/>
                <w:szCs w:val="18"/>
                <w:lang w:val="tr-TR"/>
              </w:rPr>
            </w:pPr>
          </w:p>
        </w:tc>
        <w:tc>
          <w:tcPr>
            <w:tcW w:w="2266" w:type="dxa"/>
          </w:tcPr>
          <w:p w14:paraId="2AAB450F" w14:textId="77777777" w:rsidR="001D2AA2" w:rsidRPr="00126F9F" w:rsidRDefault="001D2AA2" w:rsidP="001D2AA2">
            <w:pPr>
              <w:jc w:val="center"/>
              <w:rPr>
                <w:rFonts w:asciiTheme="minorHAnsi" w:hAnsiTheme="minorHAnsi"/>
                <w:sz w:val="18"/>
                <w:szCs w:val="18"/>
                <w:lang w:val="tr-TR"/>
              </w:rPr>
            </w:pPr>
          </w:p>
        </w:tc>
        <w:tc>
          <w:tcPr>
            <w:tcW w:w="2258" w:type="dxa"/>
          </w:tcPr>
          <w:p w14:paraId="07850E1E" w14:textId="77777777" w:rsidR="001D2AA2" w:rsidRPr="00126F9F" w:rsidRDefault="001D2AA2" w:rsidP="001D2AA2">
            <w:pPr>
              <w:jc w:val="center"/>
              <w:rPr>
                <w:rFonts w:asciiTheme="minorHAnsi" w:hAnsiTheme="minorHAnsi"/>
                <w:sz w:val="18"/>
                <w:szCs w:val="18"/>
                <w:lang w:val="tr-TR"/>
              </w:rPr>
            </w:pPr>
          </w:p>
        </w:tc>
      </w:tr>
    </w:tbl>
    <w:p w14:paraId="29487479" w14:textId="77777777" w:rsidR="00DC4772" w:rsidRDefault="00DC4772" w:rsidP="00DC4772">
      <w:pPr>
        <w:rPr>
          <w:lang w:val="tr-TR"/>
        </w:rPr>
      </w:pPr>
    </w:p>
    <w:p w14:paraId="5BA90485" w14:textId="77777777" w:rsidR="00F67E9C" w:rsidRPr="00DC4772" w:rsidRDefault="00F67E9C" w:rsidP="00DC4772">
      <w:pPr>
        <w:rPr>
          <w:lang w:val="tr-TR"/>
        </w:rPr>
      </w:pPr>
    </w:p>
    <w:p w14:paraId="7E1F55DA" w14:textId="77777777" w:rsidR="00737936" w:rsidRPr="00D54F04" w:rsidRDefault="00464FF2" w:rsidP="00D54F04">
      <w:pPr>
        <w:pStyle w:val="Balk2"/>
        <w:ind w:left="0"/>
        <w:rPr>
          <w:i/>
          <w:lang w:val="tr-TR"/>
        </w:rPr>
      </w:pPr>
      <w:bookmarkStart w:id="95" w:name="_Toc398189032"/>
      <w:bookmarkStart w:id="96" w:name="_Toc443483044"/>
      <w:r>
        <w:rPr>
          <w:lang w:val="tr-TR"/>
        </w:rPr>
        <w:t>3.3</w:t>
      </w:r>
      <w:r w:rsidR="00AC5600" w:rsidRPr="00EC6451">
        <w:rPr>
          <w:lang w:val="tr-TR"/>
        </w:rPr>
        <w:t>. SENARYO</w:t>
      </w:r>
      <w:r w:rsidR="00151054" w:rsidRPr="00EC6451">
        <w:rPr>
          <w:lang w:val="tr-TR"/>
        </w:rPr>
        <w:t xml:space="preserve">, KAPASİTE VE İHTİYAÇ ANALİZİ </w:t>
      </w:r>
      <w:r w:rsidR="003473ED" w:rsidRPr="00EC6451">
        <w:rPr>
          <w:lang w:val="tr-TR"/>
        </w:rPr>
        <w:t>ÇALIŞMA</w:t>
      </w:r>
      <w:r w:rsidR="00151054" w:rsidRPr="00EC6451">
        <w:rPr>
          <w:lang w:val="tr-TR"/>
        </w:rPr>
        <w:t>LARI</w:t>
      </w:r>
      <w:bookmarkEnd w:id="95"/>
      <w:bookmarkEnd w:id="96"/>
    </w:p>
    <w:p w14:paraId="132D8FD9" w14:textId="77777777" w:rsidR="00AC5600" w:rsidRDefault="00AC5600" w:rsidP="00AC5600">
      <w:pPr>
        <w:spacing w:after="0" w:line="240" w:lineRule="auto"/>
        <w:jc w:val="both"/>
        <w:rPr>
          <w:rFonts w:asciiTheme="minorHAnsi" w:hAnsiTheme="minorHAnsi"/>
          <w:i w:val="0"/>
          <w:sz w:val="24"/>
          <w:szCs w:val="24"/>
          <w:lang w:val="tr-TR"/>
        </w:rPr>
      </w:pPr>
      <w:r w:rsidRPr="00703344">
        <w:rPr>
          <w:rFonts w:asciiTheme="minorHAnsi" w:hAnsiTheme="minorHAnsi"/>
          <w:i w:val="0"/>
          <w:sz w:val="24"/>
          <w:szCs w:val="24"/>
          <w:lang w:val="tr-TR"/>
        </w:rPr>
        <w:t xml:space="preserve">Genel varsayımlar ve ülkemiz afet riskleri dikkate alınarak hazırlanan senaryo, afet hazırlıkları açısından büyük önem arz etmektedir. Ülkemizin afet riskleri dikkate alındığında; depremlerin en fazla can ve mal kaybına neden olan afetler olduğu, en fazla ekonomik </w:t>
      </w:r>
      <w:r w:rsidRPr="00944716">
        <w:rPr>
          <w:rFonts w:asciiTheme="minorHAnsi" w:hAnsiTheme="minorHAnsi"/>
          <w:i w:val="0"/>
          <w:sz w:val="24"/>
          <w:szCs w:val="24"/>
          <w:lang w:val="tr-TR"/>
        </w:rPr>
        <w:t>kaybın depremlerde</w:t>
      </w:r>
      <w:r w:rsidRPr="00703344">
        <w:rPr>
          <w:rFonts w:asciiTheme="minorHAnsi" w:hAnsiTheme="minorHAnsi"/>
          <w:i w:val="0"/>
          <w:sz w:val="24"/>
          <w:szCs w:val="24"/>
          <w:lang w:val="tr-TR"/>
        </w:rPr>
        <w:t xml:space="preserve"> ortaya çıktığı görülmektedir.</w:t>
      </w:r>
    </w:p>
    <w:p w14:paraId="55F430DA" w14:textId="77777777" w:rsidR="00E078AB" w:rsidRPr="00703344" w:rsidRDefault="00E078AB" w:rsidP="00AC5600">
      <w:pPr>
        <w:spacing w:after="0" w:line="240" w:lineRule="auto"/>
        <w:jc w:val="both"/>
        <w:rPr>
          <w:rFonts w:asciiTheme="minorHAnsi" w:hAnsiTheme="minorHAnsi"/>
          <w:i w:val="0"/>
          <w:sz w:val="24"/>
          <w:szCs w:val="24"/>
          <w:lang w:val="tr-TR"/>
        </w:rPr>
      </w:pPr>
    </w:p>
    <w:p w14:paraId="1402FDCE" w14:textId="172FCC92" w:rsidR="002E17CF" w:rsidRDefault="00275960" w:rsidP="002E17CF">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AFAD tarafından hazırlanmış olan</w:t>
      </w:r>
      <w:r w:rsidR="0059043B">
        <w:rPr>
          <w:rFonts w:asciiTheme="minorHAnsi" w:hAnsiTheme="minorHAnsi"/>
          <w:i w:val="0"/>
          <w:sz w:val="24"/>
          <w:szCs w:val="24"/>
          <w:lang w:val="tr-TR"/>
        </w:rPr>
        <w:t xml:space="preserve"> Adana</w:t>
      </w:r>
      <w:r w:rsidR="002E17CF">
        <w:rPr>
          <w:rFonts w:asciiTheme="minorHAnsi" w:hAnsiTheme="minorHAnsi"/>
          <w:i w:val="0"/>
          <w:sz w:val="24"/>
          <w:szCs w:val="24"/>
          <w:lang w:val="tr-TR"/>
        </w:rPr>
        <w:t xml:space="preserve"> s</w:t>
      </w:r>
      <w:r w:rsidR="002E17CF" w:rsidRPr="00703344">
        <w:rPr>
          <w:rFonts w:asciiTheme="minorHAnsi" w:hAnsiTheme="minorHAnsi"/>
          <w:i w:val="0"/>
          <w:sz w:val="24"/>
          <w:szCs w:val="24"/>
          <w:lang w:val="tr-TR"/>
        </w:rPr>
        <w:t>enaryo</w:t>
      </w:r>
      <w:r>
        <w:rPr>
          <w:rFonts w:asciiTheme="minorHAnsi" w:hAnsiTheme="minorHAnsi"/>
          <w:i w:val="0"/>
          <w:sz w:val="24"/>
          <w:szCs w:val="24"/>
          <w:lang w:val="tr-TR"/>
        </w:rPr>
        <w:t>su</w:t>
      </w:r>
      <w:r w:rsidR="002E17CF" w:rsidRPr="00703344">
        <w:rPr>
          <w:rFonts w:asciiTheme="minorHAnsi" w:hAnsiTheme="minorHAnsi"/>
          <w:i w:val="0"/>
          <w:sz w:val="24"/>
          <w:szCs w:val="24"/>
          <w:lang w:val="tr-TR"/>
        </w:rPr>
        <w:t xml:space="preserve"> çalışmala</w:t>
      </w:r>
      <w:r w:rsidR="002E17CF">
        <w:rPr>
          <w:rFonts w:asciiTheme="minorHAnsi" w:hAnsiTheme="minorHAnsi"/>
          <w:i w:val="0"/>
          <w:sz w:val="24"/>
          <w:szCs w:val="24"/>
          <w:lang w:val="tr-TR"/>
        </w:rPr>
        <w:t xml:space="preserve">rında muhtemel etki analizleri </w:t>
      </w:r>
      <w:r w:rsidR="002E17CF" w:rsidRPr="00703344">
        <w:rPr>
          <w:rFonts w:asciiTheme="minorHAnsi" w:hAnsiTheme="minorHAnsi"/>
          <w:i w:val="0"/>
          <w:sz w:val="24"/>
          <w:szCs w:val="24"/>
          <w:lang w:val="tr-TR"/>
        </w:rPr>
        <w:t>doğrultusunda</w:t>
      </w:r>
      <w:r w:rsidR="002E17CF">
        <w:rPr>
          <w:rFonts w:asciiTheme="minorHAnsi" w:hAnsiTheme="minorHAnsi"/>
          <w:i w:val="0"/>
          <w:sz w:val="24"/>
          <w:szCs w:val="24"/>
          <w:lang w:val="tr-TR"/>
        </w:rPr>
        <w:t xml:space="preserve"> yaklaşık </w:t>
      </w:r>
      <w:r w:rsidR="002E17CF" w:rsidRPr="00703344">
        <w:rPr>
          <w:rFonts w:asciiTheme="minorHAnsi" w:hAnsiTheme="minorHAnsi"/>
          <w:i w:val="0"/>
          <w:sz w:val="24"/>
          <w:szCs w:val="24"/>
          <w:lang w:val="tr-TR"/>
        </w:rPr>
        <w:t>ihtiyaçlar belirlenmiş</w:t>
      </w:r>
      <w:r w:rsidR="002E17CF">
        <w:rPr>
          <w:rFonts w:asciiTheme="minorHAnsi" w:hAnsiTheme="minorHAnsi"/>
          <w:i w:val="0"/>
          <w:sz w:val="24"/>
          <w:szCs w:val="24"/>
          <w:lang w:val="tr-TR"/>
        </w:rPr>
        <w:t>;</w:t>
      </w:r>
      <w:r w:rsidR="002E17CF" w:rsidRPr="00703344">
        <w:rPr>
          <w:rFonts w:asciiTheme="minorHAnsi" w:hAnsiTheme="minorHAnsi"/>
          <w:i w:val="0"/>
          <w:sz w:val="24"/>
          <w:szCs w:val="24"/>
          <w:lang w:val="tr-TR"/>
        </w:rPr>
        <w:t xml:space="preserve"> insan kaynağı, malzeme ekipman, araç, gereç ve teknik kapasite ihtiyacı ortaya konulmuştur</w:t>
      </w:r>
      <w:r w:rsidR="002E17CF">
        <w:rPr>
          <w:rFonts w:asciiTheme="minorHAnsi" w:hAnsiTheme="minorHAnsi"/>
          <w:i w:val="0"/>
          <w:sz w:val="24"/>
          <w:szCs w:val="24"/>
          <w:lang w:val="tr-TR"/>
        </w:rPr>
        <w:t xml:space="preserve">. </w:t>
      </w:r>
    </w:p>
    <w:p w14:paraId="51CF7CCF" w14:textId="77777777" w:rsidR="00944716" w:rsidRDefault="00944716" w:rsidP="00AC5600">
      <w:pPr>
        <w:spacing w:after="0" w:line="240" w:lineRule="auto"/>
        <w:jc w:val="both"/>
        <w:rPr>
          <w:rFonts w:asciiTheme="minorHAnsi" w:hAnsiTheme="minorHAnsi"/>
          <w:i w:val="0"/>
          <w:sz w:val="24"/>
          <w:szCs w:val="24"/>
          <w:lang w:val="tr-TR"/>
        </w:rPr>
      </w:pPr>
    </w:p>
    <w:p w14:paraId="1FF3FB26" w14:textId="77777777" w:rsidR="00F76F0D" w:rsidRPr="008944B6" w:rsidRDefault="00EF565F" w:rsidP="008944B6">
      <w:pPr>
        <w:pStyle w:val="Balk2"/>
        <w:numPr>
          <w:ilvl w:val="1"/>
          <w:numId w:val="27"/>
        </w:numPr>
        <w:rPr>
          <w:lang w:val="tr-TR"/>
        </w:rPr>
      </w:pPr>
      <w:bookmarkStart w:id="97" w:name="_Toc443483045"/>
      <w:r>
        <w:rPr>
          <w:lang w:val="tr-TR"/>
        </w:rPr>
        <w:t>EMİR KOMUTA ZİNCİRİNİN OLUŞTURULMASI</w:t>
      </w:r>
      <w:bookmarkEnd w:id="97"/>
    </w:p>
    <w:p w14:paraId="6DF6B47F" w14:textId="0792D1CA" w:rsidR="003C522F" w:rsidRDefault="0059043B" w:rsidP="001C2332">
      <w:pPr>
        <w:jc w:val="both"/>
        <w:rPr>
          <w:i w:val="0"/>
          <w:sz w:val="24"/>
          <w:szCs w:val="24"/>
          <w:lang w:val="tr-TR"/>
        </w:rPr>
      </w:pPr>
      <w:r>
        <w:rPr>
          <w:i w:val="0"/>
          <w:sz w:val="24"/>
          <w:szCs w:val="24"/>
          <w:lang w:val="tr-TR"/>
        </w:rPr>
        <w:t>Adana</w:t>
      </w:r>
      <w:r w:rsidR="003C522F">
        <w:rPr>
          <w:i w:val="0"/>
          <w:sz w:val="24"/>
          <w:szCs w:val="24"/>
          <w:lang w:val="tr-TR"/>
        </w:rPr>
        <w:t xml:space="preserve"> İli Ulaşım Altyapı Hizmet G</w:t>
      </w:r>
      <w:r w:rsidR="003C522F" w:rsidRPr="009549D3">
        <w:rPr>
          <w:i w:val="0"/>
          <w:sz w:val="24"/>
          <w:szCs w:val="24"/>
          <w:lang w:val="tr-TR"/>
        </w:rPr>
        <w:t>rubunun ulusal ve yerel düzey çalışmalarında izleyeceği emir komuta zinciri</w:t>
      </w:r>
      <w:r w:rsidR="003C522F">
        <w:rPr>
          <w:i w:val="0"/>
          <w:sz w:val="24"/>
          <w:szCs w:val="24"/>
          <w:lang w:val="tr-TR"/>
        </w:rPr>
        <w:t>;</w:t>
      </w:r>
      <w:r w:rsidR="003C522F" w:rsidRPr="009549D3">
        <w:rPr>
          <w:i w:val="0"/>
          <w:sz w:val="24"/>
          <w:szCs w:val="24"/>
          <w:lang w:val="tr-TR"/>
        </w:rPr>
        <w:t xml:space="preserve"> Ulusal ve Yere</w:t>
      </w:r>
      <w:r w:rsidR="003C522F">
        <w:rPr>
          <w:i w:val="0"/>
          <w:sz w:val="24"/>
          <w:szCs w:val="24"/>
          <w:lang w:val="tr-TR"/>
        </w:rPr>
        <w:t>l Düzey Afet Müdahale sistemi Şekil-7</w:t>
      </w:r>
      <w:r w:rsidR="003C522F" w:rsidRPr="009549D3">
        <w:rPr>
          <w:i w:val="0"/>
          <w:sz w:val="24"/>
          <w:szCs w:val="24"/>
          <w:lang w:val="tr-TR"/>
        </w:rPr>
        <w:t xml:space="preserve"> ile </w:t>
      </w:r>
      <w:r w:rsidR="003C522F">
        <w:rPr>
          <w:i w:val="0"/>
          <w:sz w:val="24"/>
          <w:szCs w:val="24"/>
          <w:lang w:val="tr-TR"/>
        </w:rPr>
        <w:t>gösterilmekted</w:t>
      </w:r>
      <w:r w:rsidR="003C522F" w:rsidRPr="009549D3">
        <w:rPr>
          <w:i w:val="0"/>
          <w:sz w:val="24"/>
          <w:szCs w:val="24"/>
          <w:lang w:val="tr-TR"/>
        </w:rPr>
        <w:t>ir. Ayrıca 0.dakikadan itibaren yapılacak işler yerel düzey hizmet grubu operasyon zaman çizelgesi kapsamında i</w:t>
      </w:r>
      <w:r w:rsidR="003C522F">
        <w:rPr>
          <w:i w:val="0"/>
          <w:sz w:val="24"/>
          <w:szCs w:val="24"/>
          <w:lang w:val="tr-TR"/>
        </w:rPr>
        <w:t>ş akışları çerçevesinde detaylı olarakbelirtilmektedir.</w:t>
      </w:r>
    </w:p>
    <w:p w14:paraId="2C776838" w14:textId="77777777" w:rsidR="00BC7C77" w:rsidRPr="001C2332" w:rsidRDefault="00BC7C77" w:rsidP="001C2332">
      <w:pPr>
        <w:jc w:val="both"/>
        <w:rPr>
          <w:lang w:val="tr-TR"/>
        </w:rPr>
      </w:pPr>
    </w:p>
    <w:p w14:paraId="7BE5FE63" w14:textId="49B8AE61" w:rsidR="003C522F" w:rsidRPr="001C2332" w:rsidRDefault="00D721EF" w:rsidP="001C2332">
      <w:pPr>
        <w:rPr>
          <w:lang w:val="tr-TR"/>
        </w:rPr>
      </w:pPr>
      <w:r>
        <w:rPr>
          <w:i w:val="0"/>
          <w:iCs w:val="0"/>
          <w:noProof/>
          <w:sz w:val="22"/>
          <w:szCs w:val="22"/>
          <w:lang w:val="tr-TR" w:eastAsia="tr-TR"/>
        </w:rPr>
        <w:lastRenderedPageBreak/>
        <mc:AlternateContent>
          <mc:Choice Requires="wps">
            <w:drawing>
              <wp:anchor distT="0" distB="0" distL="114300" distR="114300" simplePos="0" relativeHeight="251674112" behindDoc="0" locked="0" layoutInCell="1" allowOverlap="1" wp14:anchorId="42720740" wp14:editId="1B6696EC">
                <wp:simplePos x="0" y="0"/>
                <wp:positionH relativeFrom="column">
                  <wp:posOffset>476250</wp:posOffset>
                </wp:positionH>
                <wp:positionV relativeFrom="paragraph">
                  <wp:posOffset>525145</wp:posOffset>
                </wp:positionV>
                <wp:extent cx="1438275" cy="58102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81025"/>
                        </a:xfrm>
                        <a:prstGeom prst="rect">
                          <a:avLst/>
                        </a:prstGeom>
                        <a:solidFill>
                          <a:srgbClr val="FFFFFF"/>
                        </a:solidFill>
                        <a:ln w="12700">
                          <a:solidFill>
                            <a:srgbClr val="000000"/>
                          </a:solidFill>
                          <a:miter lim="800000"/>
                          <a:headEnd/>
                          <a:tailEnd/>
                        </a:ln>
                      </wps:spPr>
                      <wps:txbx>
                        <w:txbxContent>
                          <w:p w14:paraId="72D5AE70" w14:textId="322733E6" w:rsidR="008F14A1" w:rsidRPr="001C2332" w:rsidRDefault="008F14A1" w:rsidP="001C2332">
                            <w:pPr>
                              <w:jc w:val="center"/>
                              <w:rPr>
                                <w:b/>
                                <w:i w:val="0"/>
                                <w:sz w:val="28"/>
                                <w:szCs w:val="28"/>
                                <w:lang w:val="tr-TR"/>
                              </w:rPr>
                            </w:pPr>
                            <w:r>
                              <w:rPr>
                                <w:b/>
                                <w:i w:val="0"/>
                                <w:sz w:val="28"/>
                                <w:szCs w:val="28"/>
                                <w:lang w:val="tr-TR"/>
                              </w:rPr>
                              <w:t>ADANA VALİLİĞİ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20740" id="Metin Kutusu 2" o:spid="_x0000_s1105" type="#_x0000_t202" style="position:absolute;margin-left:37.5pt;margin-top:41.35pt;width:113.25pt;height:4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" strokeweight="1pt">
                <v:textbox>
                  <w:txbxContent>
                    <w:p w14:paraId="72D5AE70" w14:textId="322733E6" w:rsidR="008F14A1" w:rsidRPr="001C2332" w:rsidRDefault="008F14A1" w:rsidP="001C2332">
                      <w:pPr>
                        <w:jc w:val="center"/>
                        <w:rPr>
                          <w:b/>
                          <w:i w:val="0"/>
                          <w:sz w:val="28"/>
                          <w:szCs w:val="28"/>
                          <w:lang w:val="tr-TR"/>
                        </w:rPr>
                      </w:pPr>
                      <w:r>
                        <w:rPr>
                          <w:b/>
                          <w:i w:val="0"/>
                          <w:sz w:val="28"/>
                          <w:szCs w:val="28"/>
                          <w:lang w:val="tr-TR"/>
                        </w:rPr>
                        <w:t>ADANA VALİLİĞİ</w:t>
                      </w:r>
                    </w:p>
                  </w:txbxContent>
                </v:textbox>
              </v:shape>
            </w:pict>
          </mc:Fallback>
        </mc:AlternateContent>
      </w:r>
      <w:r w:rsidR="001C2332" w:rsidRPr="001C2332">
        <w:rPr>
          <w:i w:val="0"/>
          <w:iCs w:val="0"/>
          <w:noProof/>
          <w:sz w:val="22"/>
          <w:szCs w:val="22"/>
          <w:lang w:val="tr-TR" w:eastAsia="tr-TR"/>
        </w:rPr>
        <w:drawing>
          <wp:inline distT="0" distB="0" distL="0" distR="0" wp14:anchorId="64E47D4B" wp14:editId="35315F55">
            <wp:extent cx="6696303" cy="3895725"/>
            <wp:effectExtent l="0" t="0" r="9525" b="0"/>
            <wp:docPr id="28" name="Resim 28" descr="C:\Users\ckaya4.KGMNET\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aya4.KGMNET\Desktop\Adsız.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1781" cy="3898912"/>
                    </a:xfrm>
                    <a:prstGeom prst="rect">
                      <a:avLst/>
                    </a:prstGeom>
                    <a:noFill/>
                    <a:ln>
                      <a:noFill/>
                    </a:ln>
                  </pic:spPr>
                </pic:pic>
              </a:graphicData>
            </a:graphic>
          </wp:inline>
        </w:drawing>
      </w:r>
    </w:p>
    <w:p w14:paraId="415D1832" w14:textId="77777777" w:rsidR="00D9626C" w:rsidRPr="00951DB0" w:rsidRDefault="001C2332" w:rsidP="00951DB0">
      <w:pPr>
        <w:jc w:val="center"/>
        <w:rPr>
          <w:rFonts w:eastAsia="MS Mincho"/>
        </w:rPr>
      </w:pPr>
      <w:r>
        <w:rPr>
          <w:b/>
          <w:bCs/>
          <w:color w:val="000000" w:themeColor="text1"/>
          <w:sz w:val="18"/>
          <w:szCs w:val="18"/>
        </w:rPr>
        <w:t>Şekil 7</w:t>
      </w:r>
      <w:r w:rsidRPr="009549D3">
        <w:rPr>
          <w:b/>
          <w:bCs/>
          <w:color w:val="000000" w:themeColor="text1"/>
          <w:sz w:val="18"/>
          <w:szCs w:val="18"/>
        </w:rPr>
        <w:t>- Yerel Afet Müdahale Sistemi Emir Komuta Zinciri</w:t>
      </w:r>
    </w:p>
    <w:p w14:paraId="2B76164C" w14:textId="77777777" w:rsidR="003C522F" w:rsidRDefault="003C522F" w:rsidP="00D9626C">
      <w:pPr>
        <w:spacing w:after="80" w:line="264" w:lineRule="auto"/>
        <w:ind w:firstLine="720"/>
        <w:jc w:val="both"/>
        <w:rPr>
          <w:i w:val="0"/>
          <w:iCs w:val="0"/>
          <w:sz w:val="22"/>
          <w:szCs w:val="22"/>
        </w:rPr>
      </w:pPr>
    </w:p>
    <w:p w14:paraId="6C423D2B" w14:textId="1D49E735" w:rsidR="003C522F" w:rsidRPr="00F02027" w:rsidRDefault="00951DB0" w:rsidP="00F02027">
      <w:pPr>
        <w:jc w:val="both"/>
        <w:rPr>
          <w:rFonts w:asciiTheme="minorHAnsi" w:hAnsiTheme="minorHAnsi"/>
          <w:i w:val="0"/>
          <w:sz w:val="24"/>
          <w:szCs w:val="24"/>
          <w:lang w:val="tr-TR"/>
        </w:rPr>
      </w:pPr>
      <w:r w:rsidRPr="00951DB0">
        <w:rPr>
          <w:rFonts w:asciiTheme="minorHAnsi" w:hAnsiTheme="minorHAnsi"/>
          <w:i w:val="0"/>
          <w:sz w:val="24"/>
          <w:szCs w:val="24"/>
          <w:lang w:val="tr-TR"/>
        </w:rPr>
        <w:t xml:space="preserve">Olası bir AFAD tarafından </w:t>
      </w:r>
      <w:r w:rsidR="00F513DE" w:rsidRPr="00951DB0">
        <w:rPr>
          <w:rFonts w:asciiTheme="minorHAnsi" w:hAnsiTheme="minorHAnsi"/>
          <w:i w:val="0"/>
          <w:sz w:val="24"/>
          <w:szCs w:val="24"/>
          <w:lang w:val="tr-TR"/>
        </w:rPr>
        <w:t xml:space="preserve">afet anında ilk olarak </w:t>
      </w:r>
      <w:r w:rsidRPr="00951DB0">
        <w:rPr>
          <w:rFonts w:asciiTheme="minorHAnsi" w:hAnsiTheme="minorHAnsi"/>
          <w:i w:val="0"/>
          <w:sz w:val="24"/>
          <w:szCs w:val="24"/>
          <w:lang w:val="tr-TR"/>
        </w:rPr>
        <w:t>seviyen</w:t>
      </w:r>
      <w:r>
        <w:rPr>
          <w:rFonts w:asciiTheme="minorHAnsi" w:hAnsiTheme="minorHAnsi"/>
          <w:i w:val="0"/>
          <w:sz w:val="24"/>
          <w:szCs w:val="24"/>
          <w:lang w:val="tr-TR"/>
        </w:rPr>
        <w:t xml:space="preserve">in tespiti ve ilanı yapılacaktır. Akut süresi boyunca </w:t>
      </w:r>
      <w:r w:rsidRPr="00951DB0">
        <w:rPr>
          <w:rFonts w:asciiTheme="minorHAnsi" w:hAnsiTheme="minorHAnsi"/>
          <w:i w:val="0"/>
          <w:sz w:val="24"/>
          <w:szCs w:val="24"/>
          <w:lang w:val="tr-TR"/>
        </w:rPr>
        <w:t xml:space="preserve">AFAD ile </w:t>
      </w:r>
      <w:r w:rsidR="008A4905">
        <w:rPr>
          <w:rFonts w:asciiTheme="minorHAnsi" w:hAnsiTheme="minorHAnsi"/>
          <w:i w:val="0"/>
          <w:sz w:val="24"/>
          <w:szCs w:val="24"/>
          <w:lang w:val="tr-TR"/>
        </w:rPr>
        <w:t>Adana</w:t>
      </w:r>
      <w:r w:rsidRPr="00951DB0">
        <w:rPr>
          <w:rFonts w:asciiTheme="minorHAnsi" w:hAnsiTheme="minorHAnsi"/>
          <w:i w:val="0"/>
          <w:sz w:val="24"/>
          <w:szCs w:val="24"/>
          <w:lang w:val="tr-TR"/>
        </w:rPr>
        <w:t xml:space="preserve"> Valiliği arası</w:t>
      </w:r>
      <w:r>
        <w:rPr>
          <w:rFonts w:asciiTheme="minorHAnsi" w:hAnsiTheme="minorHAnsi"/>
          <w:i w:val="0"/>
          <w:sz w:val="24"/>
          <w:szCs w:val="24"/>
          <w:lang w:val="tr-TR"/>
        </w:rPr>
        <w:t>nda çift yönlü bilgi akışı sağlanacaktır.</w:t>
      </w:r>
      <w:r w:rsidRPr="00951DB0">
        <w:rPr>
          <w:rFonts w:asciiTheme="minorHAnsi" w:hAnsiTheme="minorHAnsi"/>
          <w:i w:val="0"/>
          <w:sz w:val="24"/>
          <w:szCs w:val="24"/>
          <w:lang w:val="tr-TR"/>
        </w:rPr>
        <w:t xml:space="preserve"> Afet ve Acil Durumun tüm (1, 2, 3, 4</w:t>
      </w:r>
      <w:r>
        <w:rPr>
          <w:rFonts w:asciiTheme="minorHAnsi" w:hAnsiTheme="minorHAnsi"/>
          <w:i w:val="0"/>
          <w:sz w:val="24"/>
          <w:szCs w:val="24"/>
          <w:lang w:val="tr-TR"/>
        </w:rPr>
        <w:t xml:space="preserve">) seviyelerinde </w:t>
      </w:r>
      <w:r w:rsidR="008A4905">
        <w:rPr>
          <w:rFonts w:asciiTheme="minorHAnsi" w:hAnsiTheme="minorHAnsi"/>
          <w:i w:val="0"/>
          <w:sz w:val="24"/>
          <w:szCs w:val="24"/>
          <w:lang w:val="tr-TR"/>
        </w:rPr>
        <w:t>ADANA</w:t>
      </w:r>
      <w:r>
        <w:rPr>
          <w:rFonts w:asciiTheme="minorHAnsi" w:hAnsiTheme="minorHAnsi"/>
          <w:i w:val="0"/>
          <w:sz w:val="24"/>
          <w:szCs w:val="24"/>
          <w:lang w:val="tr-TR"/>
        </w:rPr>
        <w:t xml:space="preserve"> VALİLİĞİ </w:t>
      </w:r>
      <w:r w:rsidRPr="00951DB0">
        <w:rPr>
          <w:rFonts w:asciiTheme="minorHAnsi" w:hAnsiTheme="minorHAnsi"/>
          <w:i w:val="0"/>
          <w:sz w:val="24"/>
          <w:szCs w:val="24"/>
          <w:lang w:val="tr-TR"/>
        </w:rPr>
        <w:t>kendi bünyesindeki</w:t>
      </w:r>
      <w:r w:rsidR="008A4905">
        <w:rPr>
          <w:rFonts w:asciiTheme="minorHAnsi" w:hAnsiTheme="minorHAnsi"/>
          <w:i w:val="0"/>
          <w:sz w:val="24"/>
          <w:szCs w:val="24"/>
          <w:lang w:val="tr-TR"/>
        </w:rPr>
        <w:t xml:space="preserve"> Adana</w:t>
      </w:r>
      <w:r w:rsidRPr="00951DB0">
        <w:rPr>
          <w:rFonts w:asciiTheme="minorHAnsi" w:hAnsiTheme="minorHAnsi"/>
          <w:i w:val="0"/>
          <w:sz w:val="24"/>
          <w:szCs w:val="24"/>
          <w:lang w:val="tr-TR"/>
        </w:rPr>
        <w:t xml:space="preserve"> Ulaşım Altyapı Hizmet Grubunu göreve çağıracaktır.  Ulaşım Altyapı Hizmet Grubu Koordinatörü tarafından </w:t>
      </w:r>
      <w:r>
        <w:rPr>
          <w:rFonts w:asciiTheme="minorHAnsi" w:hAnsiTheme="minorHAnsi"/>
          <w:i w:val="0"/>
          <w:sz w:val="24"/>
          <w:szCs w:val="24"/>
          <w:lang w:val="tr-TR"/>
        </w:rPr>
        <w:t>Olay Yeri Yönetim Ekipleri koordinayonundaki Operasyon Ekipleri</w:t>
      </w:r>
      <w:r w:rsidR="00F513DE">
        <w:rPr>
          <w:rFonts w:asciiTheme="minorHAnsi" w:hAnsiTheme="minorHAnsi"/>
          <w:i w:val="0"/>
          <w:sz w:val="24"/>
          <w:szCs w:val="24"/>
          <w:lang w:val="tr-TR"/>
        </w:rPr>
        <w:t>;</w:t>
      </w:r>
      <w:r>
        <w:rPr>
          <w:rFonts w:asciiTheme="minorHAnsi" w:hAnsiTheme="minorHAnsi"/>
          <w:i w:val="0"/>
          <w:sz w:val="24"/>
          <w:szCs w:val="24"/>
          <w:lang w:val="tr-TR"/>
        </w:rPr>
        <w:t xml:space="preserve"> Hasar tespit ve Onarım hizmetlerini yerine getirecektir. </w:t>
      </w:r>
      <w:r w:rsidRPr="00951DB0">
        <w:rPr>
          <w:rFonts w:asciiTheme="minorHAnsi" w:hAnsiTheme="minorHAnsi"/>
          <w:i w:val="0"/>
          <w:sz w:val="24"/>
          <w:szCs w:val="24"/>
          <w:lang w:val="tr-TR"/>
        </w:rPr>
        <w:t xml:space="preserve">Lojistik </w:t>
      </w:r>
      <w:r w:rsidR="00A77DCE">
        <w:rPr>
          <w:rFonts w:asciiTheme="minorHAnsi" w:hAnsiTheme="minorHAnsi"/>
          <w:i w:val="0"/>
          <w:sz w:val="24"/>
          <w:szCs w:val="24"/>
          <w:lang w:val="tr-TR"/>
        </w:rPr>
        <w:t>hizmetler ise 120 saate kadar</w:t>
      </w:r>
      <w:r w:rsidR="008A4905">
        <w:rPr>
          <w:rFonts w:asciiTheme="minorHAnsi" w:hAnsiTheme="minorHAnsi"/>
          <w:i w:val="0"/>
          <w:sz w:val="24"/>
          <w:szCs w:val="24"/>
          <w:lang w:val="tr-TR"/>
        </w:rPr>
        <w:t xml:space="preserve"> Adana</w:t>
      </w:r>
      <w:r w:rsidR="00F513DE">
        <w:rPr>
          <w:rFonts w:asciiTheme="minorHAnsi" w:hAnsiTheme="minorHAnsi"/>
          <w:i w:val="0"/>
          <w:sz w:val="24"/>
          <w:szCs w:val="24"/>
          <w:lang w:val="tr-TR"/>
        </w:rPr>
        <w:t xml:space="preserve"> Ulaşım Altyapı Hizmet Grubu Planı kapsmında</w:t>
      </w:r>
      <w:r w:rsidR="00A77DCE">
        <w:rPr>
          <w:rFonts w:asciiTheme="minorHAnsi" w:hAnsiTheme="minorHAnsi"/>
          <w:i w:val="0"/>
          <w:sz w:val="24"/>
          <w:szCs w:val="24"/>
          <w:lang w:val="tr-TR"/>
        </w:rPr>
        <w:t xml:space="preserve"> kurulan Lojistik ekipler tarafından </w:t>
      </w:r>
      <w:r w:rsidR="008A4905">
        <w:rPr>
          <w:rFonts w:asciiTheme="minorHAnsi" w:hAnsiTheme="minorHAnsi"/>
          <w:i w:val="0"/>
          <w:sz w:val="24"/>
          <w:szCs w:val="24"/>
          <w:lang w:val="tr-TR"/>
        </w:rPr>
        <w:t xml:space="preserve">yürütülecektir. ADANA </w:t>
      </w:r>
      <w:r w:rsidR="00F513DE">
        <w:rPr>
          <w:rFonts w:asciiTheme="minorHAnsi" w:hAnsiTheme="minorHAnsi"/>
          <w:i w:val="0"/>
          <w:sz w:val="24"/>
          <w:szCs w:val="24"/>
          <w:lang w:val="tr-TR"/>
        </w:rPr>
        <w:t xml:space="preserve">Ulaşım Altyapı Hizmet Grubu tarafından hem Ulusal Düzey Ulaşım Altyapı Hizmet Grubu sorumlusuna hemde </w:t>
      </w:r>
      <w:r w:rsidR="008A4905">
        <w:rPr>
          <w:rFonts w:asciiTheme="minorHAnsi" w:hAnsiTheme="minorHAnsi"/>
          <w:i w:val="0"/>
          <w:sz w:val="24"/>
          <w:szCs w:val="24"/>
          <w:lang w:val="tr-TR"/>
        </w:rPr>
        <w:t>Adana</w:t>
      </w:r>
      <w:r w:rsidR="00F513DE">
        <w:rPr>
          <w:rFonts w:asciiTheme="minorHAnsi" w:hAnsiTheme="minorHAnsi"/>
          <w:i w:val="0"/>
          <w:sz w:val="24"/>
          <w:szCs w:val="24"/>
          <w:lang w:val="tr-TR"/>
        </w:rPr>
        <w:t xml:space="preserve"> Valiliğine planda belirtilen formata uygun olarak bilgi akışı ve raporlamayı sağla</w:t>
      </w:r>
      <w:r w:rsidR="005E4B33">
        <w:rPr>
          <w:rFonts w:asciiTheme="minorHAnsi" w:hAnsiTheme="minorHAnsi"/>
          <w:i w:val="0"/>
          <w:sz w:val="24"/>
          <w:szCs w:val="24"/>
          <w:lang w:val="tr-TR"/>
        </w:rPr>
        <w:t>y</w:t>
      </w:r>
      <w:r w:rsidR="00E853BE">
        <w:rPr>
          <w:rFonts w:asciiTheme="minorHAnsi" w:hAnsiTheme="minorHAnsi"/>
          <w:i w:val="0"/>
          <w:sz w:val="24"/>
          <w:szCs w:val="24"/>
          <w:lang w:val="tr-TR"/>
        </w:rPr>
        <w:t>acaktır</w:t>
      </w:r>
      <w:r w:rsidR="005E4B33">
        <w:rPr>
          <w:rFonts w:asciiTheme="minorHAnsi" w:hAnsiTheme="minorHAnsi"/>
          <w:i w:val="0"/>
          <w:sz w:val="24"/>
          <w:szCs w:val="24"/>
          <w:lang w:val="tr-TR"/>
        </w:rPr>
        <w:t>.</w:t>
      </w:r>
    </w:p>
    <w:p w14:paraId="4431997A" w14:textId="77777777" w:rsidR="004C1E44" w:rsidRDefault="004C1E44" w:rsidP="004C1E44">
      <w:pPr>
        <w:pStyle w:val="Balk2"/>
        <w:ind w:left="0"/>
        <w:rPr>
          <w:lang w:val="tr-TR"/>
        </w:rPr>
      </w:pPr>
      <w:bookmarkStart w:id="98" w:name="_Toc443483046"/>
      <w:r>
        <w:rPr>
          <w:lang w:val="tr-TR"/>
        </w:rPr>
        <w:t>3.5KONUŞLANMA ALANLARININ BELİRLENMESİ</w:t>
      </w:r>
      <w:bookmarkEnd w:id="98"/>
    </w:p>
    <w:p w14:paraId="6D11E3B3" w14:textId="64F8B253" w:rsidR="001966E5" w:rsidRDefault="008A4905" w:rsidP="00C64A24">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 xml:space="preserve">Adana </w:t>
      </w:r>
      <w:r w:rsidR="00DD3742">
        <w:rPr>
          <w:rFonts w:asciiTheme="minorHAnsi" w:hAnsiTheme="minorHAnsi"/>
          <w:i w:val="0"/>
          <w:sz w:val="24"/>
          <w:szCs w:val="24"/>
          <w:lang w:val="tr-TR"/>
        </w:rPr>
        <w:t xml:space="preserve">Ulaşım Altyapı Hizmet Grubu için Ana ve Destek çözüm ortaklarının </w:t>
      </w:r>
      <w:r w:rsidR="00BD1BF7">
        <w:rPr>
          <w:rFonts w:asciiTheme="minorHAnsi" w:hAnsiTheme="minorHAnsi"/>
          <w:i w:val="0"/>
          <w:sz w:val="24"/>
          <w:szCs w:val="24"/>
          <w:lang w:val="tr-TR"/>
        </w:rPr>
        <w:t>konuşlanma</w:t>
      </w:r>
      <w:r w:rsidR="00DD3742">
        <w:rPr>
          <w:rFonts w:asciiTheme="minorHAnsi" w:hAnsiTheme="minorHAnsi"/>
          <w:i w:val="0"/>
          <w:sz w:val="24"/>
          <w:szCs w:val="24"/>
          <w:lang w:val="tr-TR"/>
        </w:rPr>
        <w:t xml:space="preserve"> alanları </w:t>
      </w:r>
      <w:r w:rsidR="00BD1BF7">
        <w:rPr>
          <w:rFonts w:asciiTheme="minorHAnsi" w:hAnsiTheme="minorHAnsi"/>
          <w:i w:val="0"/>
          <w:sz w:val="24"/>
          <w:szCs w:val="24"/>
          <w:lang w:val="tr-TR"/>
        </w:rPr>
        <w:t>afet ve acil durum</w:t>
      </w:r>
      <w:r w:rsidR="00C64A24">
        <w:rPr>
          <w:rFonts w:asciiTheme="minorHAnsi" w:hAnsiTheme="minorHAnsi"/>
          <w:i w:val="0"/>
          <w:sz w:val="24"/>
          <w:szCs w:val="24"/>
          <w:lang w:val="tr-TR"/>
        </w:rPr>
        <w:t xml:space="preserve">un meydana geldiği yere göre </w:t>
      </w:r>
      <w:r w:rsidR="001966E5">
        <w:rPr>
          <w:rFonts w:asciiTheme="minorHAnsi" w:hAnsiTheme="minorHAnsi"/>
          <w:i w:val="0"/>
          <w:sz w:val="24"/>
          <w:szCs w:val="24"/>
          <w:lang w:val="tr-TR"/>
        </w:rPr>
        <w:t xml:space="preserve">belirlenmelidir.(Konuşlanma Alanları Şube Şefliğimizin Ana </w:t>
      </w:r>
      <w:r w:rsidR="002A6D57">
        <w:rPr>
          <w:rFonts w:asciiTheme="minorHAnsi" w:hAnsiTheme="minorHAnsi"/>
          <w:i w:val="0"/>
          <w:sz w:val="24"/>
          <w:szCs w:val="24"/>
          <w:lang w:val="tr-TR"/>
        </w:rPr>
        <w:t>Çözüm Ortagı</w:t>
      </w:r>
      <w:r w:rsidR="001966E5">
        <w:rPr>
          <w:rFonts w:asciiTheme="minorHAnsi" w:hAnsiTheme="minorHAnsi"/>
          <w:i w:val="0"/>
          <w:sz w:val="24"/>
          <w:szCs w:val="24"/>
          <w:lang w:val="tr-TR"/>
        </w:rPr>
        <w:t xml:space="preserve"> Olduğu “TEKNİK DESTEK VE İKMAL HİZMET GURUBU” ile aynıdır.) </w:t>
      </w:r>
    </w:p>
    <w:p w14:paraId="3DD9A4BA" w14:textId="1636CE8C" w:rsidR="003C522F" w:rsidRDefault="001966E5" w:rsidP="00C64A24">
      <w:pPr>
        <w:spacing w:after="0" w:line="240" w:lineRule="auto"/>
        <w:jc w:val="both"/>
        <w:rPr>
          <w:rFonts w:asciiTheme="minorHAnsi" w:hAnsiTheme="minorHAnsi"/>
          <w:i w:val="0"/>
          <w:sz w:val="24"/>
          <w:szCs w:val="24"/>
          <w:lang w:val="tr-TR"/>
        </w:rPr>
      </w:pPr>
      <w:r w:rsidRPr="001966E5">
        <w:rPr>
          <w:rFonts w:asciiTheme="minorHAnsi" w:hAnsiTheme="minorHAnsi"/>
          <w:b/>
          <w:i w:val="0"/>
          <w:color w:val="17365D" w:themeColor="text2" w:themeShade="BF"/>
          <w:sz w:val="24"/>
          <w:szCs w:val="24"/>
          <w:lang w:val="tr-TR"/>
        </w:rPr>
        <w:t>3.5.1</w:t>
      </w:r>
      <w:r w:rsidRPr="001966E5">
        <w:rPr>
          <w:rFonts w:asciiTheme="minorHAnsi" w:hAnsiTheme="minorHAnsi"/>
          <w:i w:val="0"/>
          <w:color w:val="17365D" w:themeColor="text2" w:themeShade="BF"/>
          <w:sz w:val="24"/>
          <w:szCs w:val="24"/>
          <w:lang w:val="tr-TR"/>
        </w:rPr>
        <w:t xml:space="preserve"> </w:t>
      </w:r>
      <w:r>
        <w:rPr>
          <w:rFonts w:asciiTheme="minorHAnsi" w:hAnsiTheme="minorHAnsi"/>
          <w:i w:val="0"/>
          <w:sz w:val="24"/>
          <w:szCs w:val="24"/>
          <w:lang w:val="tr-TR"/>
        </w:rPr>
        <w:t>Adana İli için</w:t>
      </w:r>
    </w:p>
    <w:p w14:paraId="03378B20" w14:textId="44C8AC33" w:rsidR="001966E5" w:rsidRDefault="001966E5" w:rsidP="00C64A24">
      <w:pPr>
        <w:spacing w:after="0" w:line="240" w:lineRule="auto"/>
        <w:jc w:val="both"/>
        <w:rPr>
          <w:rFonts w:asciiTheme="minorHAnsi" w:hAnsiTheme="minorHAnsi"/>
          <w:i w:val="0"/>
          <w:sz w:val="24"/>
          <w:szCs w:val="24"/>
          <w:lang w:val="tr-TR"/>
        </w:rPr>
      </w:pPr>
      <w:r w:rsidRPr="001966E5">
        <w:rPr>
          <w:rFonts w:asciiTheme="minorHAnsi" w:hAnsiTheme="minorHAnsi"/>
          <w:b/>
          <w:i w:val="0"/>
          <w:color w:val="17365D" w:themeColor="text2" w:themeShade="BF"/>
          <w:sz w:val="24"/>
          <w:szCs w:val="24"/>
          <w:lang w:val="tr-TR"/>
        </w:rPr>
        <w:t>1</w:t>
      </w:r>
      <w:r>
        <w:rPr>
          <w:rFonts w:asciiTheme="minorHAnsi" w:hAnsiTheme="minorHAnsi"/>
          <w:i w:val="0"/>
          <w:sz w:val="24"/>
          <w:szCs w:val="24"/>
          <w:lang w:val="tr-TR"/>
        </w:rPr>
        <w:t>-Karayolları 57.Şube Şefliği Alanı</w:t>
      </w:r>
    </w:p>
    <w:p w14:paraId="6182FE69" w14:textId="7D7EDCC5" w:rsidR="001966E5" w:rsidRDefault="001966E5" w:rsidP="00C64A24">
      <w:pPr>
        <w:spacing w:after="0" w:line="240" w:lineRule="auto"/>
        <w:jc w:val="both"/>
        <w:rPr>
          <w:rFonts w:asciiTheme="minorHAnsi" w:hAnsiTheme="minorHAnsi"/>
          <w:i w:val="0"/>
          <w:sz w:val="24"/>
          <w:szCs w:val="24"/>
          <w:lang w:val="tr-TR"/>
        </w:rPr>
      </w:pPr>
      <w:r w:rsidRPr="001966E5">
        <w:rPr>
          <w:rFonts w:asciiTheme="minorHAnsi" w:hAnsiTheme="minorHAnsi"/>
          <w:b/>
          <w:i w:val="0"/>
          <w:color w:val="17365D" w:themeColor="text2" w:themeShade="BF"/>
          <w:sz w:val="24"/>
          <w:szCs w:val="24"/>
          <w:lang w:val="tr-TR"/>
        </w:rPr>
        <w:t>2</w:t>
      </w:r>
      <w:r>
        <w:rPr>
          <w:rFonts w:asciiTheme="minorHAnsi" w:hAnsiTheme="minorHAnsi"/>
          <w:i w:val="0"/>
          <w:sz w:val="24"/>
          <w:szCs w:val="24"/>
          <w:lang w:val="tr-TR"/>
        </w:rPr>
        <w:t>-DSİ Bölge Müdürlügü Alanı</w:t>
      </w:r>
    </w:p>
    <w:p w14:paraId="7966F2D5" w14:textId="1FAED550" w:rsidR="001966E5" w:rsidRDefault="001966E5" w:rsidP="00C64A24">
      <w:pPr>
        <w:spacing w:after="0" w:line="240" w:lineRule="auto"/>
        <w:jc w:val="both"/>
        <w:rPr>
          <w:rFonts w:asciiTheme="minorHAnsi" w:hAnsiTheme="minorHAnsi"/>
          <w:i w:val="0"/>
          <w:sz w:val="24"/>
          <w:szCs w:val="24"/>
          <w:lang w:val="tr-TR"/>
        </w:rPr>
      </w:pPr>
      <w:r w:rsidRPr="001966E5">
        <w:rPr>
          <w:rFonts w:asciiTheme="minorHAnsi" w:hAnsiTheme="minorHAnsi"/>
          <w:b/>
          <w:i w:val="0"/>
          <w:color w:val="17365D" w:themeColor="text2" w:themeShade="BF"/>
          <w:sz w:val="24"/>
          <w:szCs w:val="24"/>
          <w:lang w:val="tr-TR"/>
        </w:rPr>
        <w:t>3-</w:t>
      </w:r>
      <w:r w:rsidRPr="001966E5">
        <w:rPr>
          <w:rFonts w:asciiTheme="minorHAnsi" w:hAnsiTheme="minorHAnsi"/>
          <w:i w:val="0"/>
          <w:color w:val="17365D" w:themeColor="text2" w:themeShade="BF"/>
          <w:sz w:val="24"/>
          <w:szCs w:val="24"/>
          <w:lang w:val="tr-TR"/>
        </w:rPr>
        <w:t xml:space="preserve"> </w:t>
      </w:r>
      <w:r>
        <w:rPr>
          <w:rFonts w:asciiTheme="minorHAnsi" w:hAnsiTheme="minorHAnsi"/>
          <w:i w:val="0"/>
          <w:sz w:val="24"/>
          <w:szCs w:val="24"/>
          <w:lang w:val="tr-TR"/>
        </w:rPr>
        <w:t>Orman Bölge Müdürlüğü Alanı</w:t>
      </w:r>
    </w:p>
    <w:p w14:paraId="06E87A77" w14:textId="17E10D6E" w:rsidR="001966E5" w:rsidRPr="00C64A24" w:rsidRDefault="001966E5" w:rsidP="00C64A24">
      <w:pPr>
        <w:spacing w:after="0" w:line="240" w:lineRule="auto"/>
        <w:jc w:val="both"/>
        <w:rPr>
          <w:rFonts w:asciiTheme="minorHAnsi" w:hAnsiTheme="minorHAnsi"/>
          <w:i w:val="0"/>
          <w:sz w:val="24"/>
          <w:szCs w:val="24"/>
          <w:lang w:val="tr-TR"/>
        </w:rPr>
      </w:pPr>
      <w:r w:rsidRPr="001966E5">
        <w:rPr>
          <w:rFonts w:asciiTheme="minorHAnsi" w:hAnsiTheme="minorHAnsi"/>
          <w:b/>
          <w:i w:val="0"/>
          <w:color w:val="17365D" w:themeColor="text2" w:themeShade="BF"/>
          <w:sz w:val="24"/>
          <w:szCs w:val="24"/>
          <w:lang w:val="tr-TR"/>
        </w:rPr>
        <w:t>3.5.2</w:t>
      </w:r>
      <w:r w:rsidRPr="001966E5">
        <w:rPr>
          <w:rFonts w:asciiTheme="minorHAnsi" w:hAnsiTheme="minorHAnsi"/>
          <w:i w:val="0"/>
          <w:color w:val="17365D" w:themeColor="text2" w:themeShade="BF"/>
          <w:sz w:val="24"/>
          <w:szCs w:val="24"/>
          <w:lang w:val="tr-TR"/>
        </w:rPr>
        <w:t xml:space="preserve"> </w:t>
      </w:r>
      <w:r>
        <w:rPr>
          <w:rFonts w:asciiTheme="minorHAnsi" w:hAnsiTheme="minorHAnsi"/>
          <w:i w:val="0"/>
          <w:sz w:val="24"/>
          <w:szCs w:val="24"/>
          <w:lang w:val="tr-TR"/>
        </w:rPr>
        <w:t>Adana İli Ceyhan İlçesinde Karayolları 57.şube Şefliği Ceyhan Bakım Evi.</w:t>
      </w:r>
    </w:p>
    <w:p w14:paraId="61915161" w14:textId="77777777" w:rsidR="0001173C" w:rsidRDefault="0001173C" w:rsidP="00790C84">
      <w:pPr>
        <w:spacing w:after="80" w:line="264" w:lineRule="auto"/>
        <w:jc w:val="both"/>
        <w:rPr>
          <w:i w:val="0"/>
          <w:iCs w:val="0"/>
          <w:sz w:val="22"/>
          <w:szCs w:val="22"/>
        </w:rPr>
      </w:pPr>
    </w:p>
    <w:p w14:paraId="091B6DA0" w14:textId="77777777" w:rsidR="001966E5" w:rsidRDefault="001966E5" w:rsidP="0001173C">
      <w:pPr>
        <w:pStyle w:val="Balk2"/>
        <w:ind w:left="0"/>
        <w:rPr>
          <w:lang w:val="tr-TR"/>
        </w:rPr>
      </w:pPr>
      <w:bookmarkStart w:id="99" w:name="_Toc443483047"/>
    </w:p>
    <w:p w14:paraId="7C49458C" w14:textId="77777777" w:rsidR="001966E5" w:rsidRDefault="001966E5" w:rsidP="0001173C">
      <w:pPr>
        <w:pStyle w:val="Balk2"/>
        <w:ind w:left="0"/>
        <w:rPr>
          <w:lang w:val="tr-TR"/>
        </w:rPr>
      </w:pPr>
    </w:p>
    <w:p w14:paraId="21FE156E" w14:textId="77777777" w:rsidR="001966E5" w:rsidRDefault="001966E5" w:rsidP="0001173C">
      <w:pPr>
        <w:pStyle w:val="Balk2"/>
        <w:ind w:left="0"/>
        <w:rPr>
          <w:lang w:val="tr-TR"/>
        </w:rPr>
      </w:pPr>
    </w:p>
    <w:p w14:paraId="2B88E352" w14:textId="77777777" w:rsidR="001966E5" w:rsidRDefault="001966E5" w:rsidP="0001173C">
      <w:pPr>
        <w:pStyle w:val="Balk2"/>
        <w:ind w:left="0"/>
        <w:rPr>
          <w:lang w:val="tr-TR"/>
        </w:rPr>
      </w:pPr>
    </w:p>
    <w:p w14:paraId="3D8589C5" w14:textId="77777777" w:rsidR="001966E5" w:rsidRDefault="001966E5" w:rsidP="0001173C">
      <w:pPr>
        <w:pStyle w:val="Balk2"/>
        <w:ind w:left="0"/>
        <w:rPr>
          <w:lang w:val="tr-TR"/>
        </w:rPr>
      </w:pPr>
    </w:p>
    <w:p w14:paraId="47032142" w14:textId="77777777" w:rsidR="001966E5" w:rsidRDefault="001966E5" w:rsidP="0001173C">
      <w:pPr>
        <w:pStyle w:val="Balk2"/>
        <w:ind w:left="0"/>
        <w:rPr>
          <w:lang w:val="tr-TR"/>
        </w:rPr>
      </w:pPr>
    </w:p>
    <w:p w14:paraId="5E1FC0E2" w14:textId="77777777" w:rsidR="001966E5" w:rsidRDefault="001966E5" w:rsidP="0001173C">
      <w:pPr>
        <w:pStyle w:val="Balk2"/>
        <w:ind w:left="0"/>
        <w:rPr>
          <w:lang w:val="tr-TR"/>
        </w:rPr>
      </w:pPr>
    </w:p>
    <w:p w14:paraId="1EEBDFF7" w14:textId="77777777" w:rsidR="0001173C" w:rsidRDefault="0001173C" w:rsidP="0001173C">
      <w:pPr>
        <w:pStyle w:val="Balk2"/>
        <w:ind w:left="0"/>
        <w:rPr>
          <w:lang w:val="tr-TR"/>
        </w:rPr>
      </w:pPr>
      <w:r>
        <w:rPr>
          <w:lang w:val="tr-TR"/>
        </w:rPr>
        <w:t xml:space="preserve">3.6 </w:t>
      </w:r>
      <w:r w:rsidRPr="00F653C6">
        <w:rPr>
          <w:lang w:val="tr-TR"/>
        </w:rPr>
        <w:t>STANDART OPERASYON PRO</w:t>
      </w:r>
      <w:r>
        <w:rPr>
          <w:lang w:val="tr-TR"/>
        </w:rPr>
        <w:t>SEDÜRLERİ (YAPILACAKLAR LİSTESİ</w:t>
      </w:r>
      <w:r w:rsidRPr="00F653C6">
        <w:rPr>
          <w:lang w:val="tr-TR"/>
        </w:rPr>
        <w:t>)</w:t>
      </w:r>
      <w:bookmarkEnd w:id="99"/>
    </w:p>
    <w:p w14:paraId="59FBC585" w14:textId="77777777" w:rsidR="00A31DF6" w:rsidRPr="00A31DF6" w:rsidRDefault="00A31DF6" w:rsidP="00A31DF6">
      <w:pPr>
        <w:spacing w:after="80" w:line="264" w:lineRule="auto"/>
        <w:jc w:val="both"/>
        <w:rPr>
          <w:i w:val="0"/>
          <w:iCs w:val="0"/>
          <w:sz w:val="24"/>
          <w:szCs w:val="24"/>
        </w:rPr>
      </w:pPr>
    </w:p>
    <w:p w14:paraId="2AD56166" w14:textId="2AD00BCF" w:rsidR="00A31DF6" w:rsidRDefault="00A31DF6" w:rsidP="00A31DF6">
      <w:pPr>
        <w:pStyle w:val="ListeParagraf"/>
        <w:numPr>
          <w:ilvl w:val="0"/>
          <w:numId w:val="29"/>
        </w:numPr>
        <w:spacing w:after="80" w:line="264" w:lineRule="auto"/>
        <w:jc w:val="both"/>
        <w:rPr>
          <w:i w:val="0"/>
          <w:iCs w:val="0"/>
          <w:sz w:val="24"/>
          <w:szCs w:val="24"/>
        </w:rPr>
      </w:pPr>
      <w:r w:rsidRPr="00A31DF6">
        <w:rPr>
          <w:i w:val="0"/>
          <w:iCs w:val="0"/>
          <w:sz w:val="24"/>
          <w:szCs w:val="24"/>
        </w:rPr>
        <w:t>Ulaşım Altyapı Hizmet Grubu</w:t>
      </w:r>
      <w:r>
        <w:rPr>
          <w:i w:val="0"/>
          <w:iCs w:val="0"/>
          <w:sz w:val="24"/>
          <w:szCs w:val="24"/>
        </w:rPr>
        <w:t xml:space="preserve"> Destek Çözüm Ortakları</w:t>
      </w:r>
      <w:r w:rsidR="0025581B">
        <w:rPr>
          <w:i w:val="0"/>
          <w:iCs w:val="0"/>
          <w:sz w:val="24"/>
          <w:szCs w:val="24"/>
        </w:rPr>
        <w:t xml:space="preserve"> Ana Çözüm Ortağı (Karayolları 5</w:t>
      </w:r>
      <w:r w:rsidR="008A4905">
        <w:rPr>
          <w:i w:val="0"/>
          <w:iCs w:val="0"/>
          <w:sz w:val="24"/>
          <w:szCs w:val="24"/>
        </w:rPr>
        <w:t>7</w:t>
      </w:r>
      <w:r>
        <w:rPr>
          <w:i w:val="0"/>
          <w:iCs w:val="0"/>
          <w:sz w:val="24"/>
          <w:szCs w:val="24"/>
        </w:rPr>
        <w:t xml:space="preserve">. </w:t>
      </w:r>
      <w:r w:rsidR="008A4905">
        <w:rPr>
          <w:i w:val="0"/>
          <w:iCs w:val="0"/>
          <w:sz w:val="24"/>
          <w:szCs w:val="24"/>
        </w:rPr>
        <w:t>Şube Şefliği</w:t>
      </w:r>
      <w:r>
        <w:rPr>
          <w:i w:val="0"/>
          <w:iCs w:val="0"/>
          <w:sz w:val="24"/>
          <w:szCs w:val="24"/>
        </w:rPr>
        <w:t>) koordinesinde çalışmaları yürütecektir.</w:t>
      </w:r>
    </w:p>
    <w:p w14:paraId="570656FA" w14:textId="77777777" w:rsidR="00A31DF6" w:rsidRDefault="00A31DF6" w:rsidP="00A31DF6">
      <w:pPr>
        <w:pStyle w:val="ListeParagraf"/>
        <w:spacing w:after="80" w:line="264" w:lineRule="auto"/>
        <w:jc w:val="both"/>
        <w:rPr>
          <w:i w:val="0"/>
          <w:iCs w:val="0"/>
          <w:sz w:val="24"/>
          <w:szCs w:val="24"/>
        </w:rPr>
      </w:pPr>
    </w:p>
    <w:p w14:paraId="29439541" w14:textId="77777777" w:rsidR="00A31DF6" w:rsidRDefault="00A31DF6" w:rsidP="00A31DF6">
      <w:pPr>
        <w:pStyle w:val="ListeParagraf"/>
        <w:numPr>
          <w:ilvl w:val="0"/>
          <w:numId w:val="29"/>
        </w:numPr>
        <w:spacing w:after="80" w:line="264" w:lineRule="auto"/>
        <w:jc w:val="both"/>
        <w:rPr>
          <w:i w:val="0"/>
          <w:iCs w:val="0"/>
          <w:sz w:val="24"/>
          <w:szCs w:val="24"/>
        </w:rPr>
      </w:pPr>
      <w:r w:rsidRPr="003614DD">
        <w:rPr>
          <w:i w:val="0"/>
          <w:iCs w:val="0"/>
          <w:sz w:val="24"/>
          <w:szCs w:val="24"/>
        </w:rPr>
        <w:t xml:space="preserve">Ulaşım Altyapı Hizmet Grubu operasyon ekipleri afet ve acil durum anında (0. dakikadan itibaren) </w:t>
      </w:r>
      <w:r>
        <w:rPr>
          <w:i w:val="0"/>
          <w:iCs w:val="0"/>
          <w:sz w:val="24"/>
          <w:szCs w:val="24"/>
        </w:rPr>
        <w:t xml:space="preserve">saha destek ekipleri yönetiminde </w:t>
      </w:r>
      <w:r w:rsidRPr="003614DD">
        <w:rPr>
          <w:i w:val="0"/>
          <w:iCs w:val="0"/>
          <w:sz w:val="24"/>
          <w:szCs w:val="24"/>
        </w:rPr>
        <w:t xml:space="preserve">konuşlanma alanlarından harekete geçerek afet ve acil durumun gerektirdiği müdahaleleri yapacaktır.   </w:t>
      </w:r>
    </w:p>
    <w:p w14:paraId="20C1AFB0" w14:textId="77777777" w:rsidR="00A31DF6" w:rsidRPr="00A31DF6" w:rsidRDefault="00A31DF6" w:rsidP="00A31DF6">
      <w:pPr>
        <w:pStyle w:val="ListeParagraf"/>
        <w:rPr>
          <w:i w:val="0"/>
          <w:iCs w:val="0"/>
          <w:sz w:val="24"/>
          <w:szCs w:val="24"/>
        </w:rPr>
      </w:pPr>
    </w:p>
    <w:p w14:paraId="417DBAF2" w14:textId="77777777" w:rsidR="00A31DF6" w:rsidRDefault="00A31DF6" w:rsidP="00A31DF6">
      <w:pPr>
        <w:pStyle w:val="ListeParagraf"/>
        <w:numPr>
          <w:ilvl w:val="0"/>
          <w:numId w:val="29"/>
        </w:numPr>
        <w:spacing w:after="80" w:line="264" w:lineRule="auto"/>
        <w:jc w:val="both"/>
        <w:rPr>
          <w:i w:val="0"/>
          <w:iCs w:val="0"/>
          <w:sz w:val="24"/>
          <w:szCs w:val="24"/>
        </w:rPr>
      </w:pPr>
      <w:r w:rsidRPr="00A31DF6">
        <w:rPr>
          <w:i w:val="0"/>
          <w:iCs w:val="0"/>
          <w:sz w:val="24"/>
          <w:szCs w:val="24"/>
        </w:rPr>
        <w:t xml:space="preserve">Afet halinde öncelikle tüm ulaşım </w:t>
      </w:r>
      <w:r w:rsidR="00E25F8C">
        <w:rPr>
          <w:i w:val="0"/>
          <w:iCs w:val="0"/>
          <w:sz w:val="24"/>
          <w:szCs w:val="24"/>
        </w:rPr>
        <w:t>yollarının</w:t>
      </w:r>
      <w:r w:rsidRPr="00A31DF6">
        <w:rPr>
          <w:i w:val="0"/>
          <w:iCs w:val="0"/>
          <w:sz w:val="24"/>
          <w:szCs w:val="24"/>
        </w:rPr>
        <w:t xml:space="preserve"> açık tutulmasına gayret edilecektir. </w:t>
      </w:r>
      <w:r>
        <w:rPr>
          <w:i w:val="0"/>
          <w:iCs w:val="0"/>
          <w:sz w:val="24"/>
          <w:szCs w:val="24"/>
        </w:rPr>
        <w:t>Önceden belirlenmiş alternatif güzergahlar duyrularak ulaşımın sürekliliği sağlanacaktır.</w:t>
      </w:r>
    </w:p>
    <w:p w14:paraId="0F799EBF" w14:textId="77777777" w:rsidR="00A31DF6" w:rsidRPr="00A31DF6" w:rsidRDefault="00A31DF6" w:rsidP="00A31DF6">
      <w:pPr>
        <w:pStyle w:val="ListeParagraf"/>
        <w:rPr>
          <w:i w:val="0"/>
          <w:iCs w:val="0"/>
          <w:sz w:val="24"/>
          <w:szCs w:val="24"/>
        </w:rPr>
      </w:pPr>
    </w:p>
    <w:p w14:paraId="47CBCE24" w14:textId="77777777" w:rsidR="00A31DF6" w:rsidRDefault="00A31DF6" w:rsidP="00A31DF6">
      <w:pPr>
        <w:pStyle w:val="ListeParagraf"/>
        <w:numPr>
          <w:ilvl w:val="0"/>
          <w:numId w:val="29"/>
        </w:numPr>
        <w:spacing w:after="80" w:line="264" w:lineRule="auto"/>
        <w:jc w:val="both"/>
        <w:rPr>
          <w:i w:val="0"/>
          <w:iCs w:val="0"/>
          <w:sz w:val="24"/>
          <w:szCs w:val="24"/>
        </w:rPr>
      </w:pPr>
      <w:r>
        <w:rPr>
          <w:i w:val="0"/>
          <w:iCs w:val="0"/>
          <w:sz w:val="24"/>
          <w:szCs w:val="24"/>
        </w:rPr>
        <w:t>Hasarlı yapıların kaydı eklerde verilen formlara uygun olarak tutulacaktır.</w:t>
      </w:r>
    </w:p>
    <w:p w14:paraId="70B0233A" w14:textId="77777777" w:rsidR="00310647" w:rsidRPr="00A31DF6" w:rsidRDefault="00310647" w:rsidP="00A31DF6">
      <w:pPr>
        <w:spacing w:after="80" w:line="264" w:lineRule="auto"/>
        <w:jc w:val="both"/>
        <w:rPr>
          <w:i w:val="0"/>
          <w:iCs w:val="0"/>
          <w:sz w:val="24"/>
          <w:szCs w:val="24"/>
          <w:highlight w:val="yellow"/>
        </w:rPr>
      </w:pPr>
    </w:p>
    <w:p w14:paraId="30445458" w14:textId="77777777" w:rsidR="00310647" w:rsidRDefault="00310647" w:rsidP="00310647">
      <w:pPr>
        <w:pStyle w:val="ListeParagraf"/>
        <w:numPr>
          <w:ilvl w:val="0"/>
          <w:numId w:val="29"/>
        </w:numPr>
        <w:spacing w:after="80" w:line="264" w:lineRule="auto"/>
        <w:jc w:val="both"/>
        <w:rPr>
          <w:i w:val="0"/>
          <w:iCs w:val="0"/>
          <w:sz w:val="24"/>
          <w:szCs w:val="24"/>
        </w:rPr>
      </w:pPr>
      <w:r w:rsidRPr="003614DD">
        <w:rPr>
          <w:i w:val="0"/>
          <w:iCs w:val="0"/>
          <w:sz w:val="24"/>
          <w:szCs w:val="24"/>
        </w:rPr>
        <w:t>Ulaşım Altyapı Hizmet Grubu</w:t>
      </w:r>
      <w:r w:rsidR="003614DD" w:rsidRPr="003614DD">
        <w:rPr>
          <w:i w:val="0"/>
          <w:iCs w:val="0"/>
          <w:sz w:val="24"/>
          <w:szCs w:val="24"/>
        </w:rPr>
        <w:t xml:space="preserve"> operasyon ekipleri ile sahadestek ekipleri </w:t>
      </w:r>
      <w:r w:rsidR="003614DD">
        <w:rPr>
          <w:i w:val="0"/>
          <w:iCs w:val="0"/>
          <w:sz w:val="24"/>
          <w:szCs w:val="24"/>
        </w:rPr>
        <w:t>arasın</w:t>
      </w:r>
      <w:r w:rsidR="003614DD" w:rsidRPr="003614DD">
        <w:rPr>
          <w:i w:val="0"/>
          <w:iCs w:val="0"/>
          <w:sz w:val="24"/>
          <w:szCs w:val="24"/>
        </w:rPr>
        <w:t xml:space="preserve">daki bilgi akışı </w:t>
      </w:r>
      <w:r w:rsidRPr="003614DD">
        <w:rPr>
          <w:i w:val="0"/>
          <w:iCs w:val="0"/>
          <w:sz w:val="24"/>
          <w:szCs w:val="24"/>
        </w:rPr>
        <w:t xml:space="preserve">kullanılabilir durumdaki iletişim vasıtaları ile </w:t>
      </w:r>
      <w:r w:rsidR="003614DD" w:rsidRPr="003614DD">
        <w:rPr>
          <w:i w:val="0"/>
          <w:iCs w:val="0"/>
          <w:sz w:val="24"/>
          <w:szCs w:val="24"/>
        </w:rPr>
        <w:t>sağlanacak olup yapılan işlemler raporlanacaktır.</w:t>
      </w:r>
    </w:p>
    <w:p w14:paraId="48647994" w14:textId="77777777" w:rsidR="00A31DF6" w:rsidRPr="00A31DF6" w:rsidRDefault="00A31DF6" w:rsidP="00A31DF6">
      <w:pPr>
        <w:pStyle w:val="ListeParagraf"/>
        <w:rPr>
          <w:i w:val="0"/>
          <w:iCs w:val="0"/>
          <w:sz w:val="24"/>
          <w:szCs w:val="24"/>
        </w:rPr>
      </w:pPr>
    </w:p>
    <w:p w14:paraId="5198F2CA" w14:textId="77777777" w:rsidR="00A31DF6" w:rsidRPr="003614DD" w:rsidRDefault="00A31DF6" w:rsidP="00310647">
      <w:pPr>
        <w:pStyle w:val="ListeParagraf"/>
        <w:numPr>
          <w:ilvl w:val="0"/>
          <w:numId w:val="29"/>
        </w:numPr>
        <w:spacing w:after="80" w:line="264" w:lineRule="auto"/>
        <w:jc w:val="both"/>
        <w:rPr>
          <w:i w:val="0"/>
          <w:iCs w:val="0"/>
          <w:sz w:val="24"/>
          <w:szCs w:val="24"/>
        </w:rPr>
      </w:pPr>
      <w:r>
        <w:rPr>
          <w:i w:val="0"/>
          <w:iCs w:val="0"/>
          <w:sz w:val="24"/>
          <w:szCs w:val="24"/>
        </w:rPr>
        <w:t>Harcamaların muhasebel kaydı tutulacaktır.</w:t>
      </w:r>
    </w:p>
    <w:p w14:paraId="73A708EB" w14:textId="77777777" w:rsidR="00310647" w:rsidRPr="00B812A4" w:rsidRDefault="00310647" w:rsidP="00310647">
      <w:pPr>
        <w:spacing w:after="80" w:line="264" w:lineRule="auto"/>
        <w:jc w:val="both"/>
        <w:rPr>
          <w:i w:val="0"/>
          <w:iCs w:val="0"/>
          <w:sz w:val="24"/>
          <w:szCs w:val="24"/>
          <w:highlight w:val="yellow"/>
        </w:rPr>
      </w:pPr>
    </w:p>
    <w:p w14:paraId="6A0E21E5" w14:textId="77777777" w:rsidR="00310647" w:rsidRDefault="007C39AA" w:rsidP="00A31DF6">
      <w:pPr>
        <w:pStyle w:val="ListeParagraf"/>
        <w:numPr>
          <w:ilvl w:val="0"/>
          <w:numId w:val="29"/>
        </w:numPr>
        <w:spacing w:after="80" w:line="264" w:lineRule="auto"/>
        <w:jc w:val="both"/>
        <w:rPr>
          <w:i w:val="0"/>
          <w:iCs w:val="0"/>
          <w:sz w:val="24"/>
          <w:szCs w:val="24"/>
        </w:rPr>
      </w:pPr>
      <w:r>
        <w:rPr>
          <w:i w:val="0"/>
          <w:iCs w:val="0"/>
          <w:sz w:val="24"/>
          <w:szCs w:val="24"/>
        </w:rPr>
        <w:t>Ulaşım Altyapı Hizmet Grubu personeliafet ve acil durum için gerekli makine parkını, ihtiyaç analizi yaptıktan sonra Teknik Destek ve İkmal Hizmet Grubundan t</w:t>
      </w:r>
      <w:r w:rsidR="00AF7A7C">
        <w:rPr>
          <w:i w:val="0"/>
          <w:iCs w:val="0"/>
          <w:sz w:val="24"/>
          <w:szCs w:val="24"/>
        </w:rPr>
        <w:t xml:space="preserve">emin edecektir ayrıca; </w:t>
      </w:r>
      <w:r w:rsidR="00310647" w:rsidRPr="00AF7A7C">
        <w:rPr>
          <w:i w:val="0"/>
          <w:iCs w:val="0"/>
          <w:sz w:val="24"/>
          <w:szCs w:val="24"/>
        </w:rPr>
        <w:t xml:space="preserve">araçlara ait ikmal ve bakım işleri </w:t>
      </w:r>
      <w:r w:rsidR="00AF7A7C" w:rsidRPr="00AF7A7C">
        <w:rPr>
          <w:i w:val="0"/>
          <w:iCs w:val="0"/>
          <w:sz w:val="24"/>
          <w:szCs w:val="24"/>
        </w:rPr>
        <w:t>için</w:t>
      </w:r>
      <w:r w:rsidR="00AF7A7C">
        <w:rPr>
          <w:i w:val="0"/>
          <w:iCs w:val="0"/>
          <w:sz w:val="24"/>
          <w:szCs w:val="24"/>
        </w:rPr>
        <w:t xml:space="preserve"> deTeknik Destek ve İkmal Hizmet Grubu tarafından sağlanacaktır.</w:t>
      </w:r>
    </w:p>
    <w:p w14:paraId="3B373837" w14:textId="77777777" w:rsidR="007D65EB" w:rsidRPr="007D65EB" w:rsidRDefault="007D65EB" w:rsidP="007D65EB">
      <w:pPr>
        <w:pStyle w:val="ListeParagraf"/>
        <w:rPr>
          <w:i w:val="0"/>
          <w:iCs w:val="0"/>
          <w:sz w:val="24"/>
          <w:szCs w:val="24"/>
        </w:rPr>
      </w:pPr>
    </w:p>
    <w:p w14:paraId="507470A5" w14:textId="77777777" w:rsidR="007D65EB" w:rsidRDefault="007D65EB" w:rsidP="00A31DF6">
      <w:pPr>
        <w:pStyle w:val="ListeParagraf"/>
        <w:numPr>
          <w:ilvl w:val="0"/>
          <w:numId w:val="29"/>
        </w:numPr>
        <w:spacing w:after="80" w:line="264" w:lineRule="auto"/>
        <w:jc w:val="both"/>
        <w:rPr>
          <w:i w:val="0"/>
          <w:iCs w:val="0"/>
          <w:sz w:val="24"/>
          <w:szCs w:val="24"/>
        </w:rPr>
      </w:pPr>
      <w:r>
        <w:rPr>
          <w:i w:val="0"/>
          <w:iCs w:val="0"/>
          <w:sz w:val="24"/>
          <w:szCs w:val="24"/>
        </w:rPr>
        <w:t>Planda belirtilen aralıklarla durum değerlendirmesi ve ihtiyaç analizleri yapılarak ilgili birime bildirilecektir.</w:t>
      </w:r>
    </w:p>
    <w:p w14:paraId="1E123B8A" w14:textId="77777777" w:rsidR="007D65EB" w:rsidRPr="007D65EB" w:rsidRDefault="007D65EB" w:rsidP="007D65EB">
      <w:pPr>
        <w:pStyle w:val="ListeParagraf"/>
        <w:rPr>
          <w:i w:val="0"/>
          <w:iCs w:val="0"/>
          <w:sz w:val="24"/>
          <w:szCs w:val="24"/>
        </w:rPr>
      </w:pPr>
    </w:p>
    <w:p w14:paraId="3C82EF8E" w14:textId="77777777" w:rsidR="007D65EB" w:rsidRDefault="007D65EB" w:rsidP="00A31DF6">
      <w:pPr>
        <w:pStyle w:val="ListeParagraf"/>
        <w:numPr>
          <w:ilvl w:val="0"/>
          <w:numId w:val="29"/>
        </w:numPr>
        <w:spacing w:after="80" w:line="264" w:lineRule="auto"/>
        <w:jc w:val="both"/>
        <w:rPr>
          <w:i w:val="0"/>
          <w:iCs w:val="0"/>
          <w:sz w:val="24"/>
          <w:szCs w:val="24"/>
        </w:rPr>
      </w:pPr>
      <w:r>
        <w:rPr>
          <w:i w:val="0"/>
          <w:iCs w:val="0"/>
          <w:sz w:val="24"/>
          <w:szCs w:val="24"/>
        </w:rPr>
        <w:t>Afet sonrası durum analizi yapılacaktır.</w:t>
      </w:r>
    </w:p>
    <w:p w14:paraId="062CECF0" w14:textId="77777777" w:rsidR="00A31DF6" w:rsidRPr="00A31DF6" w:rsidRDefault="00A31DF6" w:rsidP="00A31DF6">
      <w:pPr>
        <w:spacing w:after="80" w:line="264" w:lineRule="auto"/>
        <w:jc w:val="both"/>
        <w:rPr>
          <w:i w:val="0"/>
          <w:iCs w:val="0"/>
          <w:sz w:val="24"/>
          <w:szCs w:val="24"/>
        </w:rPr>
      </w:pPr>
    </w:p>
    <w:p w14:paraId="048A5835" w14:textId="77777777" w:rsidR="00310647" w:rsidRDefault="00310647" w:rsidP="00310647">
      <w:pPr>
        <w:spacing w:after="80" w:line="264" w:lineRule="auto"/>
        <w:jc w:val="both"/>
        <w:rPr>
          <w:i w:val="0"/>
          <w:iCs w:val="0"/>
          <w:sz w:val="22"/>
          <w:szCs w:val="22"/>
        </w:rPr>
      </w:pPr>
    </w:p>
    <w:p w14:paraId="4A669264" w14:textId="77777777" w:rsidR="003C522F" w:rsidRDefault="003C522F" w:rsidP="00D9626C">
      <w:pPr>
        <w:spacing w:after="80" w:line="264" w:lineRule="auto"/>
        <w:ind w:firstLine="720"/>
        <w:jc w:val="both"/>
        <w:rPr>
          <w:i w:val="0"/>
          <w:iCs w:val="0"/>
          <w:sz w:val="22"/>
          <w:szCs w:val="22"/>
        </w:rPr>
      </w:pPr>
    </w:p>
    <w:p w14:paraId="5C0AD573" w14:textId="77777777" w:rsidR="00D9626C" w:rsidRDefault="00D9626C" w:rsidP="00D9626C">
      <w:pPr>
        <w:keepNext/>
        <w:spacing w:after="80" w:line="264" w:lineRule="auto"/>
        <w:jc w:val="both"/>
        <w:sectPr w:rsidR="00D9626C" w:rsidSect="00D65155">
          <w:pgSz w:w="11906" w:h="16838"/>
          <w:pgMar w:top="720" w:right="1134" w:bottom="1134" w:left="720" w:header="709" w:footer="709" w:gutter="0"/>
          <w:cols w:space="708"/>
          <w:titlePg/>
          <w:docGrid w:linePitch="360"/>
        </w:sectPr>
      </w:pPr>
    </w:p>
    <w:p w14:paraId="26AB95CA" w14:textId="77777777" w:rsidR="00D9298A" w:rsidRDefault="00D9298A" w:rsidP="00D9298A">
      <w:pPr>
        <w:spacing w:after="0" w:line="240" w:lineRule="auto"/>
        <w:rPr>
          <w:rFonts w:asciiTheme="minorHAnsi" w:hAnsiTheme="minorHAnsi"/>
          <w:b/>
          <w:i w:val="0"/>
          <w:color w:val="A6A6A6" w:themeColor="background1" w:themeShade="A6"/>
          <w:sz w:val="22"/>
          <w:szCs w:val="22"/>
          <w:u w:val="single"/>
          <w:lang w:val="tr-TR"/>
        </w:rPr>
      </w:pPr>
      <w:bookmarkStart w:id="100" w:name="_Toc398189036"/>
    </w:p>
    <w:p w14:paraId="1F9E2746" w14:textId="77777777" w:rsidR="006031EC" w:rsidRDefault="00F02027" w:rsidP="00F02027">
      <w:pPr>
        <w:spacing w:before="200" w:after="100" w:line="269" w:lineRule="auto"/>
        <w:ind w:left="144"/>
        <w:contextualSpacing/>
        <w:outlineLvl w:val="1"/>
        <w:rPr>
          <w:rFonts w:ascii="Times New Roman" w:hAnsi="Times New Roman"/>
          <w:b/>
          <w:bCs/>
          <w:i w:val="0"/>
          <w:color w:val="17365D" w:themeColor="text2" w:themeShade="BF"/>
          <w:sz w:val="24"/>
          <w:szCs w:val="24"/>
          <w:lang w:val="tr-TR"/>
        </w:rPr>
      </w:pPr>
      <w:bookmarkStart w:id="101" w:name="_Toc443483048"/>
      <w:r w:rsidRPr="00F02027">
        <w:rPr>
          <w:rFonts w:ascii="Times New Roman" w:hAnsi="Times New Roman"/>
          <w:b/>
          <w:bCs/>
          <w:i w:val="0"/>
          <w:color w:val="17365D" w:themeColor="text2" w:themeShade="BF"/>
          <w:sz w:val="24"/>
          <w:szCs w:val="24"/>
          <w:lang w:val="tr-TR"/>
        </w:rPr>
        <w:t>3.7 OPERASYON ZAMAN ÇİZELGESİ</w:t>
      </w:r>
      <w:bookmarkEnd w:id="101"/>
    </w:p>
    <w:p w14:paraId="11556773" w14:textId="77777777" w:rsidR="005116E2" w:rsidRPr="005116E2" w:rsidRDefault="005116E2" w:rsidP="005116E2">
      <w:pPr>
        <w:suppressAutoHyphens/>
        <w:spacing w:after="0"/>
        <w:jc w:val="both"/>
        <w:textAlignment w:val="center"/>
        <w:rPr>
          <w:rFonts w:ascii="Times New Roman" w:hAnsi="Times New Roman"/>
          <w:i w:val="0"/>
          <w:sz w:val="24"/>
          <w:szCs w:val="24"/>
          <w:lang w:val="tr-TR" w:eastAsia="tr-TR"/>
        </w:rPr>
      </w:pPr>
      <w:r w:rsidRPr="005116E2">
        <w:rPr>
          <w:rFonts w:ascii="Times New Roman" w:hAnsi="Times New Roman"/>
          <w:b/>
          <w:i w:val="0"/>
          <w:sz w:val="24"/>
          <w:szCs w:val="24"/>
          <w:lang w:val="tr-TR" w:eastAsia="tr-TR"/>
        </w:rPr>
        <w:t>Yerel Düzey Hizmet Grubu Operasyon Ekipleri ve Lojistik Ekiplerinin teşkili detaylı olarak Ek 1 ve Ek 2 ’de</w:t>
      </w:r>
      <w:r w:rsidRPr="005116E2">
        <w:rPr>
          <w:rFonts w:ascii="Times New Roman" w:hAnsi="Times New Roman"/>
          <w:i w:val="0"/>
          <w:sz w:val="24"/>
          <w:szCs w:val="24"/>
          <w:lang w:val="tr-TR" w:eastAsia="tr-TR"/>
        </w:rPr>
        <w:t xml:space="preserve"> sunulmaktadır.</w:t>
      </w:r>
    </w:p>
    <w:p w14:paraId="146E510A" w14:textId="72D835E5" w:rsidR="005116E2" w:rsidRPr="005116E2" w:rsidRDefault="005116E2" w:rsidP="005116E2">
      <w:pPr>
        <w:spacing w:line="276" w:lineRule="auto"/>
        <w:jc w:val="both"/>
        <w:rPr>
          <w:rFonts w:ascii="Times New Roman" w:hAnsi="Times New Roman"/>
          <w:i w:val="0"/>
          <w:sz w:val="24"/>
          <w:szCs w:val="24"/>
          <w:lang w:val="tr-TR" w:eastAsia="tr-TR"/>
        </w:rPr>
      </w:pPr>
      <w:r w:rsidRPr="005116E2">
        <w:rPr>
          <w:rFonts w:ascii="Times New Roman" w:hAnsi="Times New Roman"/>
          <w:i w:val="0"/>
          <w:sz w:val="24"/>
          <w:szCs w:val="24"/>
          <w:lang w:val="tr-TR" w:eastAsia="tr-TR"/>
        </w:rPr>
        <w:t xml:space="preserve">Hizmet grubu bazında 0. dakikadan itibaren yapılacak işler, Yerel Düzey Hizmet Grubu Operasyon Zaman Çizelgesi kapsamında iş akış çerçevesinde </w:t>
      </w:r>
      <w:r w:rsidRPr="005116E2">
        <w:rPr>
          <w:rFonts w:ascii="Times New Roman" w:hAnsi="Times New Roman"/>
          <w:b/>
          <w:i w:val="0"/>
          <w:sz w:val="24"/>
          <w:szCs w:val="24"/>
          <w:lang w:val="tr-TR" w:eastAsia="tr-TR"/>
        </w:rPr>
        <w:t xml:space="preserve">Tablo </w:t>
      </w:r>
      <w:r w:rsidR="005850E5">
        <w:rPr>
          <w:rFonts w:ascii="Times New Roman" w:hAnsi="Times New Roman"/>
          <w:b/>
          <w:i w:val="0"/>
          <w:sz w:val="24"/>
          <w:szCs w:val="24"/>
          <w:lang w:val="tr-TR" w:eastAsia="tr-TR"/>
        </w:rPr>
        <w:t>12</w:t>
      </w:r>
      <w:r w:rsidR="005850E5" w:rsidRPr="005116E2">
        <w:rPr>
          <w:rFonts w:ascii="Times New Roman" w:hAnsi="Times New Roman"/>
          <w:i w:val="0"/>
          <w:sz w:val="24"/>
          <w:szCs w:val="24"/>
          <w:lang w:val="tr-TR" w:eastAsia="tr-TR"/>
        </w:rPr>
        <w:t>’de anlatılmaktadır</w:t>
      </w:r>
      <w:r w:rsidRPr="005116E2">
        <w:rPr>
          <w:rFonts w:ascii="Times New Roman" w:hAnsi="Times New Roman"/>
          <w:i w:val="0"/>
          <w:sz w:val="24"/>
          <w:szCs w:val="24"/>
          <w:lang w:val="tr-TR" w:eastAsia="tr-TR"/>
        </w:rPr>
        <w:t xml:space="preserve">.   </w:t>
      </w:r>
    </w:p>
    <w:p w14:paraId="6727B131" w14:textId="77777777" w:rsidR="005116E2" w:rsidRPr="005116E2" w:rsidRDefault="005116E2" w:rsidP="005116E2">
      <w:pPr>
        <w:spacing w:line="276" w:lineRule="auto"/>
        <w:jc w:val="both"/>
        <w:rPr>
          <w:rFonts w:ascii="Times New Roman" w:hAnsi="Times New Roman"/>
          <w:b/>
          <w:lang w:val="tr-TR"/>
        </w:rPr>
      </w:pPr>
      <w:r w:rsidRPr="005116E2">
        <w:rPr>
          <w:rFonts w:ascii="Times New Roman" w:hAnsi="Times New Roman"/>
          <w:b/>
          <w:lang w:val="tr-TR"/>
        </w:rPr>
        <w:t xml:space="preserve">Tablo </w:t>
      </w:r>
      <w:r>
        <w:rPr>
          <w:rFonts w:ascii="Times New Roman" w:hAnsi="Times New Roman"/>
          <w:b/>
        </w:rPr>
        <w:t>12</w:t>
      </w:r>
      <w:r w:rsidRPr="005116E2">
        <w:rPr>
          <w:rFonts w:ascii="Times New Roman" w:hAnsi="Times New Roman"/>
          <w:b/>
          <w:lang w:val="tr-TR"/>
        </w:rPr>
        <w:t xml:space="preserve"> - Yerel Düzey Hizmet Grubu Operasyon Zaman Çizelgesi  </w:t>
      </w:r>
    </w:p>
    <w:tbl>
      <w:tblPr>
        <w:tblStyle w:val="OrtaKlavuz3-Vurgu2"/>
        <w:tblpPr w:leftFromText="142" w:rightFromText="142" w:vertAnchor="text" w:tblpY="1"/>
        <w:tblOverlap w:val="never"/>
        <w:tblW w:w="5000" w:type="pct"/>
        <w:tbl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insideH w:val="single" w:sz="8" w:space="0" w:color="C6D9F1" w:themeColor="text2" w:themeTint="33"/>
          <w:insideV w:val="single" w:sz="8" w:space="0" w:color="C6D9F1" w:themeColor="text2" w:themeTint="33"/>
        </w:tblBorders>
        <w:tblLayout w:type="fixed"/>
        <w:tblLook w:val="04A0" w:firstRow="1" w:lastRow="0" w:firstColumn="1" w:lastColumn="0" w:noHBand="0" w:noVBand="1"/>
      </w:tblPr>
      <w:tblGrid>
        <w:gridCol w:w="704"/>
        <w:gridCol w:w="1447"/>
        <w:gridCol w:w="4998"/>
        <w:gridCol w:w="772"/>
        <w:gridCol w:w="703"/>
        <w:gridCol w:w="703"/>
        <w:gridCol w:w="703"/>
        <w:gridCol w:w="703"/>
        <w:gridCol w:w="736"/>
        <w:gridCol w:w="736"/>
        <w:gridCol w:w="739"/>
        <w:gridCol w:w="838"/>
        <w:gridCol w:w="1182"/>
      </w:tblGrid>
      <w:tr w:rsidR="005116E2" w:rsidRPr="005116E2" w14:paraId="2B8B5136" w14:textId="77777777" w:rsidTr="003A6FC9">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5" w:type="pct"/>
            <w:tcBorders>
              <w:top w:val="none" w:sz="0" w:space="0" w:color="auto"/>
              <w:left w:val="none" w:sz="0" w:space="0" w:color="auto"/>
              <w:bottom w:val="none" w:sz="0" w:space="0" w:color="auto"/>
              <w:right w:val="none" w:sz="0" w:space="0" w:color="auto"/>
            </w:tcBorders>
            <w:shd w:val="clear" w:color="auto" w:fill="002060"/>
          </w:tcPr>
          <w:p w14:paraId="78C5865B" w14:textId="77777777" w:rsidR="005116E2" w:rsidRPr="005116E2" w:rsidRDefault="005116E2" w:rsidP="005116E2">
            <w:pPr>
              <w:shd w:val="clear" w:color="auto" w:fill="002060"/>
              <w:rPr>
                <w:rFonts w:ascii="Times New Roman" w:hAnsi="Times New Roman"/>
                <w:bCs w:val="0"/>
                <w:i w:val="0"/>
                <w:sz w:val="24"/>
                <w:szCs w:val="24"/>
                <w:lang w:val="tr-TR"/>
              </w:rPr>
            </w:pPr>
          </w:p>
        </w:tc>
        <w:tc>
          <w:tcPr>
            <w:tcW w:w="4370" w:type="pct"/>
            <w:gridSpan w:val="11"/>
            <w:tcBorders>
              <w:top w:val="none" w:sz="0" w:space="0" w:color="auto"/>
              <w:left w:val="none" w:sz="0" w:space="0" w:color="auto"/>
              <w:bottom w:val="none" w:sz="0" w:space="0" w:color="auto"/>
              <w:right w:val="none" w:sz="0" w:space="0" w:color="auto"/>
            </w:tcBorders>
            <w:shd w:val="clear" w:color="auto" w:fill="002060"/>
          </w:tcPr>
          <w:p w14:paraId="4CC03DEE" w14:textId="2949AAA5" w:rsidR="005116E2" w:rsidRPr="005116E2" w:rsidRDefault="005116E2" w:rsidP="008B5325">
            <w:pPr>
              <w:shd w:val="clear" w:color="auto" w:fill="0020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T.C.</w:t>
            </w:r>
            <w:r w:rsidR="00F330C0">
              <w:rPr>
                <w:rFonts w:ascii="Times New Roman" w:hAnsi="Times New Roman"/>
                <w:i w:val="0"/>
                <w:sz w:val="24"/>
                <w:szCs w:val="24"/>
                <w:lang w:val="tr-TR"/>
              </w:rPr>
              <w:t>ADANA</w:t>
            </w:r>
            <w:r w:rsidRPr="005116E2">
              <w:rPr>
                <w:rFonts w:ascii="Times New Roman" w:hAnsi="Times New Roman"/>
                <w:i w:val="0"/>
                <w:sz w:val="24"/>
                <w:szCs w:val="24"/>
                <w:lang w:val="tr-TR"/>
              </w:rPr>
              <w:t xml:space="preserve"> VALİLİĞİ</w:t>
            </w:r>
          </w:p>
          <w:p w14:paraId="0614AA75" w14:textId="77777777" w:rsidR="005116E2" w:rsidRPr="005116E2" w:rsidRDefault="005116E2" w:rsidP="008B5325">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sz w:val="24"/>
                <w:szCs w:val="24"/>
                <w:lang w:val="tr-TR"/>
              </w:rPr>
            </w:pPr>
            <w:r w:rsidRPr="005116E2">
              <w:rPr>
                <w:rFonts w:ascii="Times New Roman" w:hAnsi="Times New Roman"/>
                <w:i w:val="0"/>
                <w:sz w:val="24"/>
                <w:szCs w:val="24"/>
                <w:lang w:val="tr-TR"/>
              </w:rPr>
              <w:t>ULAŞIM ALTYAPI HİZMET GRUBU</w:t>
            </w:r>
          </w:p>
          <w:p w14:paraId="61DBF98F" w14:textId="77777777" w:rsidR="005116E2" w:rsidRPr="005116E2" w:rsidRDefault="005116E2" w:rsidP="008B5325">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OPERASYON ZAMAN ÇİZELGESİ</w:t>
            </w:r>
          </w:p>
          <w:p w14:paraId="4F01BF7C" w14:textId="77777777" w:rsidR="005116E2" w:rsidRPr="005116E2" w:rsidRDefault="005116E2" w:rsidP="008B5325">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sz w:val="24"/>
                <w:szCs w:val="24"/>
                <w:lang w:val="tr-TR"/>
              </w:rPr>
            </w:pPr>
            <w:r w:rsidRPr="005116E2">
              <w:rPr>
                <w:rFonts w:ascii="Times New Roman" w:hAnsi="Times New Roman"/>
                <w:i w:val="0"/>
                <w:sz w:val="24"/>
                <w:szCs w:val="24"/>
                <w:lang w:val="tr-TR"/>
              </w:rPr>
              <w:t>AKUT DÖNEM</w:t>
            </w:r>
          </w:p>
        </w:tc>
        <w:tc>
          <w:tcPr>
            <w:tcW w:w="395" w:type="pct"/>
            <w:vMerge w:val="restart"/>
            <w:tcBorders>
              <w:top w:val="none" w:sz="0" w:space="0" w:color="auto"/>
              <w:left w:val="none" w:sz="0" w:space="0" w:color="auto"/>
              <w:bottom w:val="none" w:sz="0" w:space="0" w:color="auto"/>
              <w:right w:val="none" w:sz="0" w:space="0" w:color="auto"/>
            </w:tcBorders>
            <w:shd w:val="clear" w:color="auto" w:fill="00B0F0"/>
          </w:tcPr>
          <w:p w14:paraId="111BDE67" w14:textId="77777777" w:rsidR="005116E2" w:rsidRPr="005116E2" w:rsidRDefault="005116E2" w:rsidP="005116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4"/>
                <w:szCs w:val="24"/>
                <w:lang w:val="tr-TR"/>
              </w:rPr>
            </w:pPr>
          </w:p>
          <w:p w14:paraId="752FCD89" w14:textId="77777777" w:rsidR="005116E2" w:rsidRPr="005116E2" w:rsidRDefault="005116E2" w:rsidP="005116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4"/>
                <w:szCs w:val="24"/>
                <w:lang w:val="tr-TR"/>
              </w:rPr>
            </w:pPr>
          </w:p>
          <w:p w14:paraId="45ED02D8" w14:textId="77777777" w:rsidR="005116E2" w:rsidRPr="005116E2" w:rsidRDefault="005116E2" w:rsidP="005116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4"/>
                <w:szCs w:val="24"/>
                <w:lang w:val="tr-TR"/>
              </w:rPr>
            </w:pPr>
          </w:p>
          <w:p w14:paraId="3092FEE6" w14:textId="77777777" w:rsidR="005116E2" w:rsidRPr="005116E2" w:rsidRDefault="005116E2" w:rsidP="005116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4"/>
                <w:szCs w:val="24"/>
                <w:lang w:val="tr-TR"/>
              </w:rPr>
            </w:pPr>
          </w:p>
          <w:p w14:paraId="12497CA6" w14:textId="77777777" w:rsidR="005116E2" w:rsidRPr="005116E2" w:rsidRDefault="005116E2" w:rsidP="005116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 w:val="0"/>
                <w:color w:val="FFFFFF" w:themeColor="background1"/>
                <w:sz w:val="24"/>
                <w:szCs w:val="24"/>
                <w:lang w:val="tr-TR"/>
              </w:rPr>
            </w:pPr>
          </w:p>
          <w:p w14:paraId="283F9D89" w14:textId="77777777" w:rsidR="005116E2" w:rsidRPr="005116E2" w:rsidRDefault="005116E2" w:rsidP="005116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color w:val="FFFFFF" w:themeColor="background1"/>
                <w:sz w:val="24"/>
                <w:szCs w:val="24"/>
                <w:lang w:val="tr-TR"/>
              </w:rPr>
              <w:t>72 SAAT SONRASI</w:t>
            </w:r>
          </w:p>
        </w:tc>
      </w:tr>
      <w:tr w:rsidR="005116E2" w:rsidRPr="005116E2" w14:paraId="7669C812" w14:textId="77777777" w:rsidTr="003A6FC9">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718" w:type="pct"/>
            <w:gridSpan w:val="2"/>
            <w:tcBorders>
              <w:top w:val="none" w:sz="0" w:space="0" w:color="auto"/>
              <w:left w:val="none" w:sz="0" w:space="0" w:color="auto"/>
              <w:bottom w:val="none" w:sz="0" w:space="0" w:color="auto"/>
              <w:right w:val="none" w:sz="0" w:space="0" w:color="auto"/>
            </w:tcBorders>
            <w:shd w:val="clear" w:color="auto" w:fill="00B0F0"/>
            <w:vAlign w:val="center"/>
          </w:tcPr>
          <w:p w14:paraId="1AB74030" w14:textId="77777777" w:rsidR="005116E2" w:rsidRPr="005116E2" w:rsidRDefault="005116E2" w:rsidP="005116E2">
            <w:pPr>
              <w:jc w:val="center"/>
              <w:rPr>
                <w:rFonts w:ascii="Times New Roman" w:hAnsi="Times New Roman"/>
                <w:i w:val="0"/>
                <w:color w:val="FFFFFF" w:themeColor="background1"/>
                <w:sz w:val="24"/>
                <w:szCs w:val="24"/>
                <w:lang w:val="tr-TR"/>
              </w:rPr>
            </w:pPr>
            <w:r w:rsidRPr="005116E2">
              <w:rPr>
                <w:rFonts w:ascii="Times New Roman" w:hAnsi="Times New Roman"/>
                <w:i w:val="0"/>
                <w:color w:val="FFFFFF" w:themeColor="background1"/>
                <w:sz w:val="24"/>
                <w:szCs w:val="24"/>
                <w:lang w:val="tr-TR"/>
              </w:rPr>
              <w:t>BİRİM/EKİP</w:t>
            </w:r>
          </w:p>
        </w:tc>
        <w:tc>
          <w:tcPr>
            <w:tcW w:w="1670" w:type="pct"/>
            <w:tcBorders>
              <w:top w:val="none" w:sz="0" w:space="0" w:color="auto"/>
              <w:left w:val="none" w:sz="0" w:space="0" w:color="auto"/>
              <w:bottom w:val="none" w:sz="0" w:space="0" w:color="auto"/>
              <w:right w:val="none" w:sz="0" w:space="0" w:color="auto"/>
            </w:tcBorders>
            <w:shd w:val="clear" w:color="auto" w:fill="00B0F0"/>
            <w:vAlign w:val="center"/>
          </w:tcPr>
          <w:p w14:paraId="0326346D"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YAPILACAK İŞ</w:t>
            </w:r>
          </w:p>
          <w:p w14:paraId="6BB5FBE8"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(0. Dakikadan İtibaren Sırasıyla)</w:t>
            </w:r>
          </w:p>
        </w:tc>
        <w:tc>
          <w:tcPr>
            <w:tcW w:w="258" w:type="pct"/>
            <w:tcBorders>
              <w:top w:val="none" w:sz="0" w:space="0" w:color="auto"/>
              <w:left w:val="none" w:sz="0" w:space="0" w:color="auto"/>
              <w:bottom w:val="none" w:sz="0" w:space="0" w:color="auto"/>
              <w:right w:val="none" w:sz="0" w:space="0" w:color="auto"/>
            </w:tcBorders>
            <w:shd w:val="clear" w:color="auto" w:fill="00B0F0"/>
            <w:vAlign w:val="center"/>
          </w:tcPr>
          <w:p w14:paraId="3F8DE9F8"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Sürekli</w:t>
            </w:r>
          </w:p>
        </w:tc>
        <w:tc>
          <w:tcPr>
            <w:tcW w:w="235" w:type="pct"/>
            <w:tcBorders>
              <w:top w:val="none" w:sz="0" w:space="0" w:color="auto"/>
              <w:left w:val="none" w:sz="0" w:space="0" w:color="auto"/>
              <w:bottom w:val="none" w:sz="0" w:space="0" w:color="auto"/>
              <w:right w:val="none" w:sz="0" w:space="0" w:color="auto"/>
            </w:tcBorders>
            <w:shd w:val="clear" w:color="auto" w:fill="00B0F0"/>
            <w:vAlign w:val="center"/>
          </w:tcPr>
          <w:p w14:paraId="4255B539"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0-1</w:t>
            </w:r>
            <w:r w:rsidRPr="005116E2">
              <w:rPr>
                <w:rFonts w:ascii="Times New Roman" w:hAnsi="Times New Roman"/>
                <w:b/>
                <w:i w:val="0"/>
                <w:color w:val="FFFFFF" w:themeColor="background1"/>
                <w:sz w:val="24"/>
                <w:szCs w:val="24"/>
                <w:lang w:val="tr-TR"/>
              </w:rPr>
              <w:br/>
              <w:t>SAAT</w:t>
            </w:r>
          </w:p>
        </w:tc>
        <w:tc>
          <w:tcPr>
            <w:tcW w:w="235" w:type="pct"/>
            <w:tcBorders>
              <w:top w:val="none" w:sz="0" w:space="0" w:color="auto"/>
              <w:left w:val="none" w:sz="0" w:space="0" w:color="auto"/>
              <w:bottom w:val="none" w:sz="0" w:space="0" w:color="auto"/>
              <w:right w:val="none" w:sz="0" w:space="0" w:color="auto"/>
            </w:tcBorders>
            <w:shd w:val="clear" w:color="auto" w:fill="00B0F0"/>
            <w:vAlign w:val="center"/>
          </w:tcPr>
          <w:p w14:paraId="6D161549"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1-3 SAAT</w:t>
            </w:r>
          </w:p>
        </w:tc>
        <w:tc>
          <w:tcPr>
            <w:tcW w:w="235" w:type="pct"/>
            <w:tcBorders>
              <w:top w:val="none" w:sz="0" w:space="0" w:color="auto"/>
              <w:left w:val="none" w:sz="0" w:space="0" w:color="auto"/>
              <w:bottom w:val="none" w:sz="0" w:space="0" w:color="auto"/>
              <w:right w:val="none" w:sz="0" w:space="0" w:color="auto"/>
            </w:tcBorders>
            <w:shd w:val="clear" w:color="auto" w:fill="00B0F0"/>
            <w:vAlign w:val="center"/>
          </w:tcPr>
          <w:p w14:paraId="033B7999"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3-6</w:t>
            </w:r>
            <w:r w:rsidRPr="005116E2">
              <w:rPr>
                <w:rFonts w:ascii="Times New Roman" w:hAnsi="Times New Roman"/>
                <w:b/>
                <w:i w:val="0"/>
                <w:color w:val="FFFFFF" w:themeColor="background1"/>
                <w:sz w:val="24"/>
                <w:szCs w:val="24"/>
                <w:lang w:val="tr-TR"/>
              </w:rPr>
              <w:br/>
              <w:t>SAAT</w:t>
            </w:r>
          </w:p>
        </w:tc>
        <w:tc>
          <w:tcPr>
            <w:tcW w:w="235" w:type="pct"/>
            <w:tcBorders>
              <w:top w:val="none" w:sz="0" w:space="0" w:color="auto"/>
              <w:left w:val="none" w:sz="0" w:space="0" w:color="auto"/>
              <w:bottom w:val="none" w:sz="0" w:space="0" w:color="auto"/>
              <w:right w:val="none" w:sz="0" w:space="0" w:color="auto"/>
            </w:tcBorders>
            <w:shd w:val="clear" w:color="auto" w:fill="00B0F0"/>
            <w:vAlign w:val="center"/>
          </w:tcPr>
          <w:p w14:paraId="1BB4A199"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6-12</w:t>
            </w:r>
            <w:r w:rsidRPr="005116E2">
              <w:rPr>
                <w:rFonts w:ascii="Times New Roman" w:hAnsi="Times New Roman"/>
                <w:b/>
                <w:i w:val="0"/>
                <w:color w:val="FFFFFF" w:themeColor="background1"/>
                <w:sz w:val="24"/>
                <w:szCs w:val="24"/>
                <w:lang w:val="tr-TR"/>
              </w:rPr>
              <w:br/>
              <w:t>SAAT</w:t>
            </w:r>
          </w:p>
        </w:tc>
        <w:tc>
          <w:tcPr>
            <w:tcW w:w="246" w:type="pct"/>
            <w:tcBorders>
              <w:top w:val="none" w:sz="0" w:space="0" w:color="auto"/>
              <w:left w:val="none" w:sz="0" w:space="0" w:color="auto"/>
              <w:bottom w:val="none" w:sz="0" w:space="0" w:color="auto"/>
              <w:right w:val="none" w:sz="0" w:space="0" w:color="auto"/>
            </w:tcBorders>
            <w:shd w:val="clear" w:color="auto" w:fill="00B0F0"/>
            <w:vAlign w:val="center"/>
          </w:tcPr>
          <w:p w14:paraId="7BA83B34"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12-24</w:t>
            </w:r>
            <w:r w:rsidRPr="005116E2">
              <w:rPr>
                <w:rFonts w:ascii="Times New Roman" w:hAnsi="Times New Roman"/>
                <w:b/>
                <w:i w:val="0"/>
                <w:color w:val="FFFFFF" w:themeColor="background1"/>
                <w:sz w:val="24"/>
                <w:szCs w:val="24"/>
                <w:lang w:val="tr-TR"/>
              </w:rPr>
              <w:br/>
              <w:t>SAAT</w:t>
            </w:r>
          </w:p>
        </w:tc>
        <w:tc>
          <w:tcPr>
            <w:tcW w:w="246" w:type="pct"/>
            <w:tcBorders>
              <w:top w:val="none" w:sz="0" w:space="0" w:color="auto"/>
              <w:left w:val="none" w:sz="0" w:space="0" w:color="auto"/>
              <w:bottom w:val="none" w:sz="0" w:space="0" w:color="auto"/>
              <w:right w:val="none" w:sz="0" w:space="0" w:color="auto"/>
            </w:tcBorders>
            <w:shd w:val="clear" w:color="auto" w:fill="00B0F0"/>
            <w:vAlign w:val="center"/>
          </w:tcPr>
          <w:p w14:paraId="7FF43BD0"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24-36</w:t>
            </w:r>
            <w:r w:rsidRPr="005116E2">
              <w:rPr>
                <w:rFonts w:ascii="Times New Roman" w:hAnsi="Times New Roman"/>
                <w:b/>
                <w:i w:val="0"/>
                <w:color w:val="FFFFFF" w:themeColor="background1"/>
                <w:sz w:val="24"/>
                <w:szCs w:val="24"/>
                <w:lang w:val="tr-TR"/>
              </w:rPr>
              <w:br/>
              <w:t>SAAT</w:t>
            </w:r>
          </w:p>
        </w:tc>
        <w:tc>
          <w:tcPr>
            <w:tcW w:w="247" w:type="pct"/>
            <w:tcBorders>
              <w:top w:val="none" w:sz="0" w:space="0" w:color="auto"/>
              <w:left w:val="none" w:sz="0" w:space="0" w:color="auto"/>
              <w:bottom w:val="none" w:sz="0" w:space="0" w:color="auto"/>
              <w:right w:val="none" w:sz="0" w:space="0" w:color="auto"/>
            </w:tcBorders>
            <w:shd w:val="clear" w:color="auto" w:fill="00B0F0"/>
            <w:vAlign w:val="center"/>
          </w:tcPr>
          <w:p w14:paraId="57A79991"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36-48</w:t>
            </w:r>
            <w:r w:rsidRPr="005116E2">
              <w:rPr>
                <w:rFonts w:ascii="Times New Roman" w:hAnsi="Times New Roman"/>
                <w:b/>
                <w:i w:val="0"/>
                <w:color w:val="FFFFFF" w:themeColor="background1"/>
                <w:sz w:val="24"/>
                <w:szCs w:val="24"/>
                <w:lang w:val="tr-TR"/>
              </w:rPr>
              <w:br/>
              <w:t>SAAT</w:t>
            </w:r>
          </w:p>
        </w:tc>
        <w:tc>
          <w:tcPr>
            <w:tcW w:w="280" w:type="pct"/>
            <w:tcBorders>
              <w:top w:val="none" w:sz="0" w:space="0" w:color="auto"/>
              <w:left w:val="none" w:sz="0" w:space="0" w:color="auto"/>
              <w:bottom w:val="none" w:sz="0" w:space="0" w:color="auto"/>
              <w:right w:val="none" w:sz="0" w:space="0" w:color="auto"/>
            </w:tcBorders>
            <w:shd w:val="clear" w:color="auto" w:fill="00B0F0"/>
            <w:vAlign w:val="center"/>
          </w:tcPr>
          <w:p w14:paraId="53BB2505" w14:textId="77777777" w:rsidR="005116E2" w:rsidRPr="005116E2" w:rsidRDefault="005116E2" w:rsidP="005116E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r w:rsidRPr="005116E2">
              <w:rPr>
                <w:rFonts w:ascii="Times New Roman" w:hAnsi="Times New Roman"/>
                <w:b/>
                <w:i w:val="0"/>
                <w:color w:val="FFFFFF" w:themeColor="background1"/>
                <w:sz w:val="24"/>
                <w:szCs w:val="24"/>
                <w:lang w:val="tr-TR"/>
              </w:rPr>
              <w:t>48-72</w:t>
            </w:r>
            <w:r w:rsidRPr="005116E2">
              <w:rPr>
                <w:rFonts w:ascii="Times New Roman" w:hAnsi="Times New Roman"/>
                <w:b/>
                <w:i w:val="0"/>
                <w:color w:val="FFFFFF" w:themeColor="background1"/>
                <w:sz w:val="24"/>
                <w:szCs w:val="24"/>
                <w:lang w:val="tr-TR"/>
              </w:rPr>
              <w:br/>
              <w:t>SAAT</w:t>
            </w:r>
          </w:p>
        </w:tc>
        <w:tc>
          <w:tcPr>
            <w:tcW w:w="395" w:type="pct"/>
            <w:vMerge/>
            <w:tcBorders>
              <w:top w:val="none" w:sz="0" w:space="0" w:color="auto"/>
              <w:left w:val="none" w:sz="0" w:space="0" w:color="auto"/>
              <w:bottom w:val="none" w:sz="0" w:space="0" w:color="auto"/>
              <w:right w:val="none" w:sz="0" w:space="0" w:color="auto"/>
            </w:tcBorders>
            <w:shd w:val="clear" w:color="auto" w:fill="00B0F0"/>
            <w:vAlign w:val="center"/>
          </w:tcPr>
          <w:p w14:paraId="4D88066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4"/>
                <w:szCs w:val="24"/>
                <w:lang w:val="tr-TR"/>
              </w:rPr>
            </w:pPr>
          </w:p>
        </w:tc>
      </w:tr>
      <w:tr w:rsidR="005116E2" w:rsidRPr="005116E2" w14:paraId="7988D36D" w14:textId="77777777" w:rsidTr="003A6FC9">
        <w:trPr>
          <w:trHeight w:val="966"/>
        </w:trPr>
        <w:tc>
          <w:tcPr>
            <w:cnfStyle w:val="001000000000" w:firstRow="0" w:lastRow="0" w:firstColumn="1" w:lastColumn="0" w:oddVBand="0" w:evenVBand="0" w:oddHBand="0" w:evenHBand="0" w:firstRowFirstColumn="0" w:firstRowLastColumn="0" w:lastRowFirstColumn="0" w:lastRowLastColumn="0"/>
            <w:tcW w:w="718" w:type="pct"/>
            <w:gridSpan w:val="2"/>
            <w:tcBorders>
              <w:left w:val="none" w:sz="0" w:space="0" w:color="auto"/>
              <w:bottom w:val="none" w:sz="0" w:space="0" w:color="auto"/>
              <w:right w:val="none" w:sz="0" w:space="0" w:color="auto"/>
            </w:tcBorders>
            <w:shd w:val="clear" w:color="auto" w:fill="FFFFFF" w:themeFill="background1"/>
          </w:tcPr>
          <w:p w14:paraId="532D5F03" w14:textId="77777777" w:rsidR="005116E2" w:rsidRPr="005116E2" w:rsidRDefault="005116E2" w:rsidP="005116E2">
            <w:pPr>
              <w:rPr>
                <w:rFonts w:ascii="Times New Roman" w:hAnsi="Times New Roman"/>
                <w:i w:val="0"/>
                <w:color w:val="auto"/>
                <w:sz w:val="24"/>
                <w:szCs w:val="24"/>
                <w:lang w:val="tr-TR"/>
              </w:rPr>
            </w:pPr>
            <w:r w:rsidRPr="005116E2">
              <w:rPr>
                <w:rFonts w:ascii="Times New Roman" w:hAnsi="Times New Roman"/>
                <w:i w:val="0"/>
                <w:color w:val="auto"/>
                <w:sz w:val="24"/>
                <w:szCs w:val="24"/>
                <w:lang w:val="tr-TR"/>
              </w:rPr>
              <w:t>OPERASYON EKİPLERİ</w:t>
            </w:r>
          </w:p>
        </w:tc>
        <w:tc>
          <w:tcPr>
            <w:tcW w:w="1670" w:type="pct"/>
            <w:shd w:val="clear" w:color="auto" w:fill="FFFFFF" w:themeFill="background1"/>
          </w:tcPr>
          <w:p w14:paraId="0EA2D554" w14:textId="77777777" w:rsidR="005116E2" w:rsidRPr="005116E2" w:rsidRDefault="005116E2" w:rsidP="005116E2">
            <w:pPr>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58" w:type="pct"/>
            <w:shd w:val="clear" w:color="auto" w:fill="FFFFFF" w:themeFill="background1"/>
          </w:tcPr>
          <w:p w14:paraId="17DEA5D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538C4CD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486DC9D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36E5649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19500D9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shd w:val="clear" w:color="auto" w:fill="FFFFFF" w:themeFill="background1"/>
            <w:vAlign w:val="center"/>
          </w:tcPr>
          <w:p w14:paraId="2F26C19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shd w:val="clear" w:color="auto" w:fill="FFFFFF" w:themeFill="background1"/>
            <w:vAlign w:val="center"/>
          </w:tcPr>
          <w:p w14:paraId="7CDE506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7" w:type="pct"/>
            <w:shd w:val="clear" w:color="auto" w:fill="FFFFFF" w:themeFill="background1"/>
            <w:vAlign w:val="center"/>
          </w:tcPr>
          <w:p w14:paraId="77BEFA8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80" w:type="pct"/>
            <w:shd w:val="clear" w:color="auto" w:fill="FFFFFF" w:themeFill="background1"/>
            <w:vAlign w:val="center"/>
          </w:tcPr>
          <w:p w14:paraId="749EAE3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395" w:type="pct"/>
            <w:shd w:val="clear" w:color="auto" w:fill="FFFFFF" w:themeFill="background1"/>
            <w:vAlign w:val="center"/>
          </w:tcPr>
          <w:p w14:paraId="068D65D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5116E2" w:rsidRPr="005116E2" w14:paraId="54DFA6DD" w14:textId="77777777" w:rsidTr="003A6F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23F323" w14:textId="77777777" w:rsidR="005116E2" w:rsidRPr="005116E2" w:rsidRDefault="005116E2" w:rsidP="005116E2">
            <w:pPr>
              <w:spacing w:line="240" w:lineRule="auto"/>
              <w:rPr>
                <w:rFonts w:ascii="Times New Roman" w:hAnsi="Times New Roman"/>
                <w:i w:val="0"/>
                <w:color w:val="auto"/>
                <w:sz w:val="24"/>
                <w:szCs w:val="24"/>
                <w:lang w:val="tr-TR"/>
              </w:rPr>
            </w:pPr>
            <w:r w:rsidRPr="005116E2">
              <w:rPr>
                <w:rFonts w:ascii="Times New Roman" w:hAnsi="Times New Roman"/>
                <w:i w:val="0"/>
                <w:color w:val="auto"/>
                <w:sz w:val="24"/>
                <w:szCs w:val="24"/>
                <w:lang w:val="tr-TR"/>
              </w:rPr>
              <w:t>KARAYOLLARI SAHA DESTEK EKİBİ (OLAY YERİ YÖNETİM EKİBİ)</w:t>
            </w:r>
          </w:p>
        </w:tc>
        <w:tc>
          <w:tcPr>
            <w:tcW w:w="1670" w:type="pct"/>
            <w:tcBorders>
              <w:top w:val="none" w:sz="0" w:space="0" w:color="auto"/>
              <w:left w:val="none" w:sz="0" w:space="0" w:color="auto"/>
              <w:bottom w:val="none" w:sz="0" w:space="0" w:color="auto"/>
              <w:right w:val="none" w:sz="0" w:space="0" w:color="auto"/>
            </w:tcBorders>
            <w:shd w:val="clear" w:color="auto" w:fill="FFFFFF" w:themeFill="background1"/>
          </w:tcPr>
          <w:p w14:paraId="2B3346F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sz w:val="24"/>
                <w:szCs w:val="24"/>
                <w:lang w:val="tr-TR"/>
              </w:rPr>
            </w:pPr>
            <w:r w:rsidRPr="005116E2">
              <w:rPr>
                <w:rFonts w:ascii="Times New Roman" w:eastAsia="Calibri" w:hAnsi="Times New Roman"/>
                <w:i w:val="0"/>
                <w:iCs w:val="0"/>
                <w:sz w:val="24"/>
                <w:szCs w:val="24"/>
                <w:lang w:val="tr-TR"/>
              </w:rPr>
              <w:t>1-Karayolları Hasar Tespit ve Onarım Ekibine operasyon desteği sağlar.</w:t>
            </w:r>
          </w:p>
          <w:p w14:paraId="6936C6AD"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2-Bölgede kurulan Karayolları Hasar Tespit ve Onarım Ekibinin etkin yönetimini sağlar.</w:t>
            </w:r>
          </w:p>
          <w:p w14:paraId="7570BD3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3-Bölgede çalışan alt ekiplerin (Karayolları) koordinasyonunu sağlar.</w:t>
            </w:r>
          </w:p>
          <w:p w14:paraId="011846D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4-Bölgede izleme ve değerlendirme yaparak afet anı bilgi ve değerlendirmelerin Koordinatör Birime aktarılmasını sağlar.</w:t>
            </w:r>
          </w:p>
          <w:p w14:paraId="1B63829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5-Karayolları Hizmet Ekibinin görevlerini yerine getirmesine destek olacak çalışmalarda bulunur.</w:t>
            </w:r>
          </w:p>
          <w:p w14:paraId="5395FA2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6-İlgili hizmet grubuna bilgi akışı sağlar.</w:t>
            </w:r>
          </w:p>
        </w:tc>
        <w:tc>
          <w:tcPr>
            <w:tcW w:w="258" w:type="pct"/>
            <w:tcBorders>
              <w:top w:val="none" w:sz="0" w:space="0" w:color="auto"/>
              <w:left w:val="none" w:sz="0" w:space="0" w:color="auto"/>
              <w:bottom w:val="none" w:sz="0" w:space="0" w:color="auto"/>
              <w:right w:val="none" w:sz="0" w:space="0" w:color="auto"/>
            </w:tcBorders>
            <w:shd w:val="clear" w:color="auto" w:fill="FFFFFF" w:themeFill="background1"/>
          </w:tcPr>
          <w:p w14:paraId="3BAA95F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1A47837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48B2D3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A519D2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806874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D81A6A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E272E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75E46B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6CC4CB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6A84F6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1FB792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7640A1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43E2DE6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717C11E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3FC7B2F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6B2A9FA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tcPr>
          <w:p w14:paraId="5D3B9A4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tcPr>
          <w:p w14:paraId="529AF3C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47" w:type="pct"/>
            <w:tcBorders>
              <w:top w:val="none" w:sz="0" w:space="0" w:color="auto"/>
              <w:left w:val="none" w:sz="0" w:space="0" w:color="auto"/>
              <w:bottom w:val="none" w:sz="0" w:space="0" w:color="auto"/>
              <w:right w:val="none" w:sz="0" w:space="0" w:color="auto"/>
            </w:tcBorders>
            <w:shd w:val="clear" w:color="auto" w:fill="FFFFFF" w:themeFill="background1"/>
          </w:tcPr>
          <w:p w14:paraId="1D880765"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0690743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3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C69F7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r>
      <w:tr w:rsidR="005116E2" w:rsidRPr="005116E2" w14:paraId="55E29DE6" w14:textId="77777777" w:rsidTr="003A6FC9">
        <w:trPr>
          <w:trHeight w:val="3814"/>
        </w:trPr>
        <w:tc>
          <w:tcPr>
            <w:cnfStyle w:val="001000000000" w:firstRow="0" w:lastRow="0" w:firstColumn="1" w:lastColumn="0" w:oddVBand="0" w:evenVBand="0" w:oddHBand="0" w:evenHBand="0" w:firstRowFirstColumn="0" w:firstRowLastColumn="0" w:lastRowFirstColumn="0" w:lastRowLastColumn="0"/>
            <w:tcW w:w="718" w:type="pct"/>
            <w:gridSpan w:val="2"/>
            <w:tcBorders>
              <w:left w:val="none" w:sz="0" w:space="0" w:color="auto"/>
              <w:bottom w:val="none" w:sz="0" w:space="0" w:color="auto"/>
              <w:right w:val="none" w:sz="0" w:space="0" w:color="auto"/>
            </w:tcBorders>
            <w:shd w:val="clear" w:color="auto" w:fill="FFFFFF" w:themeFill="background1"/>
            <w:vAlign w:val="center"/>
          </w:tcPr>
          <w:p w14:paraId="23114D05" w14:textId="77777777" w:rsidR="005116E2" w:rsidRPr="005116E2" w:rsidRDefault="005116E2" w:rsidP="005116E2">
            <w:pPr>
              <w:spacing w:line="240" w:lineRule="auto"/>
              <w:rPr>
                <w:rFonts w:ascii="Times New Roman" w:hAnsi="Times New Roman"/>
                <w:i w:val="0"/>
                <w:sz w:val="24"/>
                <w:szCs w:val="24"/>
                <w:lang w:val="tr-TR"/>
              </w:rPr>
            </w:pPr>
            <w:r w:rsidRPr="005116E2">
              <w:rPr>
                <w:rFonts w:ascii="Times New Roman" w:hAnsi="Times New Roman"/>
                <w:i w:val="0"/>
                <w:color w:val="auto"/>
                <w:sz w:val="24"/>
                <w:szCs w:val="24"/>
                <w:lang w:val="tr-TR"/>
              </w:rPr>
              <w:lastRenderedPageBreak/>
              <w:t>DENİZYOLLARI SAHA DESTEK EKİBİ (OLAY YERİ YÖNETİM EKİBİ)</w:t>
            </w:r>
          </w:p>
        </w:tc>
        <w:tc>
          <w:tcPr>
            <w:tcW w:w="1670" w:type="pct"/>
            <w:shd w:val="clear" w:color="auto" w:fill="FFFFFF" w:themeFill="background1"/>
          </w:tcPr>
          <w:p w14:paraId="69C47F66" w14:textId="77777777" w:rsidR="005116E2" w:rsidRPr="005116E2" w:rsidRDefault="005116E2" w:rsidP="005116E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1- Denizyolları Hasar Tespit ve Onarım Ekibine</w:t>
            </w:r>
          </w:p>
          <w:p w14:paraId="325849F1" w14:textId="77777777" w:rsidR="005116E2" w:rsidRPr="005116E2" w:rsidRDefault="005116E2" w:rsidP="005116E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operasyon desteği sağlar.</w:t>
            </w:r>
          </w:p>
          <w:p w14:paraId="00196CE2" w14:textId="77777777" w:rsidR="005116E2" w:rsidRPr="005116E2" w:rsidRDefault="005116E2" w:rsidP="005116E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2- Bölgede kurulan Denizyolları Hasar Tespit ve Onarım Ekibinin etkin yönetimini sağlar.</w:t>
            </w:r>
          </w:p>
          <w:p w14:paraId="6A72D4C5" w14:textId="77777777" w:rsidR="005116E2" w:rsidRPr="005116E2" w:rsidRDefault="005116E2" w:rsidP="005116E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3- Bölgede çalışan alt ekiplerin (Denizyolları)</w:t>
            </w:r>
          </w:p>
          <w:p w14:paraId="52596C06" w14:textId="52F38F60" w:rsidR="005116E2" w:rsidRPr="005116E2" w:rsidRDefault="005850E5" w:rsidP="005116E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Koordinasyonunu</w:t>
            </w:r>
            <w:r w:rsidR="005116E2" w:rsidRPr="005116E2">
              <w:rPr>
                <w:rFonts w:ascii="Times New Roman" w:eastAsiaTheme="minorHAnsi" w:hAnsi="Times New Roman"/>
                <w:i w:val="0"/>
                <w:iCs w:val="0"/>
                <w:sz w:val="24"/>
                <w:szCs w:val="24"/>
                <w:lang w:val="tr-TR"/>
              </w:rPr>
              <w:t xml:space="preserve"> sağlar.</w:t>
            </w:r>
          </w:p>
          <w:p w14:paraId="4B91FD3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4- Bölgede izleme ve değerlendirme yaparak afet anı bilgi ve değerlendirmelerin Koordinatör Birime aktarılmasını sağlar.</w:t>
            </w:r>
          </w:p>
          <w:p w14:paraId="3AAC1B6B" w14:textId="77777777" w:rsidR="005116E2" w:rsidRPr="005116E2" w:rsidRDefault="005116E2" w:rsidP="005116E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i w:val="0"/>
                <w:iCs w:val="0"/>
                <w:sz w:val="24"/>
                <w:szCs w:val="24"/>
                <w:lang w:val="tr-TR"/>
              </w:rPr>
            </w:pPr>
            <w:r w:rsidRPr="005116E2">
              <w:rPr>
                <w:rFonts w:ascii="Times New Roman" w:eastAsiaTheme="minorHAnsi" w:hAnsi="Times New Roman"/>
                <w:i w:val="0"/>
                <w:iCs w:val="0"/>
                <w:sz w:val="24"/>
                <w:szCs w:val="24"/>
                <w:lang w:val="tr-TR"/>
              </w:rPr>
              <w:t>5- Denizyolları Hizmet Ekibinin görevlerini yerine getirmesine destek olacak çalışmalarda bulunur.</w:t>
            </w:r>
          </w:p>
          <w:p w14:paraId="77A4BC0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sz w:val="24"/>
                <w:szCs w:val="24"/>
                <w:lang w:val="tr-TR"/>
              </w:rPr>
            </w:pPr>
            <w:r w:rsidRPr="005116E2">
              <w:rPr>
                <w:rFonts w:ascii="Times New Roman" w:eastAsiaTheme="minorHAnsi" w:hAnsi="Times New Roman"/>
                <w:i w:val="0"/>
                <w:iCs w:val="0"/>
                <w:sz w:val="24"/>
                <w:szCs w:val="24"/>
                <w:lang w:val="tr-TR"/>
              </w:rPr>
              <w:t>6- İlgili hizmet grubuna bilgi akışı sağlar.</w:t>
            </w:r>
          </w:p>
        </w:tc>
        <w:tc>
          <w:tcPr>
            <w:tcW w:w="258" w:type="pct"/>
            <w:shd w:val="clear" w:color="auto" w:fill="FFFFFF" w:themeFill="background1"/>
          </w:tcPr>
          <w:p w14:paraId="05CF12F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41687A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F60202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5BDB75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A2FF35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C96AC1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55C32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42BA6B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9A7EA0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79CA4B82"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0BFBE2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6EF993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tc>
        <w:tc>
          <w:tcPr>
            <w:tcW w:w="235" w:type="pct"/>
            <w:shd w:val="clear" w:color="auto" w:fill="FFFFFF" w:themeFill="background1"/>
          </w:tcPr>
          <w:p w14:paraId="20D6B1A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p>
        </w:tc>
        <w:tc>
          <w:tcPr>
            <w:tcW w:w="235" w:type="pct"/>
            <w:shd w:val="clear" w:color="auto" w:fill="FFFFFF" w:themeFill="background1"/>
          </w:tcPr>
          <w:p w14:paraId="6769E3C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235" w:type="pct"/>
            <w:shd w:val="clear" w:color="auto" w:fill="FFFFFF" w:themeFill="background1"/>
          </w:tcPr>
          <w:p w14:paraId="6454252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235" w:type="pct"/>
            <w:shd w:val="clear" w:color="auto" w:fill="FFFFFF" w:themeFill="background1"/>
          </w:tcPr>
          <w:p w14:paraId="0B223D8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246" w:type="pct"/>
            <w:shd w:val="clear" w:color="auto" w:fill="FFFFFF" w:themeFill="background1"/>
          </w:tcPr>
          <w:p w14:paraId="3B9F679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246" w:type="pct"/>
            <w:shd w:val="clear" w:color="auto" w:fill="FFFFFF" w:themeFill="background1"/>
          </w:tcPr>
          <w:p w14:paraId="6D56F0B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247" w:type="pct"/>
            <w:shd w:val="clear" w:color="auto" w:fill="FFFFFF" w:themeFill="background1"/>
          </w:tcPr>
          <w:p w14:paraId="3B5E626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280" w:type="pct"/>
            <w:shd w:val="clear" w:color="auto" w:fill="FFFFFF" w:themeFill="background1"/>
          </w:tcPr>
          <w:p w14:paraId="2EF2821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tr-TR"/>
              </w:rPr>
            </w:pPr>
          </w:p>
        </w:tc>
        <w:tc>
          <w:tcPr>
            <w:tcW w:w="395" w:type="pct"/>
            <w:shd w:val="clear" w:color="auto" w:fill="FFFFFF" w:themeFill="background1"/>
            <w:vAlign w:val="center"/>
          </w:tcPr>
          <w:p w14:paraId="28761A7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p>
        </w:tc>
      </w:tr>
      <w:tr w:rsidR="005116E2" w:rsidRPr="005116E2" w14:paraId="3EDF08A7" w14:textId="77777777" w:rsidTr="003A6F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D069C0" w14:textId="77777777" w:rsidR="005116E2" w:rsidRPr="005116E2" w:rsidRDefault="005116E2" w:rsidP="005116E2">
            <w:pPr>
              <w:rPr>
                <w:rFonts w:ascii="Times New Roman" w:hAnsi="Times New Roman"/>
                <w:i w:val="0"/>
                <w:color w:val="000000"/>
                <w:sz w:val="24"/>
                <w:szCs w:val="24"/>
                <w:lang w:val="tr-TR"/>
              </w:rPr>
            </w:pPr>
          </w:p>
          <w:p w14:paraId="6375EBDA" w14:textId="77777777" w:rsidR="005116E2" w:rsidRPr="005116E2" w:rsidRDefault="005116E2" w:rsidP="005116E2">
            <w:pPr>
              <w:rPr>
                <w:rFonts w:ascii="Times New Roman" w:hAnsi="Times New Roman"/>
                <w:i w:val="0"/>
                <w:color w:val="000000"/>
                <w:sz w:val="24"/>
                <w:szCs w:val="24"/>
                <w:lang w:val="tr-TR"/>
              </w:rPr>
            </w:pPr>
          </w:p>
          <w:p w14:paraId="3DE5E2D6" w14:textId="77777777" w:rsidR="005116E2" w:rsidRPr="005116E2" w:rsidRDefault="005116E2" w:rsidP="005116E2">
            <w:pPr>
              <w:rPr>
                <w:rFonts w:ascii="Times New Roman" w:hAnsi="Times New Roman"/>
                <w:i w:val="0"/>
                <w:color w:val="000000"/>
                <w:sz w:val="24"/>
                <w:szCs w:val="24"/>
                <w:lang w:val="tr-TR"/>
              </w:rPr>
            </w:pPr>
          </w:p>
          <w:p w14:paraId="373C0103" w14:textId="77777777" w:rsidR="005116E2" w:rsidRPr="005116E2" w:rsidRDefault="005116E2" w:rsidP="005116E2">
            <w:pPr>
              <w:rPr>
                <w:rFonts w:ascii="Times New Roman" w:hAnsi="Times New Roman"/>
                <w:i w:val="0"/>
                <w:color w:val="000000"/>
                <w:sz w:val="24"/>
                <w:szCs w:val="24"/>
                <w:lang w:val="tr-TR"/>
              </w:rPr>
            </w:pPr>
          </w:p>
          <w:p w14:paraId="13FF9EB1" w14:textId="77777777" w:rsidR="005116E2" w:rsidRPr="005116E2" w:rsidRDefault="005116E2" w:rsidP="005116E2">
            <w:pPr>
              <w:rPr>
                <w:rFonts w:ascii="Times New Roman" w:hAnsi="Times New Roman"/>
                <w:i w:val="0"/>
                <w:color w:val="000000"/>
                <w:sz w:val="24"/>
                <w:szCs w:val="24"/>
                <w:lang w:val="tr-TR"/>
              </w:rPr>
            </w:pPr>
          </w:p>
          <w:p w14:paraId="5077B488" w14:textId="77777777" w:rsidR="005116E2" w:rsidRPr="005116E2" w:rsidRDefault="005116E2" w:rsidP="005116E2">
            <w:pPr>
              <w:rPr>
                <w:rFonts w:ascii="Times New Roman" w:hAnsi="Times New Roman"/>
                <w:i w:val="0"/>
                <w:sz w:val="24"/>
                <w:szCs w:val="24"/>
                <w:lang w:val="tr-TR"/>
              </w:rPr>
            </w:pPr>
            <w:r w:rsidRPr="005116E2">
              <w:rPr>
                <w:rFonts w:ascii="Times New Roman" w:hAnsi="Times New Roman"/>
                <w:i w:val="0"/>
                <w:color w:val="000000"/>
                <w:sz w:val="24"/>
                <w:szCs w:val="24"/>
                <w:lang w:val="tr-TR"/>
              </w:rPr>
              <w:t xml:space="preserve">HAVAYOLLARI </w:t>
            </w:r>
            <w:r w:rsidRPr="005116E2">
              <w:rPr>
                <w:rFonts w:ascii="Times New Roman" w:hAnsi="Times New Roman"/>
                <w:i w:val="0"/>
                <w:color w:val="auto"/>
                <w:sz w:val="24"/>
                <w:szCs w:val="24"/>
                <w:lang w:val="tr-TR"/>
              </w:rPr>
              <w:t>SAHA DESTEK EKİBİ (OLAY YERİ YÖNETİM EKİBİ)</w:t>
            </w:r>
            <w:r w:rsidRPr="005116E2">
              <w:rPr>
                <w:rFonts w:ascii="Times New Roman" w:hAnsi="Times New Roman"/>
                <w:i w:val="0"/>
                <w:sz w:val="24"/>
                <w:szCs w:val="24"/>
                <w:lang w:val="tr-TR"/>
              </w:rPr>
              <w:t>DESTEK EKİBİ (OLAY YERİ YÖNETİM EKİBİ)</w:t>
            </w:r>
          </w:p>
        </w:tc>
        <w:tc>
          <w:tcPr>
            <w:tcW w:w="1670" w:type="pct"/>
            <w:tcBorders>
              <w:top w:val="none" w:sz="0" w:space="0" w:color="auto"/>
              <w:left w:val="none" w:sz="0" w:space="0" w:color="auto"/>
              <w:bottom w:val="none" w:sz="0" w:space="0" w:color="auto"/>
              <w:right w:val="none" w:sz="0" w:space="0" w:color="auto"/>
            </w:tcBorders>
            <w:shd w:val="clear" w:color="auto" w:fill="FFFFFF" w:themeFill="background1"/>
          </w:tcPr>
          <w:p w14:paraId="1B55A325"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sz w:val="24"/>
                <w:szCs w:val="24"/>
                <w:lang w:val="tr-TR"/>
              </w:rPr>
            </w:pPr>
            <w:r w:rsidRPr="005116E2">
              <w:rPr>
                <w:rFonts w:ascii="Times New Roman" w:eastAsia="Calibri" w:hAnsi="Times New Roman"/>
                <w:i w:val="0"/>
                <w:iCs w:val="0"/>
                <w:sz w:val="24"/>
                <w:szCs w:val="24"/>
                <w:lang w:val="tr-TR"/>
              </w:rPr>
              <w:t>1-Havayolları Hasar Tespit ve Onarım Ekibine operasyon desteği sağlar.</w:t>
            </w:r>
          </w:p>
          <w:p w14:paraId="3F607ED5"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2-Bölgede kurulan Havayolları Hasar Tespit ve Onarım Ekibinin etkin yönetimini sağlar.</w:t>
            </w:r>
          </w:p>
          <w:p w14:paraId="73EE9AA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3-Bölgede çalışan alt ekiplerin (Havayolları) koordinasyonunu sağlar.</w:t>
            </w:r>
          </w:p>
          <w:p w14:paraId="23AFDA6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4-Bölgede izleme ve değerlendirme yaparak afet anı bilgi ve değerlendirmelerin Koordinatör Birime aktarılmasını sağlar.</w:t>
            </w:r>
          </w:p>
          <w:p w14:paraId="2C59695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5-Havayolları Hizmet Ekibinin görevlerini yerine getirmesine destek olacak çalışmalarda bulunur.</w:t>
            </w:r>
          </w:p>
          <w:p w14:paraId="7D2A3D7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sz w:val="24"/>
                <w:szCs w:val="24"/>
                <w:lang w:val="tr-TR"/>
              </w:rPr>
            </w:pPr>
            <w:r w:rsidRPr="005116E2">
              <w:rPr>
                <w:rFonts w:ascii="Times New Roman" w:hAnsi="Times New Roman"/>
                <w:i w:val="0"/>
                <w:sz w:val="24"/>
                <w:szCs w:val="24"/>
                <w:lang w:val="tr-TR"/>
              </w:rPr>
              <w:t>6-İlgili hizmet grubuna bilgi akışı sağlar.</w:t>
            </w:r>
          </w:p>
        </w:tc>
        <w:tc>
          <w:tcPr>
            <w:tcW w:w="258" w:type="pct"/>
            <w:tcBorders>
              <w:top w:val="none" w:sz="0" w:space="0" w:color="auto"/>
              <w:left w:val="none" w:sz="0" w:space="0" w:color="auto"/>
              <w:bottom w:val="none" w:sz="0" w:space="0" w:color="auto"/>
              <w:right w:val="none" w:sz="0" w:space="0" w:color="auto"/>
            </w:tcBorders>
            <w:shd w:val="clear" w:color="auto" w:fill="FFFFFF" w:themeFill="background1"/>
          </w:tcPr>
          <w:p w14:paraId="5884CD6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9C9CEA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E09A06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25B710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90CCD3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B28F05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C986EF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5EE649F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3B00D6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3FDFFC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52496DD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60701E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35E0FB5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1317458C"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7ED3D8E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20344BD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114D523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5E56DD4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457468A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1DDEAEEC"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02E963B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4EA20325"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p w14:paraId="385F82B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4326F3B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4860544D"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328ED6E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tcPr>
          <w:p w14:paraId="2CD6457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tcPr>
          <w:p w14:paraId="3333A3E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47" w:type="pct"/>
            <w:tcBorders>
              <w:top w:val="none" w:sz="0" w:space="0" w:color="auto"/>
              <w:left w:val="none" w:sz="0" w:space="0" w:color="auto"/>
              <w:bottom w:val="none" w:sz="0" w:space="0" w:color="auto"/>
              <w:right w:val="none" w:sz="0" w:space="0" w:color="auto"/>
            </w:tcBorders>
            <w:shd w:val="clear" w:color="auto" w:fill="FFFFFF" w:themeFill="background1"/>
          </w:tcPr>
          <w:p w14:paraId="5F2374D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tcPr>
          <w:p w14:paraId="6E461E1D"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tr-TR"/>
              </w:rPr>
            </w:pPr>
          </w:p>
        </w:tc>
        <w:tc>
          <w:tcPr>
            <w:tcW w:w="3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FE3FB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r>
      <w:tr w:rsidR="005116E2" w:rsidRPr="005116E2" w14:paraId="435004C0" w14:textId="77777777" w:rsidTr="003A6FC9">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left w:val="none" w:sz="0" w:space="0" w:color="auto"/>
              <w:bottom w:val="none" w:sz="0" w:space="0" w:color="auto"/>
              <w:right w:val="none" w:sz="0" w:space="0" w:color="auto"/>
            </w:tcBorders>
            <w:shd w:val="clear" w:color="auto" w:fill="FFFFFF" w:themeFill="background1"/>
          </w:tcPr>
          <w:p w14:paraId="0D5BB8DA" w14:textId="77777777" w:rsidR="005116E2" w:rsidRPr="005116E2" w:rsidRDefault="005116E2" w:rsidP="005116E2">
            <w:pPr>
              <w:rPr>
                <w:rFonts w:ascii="Times New Roman" w:hAnsi="Times New Roman"/>
                <w:i w:val="0"/>
                <w:color w:val="000000"/>
                <w:sz w:val="24"/>
                <w:szCs w:val="24"/>
                <w:lang w:val="tr-TR"/>
              </w:rPr>
            </w:pPr>
          </w:p>
          <w:p w14:paraId="12CF2FEE" w14:textId="77777777" w:rsidR="005116E2" w:rsidRPr="005116E2" w:rsidRDefault="005116E2" w:rsidP="005116E2">
            <w:pPr>
              <w:rPr>
                <w:rFonts w:ascii="Times New Roman" w:hAnsi="Times New Roman"/>
                <w:i w:val="0"/>
                <w:color w:val="000000"/>
                <w:sz w:val="24"/>
                <w:szCs w:val="24"/>
                <w:lang w:val="tr-TR"/>
              </w:rPr>
            </w:pPr>
          </w:p>
          <w:p w14:paraId="316E81CC" w14:textId="77777777" w:rsidR="005116E2" w:rsidRPr="005116E2" w:rsidRDefault="005116E2" w:rsidP="005116E2">
            <w:pPr>
              <w:rPr>
                <w:rFonts w:ascii="Times New Roman" w:hAnsi="Times New Roman"/>
                <w:i w:val="0"/>
                <w:color w:val="000000"/>
                <w:sz w:val="24"/>
                <w:szCs w:val="24"/>
                <w:lang w:val="tr-TR"/>
              </w:rPr>
            </w:pPr>
          </w:p>
          <w:p w14:paraId="77763BC2" w14:textId="77777777" w:rsidR="005116E2" w:rsidRPr="005116E2" w:rsidRDefault="005116E2" w:rsidP="005116E2">
            <w:pPr>
              <w:rPr>
                <w:rFonts w:ascii="Times New Roman" w:hAnsi="Times New Roman"/>
                <w:i w:val="0"/>
                <w:color w:val="000000"/>
                <w:sz w:val="24"/>
                <w:szCs w:val="24"/>
                <w:lang w:val="tr-TR"/>
              </w:rPr>
            </w:pPr>
          </w:p>
          <w:p w14:paraId="0DDF7AB7" w14:textId="77777777" w:rsidR="005116E2" w:rsidRPr="005116E2" w:rsidRDefault="005116E2" w:rsidP="005116E2">
            <w:pPr>
              <w:rPr>
                <w:rFonts w:ascii="Times New Roman" w:hAnsi="Times New Roman"/>
                <w:i w:val="0"/>
                <w:color w:val="000000"/>
                <w:sz w:val="24"/>
                <w:szCs w:val="24"/>
                <w:lang w:val="tr-TR"/>
              </w:rPr>
            </w:pPr>
          </w:p>
          <w:p w14:paraId="51736E0F" w14:textId="77777777" w:rsidR="005116E2" w:rsidRPr="005116E2" w:rsidRDefault="005116E2" w:rsidP="005116E2">
            <w:pPr>
              <w:rPr>
                <w:rFonts w:ascii="Times New Roman" w:hAnsi="Times New Roman"/>
                <w:i w:val="0"/>
                <w:color w:val="000000"/>
                <w:sz w:val="24"/>
                <w:szCs w:val="24"/>
                <w:lang w:val="tr-TR"/>
              </w:rPr>
            </w:pPr>
          </w:p>
          <w:p w14:paraId="54521C66" w14:textId="77777777" w:rsidR="005116E2" w:rsidRPr="005116E2" w:rsidRDefault="005116E2" w:rsidP="005116E2">
            <w:pPr>
              <w:rPr>
                <w:rFonts w:ascii="Times New Roman" w:hAnsi="Times New Roman"/>
                <w:i w:val="0"/>
                <w:color w:val="000000"/>
                <w:sz w:val="24"/>
                <w:szCs w:val="24"/>
                <w:lang w:val="tr-TR"/>
              </w:rPr>
            </w:pPr>
          </w:p>
          <w:p w14:paraId="6D1864EC" w14:textId="77777777" w:rsidR="005116E2" w:rsidRPr="005116E2" w:rsidRDefault="005116E2" w:rsidP="005116E2">
            <w:pPr>
              <w:rPr>
                <w:rFonts w:ascii="Times New Roman" w:hAnsi="Times New Roman"/>
                <w:i w:val="0"/>
                <w:color w:val="000000"/>
                <w:sz w:val="24"/>
                <w:szCs w:val="24"/>
                <w:lang w:val="tr-TR"/>
              </w:rPr>
            </w:pPr>
          </w:p>
          <w:p w14:paraId="5BE492D7" w14:textId="77777777" w:rsidR="005116E2" w:rsidRPr="005116E2" w:rsidRDefault="005116E2" w:rsidP="005116E2">
            <w:pPr>
              <w:rPr>
                <w:rFonts w:ascii="Times New Roman" w:hAnsi="Times New Roman"/>
                <w:i w:val="0"/>
                <w:color w:val="000000"/>
                <w:sz w:val="24"/>
                <w:szCs w:val="24"/>
                <w:lang w:val="tr-TR"/>
              </w:rPr>
            </w:pPr>
          </w:p>
          <w:p w14:paraId="6AE22B87" w14:textId="77777777" w:rsidR="005116E2" w:rsidRPr="005116E2" w:rsidRDefault="005116E2" w:rsidP="005116E2">
            <w:pPr>
              <w:rPr>
                <w:rFonts w:ascii="Times New Roman" w:hAnsi="Times New Roman"/>
                <w:i w:val="0"/>
                <w:color w:val="000000"/>
                <w:sz w:val="24"/>
                <w:szCs w:val="24"/>
                <w:lang w:val="tr-TR"/>
              </w:rPr>
            </w:pPr>
          </w:p>
          <w:p w14:paraId="01ACC9B1" w14:textId="77777777" w:rsidR="005116E2" w:rsidRPr="005116E2" w:rsidRDefault="005116E2" w:rsidP="005116E2">
            <w:pPr>
              <w:rPr>
                <w:rFonts w:ascii="Times New Roman" w:hAnsi="Times New Roman"/>
                <w:i w:val="0"/>
                <w:color w:val="000000"/>
                <w:sz w:val="24"/>
                <w:szCs w:val="24"/>
                <w:lang w:val="tr-TR"/>
              </w:rPr>
            </w:pPr>
          </w:p>
          <w:p w14:paraId="5CC2314A" w14:textId="77777777" w:rsidR="005116E2" w:rsidRPr="005116E2" w:rsidRDefault="005116E2" w:rsidP="005116E2">
            <w:pPr>
              <w:rPr>
                <w:rFonts w:ascii="Times New Roman" w:hAnsi="Times New Roman"/>
                <w:i w:val="0"/>
                <w:color w:val="000000"/>
                <w:sz w:val="24"/>
                <w:szCs w:val="24"/>
                <w:lang w:val="tr-TR"/>
              </w:rPr>
            </w:pPr>
          </w:p>
          <w:p w14:paraId="20E9C13F" w14:textId="77777777" w:rsidR="005116E2" w:rsidRPr="005116E2" w:rsidRDefault="005116E2" w:rsidP="005116E2">
            <w:pPr>
              <w:rPr>
                <w:rFonts w:ascii="Times New Roman" w:hAnsi="Times New Roman"/>
                <w:i w:val="0"/>
                <w:color w:val="000000"/>
                <w:sz w:val="24"/>
                <w:szCs w:val="24"/>
                <w:lang w:val="tr-TR"/>
              </w:rPr>
            </w:pPr>
          </w:p>
          <w:p w14:paraId="42A764CE" w14:textId="77777777" w:rsidR="005116E2" w:rsidRPr="005116E2" w:rsidRDefault="005116E2" w:rsidP="005116E2">
            <w:pPr>
              <w:rPr>
                <w:rFonts w:ascii="Times New Roman" w:hAnsi="Times New Roman"/>
                <w:i w:val="0"/>
                <w:color w:val="000000"/>
                <w:sz w:val="24"/>
                <w:szCs w:val="24"/>
                <w:lang w:val="tr-TR"/>
              </w:rPr>
            </w:pPr>
          </w:p>
          <w:p w14:paraId="2AD3014A" w14:textId="77777777" w:rsidR="005116E2" w:rsidRPr="005116E2" w:rsidRDefault="005116E2" w:rsidP="005116E2">
            <w:pPr>
              <w:rPr>
                <w:rFonts w:ascii="Times New Roman" w:hAnsi="Times New Roman"/>
                <w:i w:val="0"/>
                <w:color w:val="000000"/>
                <w:sz w:val="24"/>
                <w:szCs w:val="24"/>
                <w:lang w:val="tr-TR"/>
              </w:rPr>
            </w:pPr>
          </w:p>
          <w:p w14:paraId="7BE52E2C" w14:textId="77777777" w:rsidR="005116E2" w:rsidRPr="005116E2" w:rsidRDefault="005116E2" w:rsidP="005116E2">
            <w:pPr>
              <w:rPr>
                <w:rFonts w:ascii="Times New Roman" w:hAnsi="Times New Roman"/>
                <w:i w:val="0"/>
                <w:color w:val="000000"/>
                <w:sz w:val="24"/>
                <w:szCs w:val="24"/>
                <w:lang w:val="tr-TR"/>
              </w:rPr>
            </w:pPr>
          </w:p>
          <w:p w14:paraId="22295A54" w14:textId="77777777" w:rsidR="005116E2" w:rsidRPr="005116E2" w:rsidRDefault="005116E2" w:rsidP="005116E2">
            <w:pPr>
              <w:rPr>
                <w:rFonts w:ascii="Times New Roman" w:hAnsi="Times New Roman"/>
                <w:i w:val="0"/>
                <w:color w:val="000000"/>
                <w:sz w:val="24"/>
                <w:szCs w:val="24"/>
                <w:lang w:val="tr-TR"/>
              </w:rPr>
            </w:pPr>
          </w:p>
          <w:p w14:paraId="277B043C" w14:textId="77777777" w:rsidR="005116E2" w:rsidRPr="005116E2" w:rsidRDefault="005116E2" w:rsidP="005116E2">
            <w:pPr>
              <w:rPr>
                <w:rFonts w:ascii="Times New Roman" w:hAnsi="Times New Roman"/>
                <w:i w:val="0"/>
                <w:color w:val="000000"/>
                <w:sz w:val="24"/>
                <w:szCs w:val="24"/>
                <w:lang w:val="tr-TR"/>
              </w:rPr>
            </w:pPr>
          </w:p>
          <w:p w14:paraId="355E42B8" w14:textId="77777777" w:rsidR="005116E2" w:rsidRPr="005116E2" w:rsidRDefault="005116E2" w:rsidP="005116E2">
            <w:pPr>
              <w:rPr>
                <w:rFonts w:ascii="Times New Roman" w:hAnsi="Times New Roman"/>
                <w:i w:val="0"/>
                <w:color w:val="000000"/>
                <w:sz w:val="24"/>
                <w:szCs w:val="24"/>
                <w:lang w:val="tr-TR"/>
              </w:rPr>
            </w:pPr>
            <w:r w:rsidRPr="005116E2">
              <w:rPr>
                <w:rFonts w:ascii="Times New Roman" w:hAnsi="Times New Roman"/>
                <w:i w:val="0"/>
                <w:color w:val="000000"/>
                <w:sz w:val="24"/>
                <w:szCs w:val="24"/>
                <w:lang w:val="tr-TR"/>
              </w:rPr>
              <w:t>KARAYOLU (DEVLET VE İL YOLLARI</w:t>
            </w:r>
            <w:r w:rsidRPr="005116E2">
              <w:rPr>
                <w:rFonts w:ascii="Times New Roman" w:hAnsi="Times New Roman"/>
                <w:i w:val="0"/>
                <w:color w:val="auto"/>
                <w:sz w:val="24"/>
                <w:szCs w:val="24"/>
                <w:lang w:val="tr-TR"/>
              </w:rPr>
              <w:t xml:space="preserve">) </w:t>
            </w:r>
            <w:r w:rsidRPr="005116E2">
              <w:rPr>
                <w:rFonts w:ascii="Times New Roman" w:hAnsi="Times New Roman"/>
                <w:i w:val="0"/>
                <w:color w:val="000000"/>
                <w:sz w:val="24"/>
                <w:szCs w:val="24"/>
                <w:lang w:val="tr-TR"/>
              </w:rPr>
              <w:t>HASAR TESPİT VE ONARIM EKİBİ (OPERASYON EKİBİ)</w:t>
            </w:r>
          </w:p>
          <w:p w14:paraId="7C326D46" w14:textId="77777777" w:rsidR="005116E2" w:rsidRPr="005116E2" w:rsidRDefault="005116E2" w:rsidP="005116E2">
            <w:pPr>
              <w:rPr>
                <w:rFonts w:ascii="Times New Roman" w:hAnsi="Times New Roman"/>
                <w:i w:val="0"/>
                <w:color w:val="000000"/>
                <w:sz w:val="24"/>
                <w:szCs w:val="24"/>
                <w:lang w:val="tr-TR"/>
              </w:rPr>
            </w:pPr>
          </w:p>
          <w:p w14:paraId="35970DDE" w14:textId="77777777" w:rsidR="005116E2" w:rsidRPr="005116E2" w:rsidRDefault="005116E2" w:rsidP="005116E2">
            <w:pPr>
              <w:rPr>
                <w:rFonts w:ascii="Times New Roman" w:hAnsi="Times New Roman"/>
                <w:i w:val="0"/>
                <w:color w:val="000000"/>
                <w:sz w:val="24"/>
                <w:szCs w:val="24"/>
                <w:lang w:val="tr-TR"/>
              </w:rPr>
            </w:pPr>
          </w:p>
          <w:p w14:paraId="7EFBC5CD" w14:textId="77777777" w:rsidR="005116E2" w:rsidRPr="005116E2" w:rsidRDefault="005116E2" w:rsidP="005116E2">
            <w:pPr>
              <w:rPr>
                <w:rFonts w:ascii="Times New Roman" w:hAnsi="Times New Roman"/>
                <w:i w:val="0"/>
                <w:color w:val="000000"/>
                <w:sz w:val="24"/>
                <w:szCs w:val="24"/>
                <w:lang w:val="tr-TR"/>
              </w:rPr>
            </w:pPr>
          </w:p>
          <w:p w14:paraId="1BE0469B" w14:textId="77777777" w:rsidR="005116E2" w:rsidRPr="005116E2" w:rsidRDefault="005116E2" w:rsidP="005116E2">
            <w:pPr>
              <w:rPr>
                <w:rFonts w:ascii="Times New Roman" w:hAnsi="Times New Roman"/>
                <w:i w:val="0"/>
                <w:color w:val="000000"/>
                <w:sz w:val="24"/>
                <w:szCs w:val="24"/>
                <w:lang w:val="tr-TR"/>
              </w:rPr>
            </w:pPr>
          </w:p>
          <w:p w14:paraId="060168FA" w14:textId="77777777" w:rsidR="005116E2" w:rsidRPr="005116E2" w:rsidRDefault="005116E2" w:rsidP="005116E2">
            <w:pPr>
              <w:rPr>
                <w:rFonts w:ascii="Times New Roman" w:hAnsi="Times New Roman"/>
                <w:i w:val="0"/>
                <w:sz w:val="24"/>
                <w:szCs w:val="24"/>
                <w:lang w:val="tr-TR"/>
              </w:rPr>
            </w:pPr>
          </w:p>
        </w:tc>
        <w:tc>
          <w:tcPr>
            <w:tcW w:w="1670" w:type="pct"/>
            <w:shd w:val="clear" w:color="auto" w:fill="FFFFFF" w:themeFill="background1"/>
          </w:tcPr>
          <w:p w14:paraId="7F24E8E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1- Afet bölgesindeki mevcut güzergahlardaki her türlü yol, kavşak ve  sanat yapılarının (köprü, viyadük, tünel ve menfez) hasar durumunu belirlemek üzere ekipler oluşturulur.</w:t>
            </w:r>
          </w:p>
          <w:p w14:paraId="4608CF72"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 xml:space="preserve">2-  Ulaşımı olumsuz etkileyen engeller ile can güvenliği bakımından çok hasarlı yol, kavşak ve sanat yapıları (köprü, viyadük, tünel ve menfez) belirlenerek, (EK-15.12-1 ve 2)Güvenlik ve Trafik Hizmetleri Grubundan yardım almak suretiyle gerekli işaretlemeler  yapılır ve bu yapıların kullanılmaması sağlanır. </w:t>
            </w:r>
          </w:p>
          <w:p w14:paraId="5B0B324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3- Hasar nedeniyle açılması uzun zaman alacak yol güzergahlarına alternatif yol/yolları belirlenerek, gerekli uyarı işaretlemeleri  yapılır ve trafik o güzergahlara kaydırılır. (Ek-11.4)</w:t>
            </w:r>
          </w:p>
          <w:p w14:paraId="57950D9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4- Hasar görmüş kapalı yolların önem derecelerini dikkate alarak, bakım ve onarım için  öncelik sıralaması  yapılır.</w:t>
            </w:r>
          </w:p>
          <w:p w14:paraId="0C37F384" w14:textId="4EE4BA6C"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5-  </w:t>
            </w:r>
            <w:r w:rsidR="008B5325">
              <w:rPr>
                <w:rFonts w:ascii="Times New Roman" w:hAnsi="Times New Roman"/>
                <w:i w:val="0"/>
                <w:sz w:val="24"/>
                <w:szCs w:val="24"/>
                <w:lang w:val="tr-TR"/>
              </w:rPr>
              <w:t>Ulaşım Altyapı</w:t>
            </w:r>
            <w:r w:rsidRPr="005116E2">
              <w:rPr>
                <w:rFonts w:ascii="Times New Roman" w:hAnsi="Times New Roman"/>
                <w:i w:val="0"/>
                <w:sz w:val="24"/>
                <w:szCs w:val="24"/>
                <w:lang w:val="tr-TR"/>
              </w:rPr>
              <w:t xml:space="preserve"> Hizmet Grubunun </w:t>
            </w:r>
            <w:r w:rsidR="0059043B">
              <w:rPr>
                <w:rFonts w:ascii="Times New Roman" w:hAnsi="Times New Roman"/>
                <w:i w:val="0"/>
                <w:sz w:val="24"/>
                <w:szCs w:val="24"/>
                <w:lang w:val="tr-TR"/>
              </w:rPr>
              <w:t xml:space="preserve">Adana </w:t>
            </w:r>
            <w:r w:rsidRPr="005116E2">
              <w:rPr>
                <w:rFonts w:ascii="Times New Roman" w:hAnsi="Times New Roman"/>
                <w:i w:val="0"/>
                <w:sz w:val="24"/>
                <w:szCs w:val="24"/>
                <w:lang w:val="tr-TR"/>
              </w:rPr>
              <w:t>İli için sunabileceği imkanlar çerçevesinde, gerekli iş makinesi ve personel tesbit edilerek, tedarik ve tahsis işlemleri için Hizmet Grubu Koordinatörüne  bildirilir.</w:t>
            </w:r>
          </w:p>
          <w:p w14:paraId="5985BA4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6-  Devlet ve İl Yolları yapım ve onarımında kullanılacak yol yapım ve onarımı için ihtiyaç olacak  her türlü malzeme (alt temel, temel, sathi kaplama, BSK, beton, çimento,vb. ve  çalışan araçlara tamir ve bakım ihtiyacında ihtiyaç olacak akaryakıt  ve yedek parça vs.) ihtiyaçları Hizmet Grubu Koordinatörüne bildirilir. </w:t>
            </w:r>
          </w:p>
          <w:p w14:paraId="7A4775B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7- Can ve mal güvenliği konusunda her türlü emniyet tedbirini aldıktan sonra en kısa zamanda yolu ulaşıma açmak üzere yollardaki ve sanat </w:t>
            </w:r>
            <w:r w:rsidRPr="005116E2">
              <w:rPr>
                <w:rFonts w:ascii="Times New Roman" w:hAnsi="Times New Roman"/>
                <w:i w:val="0"/>
                <w:sz w:val="24"/>
                <w:szCs w:val="24"/>
                <w:lang w:val="tr-TR"/>
              </w:rPr>
              <w:lastRenderedPageBreak/>
              <w:t>yapılarındaki hasarlar giderilerek,  gerektiğinde panel köprü ve seyyar geçki kurulur.</w:t>
            </w:r>
          </w:p>
          <w:p w14:paraId="227C552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8- Başta ana arterler olmak üzere tıkanan yollar üzerindeki enkaz öncelikle kaldırılır ve molozlar temizlenir.</w:t>
            </w:r>
          </w:p>
          <w:p w14:paraId="16DBD1A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9-  Kendi  görev alanında  hasar yok ise, dış mahalle ve   şehiriçi yolları, orman yolları ve  baraj ve akarsulara ulaşım yolları ekiplerinedestek olunur.</w:t>
            </w:r>
          </w:p>
          <w:p w14:paraId="0A06994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10- Afet bölgesine Karayolu, Denizyolu ve Havayolu aracılığıyla gelen yardımların gerekli yerlere zamanında ulaşması için geçiş imkanı sağlanır.</w:t>
            </w:r>
          </w:p>
          <w:p w14:paraId="3A33400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11 - Afet mahallindeki yol ve sanat yapılarında hasarların belirlenmesinin uzmanlık istemesi halinde uzman kişilerden proje desteği alınır.</w:t>
            </w:r>
          </w:p>
          <w:p w14:paraId="5B2C942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12- Harcamaların muhasebe kaydı tutulur.</w:t>
            </w:r>
          </w:p>
          <w:p w14:paraId="583C71CF"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13- Gerçekleştirilen faaliyetlerle ilgili  Hizmet Grubu Koordinatörüne bilgilendirme yapılır.</w:t>
            </w:r>
          </w:p>
          <w:p w14:paraId="21E703A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14- Raporlamalar yapılır. </w:t>
            </w:r>
          </w:p>
        </w:tc>
        <w:tc>
          <w:tcPr>
            <w:tcW w:w="258" w:type="pct"/>
            <w:shd w:val="clear" w:color="auto" w:fill="FFFFFF" w:themeFill="background1"/>
          </w:tcPr>
          <w:p w14:paraId="3683849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E818E4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3C57A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4FC0A2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41F05B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52BEFA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195211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123909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C6F399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20120E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0594AD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C97ED2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B72822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2F7215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DC6583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D33723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9B0F32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46D1D4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908D4C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2D8BC8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FC54AD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ED575C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E14DC7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15A946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AFBFEB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067C7B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86670E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D06468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4CD7A0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9CDFF4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EC655B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9D396B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54AA62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BD509B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6E3CD9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C52CE3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FBE860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B277C4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4D868B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353C8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E5F9B9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4E0276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6545B7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D45647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A2BA4E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7615DC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D574F7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98F8C1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2FD8F9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4797F4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41472D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F86E78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56D8AE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shd w:val="clear" w:color="auto" w:fill="FFFFFF" w:themeFill="background1"/>
            <w:vAlign w:val="center"/>
          </w:tcPr>
          <w:p w14:paraId="167582E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52A9A8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3E75F32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FDB9B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9C9A0A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tcPr>
          <w:p w14:paraId="672603D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86DED4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C35848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C2A1BE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7DB70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FE2506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833F56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C5A7D2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7F5FD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F8C707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9C2F89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7C6B83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D95818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B96DB5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56903B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8BFD03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1A437F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4047C2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B1B306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1C58D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388711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467626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D3734E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9F65FA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BC1928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C1EB8E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1A865C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455B12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679020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B50760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8CBD09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E0D1A1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7AF1F9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45C2DC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F5565D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A31B43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3FDB6F2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0442ED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2C4E73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46E7C46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4467B5C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9B5A33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843E5A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FCDFBA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C3B1FA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33A7DD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5FBA7EF"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266401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7B551A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20B30D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25D7D8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7A55A3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D82D66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F68393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C688A8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1979E8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0A8BB1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541D4CD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31A05B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85A671F"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F32CCB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AE502D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EA9E07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144B0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390499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16479E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shd w:val="clear" w:color="auto" w:fill="FFFFFF" w:themeFill="background1"/>
            <w:vAlign w:val="center"/>
          </w:tcPr>
          <w:p w14:paraId="76A56E6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shd w:val="clear" w:color="auto" w:fill="FFFFFF" w:themeFill="background1"/>
            <w:vAlign w:val="center"/>
          </w:tcPr>
          <w:p w14:paraId="43895D4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shd w:val="clear" w:color="auto" w:fill="FFFFFF" w:themeFill="background1"/>
            <w:vAlign w:val="center"/>
          </w:tcPr>
          <w:p w14:paraId="07CD44C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7" w:type="pct"/>
            <w:shd w:val="clear" w:color="auto" w:fill="FFFFFF" w:themeFill="background1"/>
            <w:vAlign w:val="center"/>
          </w:tcPr>
          <w:p w14:paraId="68D4CFD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80" w:type="pct"/>
            <w:shd w:val="clear" w:color="auto" w:fill="FFFFFF" w:themeFill="background1"/>
            <w:vAlign w:val="center"/>
          </w:tcPr>
          <w:p w14:paraId="4736A93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395" w:type="pct"/>
            <w:shd w:val="clear" w:color="auto" w:fill="FFFFFF" w:themeFill="background1"/>
            <w:vAlign w:val="center"/>
          </w:tcPr>
          <w:p w14:paraId="1705DC8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EACA9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86AD3A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54599F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A3131D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C52B28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984E5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D035E1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53E630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5695A2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5B58CB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0E4724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7008B7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AF362A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61D1F6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64B624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505204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0B4BE6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0FA4BF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42146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16B2F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0DCF3B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77DA33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9EC687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D70D9D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D6154C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9FD7FE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D208A3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46292B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4A3DF5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BC949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9CC89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7C8D02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E64CF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722C58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C003E7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069D33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6D9D43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DAEB132"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1D0B0F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E22D45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939065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BB41CE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7C4BA3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1284E4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24F0CFF"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DB2765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273C4E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2E56643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5116E2" w:rsidRPr="005116E2" w14:paraId="5AF7884E" w14:textId="77777777" w:rsidTr="003A6FC9">
        <w:trPr>
          <w:cnfStyle w:val="000000100000" w:firstRow="0" w:lastRow="0" w:firstColumn="0" w:lastColumn="0" w:oddVBand="0" w:evenVBand="0" w:oddHBand="1" w:evenHBand="0" w:firstRowFirstColumn="0" w:firstRowLastColumn="0" w:lastRowFirstColumn="0" w:lastRowLastColumn="0"/>
          <w:trHeight w:val="4664"/>
        </w:trPr>
        <w:tc>
          <w:tcPr>
            <w:cnfStyle w:val="001000000000" w:firstRow="0" w:lastRow="0" w:firstColumn="1" w:lastColumn="0" w:oddVBand="0" w:evenVBand="0" w:oddHBand="0" w:evenHBand="0" w:firstRowFirstColumn="0" w:firstRowLastColumn="0" w:lastRowFirstColumn="0" w:lastRowLastColumn="0"/>
            <w:tcW w:w="718" w:type="pct"/>
            <w:gridSpan w:val="2"/>
            <w:tcBorders>
              <w:top w:val="none" w:sz="0" w:space="0" w:color="auto"/>
              <w:left w:val="none" w:sz="0" w:space="0" w:color="auto"/>
              <w:bottom w:val="single" w:sz="8" w:space="0" w:color="C6D9F1" w:themeColor="text2" w:themeTint="33"/>
              <w:right w:val="none" w:sz="0" w:space="0" w:color="auto"/>
            </w:tcBorders>
            <w:shd w:val="clear" w:color="auto" w:fill="FFFFFF" w:themeFill="background1"/>
          </w:tcPr>
          <w:p w14:paraId="6FD31802" w14:textId="77777777" w:rsidR="005116E2" w:rsidRPr="005116E2" w:rsidRDefault="005116E2" w:rsidP="005116E2">
            <w:pPr>
              <w:rPr>
                <w:rFonts w:ascii="Times New Roman" w:hAnsi="Times New Roman"/>
                <w:i w:val="0"/>
                <w:sz w:val="24"/>
                <w:szCs w:val="24"/>
                <w:lang w:val="tr-TR"/>
              </w:rPr>
            </w:pPr>
          </w:p>
          <w:p w14:paraId="104CF1E6" w14:textId="77777777" w:rsidR="005116E2" w:rsidRPr="005116E2" w:rsidRDefault="005116E2" w:rsidP="005116E2">
            <w:pPr>
              <w:rPr>
                <w:rFonts w:ascii="Times New Roman" w:hAnsi="Times New Roman"/>
                <w:i w:val="0"/>
                <w:sz w:val="24"/>
                <w:szCs w:val="24"/>
                <w:lang w:val="tr-TR"/>
              </w:rPr>
            </w:pPr>
          </w:p>
          <w:p w14:paraId="72E8D10E" w14:textId="77777777" w:rsidR="005116E2" w:rsidRPr="005116E2" w:rsidRDefault="005116E2" w:rsidP="005116E2">
            <w:pPr>
              <w:rPr>
                <w:rFonts w:ascii="Times New Roman" w:hAnsi="Times New Roman"/>
                <w:i w:val="0"/>
                <w:sz w:val="24"/>
                <w:szCs w:val="24"/>
                <w:lang w:val="tr-TR"/>
              </w:rPr>
            </w:pPr>
          </w:p>
          <w:p w14:paraId="68A8F162" w14:textId="77777777" w:rsidR="005116E2" w:rsidRPr="005116E2" w:rsidRDefault="005116E2" w:rsidP="005116E2">
            <w:pPr>
              <w:rPr>
                <w:rFonts w:ascii="Times New Roman" w:hAnsi="Times New Roman"/>
                <w:i w:val="0"/>
                <w:sz w:val="24"/>
                <w:szCs w:val="24"/>
                <w:lang w:val="tr-TR"/>
              </w:rPr>
            </w:pPr>
          </w:p>
          <w:p w14:paraId="34411AA3" w14:textId="77777777" w:rsidR="005116E2" w:rsidRPr="005116E2" w:rsidRDefault="005116E2" w:rsidP="005116E2">
            <w:pPr>
              <w:rPr>
                <w:rFonts w:ascii="Times New Roman" w:hAnsi="Times New Roman"/>
                <w:i w:val="0"/>
                <w:sz w:val="24"/>
                <w:szCs w:val="24"/>
                <w:lang w:val="tr-TR"/>
              </w:rPr>
            </w:pPr>
          </w:p>
          <w:p w14:paraId="40A7B77B" w14:textId="77777777" w:rsidR="005116E2" w:rsidRPr="005116E2" w:rsidRDefault="005116E2" w:rsidP="005116E2">
            <w:pPr>
              <w:rPr>
                <w:rFonts w:ascii="Times New Roman" w:hAnsi="Times New Roman"/>
                <w:i w:val="0"/>
                <w:sz w:val="24"/>
                <w:szCs w:val="24"/>
                <w:lang w:val="tr-TR"/>
              </w:rPr>
            </w:pPr>
          </w:p>
          <w:p w14:paraId="7D36C278" w14:textId="77777777" w:rsidR="005116E2" w:rsidRPr="005116E2" w:rsidRDefault="005116E2" w:rsidP="005116E2">
            <w:pPr>
              <w:rPr>
                <w:rFonts w:ascii="Times New Roman" w:hAnsi="Times New Roman"/>
                <w:i w:val="0"/>
                <w:sz w:val="24"/>
                <w:szCs w:val="24"/>
                <w:lang w:val="tr-TR"/>
              </w:rPr>
            </w:pPr>
          </w:p>
          <w:p w14:paraId="38CF7F2A" w14:textId="77777777" w:rsidR="005116E2" w:rsidRPr="005116E2" w:rsidRDefault="005116E2" w:rsidP="005116E2">
            <w:pPr>
              <w:rPr>
                <w:rFonts w:ascii="Times New Roman" w:hAnsi="Times New Roman"/>
                <w:i w:val="0"/>
                <w:sz w:val="24"/>
                <w:szCs w:val="24"/>
                <w:lang w:val="tr-TR"/>
              </w:rPr>
            </w:pPr>
          </w:p>
          <w:p w14:paraId="0B4E349E" w14:textId="77777777" w:rsidR="005116E2" w:rsidRPr="005116E2" w:rsidRDefault="005116E2" w:rsidP="005116E2">
            <w:pPr>
              <w:rPr>
                <w:rFonts w:ascii="Times New Roman" w:hAnsi="Times New Roman"/>
                <w:i w:val="0"/>
                <w:sz w:val="24"/>
                <w:szCs w:val="24"/>
                <w:lang w:val="tr-TR"/>
              </w:rPr>
            </w:pPr>
          </w:p>
          <w:p w14:paraId="52455A61" w14:textId="77777777" w:rsidR="005116E2" w:rsidRPr="005116E2" w:rsidRDefault="005116E2" w:rsidP="005116E2">
            <w:pPr>
              <w:rPr>
                <w:rFonts w:ascii="Times New Roman" w:hAnsi="Times New Roman"/>
                <w:i w:val="0"/>
                <w:sz w:val="24"/>
                <w:szCs w:val="24"/>
                <w:lang w:val="tr-TR"/>
              </w:rPr>
            </w:pPr>
          </w:p>
          <w:p w14:paraId="49A911EE" w14:textId="77777777" w:rsidR="005116E2" w:rsidRPr="005116E2" w:rsidRDefault="005116E2" w:rsidP="005116E2">
            <w:pPr>
              <w:rPr>
                <w:rFonts w:ascii="Times New Roman" w:hAnsi="Times New Roman"/>
                <w:i w:val="0"/>
                <w:sz w:val="24"/>
                <w:szCs w:val="24"/>
                <w:lang w:val="tr-TR"/>
              </w:rPr>
            </w:pPr>
          </w:p>
          <w:p w14:paraId="7621B75E" w14:textId="77777777" w:rsidR="005116E2" w:rsidRPr="005116E2" w:rsidRDefault="005116E2" w:rsidP="005116E2">
            <w:pPr>
              <w:rPr>
                <w:rFonts w:ascii="Times New Roman" w:hAnsi="Times New Roman"/>
                <w:i w:val="0"/>
                <w:color w:val="auto"/>
                <w:sz w:val="24"/>
                <w:szCs w:val="24"/>
                <w:lang w:val="tr-TR"/>
              </w:rPr>
            </w:pPr>
            <w:r w:rsidRPr="005116E2">
              <w:rPr>
                <w:rFonts w:ascii="Times New Roman" w:hAnsi="Times New Roman"/>
                <w:i w:val="0"/>
                <w:sz w:val="24"/>
                <w:szCs w:val="24"/>
                <w:lang w:val="tr-TR"/>
              </w:rPr>
              <w:t>DIŞ MAHALLE YOLLARI VE ŞE</w:t>
            </w:r>
            <w:r w:rsidRPr="005116E2">
              <w:rPr>
                <w:rFonts w:ascii="Times New Roman" w:hAnsi="Times New Roman"/>
                <w:i w:val="0"/>
                <w:color w:val="000000"/>
                <w:sz w:val="24"/>
                <w:szCs w:val="24"/>
                <w:lang w:val="tr-TR"/>
              </w:rPr>
              <w:t xml:space="preserve"> KARAYOLU (</w:t>
            </w:r>
            <w:r w:rsidRPr="005116E2">
              <w:rPr>
                <w:rFonts w:ascii="Times New Roman" w:hAnsi="Times New Roman"/>
                <w:i w:val="0"/>
                <w:color w:val="auto"/>
                <w:sz w:val="24"/>
                <w:szCs w:val="24"/>
                <w:lang w:val="tr-TR"/>
              </w:rPr>
              <w:t>DIŞ MAHALLE YOLLARI VE ŞEHİR İÇİ YOLLARI)</w:t>
            </w:r>
          </w:p>
          <w:p w14:paraId="06847E2C" w14:textId="77777777" w:rsidR="005116E2" w:rsidRPr="005116E2" w:rsidRDefault="005116E2" w:rsidP="005116E2">
            <w:pPr>
              <w:rPr>
                <w:rFonts w:ascii="Times New Roman" w:hAnsi="Times New Roman"/>
                <w:i w:val="0"/>
                <w:color w:val="000000"/>
                <w:sz w:val="24"/>
                <w:szCs w:val="24"/>
                <w:lang w:val="tr-TR"/>
              </w:rPr>
            </w:pPr>
            <w:r w:rsidRPr="005116E2">
              <w:rPr>
                <w:rFonts w:ascii="Times New Roman" w:hAnsi="Times New Roman"/>
                <w:i w:val="0"/>
                <w:color w:val="000000"/>
                <w:sz w:val="24"/>
                <w:szCs w:val="24"/>
                <w:lang w:val="tr-TR"/>
              </w:rPr>
              <w:t>HASAR TESPİT VE ONARIM EKİBİ (OPERASYON EKİBİ)</w:t>
            </w:r>
          </w:p>
          <w:p w14:paraId="23E91C8D" w14:textId="77777777" w:rsidR="005116E2" w:rsidRPr="005116E2" w:rsidRDefault="005116E2" w:rsidP="005116E2">
            <w:pPr>
              <w:rPr>
                <w:rFonts w:ascii="Times New Roman" w:hAnsi="Times New Roman"/>
                <w:i w:val="0"/>
                <w:sz w:val="24"/>
                <w:szCs w:val="24"/>
                <w:lang w:val="tr-TR"/>
              </w:rPr>
            </w:pPr>
            <w:r w:rsidRPr="005116E2">
              <w:rPr>
                <w:rFonts w:ascii="Times New Roman" w:hAnsi="Times New Roman"/>
                <w:i w:val="0"/>
                <w:sz w:val="24"/>
                <w:szCs w:val="24"/>
                <w:lang w:val="tr-TR"/>
              </w:rPr>
              <w:t>HİR İÇİ YOLLARI</w:t>
            </w:r>
          </w:p>
          <w:p w14:paraId="40F91A66" w14:textId="77777777" w:rsidR="005116E2" w:rsidRPr="005116E2" w:rsidRDefault="005116E2" w:rsidP="005116E2">
            <w:pPr>
              <w:rPr>
                <w:rFonts w:ascii="Times New Roman" w:hAnsi="Times New Roman"/>
                <w:i w:val="0"/>
                <w:sz w:val="24"/>
                <w:szCs w:val="24"/>
                <w:lang w:val="tr-TR"/>
              </w:rPr>
            </w:pPr>
          </w:p>
        </w:tc>
        <w:tc>
          <w:tcPr>
            <w:tcW w:w="1670"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tcPr>
          <w:p w14:paraId="2F76985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1-Afetten sonra afetten etkilenen yollar ve köprülerin tespiti yapılarak Hizmet Grubu koordinatörüne bildirilir. </w:t>
            </w:r>
          </w:p>
          <w:p w14:paraId="73BF20E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2- Ulaşımı olumsuz etkileyen engeller ile can güvenliği bakımından çok hasarlı yol, kavşak ve sanat yapılarının (köprü, viyadük, tünel ve menfez) belirlenerek, Güvenlik ve Trafik Hizmetleri Grubundan yardım almak suretiyle gerekli işaretlemeler  yapılır ve  bu yapıların kullanılmaması sağlanır.</w:t>
            </w:r>
          </w:p>
          <w:p w14:paraId="065E8CA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3- Hasar nedeniyle açılması uzun zaman alacak yol güzergahlarına alternatif yol/yollar belirlenerek, gerekli uyarı işaretlemeleri yapılarak, trafik o güzergahlara kaydırılır.  </w:t>
            </w:r>
          </w:p>
          <w:p w14:paraId="7446757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4- Hasar görmüş kapalı yolların önem derecelerini dikkate alarak, bakım ve onarım için öncelik sıralaması yapılır.</w:t>
            </w:r>
          </w:p>
          <w:p w14:paraId="4E159380" w14:textId="57952830"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5- Teknik Destek ve İkmal Hizmet Grubunun </w:t>
            </w:r>
            <w:r w:rsidR="0059043B">
              <w:rPr>
                <w:rFonts w:ascii="Times New Roman" w:hAnsi="Times New Roman"/>
                <w:i w:val="0"/>
                <w:sz w:val="24"/>
                <w:szCs w:val="24"/>
                <w:lang w:val="tr-TR"/>
              </w:rPr>
              <w:t xml:space="preserve">Adana </w:t>
            </w:r>
            <w:r w:rsidRPr="005116E2">
              <w:rPr>
                <w:rFonts w:ascii="Times New Roman" w:hAnsi="Times New Roman"/>
                <w:i w:val="0"/>
                <w:sz w:val="24"/>
                <w:szCs w:val="24"/>
                <w:lang w:val="tr-TR"/>
              </w:rPr>
              <w:t xml:space="preserve"> İli için sunabileceği imkanlar çerçevesinde, gerekli iş makinesi ve personel tesbit edilerek, tedarik ve tahsis işlemleri için Hizmet Grubu Koordinatörüne  bildirilir.</w:t>
            </w:r>
          </w:p>
          <w:p w14:paraId="2CC868B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  Dış mahalle ve şehiriçi yollarının</w:t>
            </w:r>
          </w:p>
          <w:p w14:paraId="1F6739A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yapım ve onarımında kullanılacak her türlü malzeme (alt temel, temel, sathi kaplama, BSK, beton, çimento,vb. ve  çalışan araçlara tamir ve bakım ihtiyacında ihtiyaç olacak akaryakıt  ve yedek parça) ihtiyaçları   Hizmet Grubu Koordinatörüne bildirilir. </w:t>
            </w:r>
          </w:p>
          <w:p w14:paraId="561BCCC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7-  Can ve mal güvenliği konusunda her türlü emniyet tedbirini aldıktan sonra en kısa zamanda yolu ulaşıma açmak üzere yollardaki ve sanat yapılarındaki hasarları gidererek,  gerektiğinde panel köprü ve seyyar geçki kurulur.</w:t>
            </w:r>
          </w:p>
          <w:p w14:paraId="038CCE7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8- Başta ana arterler olmak üzere tıkanan yollar üzerindeki enkaz öncelikle kaldırılır ve molozları temizlenir.</w:t>
            </w:r>
          </w:p>
          <w:p w14:paraId="4BD92D4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9- Kendi  görev alanında  hasar yok ise, devlet ve il yolları, orman yolları ve  baraj ve akarsulara ulaşım yolları ekiplerine destek olunur.</w:t>
            </w:r>
          </w:p>
          <w:p w14:paraId="65A9ECC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10- Afette Karayolu, Denizyolu ve Havayolu aracılığıyla gelen yardımların gerekli yerlere zamanında ulaşması için geçiş imkanı sağlanır.</w:t>
            </w:r>
          </w:p>
          <w:p w14:paraId="42ED8A2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11 - Afet mahallindeki yol ve sanat yapılarında hasarların belirlenmesinin uzmanlık istemesi halinde uzman kişlerden proje desteği alınır.</w:t>
            </w:r>
          </w:p>
          <w:p w14:paraId="2DD9B75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12- Harcamaların muhasebe kaydı tutulur.</w:t>
            </w:r>
          </w:p>
          <w:p w14:paraId="145A33E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13- Gerçekleştirilen faaliyetlerle ilgili  Hizmet Grubu Koordinatörüne bilgilendirme yapılır.</w:t>
            </w:r>
          </w:p>
          <w:p w14:paraId="6387105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14- Raporlamalar yapılır.</w:t>
            </w:r>
          </w:p>
        </w:tc>
        <w:tc>
          <w:tcPr>
            <w:tcW w:w="258"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tcPr>
          <w:p w14:paraId="4F89F1F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A14FC0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21499B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B58E15C"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BCA59E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CE7670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4676FC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F37D3A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BC0580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CFE0FF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9B811A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58A557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6FC89B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3D38F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4BFD1C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DE0461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FECE00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D5BCA6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570CB6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337FD2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F830C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D748AE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B0096F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0ABF7D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04FCDD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098B00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CA6179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AE30EC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3BA16B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058BE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0D5ADB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5076C66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7A67E2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941F64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292F64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AFE3FB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6DED4A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D90E99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B5E981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6FE118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BF28FE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3885FE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1D4BEF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9B0037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080F8D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ED7346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03687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ACC0E9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157F9B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713BE7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3B7EC50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X</w:t>
            </w:r>
          </w:p>
          <w:p w14:paraId="0959952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CBC58E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0AB7E4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E18DE0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B0BC4F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D90C1C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567AF8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5C6015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82E805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AFF18C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766251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4AACAC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732678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3BA45B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C12372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1D9D42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CAD2DA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ABDCDD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E8F81D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274AD9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134FC5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8C2223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AA7C58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151268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3EFCA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86E773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0DF704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6E4866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803FE7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C471E0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F5724B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D277EB5"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35"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tcPr>
          <w:p w14:paraId="2F34A88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231A3B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562CCE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A5B3B1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8F7C42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42C758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8A60E8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587C08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3F3094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DB81F7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B9C124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D76769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4B0C3F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C5BBD3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676CDE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6C7135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E3D5EB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366C30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855DB9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0D6BC5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9038F0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892AEF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E4F5F7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60E76B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3ECB7B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B520AD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773FC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AD5EB4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BAF57D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0CA69C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0484BC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08F3D3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22C953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364385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6D23CA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A6D6B0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12AF1DE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31B935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3EF673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256715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9469C0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4DB88D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51D6C9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4DC619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599555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66BE93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4DF7B9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C950CB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35"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1D14F56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8169FF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702DD9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3FC633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477220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9603ED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C581DE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B80895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D22186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00E6DF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49CD0E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F070EA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CC9E35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822CC0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9F92EF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78A683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3CD7E5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D75BB4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89F938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CEC577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1E583B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6CFB08D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6"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758F795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6"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1C2E2EC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7"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32C683F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80"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04C10FC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395" w:type="pct"/>
            <w:tcBorders>
              <w:top w:val="none" w:sz="0" w:space="0" w:color="auto"/>
              <w:left w:val="none" w:sz="0" w:space="0" w:color="auto"/>
              <w:bottom w:val="single" w:sz="8" w:space="0" w:color="C6D9F1" w:themeColor="text2" w:themeTint="33"/>
              <w:right w:val="none" w:sz="0" w:space="0" w:color="auto"/>
            </w:tcBorders>
            <w:shd w:val="clear" w:color="auto" w:fill="FFFFFF" w:themeFill="background1"/>
            <w:vAlign w:val="center"/>
          </w:tcPr>
          <w:p w14:paraId="7D87A4A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7C4869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96B31B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05FB09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4206930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1427AC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3E6C45C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ABEEE2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69C3A48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18C0F7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4539E6B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95544A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3736FD9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3ABD55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0225112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630FB9C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6D5681A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AB9A2C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EA6EA3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474EB3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471957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3480F92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2E3736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7AD0457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3068FE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4DCC1D8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A95F19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5561885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19B7653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BB1D38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600BD95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419F05B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0CAB7FD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2A54620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02426BB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492BCB1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p w14:paraId="3019EE6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DDB716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69A7F0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007AD5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92E51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B6B531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F5F418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461581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57E57B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r>
      <w:tr w:rsidR="005116E2" w:rsidRPr="005116E2" w14:paraId="7EA06A1F" w14:textId="77777777" w:rsidTr="003A6FC9">
        <w:trPr>
          <w:trHeight w:val="4097"/>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34F219" w14:textId="77777777" w:rsidR="005116E2" w:rsidRPr="005116E2" w:rsidRDefault="005116E2" w:rsidP="005116E2">
            <w:pPr>
              <w:rPr>
                <w:rFonts w:ascii="Times New Roman" w:hAnsi="Times New Roman"/>
                <w:i w:val="0"/>
                <w:color w:val="000000"/>
                <w:sz w:val="24"/>
                <w:szCs w:val="24"/>
                <w:lang w:val="tr-TR"/>
              </w:rPr>
            </w:pPr>
          </w:p>
          <w:p w14:paraId="3B389A26" w14:textId="77777777" w:rsidR="005116E2" w:rsidRPr="005116E2" w:rsidRDefault="005116E2" w:rsidP="005116E2">
            <w:pPr>
              <w:rPr>
                <w:rFonts w:ascii="Times New Roman" w:hAnsi="Times New Roman"/>
                <w:i w:val="0"/>
                <w:color w:val="000000"/>
                <w:sz w:val="24"/>
                <w:szCs w:val="24"/>
                <w:lang w:val="tr-TR"/>
              </w:rPr>
            </w:pPr>
          </w:p>
          <w:p w14:paraId="057E8152" w14:textId="77777777" w:rsidR="005116E2" w:rsidRPr="005116E2" w:rsidRDefault="005116E2" w:rsidP="005116E2">
            <w:pPr>
              <w:rPr>
                <w:rFonts w:ascii="Times New Roman" w:hAnsi="Times New Roman"/>
                <w:i w:val="0"/>
                <w:color w:val="000000"/>
                <w:sz w:val="24"/>
                <w:szCs w:val="24"/>
                <w:lang w:val="tr-TR"/>
              </w:rPr>
            </w:pPr>
          </w:p>
          <w:p w14:paraId="6133CE46" w14:textId="77777777" w:rsidR="005116E2" w:rsidRPr="005116E2" w:rsidRDefault="005116E2" w:rsidP="005116E2">
            <w:pPr>
              <w:rPr>
                <w:rFonts w:ascii="Times New Roman" w:hAnsi="Times New Roman"/>
                <w:i w:val="0"/>
                <w:color w:val="000000"/>
                <w:sz w:val="24"/>
                <w:szCs w:val="24"/>
                <w:lang w:val="tr-TR"/>
              </w:rPr>
            </w:pPr>
          </w:p>
          <w:p w14:paraId="1B7D4912" w14:textId="77777777" w:rsidR="005116E2" w:rsidRPr="005116E2" w:rsidRDefault="005116E2" w:rsidP="005116E2">
            <w:pPr>
              <w:rPr>
                <w:rFonts w:ascii="Times New Roman" w:hAnsi="Times New Roman"/>
                <w:i w:val="0"/>
                <w:color w:val="000000"/>
                <w:sz w:val="24"/>
                <w:szCs w:val="24"/>
                <w:lang w:val="tr-TR"/>
              </w:rPr>
            </w:pPr>
          </w:p>
          <w:p w14:paraId="3068F1C2" w14:textId="77777777" w:rsidR="005116E2" w:rsidRPr="005116E2" w:rsidRDefault="005116E2" w:rsidP="005116E2">
            <w:pPr>
              <w:rPr>
                <w:rFonts w:ascii="Times New Roman" w:hAnsi="Times New Roman"/>
                <w:i w:val="0"/>
                <w:color w:val="000000"/>
                <w:sz w:val="24"/>
                <w:szCs w:val="24"/>
                <w:lang w:val="tr-TR"/>
              </w:rPr>
            </w:pPr>
          </w:p>
          <w:p w14:paraId="450F7E7C" w14:textId="77777777" w:rsidR="005116E2" w:rsidRPr="005116E2" w:rsidRDefault="005116E2" w:rsidP="005116E2">
            <w:pPr>
              <w:rPr>
                <w:rFonts w:ascii="Times New Roman" w:hAnsi="Times New Roman"/>
                <w:i w:val="0"/>
                <w:color w:val="000000"/>
                <w:sz w:val="24"/>
                <w:szCs w:val="24"/>
                <w:lang w:val="tr-TR"/>
              </w:rPr>
            </w:pPr>
          </w:p>
          <w:p w14:paraId="7E74412C" w14:textId="77777777" w:rsidR="005116E2" w:rsidRPr="005116E2" w:rsidRDefault="005116E2" w:rsidP="005116E2">
            <w:pPr>
              <w:rPr>
                <w:rFonts w:ascii="Times New Roman" w:hAnsi="Times New Roman"/>
                <w:i w:val="0"/>
                <w:color w:val="000000"/>
                <w:sz w:val="24"/>
                <w:szCs w:val="24"/>
                <w:lang w:val="tr-TR"/>
              </w:rPr>
            </w:pPr>
          </w:p>
          <w:p w14:paraId="4CF524ED" w14:textId="77777777" w:rsidR="005116E2" w:rsidRPr="005116E2" w:rsidRDefault="005116E2" w:rsidP="005116E2">
            <w:pPr>
              <w:rPr>
                <w:rFonts w:ascii="Times New Roman" w:hAnsi="Times New Roman"/>
                <w:i w:val="0"/>
                <w:color w:val="auto"/>
                <w:sz w:val="24"/>
                <w:szCs w:val="24"/>
                <w:lang w:val="tr-TR"/>
              </w:rPr>
            </w:pPr>
            <w:r w:rsidRPr="005116E2">
              <w:rPr>
                <w:rFonts w:ascii="Times New Roman" w:hAnsi="Times New Roman"/>
                <w:i w:val="0"/>
                <w:color w:val="000000"/>
                <w:sz w:val="24"/>
                <w:szCs w:val="24"/>
                <w:lang w:val="tr-TR"/>
              </w:rPr>
              <w:t>KARAYOLU (</w:t>
            </w:r>
            <w:r w:rsidRPr="005116E2">
              <w:rPr>
                <w:rFonts w:ascii="Times New Roman" w:hAnsi="Times New Roman"/>
                <w:i w:val="0"/>
                <w:color w:val="auto"/>
                <w:sz w:val="24"/>
                <w:szCs w:val="24"/>
                <w:lang w:val="tr-TR"/>
              </w:rPr>
              <w:t>ORMAN YOLLARI)</w:t>
            </w:r>
          </w:p>
          <w:p w14:paraId="73968052" w14:textId="77777777" w:rsidR="005116E2" w:rsidRPr="005116E2" w:rsidRDefault="005116E2" w:rsidP="005116E2">
            <w:pPr>
              <w:rPr>
                <w:rFonts w:ascii="Times New Roman" w:hAnsi="Times New Roman"/>
                <w:i w:val="0"/>
                <w:color w:val="000000"/>
                <w:sz w:val="24"/>
                <w:szCs w:val="24"/>
                <w:lang w:val="tr-TR"/>
              </w:rPr>
            </w:pPr>
            <w:r w:rsidRPr="005116E2">
              <w:rPr>
                <w:rFonts w:ascii="Times New Roman" w:hAnsi="Times New Roman"/>
                <w:i w:val="0"/>
                <w:color w:val="000000"/>
                <w:sz w:val="24"/>
                <w:szCs w:val="24"/>
                <w:lang w:val="tr-TR"/>
              </w:rPr>
              <w:t>HASAR TESPİT VE ONARIM EKİBİ (OPERASYON EKİBİ)</w:t>
            </w:r>
          </w:p>
          <w:p w14:paraId="6FC5BD07" w14:textId="77777777" w:rsidR="005116E2" w:rsidRPr="005116E2" w:rsidRDefault="005116E2" w:rsidP="005116E2">
            <w:pPr>
              <w:rPr>
                <w:rFonts w:ascii="Times New Roman" w:hAnsi="Times New Roman"/>
                <w:i w:val="0"/>
                <w:sz w:val="24"/>
                <w:szCs w:val="24"/>
                <w:lang w:val="tr-TR"/>
              </w:rPr>
            </w:pPr>
          </w:p>
        </w:tc>
        <w:tc>
          <w:tcPr>
            <w:tcW w:w="1670" w:type="pct"/>
            <w:tcBorders>
              <w:top w:val="single" w:sz="8" w:space="0" w:color="C6D9F1" w:themeColor="text2" w:themeTint="33"/>
              <w:left w:val="single" w:sz="8" w:space="0" w:color="C6D9F1" w:themeColor="text2" w:themeTint="33"/>
              <w:bottom w:val="single" w:sz="8" w:space="0" w:color="C6D9F1" w:themeColor="text2" w:themeTint="33"/>
            </w:tcBorders>
            <w:shd w:val="clear" w:color="auto" w:fill="FFFFFF" w:themeFill="background1"/>
          </w:tcPr>
          <w:p w14:paraId="0FF19D7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heme="minorHAnsi" w:hAnsiTheme="minorHAnsi"/>
                <w:i w:val="0"/>
                <w:sz w:val="24"/>
                <w:szCs w:val="24"/>
                <w:lang w:val="tr-TR"/>
              </w:rPr>
              <w:t>1</w:t>
            </w:r>
            <w:r w:rsidRPr="005116E2">
              <w:rPr>
                <w:rFonts w:ascii="Times New Roman" w:hAnsi="Times New Roman"/>
                <w:i w:val="0"/>
                <w:sz w:val="24"/>
                <w:szCs w:val="24"/>
                <w:lang w:val="tr-TR"/>
              </w:rPr>
              <w:t xml:space="preserve">-Afetten sonra, afetten etkilenen orman yolları ile ilgili hasar tespiti yapılarak Hizmet Grubu Koordinatörüne bildirilir. </w:t>
            </w:r>
          </w:p>
          <w:p w14:paraId="4332DC0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2- Hasar nedeniyle açılması uzun zaman alacak yol güzergahlarına alternatif yol/yollar belirlenerek, gerekli uyarı işaretlemeleri  yapılarak, trafik o güzergahlara kaydırılır.  </w:t>
            </w:r>
          </w:p>
          <w:p w14:paraId="11301E2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3- Hasar görmüş kapalı yolların önem derecelerini dikkate alarak, bakım ve onarım için öncelik sıralaması yapılır.</w:t>
            </w:r>
          </w:p>
          <w:p w14:paraId="7E00E886" w14:textId="20273ADB"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4-  Teknik Destek ve İkmal Hizmet Grubunun </w:t>
            </w:r>
            <w:r w:rsidR="0059043B">
              <w:rPr>
                <w:rFonts w:ascii="Times New Roman" w:hAnsi="Times New Roman"/>
                <w:i w:val="0"/>
                <w:sz w:val="24"/>
                <w:szCs w:val="24"/>
                <w:lang w:val="tr-TR"/>
              </w:rPr>
              <w:t>Adana</w:t>
            </w:r>
            <w:r w:rsidRPr="005116E2">
              <w:rPr>
                <w:rFonts w:ascii="Times New Roman" w:hAnsi="Times New Roman"/>
                <w:i w:val="0"/>
                <w:sz w:val="24"/>
                <w:szCs w:val="24"/>
                <w:lang w:val="tr-TR"/>
              </w:rPr>
              <w:t xml:space="preserve"> İli için sunabileceği imkanlar çerçevesinde, gerekli iş makinesi ve personel tesbit edilerek, tedarik ve tahsis işlemleri için Hizmet Grubu Koordinatörüne  bildirilir.</w:t>
            </w:r>
          </w:p>
          <w:p w14:paraId="03E5454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5- Orman  yollarının yapım ve onarımında kullanılacak her türlü malzeme (alt temel, temel, stabilize malzeme vb. ve  çalışan araçlara tamir ve bakım ihtiyacında ihtiyaç olacak akaryakıt  ve yedek parça vs.) ihtiyaçları   Hizmet Grubu Koordinatörüne bildirilir. </w:t>
            </w:r>
          </w:p>
          <w:p w14:paraId="0D9FA48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  Can ve mal güvenliği konusunda her türlü emniyet tedbirini aldıktan sonra en kısa zamanda yolu ulaşıma açmak üzere orman yollarındaki ve sanat yapılarındaki hasarlar giderilir.</w:t>
            </w:r>
          </w:p>
          <w:p w14:paraId="407708C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7- Başta ana arterler olmak üzere tıkanan yollar üzerindeki enkaz öncelikle kaldırılır ve molozlar temizlenir.</w:t>
            </w:r>
          </w:p>
          <w:p w14:paraId="3197EC2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7- Kendi  görev alanında  hasar yok ise, devlet ve il yolları, dış mahalle ve şehiriçi yollar ile baraj ve akarsulara ulaşım yolları ekiplerine destek olunur.</w:t>
            </w:r>
          </w:p>
          <w:p w14:paraId="2C4B0FF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8- Afette Karayolu, Denizyolu ve Havayolu aracılığıyla gelen yardımların gerekli yerlere zamanında ulaşması için geçiş imkanı sağlanır.</w:t>
            </w:r>
          </w:p>
          <w:p w14:paraId="56B096B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9- Afet mahallindeki yol ve sanat yapılarında hasarların belirlenmesinin uzmanlık istemesi halinde uzman kişlerden proje desteği alınır.</w:t>
            </w:r>
          </w:p>
          <w:p w14:paraId="4F9249A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10- Harcamaların muhasebe kaydı tutulur.</w:t>
            </w:r>
          </w:p>
          <w:p w14:paraId="3A20C32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11- Gerçekleştirilen faaliyetlerle ilgili H.G. Koordinatörüne bilgilendirme yapılır.</w:t>
            </w:r>
          </w:p>
          <w:p w14:paraId="15EC1C3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12- Raporlamalar yapılır.</w:t>
            </w:r>
          </w:p>
        </w:tc>
        <w:tc>
          <w:tcPr>
            <w:tcW w:w="258" w:type="pct"/>
            <w:tcBorders>
              <w:top w:val="single" w:sz="8" w:space="0" w:color="C6D9F1" w:themeColor="text2" w:themeTint="33"/>
              <w:bottom w:val="single" w:sz="8" w:space="0" w:color="C6D9F1" w:themeColor="text2" w:themeTint="33"/>
            </w:tcBorders>
            <w:shd w:val="clear" w:color="auto" w:fill="FFFFFF" w:themeFill="background1"/>
          </w:tcPr>
          <w:p w14:paraId="1E04454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4E2649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C3A171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94176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52D30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375F90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FDF3A6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1D0C92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1C2A6E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38ABB4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C402D5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5189EE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C94C92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2F5B0B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89245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643D89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3D8575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D9C946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AF70D4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2C594B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0E8142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25A729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2EBC55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9FE0E9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2839AD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DD802F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2F6CE4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153EF6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C132C9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6A15F5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7D43E7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46D206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98068E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E45583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554DCF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3AEAE8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F6B2C7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D96AC8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86566D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527685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3DA1BA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tcBorders>
              <w:top w:val="single" w:sz="8" w:space="0" w:color="C6D9F1" w:themeColor="text2" w:themeTint="33"/>
              <w:bottom w:val="single" w:sz="8" w:space="0" w:color="C6D9F1" w:themeColor="text2" w:themeTint="33"/>
            </w:tcBorders>
            <w:shd w:val="clear" w:color="auto" w:fill="FFFFFF" w:themeFill="background1"/>
            <w:vAlign w:val="center"/>
          </w:tcPr>
          <w:p w14:paraId="1163DE4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X</w:t>
            </w:r>
          </w:p>
          <w:p w14:paraId="3F528F4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D4F4F9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6AD218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AED2C4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7C8D55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EAD6F4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E93D13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7CCEDC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BCB1F9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A86FEE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7EEB0A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AFCA9D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A0DC5B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D6731D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AEF9A3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4FCD22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217F52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C245C6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9F93AE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95569F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CCFDFF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DD08E8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4F9A66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8721FA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34254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486DAD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486B0A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E3450E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811BF3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bottom w:val="single" w:sz="8" w:space="0" w:color="C6D9F1" w:themeColor="text2" w:themeTint="33"/>
            </w:tcBorders>
            <w:shd w:val="clear" w:color="auto" w:fill="FFFFFF" w:themeFill="background1"/>
          </w:tcPr>
          <w:p w14:paraId="7BE2358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02CD9A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3A7CD7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7812AB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151617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A14CCA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AFCD66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0B9E0D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5F2A2F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863C7C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6F437E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210354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2D9121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C984E7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A069E4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AF286B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5272FF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67D89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9ED0C2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5F8BC7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262075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5BFF80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09C296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1EDE32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E2F737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D6D1CC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DF4FC5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A827D7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B14E7F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C14F55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X</w:t>
            </w:r>
          </w:p>
          <w:p w14:paraId="4B14939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bottom w:val="single" w:sz="8" w:space="0" w:color="C6D9F1" w:themeColor="text2" w:themeTint="33"/>
            </w:tcBorders>
            <w:shd w:val="clear" w:color="auto" w:fill="FFFFFF" w:themeFill="background1"/>
            <w:vAlign w:val="center"/>
          </w:tcPr>
          <w:p w14:paraId="6F6F26A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629C45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5B5EB73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BA6AE5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47BFE4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3D6B12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E55EF7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1D0961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A1A3BAF"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7067CF"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24B7C1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44E45CF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7D03F9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B232F22"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FD4118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5B2452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3130D6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bottom w:val="single" w:sz="8" w:space="0" w:color="C6D9F1" w:themeColor="text2" w:themeTint="33"/>
            </w:tcBorders>
            <w:shd w:val="clear" w:color="auto" w:fill="FFFFFF" w:themeFill="background1"/>
            <w:vAlign w:val="center"/>
          </w:tcPr>
          <w:p w14:paraId="5CF52EE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tcBorders>
              <w:top w:val="single" w:sz="8" w:space="0" w:color="C6D9F1" w:themeColor="text2" w:themeTint="33"/>
              <w:bottom w:val="single" w:sz="8" w:space="0" w:color="C6D9F1" w:themeColor="text2" w:themeTint="33"/>
            </w:tcBorders>
            <w:shd w:val="clear" w:color="auto" w:fill="FFFFFF" w:themeFill="background1"/>
            <w:vAlign w:val="center"/>
          </w:tcPr>
          <w:p w14:paraId="45147C7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tcBorders>
              <w:top w:val="single" w:sz="8" w:space="0" w:color="C6D9F1" w:themeColor="text2" w:themeTint="33"/>
              <w:bottom w:val="single" w:sz="8" w:space="0" w:color="C6D9F1" w:themeColor="text2" w:themeTint="33"/>
            </w:tcBorders>
            <w:shd w:val="clear" w:color="auto" w:fill="FFFFFF" w:themeFill="background1"/>
            <w:vAlign w:val="center"/>
          </w:tcPr>
          <w:p w14:paraId="3DF82F2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7" w:type="pct"/>
            <w:tcBorders>
              <w:top w:val="single" w:sz="8" w:space="0" w:color="C6D9F1" w:themeColor="text2" w:themeTint="33"/>
              <w:bottom w:val="single" w:sz="8" w:space="0" w:color="C6D9F1" w:themeColor="text2" w:themeTint="33"/>
            </w:tcBorders>
            <w:shd w:val="clear" w:color="auto" w:fill="FFFFFF" w:themeFill="background1"/>
            <w:vAlign w:val="center"/>
          </w:tcPr>
          <w:p w14:paraId="75350AE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80" w:type="pct"/>
            <w:tcBorders>
              <w:top w:val="single" w:sz="8" w:space="0" w:color="C6D9F1" w:themeColor="text2" w:themeTint="33"/>
              <w:bottom w:val="single" w:sz="8" w:space="0" w:color="C6D9F1" w:themeColor="text2" w:themeTint="33"/>
            </w:tcBorders>
            <w:shd w:val="clear" w:color="auto" w:fill="FFFFFF" w:themeFill="background1"/>
            <w:vAlign w:val="center"/>
          </w:tcPr>
          <w:p w14:paraId="0EEF70A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395" w:type="pct"/>
            <w:tcBorders>
              <w:top w:val="single" w:sz="8" w:space="0" w:color="C6D9F1" w:themeColor="text2" w:themeTint="33"/>
              <w:bottom w:val="single" w:sz="8" w:space="0" w:color="C6D9F1" w:themeColor="text2" w:themeTint="33"/>
            </w:tcBorders>
            <w:shd w:val="clear" w:color="auto" w:fill="FFFFFF" w:themeFill="background1"/>
            <w:vAlign w:val="center"/>
          </w:tcPr>
          <w:p w14:paraId="12C13D3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A552CB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0A1068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C843CA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818148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ED7956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F8B192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652039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36026F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AC4E38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E58575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E1B035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D5BE19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8E9640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CAF06A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1A02C8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8D8554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E4BC39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B9BEA1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770A44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75B713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A14208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12FCBB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1A6A63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144309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0085D0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BE4D4E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4C80D6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9B671A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732A93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D93BBB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7952F8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14E066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9591AA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A61369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E780D3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FF0000"/>
                <w:sz w:val="24"/>
                <w:szCs w:val="24"/>
                <w:lang w:val="tr-TR"/>
              </w:rPr>
            </w:pPr>
            <w:r w:rsidRPr="005116E2">
              <w:rPr>
                <w:rFonts w:ascii="Times New Roman" w:hAnsi="Times New Roman"/>
                <w:i w:val="0"/>
                <w:sz w:val="24"/>
                <w:szCs w:val="24"/>
                <w:lang w:val="tr-TR"/>
              </w:rPr>
              <w:t>X</w:t>
            </w:r>
          </w:p>
        </w:tc>
      </w:tr>
      <w:tr w:rsidR="005116E2" w:rsidRPr="005116E2" w14:paraId="72A4C898" w14:textId="77777777" w:rsidTr="003A6FC9">
        <w:trPr>
          <w:cnfStyle w:val="000000100000" w:firstRow="0" w:lastRow="0" w:firstColumn="0" w:lastColumn="0" w:oddVBand="0" w:evenVBand="0" w:oddHBand="1" w:evenHBand="0" w:firstRowFirstColumn="0" w:firstRowLastColumn="0" w:lastRowFirstColumn="0" w:lastRowLastColumn="0"/>
          <w:trHeight w:val="4381"/>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14115C" w14:textId="77777777" w:rsidR="005116E2" w:rsidRPr="005116E2" w:rsidRDefault="005116E2" w:rsidP="005116E2">
            <w:pPr>
              <w:rPr>
                <w:rFonts w:ascii="Times New Roman" w:hAnsi="Times New Roman"/>
                <w:i w:val="0"/>
                <w:color w:val="auto"/>
                <w:sz w:val="24"/>
                <w:szCs w:val="24"/>
              </w:rPr>
            </w:pPr>
          </w:p>
          <w:p w14:paraId="7BEAD80D" w14:textId="77777777" w:rsidR="005116E2" w:rsidRPr="005116E2" w:rsidRDefault="005116E2" w:rsidP="005116E2">
            <w:pPr>
              <w:rPr>
                <w:rFonts w:ascii="Times New Roman" w:hAnsi="Times New Roman"/>
                <w:i w:val="0"/>
                <w:color w:val="000000"/>
                <w:sz w:val="24"/>
                <w:szCs w:val="24"/>
                <w:lang w:val="tr-TR"/>
              </w:rPr>
            </w:pPr>
          </w:p>
          <w:p w14:paraId="7B6F5EA2" w14:textId="77777777" w:rsidR="005116E2" w:rsidRPr="005116E2" w:rsidRDefault="005116E2" w:rsidP="005116E2">
            <w:pPr>
              <w:rPr>
                <w:rFonts w:ascii="Times New Roman" w:hAnsi="Times New Roman"/>
                <w:i w:val="0"/>
                <w:color w:val="000000"/>
                <w:sz w:val="24"/>
                <w:szCs w:val="24"/>
                <w:lang w:val="tr-TR"/>
              </w:rPr>
            </w:pPr>
          </w:p>
          <w:p w14:paraId="7A8E6D0D" w14:textId="77777777" w:rsidR="005116E2" w:rsidRPr="005116E2" w:rsidRDefault="005116E2" w:rsidP="005116E2">
            <w:pPr>
              <w:rPr>
                <w:rFonts w:ascii="Times New Roman" w:hAnsi="Times New Roman"/>
                <w:i w:val="0"/>
                <w:color w:val="000000"/>
                <w:sz w:val="24"/>
                <w:szCs w:val="24"/>
                <w:lang w:val="tr-TR"/>
              </w:rPr>
            </w:pPr>
          </w:p>
          <w:p w14:paraId="44FA83D5" w14:textId="77777777" w:rsidR="005116E2" w:rsidRPr="005116E2" w:rsidRDefault="005116E2" w:rsidP="005116E2">
            <w:pPr>
              <w:rPr>
                <w:rFonts w:ascii="Times New Roman" w:hAnsi="Times New Roman"/>
                <w:i w:val="0"/>
                <w:color w:val="000000"/>
                <w:sz w:val="24"/>
                <w:szCs w:val="24"/>
                <w:lang w:val="tr-TR"/>
              </w:rPr>
            </w:pPr>
          </w:p>
          <w:p w14:paraId="59A062CF" w14:textId="77777777" w:rsidR="005116E2" w:rsidRPr="005116E2" w:rsidRDefault="005116E2" w:rsidP="005116E2">
            <w:pPr>
              <w:rPr>
                <w:rFonts w:ascii="Times New Roman" w:hAnsi="Times New Roman"/>
                <w:i w:val="0"/>
                <w:color w:val="000000"/>
                <w:sz w:val="24"/>
                <w:szCs w:val="24"/>
                <w:lang w:val="tr-TR"/>
              </w:rPr>
            </w:pPr>
          </w:p>
          <w:p w14:paraId="78FB96A2" w14:textId="77777777" w:rsidR="005116E2" w:rsidRPr="005116E2" w:rsidRDefault="005116E2" w:rsidP="005116E2">
            <w:pPr>
              <w:rPr>
                <w:rFonts w:ascii="Times New Roman" w:hAnsi="Times New Roman"/>
                <w:i w:val="0"/>
                <w:color w:val="000000"/>
                <w:sz w:val="24"/>
                <w:szCs w:val="24"/>
                <w:lang w:val="tr-TR"/>
              </w:rPr>
            </w:pPr>
          </w:p>
          <w:p w14:paraId="66CEB338" w14:textId="77777777" w:rsidR="005116E2" w:rsidRPr="005116E2" w:rsidRDefault="005116E2" w:rsidP="005116E2">
            <w:pPr>
              <w:rPr>
                <w:rFonts w:ascii="Times New Roman" w:hAnsi="Times New Roman"/>
                <w:i w:val="0"/>
                <w:color w:val="000000"/>
                <w:sz w:val="24"/>
                <w:szCs w:val="24"/>
                <w:lang w:val="tr-TR"/>
              </w:rPr>
            </w:pPr>
          </w:p>
          <w:p w14:paraId="22BE5A9D" w14:textId="77777777" w:rsidR="005116E2" w:rsidRPr="005116E2" w:rsidRDefault="005116E2" w:rsidP="005116E2">
            <w:pPr>
              <w:rPr>
                <w:rFonts w:ascii="Times New Roman" w:hAnsi="Times New Roman"/>
                <w:i w:val="0"/>
                <w:color w:val="auto"/>
                <w:sz w:val="24"/>
                <w:szCs w:val="24"/>
                <w:lang w:val="tr-TR"/>
              </w:rPr>
            </w:pPr>
            <w:r w:rsidRPr="005116E2">
              <w:rPr>
                <w:rFonts w:ascii="Times New Roman" w:hAnsi="Times New Roman"/>
                <w:i w:val="0"/>
                <w:color w:val="000000"/>
                <w:sz w:val="24"/>
                <w:szCs w:val="24"/>
                <w:lang w:val="tr-TR"/>
              </w:rPr>
              <w:t>KARAYOLU (</w:t>
            </w:r>
            <w:r w:rsidRPr="005116E2">
              <w:rPr>
                <w:rFonts w:ascii="Times New Roman" w:hAnsi="Times New Roman"/>
                <w:i w:val="0"/>
                <w:color w:val="auto"/>
                <w:sz w:val="24"/>
                <w:szCs w:val="24"/>
                <w:lang w:val="tr-TR"/>
              </w:rPr>
              <w:t>YARDIMCI EKİP-DSİ)</w:t>
            </w:r>
          </w:p>
          <w:p w14:paraId="7BA708C1" w14:textId="77777777" w:rsidR="005116E2" w:rsidRPr="005116E2" w:rsidRDefault="005116E2" w:rsidP="005116E2">
            <w:pPr>
              <w:rPr>
                <w:rFonts w:ascii="Times New Roman" w:hAnsi="Times New Roman"/>
                <w:i w:val="0"/>
                <w:color w:val="000000"/>
                <w:sz w:val="24"/>
                <w:szCs w:val="24"/>
                <w:lang w:val="tr-TR"/>
              </w:rPr>
            </w:pPr>
            <w:r w:rsidRPr="005116E2">
              <w:rPr>
                <w:rFonts w:ascii="Times New Roman" w:hAnsi="Times New Roman"/>
                <w:i w:val="0"/>
                <w:color w:val="000000"/>
                <w:sz w:val="24"/>
                <w:szCs w:val="24"/>
                <w:lang w:val="tr-TR"/>
              </w:rPr>
              <w:t xml:space="preserve">HASAR TESPİT VE ONARIM EKİBİ </w:t>
            </w:r>
            <w:r w:rsidRPr="005116E2">
              <w:rPr>
                <w:rFonts w:ascii="Times New Roman" w:hAnsi="Times New Roman"/>
                <w:i w:val="0"/>
                <w:color w:val="000000"/>
                <w:sz w:val="24"/>
                <w:szCs w:val="24"/>
                <w:lang w:val="tr-TR"/>
              </w:rPr>
              <w:lastRenderedPageBreak/>
              <w:t>(OPERASYON EKİBİ)</w:t>
            </w:r>
          </w:p>
          <w:p w14:paraId="5207DE81" w14:textId="77777777" w:rsidR="005116E2" w:rsidRPr="005116E2" w:rsidRDefault="005116E2" w:rsidP="005116E2">
            <w:pPr>
              <w:rPr>
                <w:rFonts w:ascii="Times New Roman" w:hAnsi="Times New Roman"/>
                <w:i w:val="0"/>
                <w:color w:val="auto"/>
                <w:sz w:val="24"/>
                <w:szCs w:val="24"/>
              </w:rPr>
            </w:pPr>
          </w:p>
          <w:p w14:paraId="12EFE796" w14:textId="77777777" w:rsidR="005116E2" w:rsidRPr="005116E2" w:rsidRDefault="005116E2" w:rsidP="005116E2">
            <w:pPr>
              <w:rPr>
                <w:rFonts w:ascii="Times New Roman" w:hAnsi="Times New Roman"/>
                <w:i w:val="0"/>
                <w:sz w:val="24"/>
                <w:szCs w:val="24"/>
                <w:lang w:val="tr-TR"/>
              </w:rPr>
            </w:pP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942E7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heme="minorHAnsi" w:hAnsiTheme="minorHAnsi"/>
                <w:i w:val="0"/>
                <w:sz w:val="24"/>
                <w:szCs w:val="24"/>
                <w:lang w:val="tr-TR"/>
              </w:rPr>
              <w:lastRenderedPageBreak/>
              <w:t>1</w:t>
            </w:r>
            <w:r w:rsidRPr="005116E2">
              <w:rPr>
                <w:rFonts w:ascii="Times New Roman" w:hAnsi="Times New Roman"/>
                <w:i w:val="0"/>
                <w:sz w:val="24"/>
                <w:szCs w:val="24"/>
                <w:lang w:val="tr-TR"/>
              </w:rPr>
              <w:t xml:space="preserve">-Afetten sonra afetten etkilenen barajlar ve akarsulara ulaşım  yolları ile ilgili hasar tespiti yapılarak Hizmet Grubu Koordinatörüne bildirilir. </w:t>
            </w:r>
          </w:p>
          <w:p w14:paraId="07C7AEA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2- Hasar nedeniyle açılması uzun zaman alacak yol güzergahlarına alternatif yol/yollar belirlenerek, gerekli uyarı işaretlemeleri  yapılarak, trafik o güzergahlara kaydırılır.  </w:t>
            </w:r>
          </w:p>
          <w:p w14:paraId="1283F63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3- Hasar görmüş kapalı yolların önem derecelerini dikkate alarak, bakım ve onarım için öncelik sıralaması yapılır.</w:t>
            </w:r>
          </w:p>
          <w:p w14:paraId="6B8962A3" w14:textId="2660B40F"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4- Teknik Destek ve İkmal Hizmet Grubunun </w:t>
            </w:r>
            <w:r w:rsidR="0059043B">
              <w:rPr>
                <w:rFonts w:ascii="Times New Roman" w:hAnsi="Times New Roman"/>
                <w:i w:val="0"/>
                <w:sz w:val="24"/>
                <w:szCs w:val="24"/>
                <w:lang w:val="tr-TR"/>
              </w:rPr>
              <w:t>Adana</w:t>
            </w:r>
            <w:r w:rsidRPr="005116E2">
              <w:rPr>
                <w:rFonts w:ascii="Times New Roman" w:hAnsi="Times New Roman"/>
                <w:i w:val="0"/>
                <w:sz w:val="24"/>
                <w:szCs w:val="24"/>
                <w:lang w:val="tr-TR"/>
              </w:rPr>
              <w:t xml:space="preserve"> İli için sunabileceği imkanlar çerçevesinde, gerekli iş makinesi ve personel </w:t>
            </w:r>
            <w:r w:rsidRPr="005116E2">
              <w:rPr>
                <w:rFonts w:ascii="Times New Roman" w:hAnsi="Times New Roman"/>
                <w:i w:val="0"/>
                <w:sz w:val="24"/>
                <w:szCs w:val="24"/>
                <w:lang w:val="tr-TR"/>
              </w:rPr>
              <w:lastRenderedPageBreak/>
              <w:t>tesbit edilerek, tedarik ve tahsis işlemleri için Hizmet Grubu Koordinatörüne  bildirilir.</w:t>
            </w:r>
          </w:p>
          <w:p w14:paraId="1099EC1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5- Barajlar ve akarsulara ulaşım yollarının yapım ve onarımında kullanılacak her türlü malzeme (alt temel, temel, sathi kaplama, BSK, beton, çimento,vb. ve  çalışan araçlara tamir ve bakım ihtiyacında ihtiyaç olacak akaryakıt  ve yedek parça vs.) ihtiyaçları Hizmet Grubu Koordinatörüne bildirilir. </w:t>
            </w:r>
          </w:p>
          <w:p w14:paraId="7C0234E5"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  Can ve mal güvenliği konusunda her türlü emniyet tedbirini aldıktan sonra en kısa zamanda yolu ulaşıma açmak üzere baraj ve akarsulara ulaşım yollarındaki ve sanat yapılarındaki hasarlar giderilir.</w:t>
            </w:r>
          </w:p>
          <w:p w14:paraId="7BB42488"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7-Başta ana arterler olmak üzere tıkanan yollar üzerindeki enkaz öncelikle kaldırılır ve molozları temizlenir.</w:t>
            </w:r>
          </w:p>
          <w:p w14:paraId="48EA729C"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7- Kendi  görev alanında  hasar yok ise, devlet ve il yolları, dış mahalle ve  şehiriçi yollar ile orman yolları ekiplerine destek olunur.</w:t>
            </w:r>
          </w:p>
          <w:p w14:paraId="653BB89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8- Afette Karayolu, Denizyolu ve Havayolu aracılığıyla yardımların gerekli yerlere zamanında ulaşması için geçiş imkanı sağlanır.</w:t>
            </w:r>
          </w:p>
          <w:p w14:paraId="3F25649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9 - Afet mahallindeki yol ve sanat yapılarında hasarların belirlenmesinin uzmanlık istemesi halinde uzman kişlerden proje desteği alınır.</w:t>
            </w:r>
          </w:p>
          <w:p w14:paraId="1891496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10- Harcamaların muhasebe kaydı tutulur.</w:t>
            </w:r>
          </w:p>
          <w:p w14:paraId="18BAC08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11- Gerçekleştirilen faaliyetlerle ilgili Hizmet Grubu Koordinatörüne bilgilendirme yapılır.</w:t>
            </w:r>
          </w:p>
          <w:p w14:paraId="4F77C98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12- Raporlamalar yapılır.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7B813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A18B26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082208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B2754A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EE6800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5BCB4B5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117040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B035BB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AE1372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D0E4A5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84767D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6667FD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543167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9C10E3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E4B6F6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EFCD1C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4097F1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B5D522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624551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AE1276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AB252C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61F198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2240DF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C388B1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103D648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E45463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2A44D6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43B427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070957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A2384D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FAD3C2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3E95AC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A4CE12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2678DD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9B9025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99B94E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0AC3ED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AF32DD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E32A7B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858CEB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1FEA44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50F156A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595AE6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50F45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EBBAE8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122B4C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B7EF4D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082AF5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08CBC0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21606D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211A1E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97D5F7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9C53FE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F30BC8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BBCA74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F6A701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15BE52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D72A9C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2E7783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4FB3EF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ABDFB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DB2B36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B99E96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A9C3D4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6E8C33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A95BB5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D40F8C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095EED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2F9BA6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170CFA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FDAB8B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4EC67A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C50FCC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9FD73D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5114D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09A000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F00110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099A5A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76259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C8D8EE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DAF83A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15AF6F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9C27BE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51798D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54F672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235A82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F80973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336EC6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D18252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2570F8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0FC9D1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6245C4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BF48AC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F7CA14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B42ED7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19DBB0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B1E28C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F10586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11D358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89B2D0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41BF74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FE966E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81DBA8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788DA1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823FF3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802F73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D2B3B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245A9A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5897523"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55F658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7C7C803"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650E34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82ABEA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AE0F38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2EC046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3717BEC"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3ABCF6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412F0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CB64D1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8B7C5D1"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D2CC82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A076938"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95C564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766769FD"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859FA9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EEF00B8"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1FB5D8D"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340A15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17B875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04CA1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C8820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314BE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3A362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3BA64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67735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8BFF61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750C06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FF0EB8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88987C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F2A5A9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6E264B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63F999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0F474D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D3382B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C2BB20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3598BC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D55792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316087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F50812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E774B3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18CA67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BD9F86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41B0F2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D20806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2EA4B8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6053A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776372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D2F05A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FF889D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CCDFE5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5A215C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62A87E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8AB7DA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5FF80D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5FEEC3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FB986C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B733C2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ED6A9A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C3792E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B0BB84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BAA630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5116E2">
              <w:rPr>
                <w:rFonts w:ascii="Times New Roman" w:hAnsi="Times New Roman"/>
                <w:i w:val="0"/>
                <w:sz w:val="24"/>
                <w:szCs w:val="24"/>
                <w:lang w:val="tr-TR"/>
              </w:rPr>
              <w:t>X</w:t>
            </w:r>
          </w:p>
        </w:tc>
      </w:tr>
      <w:tr w:rsidR="005116E2" w:rsidRPr="005116E2" w14:paraId="5EDDC47D" w14:textId="77777777" w:rsidTr="003A6FC9">
        <w:trPr>
          <w:trHeight w:val="5089"/>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none" w:sz="0" w:space="0" w:color="auto"/>
              <w:bottom w:val="none" w:sz="0" w:space="0" w:color="auto"/>
              <w:right w:val="none" w:sz="0" w:space="0" w:color="auto"/>
            </w:tcBorders>
            <w:shd w:val="clear" w:color="auto" w:fill="FFFFFF" w:themeFill="background1"/>
            <w:vAlign w:val="center"/>
          </w:tcPr>
          <w:p w14:paraId="36B06801" w14:textId="77777777" w:rsidR="005116E2" w:rsidRPr="005116E2" w:rsidRDefault="005116E2" w:rsidP="005116E2">
            <w:pPr>
              <w:rPr>
                <w:rFonts w:ascii="Times New Roman" w:hAnsi="Times New Roman"/>
                <w:i w:val="0"/>
                <w:color w:val="auto"/>
                <w:sz w:val="24"/>
                <w:szCs w:val="24"/>
                <w:lang w:val="tr-TR"/>
              </w:rPr>
            </w:pPr>
          </w:p>
          <w:p w14:paraId="2892C0B6" w14:textId="77777777" w:rsidR="005116E2" w:rsidRPr="005116E2" w:rsidRDefault="005116E2" w:rsidP="005116E2">
            <w:pPr>
              <w:rPr>
                <w:rFonts w:ascii="Times New Roman" w:hAnsi="Times New Roman"/>
                <w:i w:val="0"/>
                <w:color w:val="auto"/>
                <w:sz w:val="24"/>
                <w:szCs w:val="24"/>
                <w:lang w:val="tr-TR"/>
              </w:rPr>
            </w:pPr>
          </w:p>
          <w:p w14:paraId="20F7D17F" w14:textId="77777777" w:rsidR="005116E2" w:rsidRPr="005116E2" w:rsidRDefault="005116E2" w:rsidP="005116E2">
            <w:pPr>
              <w:rPr>
                <w:rFonts w:ascii="Times New Roman" w:hAnsi="Times New Roman"/>
                <w:i w:val="0"/>
                <w:color w:val="auto"/>
                <w:sz w:val="24"/>
                <w:szCs w:val="24"/>
                <w:lang w:val="tr-TR"/>
              </w:rPr>
            </w:pPr>
          </w:p>
          <w:p w14:paraId="5E2CC4A2" w14:textId="77777777" w:rsidR="005116E2" w:rsidRPr="005116E2" w:rsidRDefault="005116E2" w:rsidP="005116E2">
            <w:pPr>
              <w:rPr>
                <w:rFonts w:ascii="Times New Roman" w:hAnsi="Times New Roman"/>
                <w:i w:val="0"/>
                <w:color w:val="auto"/>
                <w:sz w:val="24"/>
                <w:szCs w:val="24"/>
                <w:lang w:val="tr-TR"/>
              </w:rPr>
            </w:pPr>
          </w:p>
          <w:p w14:paraId="76807056" w14:textId="77777777" w:rsidR="005116E2" w:rsidRPr="005116E2" w:rsidRDefault="005116E2" w:rsidP="005116E2">
            <w:pPr>
              <w:rPr>
                <w:rFonts w:asciiTheme="minorHAnsi" w:hAnsiTheme="minorHAnsi"/>
                <w:i w:val="0"/>
                <w:color w:val="auto"/>
                <w:sz w:val="24"/>
                <w:szCs w:val="24"/>
                <w:highlight w:val="cyan"/>
                <w:lang w:val="tr-TR"/>
              </w:rPr>
            </w:pPr>
            <w:r w:rsidRPr="005116E2">
              <w:rPr>
                <w:rFonts w:ascii="Times New Roman" w:hAnsi="Times New Roman"/>
                <w:i w:val="0"/>
                <w:color w:val="auto"/>
                <w:sz w:val="24"/>
                <w:szCs w:val="24"/>
                <w:lang w:val="tr-TR"/>
              </w:rPr>
              <w:t xml:space="preserve">DENİZYOLU HASAR TESPİT VE ONARIM EKİBİ </w:t>
            </w:r>
            <w:r w:rsidRPr="005116E2">
              <w:rPr>
                <w:rFonts w:ascii="Times New Roman" w:hAnsi="Times New Roman"/>
                <w:i w:val="0"/>
                <w:color w:val="000000"/>
                <w:sz w:val="24"/>
                <w:szCs w:val="24"/>
                <w:lang w:val="tr-TR"/>
              </w:rPr>
              <w:t>(OPERASYON EKİBİ)</w:t>
            </w:r>
          </w:p>
        </w:tc>
        <w:tc>
          <w:tcPr>
            <w:tcW w:w="1670" w:type="pct"/>
            <w:tcBorders>
              <w:top w:val="single" w:sz="8" w:space="0" w:color="C6D9F1" w:themeColor="text2" w:themeTint="33"/>
            </w:tcBorders>
            <w:shd w:val="clear" w:color="auto" w:fill="FFFFFF" w:themeFill="background1"/>
          </w:tcPr>
          <w:p w14:paraId="38628C4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1-Afetten sonra afetten etkilenen liman ve mendireklerle ilgili hasar tespiti yapılır.</w:t>
            </w:r>
          </w:p>
          <w:p w14:paraId="37AB5A9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2- Liman içerisindeki yük gemisi, balıkçı motoru, kayık, vb. içerisindeki yük, balık boşaltılarak, liman dışında güvenli bir yere çıkarılır. </w:t>
            </w:r>
          </w:p>
          <w:p w14:paraId="43BEA5C0" w14:textId="0023F12C"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3-  Teknik Destek ve İkmal Hizmet Grubunun </w:t>
            </w:r>
            <w:r w:rsidR="0059043B">
              <w:rPr>
                <w:rFonts w:ascii="Times New Roman" w:hAnsi="Times New Roman"/>
                <w:i w:val="0"/>
                <w:sz w:val="24"/>
                <w:szCs w:val="24"/>
                <w:lang w:val="tr-TR"/>
              </w:rPr>
              <w:t>Adana</w:t>
            </w:r>
            <w:r w:rsidRPr="005116E2">
              <w:rPr>
                <w:rFonts w:ascii="Times New Roman" w:hAnsi="Times New Roman"/>
                <w:i w:val="0"/>
                <w:sz w:val="24"/>
                <w:szCs w:val="24"/>
                <w:lang w:val="tr-TR"/>
              </w:rPr>
              <w:t xml:space="preserve"> İli için sunabileceği imkanlar çerçevesinde, gerekli iş makinesi ve personel tesbit edilerek, tedarik ve tahsis işlemleri için Hizmet Grubu Koordinatörüne  bildirilir.</w:t>
            </w:r>
          </w:p>
          <w:p w14:paraId="03E9834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4- Afet mahallindeki hasar gören liman ve mendireklerin belirlenmesinin uzmanlık istemesi halinde uzman kişilerden proje desteği alınır.</w:t>
            </w:r>
          </w:p>
          <w:p w14:paraId="305D198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5- Afet anında tahrip olmuş liman ve mendirekler onarılır.</w:t>
            </w:r>
          </w:p>
          <w:p w14:paraId="7EA9EDE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 Harcamaların muhasebe kaydı tutulur.</w:t>
            </w:r>
          </w:p>
          <w:p w14:paraId="58184275"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7- Gerçekleştirilen faaliyetlerle ilgili Hizmet Grubu Koordinatörüne bilgilendirme yapılır.</w:t>
            </w:r>
          </w:p>
          <w:p w14:paraId="35BA5B72"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sz w:val="24"/>
                <w:szCs w:val="24"/>
                <w:lang w:val="tr-TR"/>
              </w:rPr>
            </w:pPr>
            <w:r w:rsidRPr="005116E2">
              <w:rPr>
                <w:rFonts w:ascii="Times New Roman" w:hAnsi="Times New Roman"/>
                <w:i w:val="0"/>
                <w:sz w:val="24"/>
                <w:szCs w:val="24"/>
                <w:lang w:val="tr-TR"/>
              </w:rPr>
              <w:t>8- Raporlamalar yapılır.</w:t>
            </w:r>
          </w:p>
        </w:tc>
        <w:tc>
          <w:tcPr>
            <w:tcW w:w="258" w:type="pct"/>
            <w:tcBorders>
              <w:top w:val="single" w:sz="8" w:space="0" w:color="C6D9F1" w:themeColor="text2" w:themeTint="33"/>
            </w:tcBorders>
            <w:shd w:val="clear" w:color="auto" w:fill="FFFFFF" w:themeFill="background1"/>
          </w:tcPr>
          <w:p w14:paraId="4952EF3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DAF0F4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FEA06E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017021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DB8EF9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ACC8AF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3FCCD8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466523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46C15F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19286D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D4C644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6AF3CF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BC3061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3CE17F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47B517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9F185D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1A9799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X</w:t>
            </w:r>
          </w:p>
          <w:p w14:paraId="1DAAEEC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196F60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tc>
        <w:tc>
          <w:tcPr>
            <w:tcW w:w="235" w:type="pct"/>
            <w:tcBorders>
              <w:top w:val="single" w:sz="8" w:space="0" w:color="C6D9F1" w:themeColor="text2" w:themeTint="33"/>
            </w:tcBorders>
            <w:shd w:val="clear" w:color="auto" w:fill="FFFFFF" w:themeFill="background1"/>
            <w:vAlign w:val="center"/>
          </w:tcPr>
          <w:p w14:paraId="5768303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 xml:space="preserve">  X</w:t>
            </w:r>
          </w:p>
          <w:p w14:paraId="530DD1F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43CEED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0A3561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552B969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43CE29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ECD9C7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0F934E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36EBB4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A12C82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D95D06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768841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F9F3DB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B0E8E0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tcBorders>
              <w:top w:val="single" w:sz="8" w:space="0" w:color="C6D9F1" w:themeColor="text2" w:themeTint="33"/>
            </w:tcBorders>
            <w:shd w:val="clear" w:color="auto" w:fill="FFFFFF" w:themeFill="background1"/>
          </w:tcPr>
          <w:p w14:paraId="786AD35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353AB11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27A9466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23FFB9D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2489125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39919E60"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22758BA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127ABFF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0A24033D"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5116E2">
              <w:rPr>
                <w:rFonts w:ascii="Times New Roman" w:hAnsi="Times New Roman"/>
                <w:i w:val="0"/>
                <w:sz w:val="24"/>
                <w:szCs w:val="24"/>
                <w:lang w:val="tr-TR"/>
              </w:rPr>
              <w:t xml:space="preserve">  X</w:t>
            </w:r>
          </w:p>
          <w:p w14:paraId="229CE2B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77B2A972"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1C1B7D3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65A06CB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235" w:type="pct"/>
            <w:tcBorders>
              <w:top w:val="single" w:sz="8" w:space="0" w:color="C6D9F1" w:themeColor="text2" w:themeTint="33"/>
            </w:tcBorders>
            <w:shd w:val="clear" w:color="auto" w:fill="FFFFFF" w:themeFill="background1"/>
            <w:vAlign w:val="center"/>
          </w:tcPr>
          <w:p w14:paraId="5676B2D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235" w:type="pct"/>
            <w:tcBorders>
              <w:top w:val="single" w:sz="8" w:space="0" w:color="C6D9F1" w:themeColor="text2" w:themeTint="33"/>
            </w:tcBorders>
            <w:shd w:val="clear" w:color="auto" w:fill="FFFFFF" w:themeFill="background1"/>
            <w:vAlign w:val="center"/>
          </w:tcPr>
          <w:p w14:paraId="22B7DB9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246" w:type="pct"/>
            <w:tcBorders>
              <w:top w:val="single" w:sz="8" w:space="0" w:color="C6D9F1" w:themeColor="text2" w:themeTint="33"/>
            </w:tcBorders>
            <w:shd w:val="clear" w:color="auto" w:fill="FFFFFF" w:themeFill="background1"/>
            <w:vAlign w:val="center"/>
          </w:tcPr>
          <w:p w14:paraId="026F0E0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246" w:type="pct"/>
            <w:tcBorders>
              <w:top w:val="single" w:sz="8" w:space="0" w:color="C6D9F1" w:themeColor="text2" w:themeTint="33"/>
            </w:tcBorders>
            <w:shd w:val="clear" w:color="auto" w:fill="FFFFFF" w:themeFill="background1"/>
            <w:vAlign w:val="center"/>
          </w:tcPr>
          <w:p w14:paraId="797955B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3EDB2CE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79563A0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7BFE4EB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661F2A6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54A9D25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11F6F3D4"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p w14:paraId="49F4C38A"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r w:rsidRPr="005116E2">
              <w:rPr>
                <w:rFonts w:ascii="Times New Roman" w:hAnsi="Times New Roman"/>
                <w:i w:val="0"/>
                <w:sz w:val="24"/>
                <w:szCs w:val="24"/>
                <w:lang w:val="tr-TR"/>
              </w:rPr>
              <w:t>X</w:t>
            </w:r>
          </w:p>
        </w:tc>
        <w:tc>
          <w:tcPr>
            <w:tcW w:w="247" w:type="pct"/>
            <w:tcBorders>
              <w:top w:val="single" w:sz="8" w:space="0" w:color="C6D9F1" w:themeColor="text2" w:themeTint="33"/>
            </w:tcBorders>
            <w:shd w:val="clear" w:color="auto" w:fill="FFFFFF" w:themeFill="background1"/>
            <w:vAlign w:val="center"/>
          </w:tcPr>
          <w:p w14:paraId="4DFE4F76"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280" w:type="pct"/>
            <w:tcBorders>
              <w:top w:val="single" w:sz="8" w:space="0" w:color="C6D9F1" w:themeColor="text2" w:themeTint="33"/>
            </w:tcBorders>
            <w:shd w:val="clear" w:color="auto" w:fill="FFFFFF" w:themeFill="background1"/>
            <w:vAlign w:val="center"/>
          </w:tcPr>
          <w:p w14:paraId="303B42E7"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c>
          <w:tcPr>
            <w:tcW w:w="395" w:type="pct"/>
            <w:tcBorders>
              <w:top w:val="single" w:sz="8" w:space="0" w:color="C6D9F1" w:themeColor="text2" w:themeTint="33"/>
            </w:tcBorders>
            <w:shd w:val="clear" w:color="auto" w:fill="FFFFFF" w:themeFill="background1"/>
            <w:vAlign w:val="center"/>
          </w:tcPr>
          <w:p w14:paraId="6C82540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4"/>
                <w:szCs w:val="24"/>
                <w:lang w:val="tr-TR"/>
              </w:rPr>
            </w:pPr>
          </w:p>
        </w:tc>
      </w:tr>
      <w:tr w:rsidR="005116E2" w:rsidRPr="005116E2" w14:paraId="47A3B1D6" w14:textId="77777777" w:rsidTr="003A6FC9">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718" w:type="pct"/>
            <w:gridSpan w:val="2"/>
            <w:tcBorders>
              <w:top w:val="none" w:sz="0" w:space="0" w:color="auto"/>
              <w:left w:val="none" w:sz="0" w:space="0" w:color="auto"/>
              <w:bottom w:val="none" w:sz="0" w:space="0" w:color="auto"/>
              <w:right w:val="none" w:sz="0" w:space="0" w:color="auto"/>
            </w:tcBorders>
            <w:shd w:val="clear" w:color="auto" w:fill="FFFFFF" w:themeFill="background1"/>
          </w:tcPr>
          <w:p w14:paraId="7CC7E1AC" w14:textId="77777777" w:rsidR="005116E2" w:rsidRPr="005116E2" w:rsidRDefault="005116E2" w:rsidP="005116E2">
            <w:pPr>
              <w:rPr>
                <w:rFonts w:ascii="Times New Roman" w:hAnsi="Times New Roman"/>
                <w:i w:val="0"/>
                <w:sz w:val="24"/>
                <w:szCs w:val="24"/>
                <w:lang w:val="tr-TR"/>
              </w:rPr>
            </w:pPr>
          </w:p>
          <w:p w14:paraId="1B2983C4" w14:textId="77777777" w:rsidR="005116E2" w:rsidRPr="005116E2" w:rsidRDefault="005116E2" w:rsidP="005116E2">
            <w:pPr>
              <w:rPr>
                <w:rFonts w:ascii="Times New Roman" w:hAnsi="Times New Roman"/>
                <w:i w:val="0"/>
                <w:sz w:val="24"/>
                <w:szCs w:val="24"/>
                <w:lang w:val="tr-TR"/>
              </w:rPr>
            </w:pPr>
          </w:p>
          <w:p w14:paraId="22B0A87B" w14:textId="77777777" w:rsidR="005116E2" w:rsidRPr="005116E2" w:rsidRDefault="005116E2" w:rsidP="005116E2">
            <w:pPr>
              <w:rPr>
                <w:rFonts w:ascii="Times New Roman" w:hAnsi="Times New Roman"/>
                <w:i w:val="0"/>
                <w:sz w:val="24"/>
                <w:szCs w:val="24"/>
                <w:lang w:val="tr-TR"/>
              </w:rPr>
            </w:pPr>
          </w:p>
          <w:p w14:paraId="6E3C4BF3" w14:textId="77777777" w:rsidR="005116E2" w:rsidRPr="005116E2" w:rsidRDefault="005116E2" w:rsidP="005116E2">
            <w:pPr>
              <w:rPr>
                <w:rFonts w:ascii="Times New Roman" w:hAnsi="Times New Roman"/>
                <w:i w:val="0"/>
                <w:sz w:val="24"/>
                <w:szCs w:val="24"/>
                <w:highlight w:val="cyan"/>
                <w:lang w:val="tr-TR"/>
              </w:rPr>
            </w:pPr>
            <w:r w:rsidRPr="005116E2">
              <w:rPr>
                <w:rFonts w:ascii="Times New Roman" w:hAnsi="Times New Roman"/>
                <w:i w:val="0"/>
                <w:sz w:val="24"/>
                <w:szCs w:val="24"/>
                <w:lang w:val="tr-TR"/>
              </w:rPr>
              <w:t xml:space="preserve">HAVAYOLU HASAR TT </w:t>
            </w:r>
            <w:r w:rsidRPr="005116E2">
              <w:rPr>
                <w:rFonts w:ascii="Times New Roman" w:hAnsi="Times New Roman"/>
                <w:i w:val="0"/>
                <w:color w:val="auto"/>
                <w:sz w:val="24"/>
                <w:szCs w:val="24"/>
                <w:lang w:val="tr-TR"/>
              </w:rPr>
              <w:t xml:space="preserve">HAVAYOLU HASAR TESPİT VE ONARIM EKİBİ </w:t>
            </w:r>
            <w:r w:rsidRPr="005116E2">
              <w:rPr>
                <w:rFonts w:ascii="Times New Roman" w:hAnsi="Times New Roman"/>
                <w:i w:val="0"/>
                <w:color w:val="000000"/>
                <w:sz w:val="24"/>
                <w:szCs w:val="24"/>
                <w:lang w:val="tr-TR"/>
              </w:rPr>
              <w:t>(OPERASYON EKİBİ)</w:t>
            </w:r>
            <w:r w:rsidRPr="005116E2">
              <w:rPr>
                <w:rFonts w:ascii="Times New Roman" w:hAnsi="Times New Roman"/>
                <w:i w:val="0"/>
                <w:sz w:val="24"/>
                <w:szCs w:val="24"/>
                <w:lang w:val="tr-TR"/>
              </w:rPr>
              <w:t xml:space="preserve">VE ONARIM </w:t>
            </w:r>
          </w:p>
        </w:tc>
        <w:tc>
          <w:tcPr>
            <w:tcW w:w="1670" w:type="pct"/>
            <w:tcBorders>
              <w:top w:val="none" w:sz="0" w:space="0" w:color="auto"/>
              <w:left w:val="none" w:sz="0" w:space="0" w:color="auto"/>
              <w:bottom w:val="none" w:sz="0" w:space="0" w:color="auto"/>
              <w:right w:val="none" w:sz="0" w:space="0" w:color="auto"/>
            </w:tcBorders>
            <w:shd w:val="clear" w:color="auto" w:fill="FFFFFF" w:themeFill="background1"/>
          </w:tcPr>
          <w:p w14:paraId="1A3A9E3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1-Afetten sonra afetten etkilenen tahrip olan uçak pistleri ile ilgili hasar tespiti yapılır.</w:t>
            </w:r>
          </w:p>
          <w:p w14:paraId="55D578D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2-  Hasar nedeniyle açılması uzun zaman alacak uçak pistlerine alternatif pist/pistleri belirlenerek, ilgili havaalanı yönetimleri bilgilendirilerek, havayolu trafiği o güzergahlara kaydırılır.  </w:t>
            </w:r>
          </w:p>
          <w:p w14:paraId="798941B7" w14:textId="407C6EA8"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3-Teknik Destek ve İkmal Hizmet Grubunun </w:t>
            </w:r>
            <w:r w:rsidR="0059043B">
              <w:rPr>
                <w:rFonts w:ascii="Times New Roman" w:hAnsi="Times New Roman"/>
                <w:i w:val="0"/>
                <w:sz w:val="24"/>
                <w:szCs w:val="24"/>
                <w:lang w:val="tr-TR"/>
              </w:rPr>
              <w:t>Adana</w:t>
            </w:r>
            <w:r w:rsidRPr="005116E2">
              <w:rPr>
                <w:rFonts w:ascii="Times New Roman" w:hAnsi="Times New Roman"/>
                <w:i w:val="0"/>
                <w:sz w:val="24"/>
                <w:szCs w:val="24"/>
                <w:lang w:val="tr-TR"/>
              </w:rPr>
              <w:t xml:space="preserve"> İli için sunabileceği imkanlar çerçevesinde, gerekli iş makinesi ve personel tesbit edilerek, tedarik ve tahsis işlemleri için Hizmet Grubu Koordinatörüne  bildirilir.</w:t>
            </w:r>
          </w:p>
          <w:p w14:paraId="21AB0E7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4- Afet mahallindeki uçak pistlerindeki hasarların belirlenmesinin uzmanlık istemesi halinde uzman kişlerden proje desteği alınır.</w:t>
            </w:r>
          </w:p>
          <w:p w14:paraId="3A57480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5- Afet anında tahrip olmuş uçak pistleri onarılır.</w:t>
            </w:r>
          </w:p>
          <w:p w14:paraId="4173B32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 Harcamaların muhasebe kaydı tutulur.</w:t>
            </w:r>
          </w:p>
          <w:p w14:paraId="0EAC9AE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7- Gerçekleştirilen faaliyetlerle ilgili Hizmet Grubu Koordinatörüne bilgilendirme yapılır.</w:t>
            </w:r>
          </w:p>
          <w:p w14:paraId="0EBEC76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8- Raporlamalar yapılır.</w:t>
            </w:r>
          </w:p>
        </w:tc>
        <w:tc>
          <w:tcPr>
            <w:tcW w:w="258" w:type="pct"/>
            <w:tcBorders>
              <w:top w:val="none" w:sz="0" w:space="0" w:color="auto"/>
              <w:left w:val="none" w:sz="0" w:space="0" w:color="auto"/>
              <w:bottom w:val="none" w:sz="0" w:space="0" w:color="auto"/>
              <w:right w:val="none" w:sz="0" w:space="0" w:color="auto"/>
            </w:tcBorders>
            <w:shd w:val="clear" w:color="auto" w:fill="FFFFFF" w:themeFill="background1"/>
          </w:tcPr>
          <w:p w14:paraId="47F40166"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6E6772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274F50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BE7A38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079DB3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DDBEE6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954BC7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2CE975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A90BF5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E096B8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A6F4C13"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AC63E8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25ABCA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E034DA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FC78985"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X</w:t>
            </w:r>
          </w:p>
          <w:p w14:paraId="74F3693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3917474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4D165DE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E1D9BCB"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5116E2">
              <w:rPr>
                <w:rFonts w:ascii="Times New Roman" w:hAnsi="Times New Roman"/>
                <w:i w:val="0"/>
                <w:sz w:val="24"/>
                <w:szCs w:val="24"/>
                <w:lang w:val="tr-TR"/>
              </w:rPr>
              <w:t>X</w:t>
            </w: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0EEA706"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 xml:space="preserve">   X</w:t>
            </w:r>
          </w:p>
          <w:p w14:paraId="5E8A306C"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670959F"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828D9C4"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3237085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448178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CBA42D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0A24A67"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D0D42A3"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0C22C6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42D2B73"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63E8CD0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0EF8E8"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A6FDB49"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tcPr>
          <w:p w14:paraId="103C54D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9077DA"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252D0A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E1C0E4D"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55DAC8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5B0FAAE"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18DC92B"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76B35F0"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700FE52" w14:textId="77777777" w:rsidR="005116E2" w:rsidRPr="005116E2" w:rsidRDefault="005116E2" w:rsidP="005116E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FF0000"/>
                <w:sz w:val="24"/>
                <w:szCs w:val="24"/>
                <w:lang w:val="tr-TR"/>
              </w:rPr>
            </w:pPr>
            <w:r w:rsidRPr="005116E2">
              <w:rPr>
                <w:rFonts w:ascii="Times New Roman" w:hAnsi="Times New Roman"/>
                <w:i w:val="0"/>
                <w:sz w:val="24"/>
                <w:szCs w:val="24"/>
                <w:lang w:val="tr-TR"/>
              </w:rPr>
              <w:t xml:space="preserve">   X</w:t>
            </w: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C296A3A"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3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DD162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BA6A86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97955E"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94A0D1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8E5125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6FC2A3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4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EBEE00"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2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16390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39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F97E41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011638E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C92853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2C0E1DED"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49EC4D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9F271B4"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500DB0F"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CE0B208"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131A9FD2"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7F71F6A1"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520F794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36AD275C"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2BCBCA97"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14:paraId="4427D859" w14:textId="77777777" w:rsidR="005116E2" w:rsidRPr="005116E2" w:rsidRDefault="005116E2" w:rsidP="005116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5116E2" w:rsidRPr="005116E2" w14:paraId="69BB7331" w14:textId="77777777" w:rsidTr="003A6FC9">
        <w:trPr>
          <w:trHeight w:val="283"/>
        </w:trPr>
        <w:tc>
          <w:tcPr>
            <w:cnfStyle w:val="001000000000" w:firstRow="0" w:lastRow="0" w:firstColumn="1" w:lastColumn="0" w:oddVBand="0" w:evenVBand="0" w:oddHBand="0" w:evenHBand="0" w:firstRowFirstColumn="0" w:firstRowLastColumn="0" w:lastRowFirstColumn="0" w:lastRowLastColumn="0"/>
            <w:tcW w:w="718" w:type="pct"/>
            <w:gridSpan w:val="2"/>
            <w:tcBorders>
              <w:left w:val="none" w:sz="0" w:space="0" w:color="auto"/>
              <w:right w:val="none" w:sz="0" w:space="0" w:color="auto"/>
            </w:tcBorders>
            <w:shd w:val="clear" w:color="auto" w:fill="FFFFFF" w:themeFill="background1"/>
          </w:tcPr>
          <w:p w14:paraId="6DEA40F8" w14:textId="77777777" w:rsidR="005116E2" w:rsidRPr="005116E2" w:rsidRDefault="005116E2" w:rsidP="005116E2">
            <w:pPr>
              <w:rPr>
                <w:rFonts w:ascii="Times New Roman" w:hAnsi="Times New Roman"/>
                <w:i w:val="0"/>
                <w:sz w:val="24"/>
                <w:szCs w:val="24"/>
                <w:lang w:val="tr-TR"/>
              </w:rPr>
            </w:pPr>
          </w:p>
          <w:p w14:paraId="4ECB6F51" w14:textId="77777777" w:rsidR="005116E2" w:rsidRPr="005116E2" w:rsidRDefault="005116E2" w:rsidP="005116E2">
            <w:pPr>
              <w:rPr>
                <w:rFonts w:ascii="Times New Roman" w:hAnsi="Times New Roman"/>
                <w:i w:val="0"/>
                <w:sz w:val="24"/>
                <w:szCs w:val="24"/>
                <w:lang w:val="tr-TR"/>
              </w:rPr>
            </w:pPr>
          </w:p>
          <w:p w14:paraId="6D7A4EC4" w14:textId="77777777" w:rsidR="005116E2" w:rsidRPr="005116E2" w:rsidRDefault="005116E2" w:rsidP="005116E2">
            <w:pPr>
              <w:rPr>
                <w:rFonts w:ascii="Times New Roman" w:hAnsi="Times New Roman"/>
                <w:i w:val="0"/>
                <w:sz w:val="24"/>
                <w:szCs w:val="24"/>
                <w:lang w:val="tr-TR"/>
              </w:rPr>
            </w:pPr>
          </w:p>
          <w:p w14:paraId="082C94F7" w14:textId="77777777" w:rsidR="005116E2" w:rsidRPr="005116E2" w:rsidRDefault="005116E2" w:rsidP="005116E2">
            <w:pPr>
              <w:rPr>
                <w:rFonts w:ascii="Times New Roman" w:hAnsi="Times New Roman"/>
                <w:i w:val="0"/>
                <w:sz w:val="24"/>
                <w:szCs w:val="24"/>
                <w:lang w:val="tr-TR"/>
              </w:rPr>
            </w:pPr>
          </w:p>
          <w:p w14:paraId="315B809A" w14:textId="77777777" w:rsidR="005116E2" w:rsidRPr="005116E2" w:rsidRDefault="005116E2" w:rsidP="005116E2">
            <w:pPr>
              <w:rPr>
                <w:rFonts w:ascii="Times New Roman" w:hAnsi="Times New Roman"/>
                <w:i w:val="0"/>
                <w:sz w:val="24"/>
                <w:szCs w:val="24"/>
                <w:lang w:val="tr-TR"/>
              </w:rPr>
            </w:pPr>
          </w:p>
          <w:p w14:paraId="1E61689E" w14:textId="77777777" w:rsidR="005116E2" w:rsidRPr="005116E2" w:rsidRDefault="005116E2" w:rsidP="005116E2">
            <w:pPr>
              <w:rPr>
                <w:rFonts w:ascii="Times New Roman" w:hAnsi="Times New Roman"/>
                <w:i w:val="0"/>
                <w:sz w:val="24"/>
                <w:szCs w:val="24"/>
                <w:lang w:val="tr-TR"/>
              </w:rPr>
            </w:pPr>
          </w:p>
          <w:p w14:paraId="19F7329E" w14:textId="77777777" w:rsidR="005116E2" w:rsidRPr="005116E2" w:rsidRDefault="005116E2" w:rsidP="005116E2">
            <w:pPr>
              <w:rPr>
                <w:rFonts w:ascii="Times New Roman" w:hAnsi="Times New Roman"/>
                <w:i w:val="0"/>
                <w:sz w:val="24"/>
                <w:szCs w:val="24"/>
                <w:lang w:val="tr-TR"/>
              </w:rPr>
            </w:pPr>
            <w:r w:rsidRPr="005116E2">
              <w:rPr>
                <w:rFonts w:ascii="Times New Roman" w:hAnsi="Times New Roman"/>
                <w:i w:val="0"/>
                <w:color w:val="auto"/>
                <w:sz w:val="24"/>
                <w:szCs w:val="24"/>
                <w:lang w:val="tr-TR"/>
              </w:rPr>
              <w:t>LOJİSTİK EKİPLERİ</w:t>
            </w:r>
            <w:r w:rsidRPr="005116E2">
              <w:rPr>
                <w:rFonts w:ascii="Times New Roman" w:hAnsi="Times New Roman"/>
                <w:i w:val="0"/>
                <w:sz w:val="24"/>
                <w:szCs w:val="24"/>
                <w:lang w:val="tr-TR"/>
              </w:rPr>
              <w:t xml:space="preserve"> EKİPLERİ</w:t>
            </w:r>
          </w:p>
        </w:tc>
        <w:tc>
          <w:tcPr>
            <w:tcW w:w="1670" w:type="pct"/>
            <w:shd w:val="clear" w:color="auto" w:fill="FFFFFF" w:themeFill="background1"/>
          </w:tcPr>
          <w:p w14:paraId="3B5D9A3C"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color w:val="000000"/>
                <w:sz w:val="24"/>
                <w:szCs w:val="24"/>
                <w:lang w:val="tr-TR"/>
              </w:rPr>
              <w:t xml:space="preserve">1- </w:t>
            </w:r>
            <w:r w:rsidRPr="005116E2">
              <w:rPr>
                <w:rFonts w:ascii="Times New Roman" w:hAnsi="Times New Roman"/>
                <w:i w:val="0"/>
                <w:sz w:val="24"/>
                <w:szCs w:val="24"/>
                <w:lang w:val="tr-TR"/>
              </w:rPr>
              <w:t xml:space="preserve"> Hizmet Grubu Personelinin  </w:t>
            </w:r>
            <w:r w:rsidRPr="005116E2">
              <w:rPr>
                <w:rFonts w:ascii="Times New Roman" w:hAnsi="Times New Roman"/>
                <w:i w:val="0"/>
                <w:color w:val="000000"/>
                <w:sz w:val="24"/>
                <w:szCs w:val="24"/>
                <w:lang w:val="tr-TR"/>
              </w:rPr>
              <w:t xml:space="preserve">ilk 120 saate kadar </w:t>
            </w:r>
            <w:r w:rsidRPr="005116E2">
              <w:rPr>
                <w:rFonts w:ascii="Times New Roman" w:hAnsi="Times New Roman"/>
                <w:i w:val="0"/>
                <w:sz w:val="24"/>
                <w:szCs w:val="24"/>
                <w:lang w:val="tr-TR"/>
              </w:rPr>
              <w:t>Beslenme ve Barınma  ihtiyacı kurumların kendi imkanları (BELEDİYELER)-(ÖZEL İDARE)-(KGM)-(DSİ) (O.G.M)ve (DHMİ) ile karşılanır.</w:t>
            </w:r>
          </w:p>
          <w:p w14:paraId="10F2CA8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2-  Hizmet Grubu Personelinin  beslenme  ve barınma ihtiyacının karşılanamadığı durumlarda “Hizmet Gruplarının Lojistiği  Hizmet Grubu “'ndan  yardım alınır.</w:t>
            </w:r>
          </w:p>
          <w:p w14:paraId="4D50C256"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3-Afet mahallindeki yol ve sanat yapılarındaki hasarın giderilmesinde ihtiyaç duyulacak inşaat malzeme ve ekipmanlarını (Beton büz, koruge boru, genleşme derzi, elastomet mesnet, bitümlü tecrit malzemeleri, kum, çakıl, çimento, kimyasal katkı malzemeleri, beton bariyer, trafik işaret ve sinyalizasyon elemanları, vb.) tesbit ederek "Satınalma ve Kiralama Hizmet Grubuna" iletmek suretiyle karşılanmasını sağlanır.</w:t>
            </w:r>
          </w:p>
          <w:p w14:paraId="2E3C2B8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4.- Hizmet Grubunun  İkmal ve Nakliye işleri Teknik Destek ve İkmal  Hizmet Grubundan yardım alınarak yapılır.</w:t>
            </w:r>
          </w:p>
          <w:p w14:paraId="555F463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5-Teknik Destek ve İkmal Hizmet Grubunun  nakliye konusunda yetersiz kalması halinde “Nakliye  Hizmet Grubu“ ile yardımlaşma sağlanır.</w:t>
            </w:r>
          </w:p>
          <w:p w14:paraId="43159A3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6-Teknik Destek ve İkmal  Hizmet Grubunun ikmal konusunda yetersiz kalması halinde “Satınalma ve Kiralama  Hizmet Grubu “ ile yardımlaşma sağlanır.</w:t>
            </w:r>
          </w:p>
        </w:tc>
        <w:tc>
          <w:tcPr>
            <w:tcW w:w="258" w:type="pct"/>
            <w:shd w:val="clear" w:color="auto" w:fill="FFFFFF" w:themeFill="background1"/>
          </w:tcPr>
          <w:p w14:paraId="2EC977C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lastRenderedPageBreak/>
              <w:t>X</w:t>
            </w:r>
          </w:p>
          <w:p w14:paraId="02052B0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B501FD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BE2E18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9F23DF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D405C23"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091B8D19"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0100BE8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4999DE8"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44B797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E809C32"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X</w:t>
            </w:r>
          </w:p>
          <w:p w14:paraId="66F4FBF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F73D9D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7A7A2C5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C0491E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165EF61C"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4144ED0"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2A2055B5"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584D9EB"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44A8EC0E"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1F74AD34"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5A256EB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69165A7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p w14:paraId="1999999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4A51FB3"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DBDEF91"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p w14:paraId="3A9C69D7"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5116E2">
              <w:rPr>
                <w:rFonts w:ascii="Times New Roman" w:hAnsi="Times New Roman"/>
                <w:i w:val="0"/>
                <w:sz w:val="24"/>
                <w:szCs w:val="24"/>
                <w:lang w:val="tr-TR"/>
              </w:rPr>
              <w:t xml:space="preserve">    X</w:t>
            </w:r>
          </w:p>
        </w:tc>
        <w:tc>
          <w:tcPr>
            <w:tcW w:w="235" w:type="pct"/>
            <w:shd w:val="clear" w:color="auto" w:fill="FFFFFF" w:themeFill="background1"/>
            <w:vAlign w:val="center"/>
          </w:tcPr>
          <w:p w14:paraId="1D95209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tcPr>
          <w:p w14:paraId="7D111A1F"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14241778"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35" w:type="pct"/>
            <w:shd w:val="clear" w:color="auto" w:fill="FFFFFF" w:themeFill="background1"/>
            <w:vAlign w:val="center"/>
          </w:tcPr>
          <w:p w14:paraId="47A501FA"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shd w:val="clear" w:color="auto" w:fill="FFFFFF" w:themeFill="background1"/>
            <w:vAlign w:val="center"/>
          </w:tcPr>
          <w:p w14:paraId="2049B42E"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6" w:type="pct"/>
            <w:shd w:val="clear" w:color="auto" w:fill="FFFFFF" w:themeFill="background1"/>
            <w:vAlign w:val="center"/>
          </w:tcPr>
          <w:p w14:paraId="469212D1"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47" w:type="pct"/>
            <w:shd w:val="clear" w:color="auto" w:fill="FFFFFF" w:themeFill="background1"/>
            <w:vAlign w:val="center"/>
          </w:tcPr>
          <w:p w14:paraId="6CE8A80D" w14:textId="77777777" w:rsidR="005116E2" w:rsidRPr="005116E2" w:rsidRDefault="005116E2" w:rsidP="005116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80" w:type="pct"/>
            <w:shd w:val="clear" w:color="auto" w:fill="FFFFFF" w:themeFill="background1"/>
            <w:vAlign w:val="center"/>
          </w:tcPr>
          <w:p w14:paraId="3483E98B"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395" w:type="pct"/>
            <w:shd w:val="clear" w:color="auto" w:fill="FFFFFF" w:themeFill="background1"/>
            <w:vAlign w:val="center"/>
          </w:tcPr>
          <w:p w14:paraId="43A345D9" w14:textId="77777777" w:rsidR="005116E2" w:rsidRPr="005116E2" w:rsidRDefault="005116E2" w:rsidP="005116E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bl>
    <w:p w14:paraId="573F0514" w14:textId="77777777" w:rsidR="005116E2" w:rsidRPr="005116E2" w:rsidRDefault="005116E2" w:rsidP="005116E2">
      <w:pPr>
        <w:spacing w:line="240" w:lineRule="auto"/>
        <w:jc w:val="both"/>
        <w:rPr>
          <w:rFonts w:asciiTheme="minorHAnsi" w:hAnsiTheme="minorHAnsi"/>
          <w:sz w:val="24"/>
          <w:szCs w:val="24"/>
          <w:lang w:val="tr-TR"/>
        </w:rPr>
        <w:sectPr w:rsidR="005116E2" w:rsidRPr="005116E2" w:rsidSect="003A6FC9">
          <w:pgSz w:w="16838" w:h="11906" w:orient="landscape"/>
          <w:pgMar w:top="1134" w:right="720" w:bottom="720" w:left="1134" w:header="709" w:footer="709" w:gutter="0"/>
          <w:cols w:space="708"/>
          <w:titlePg/>
          <w:docGrid w:linePitch="360"/>
        </w:sectPr>
      </w:pPr>
    </w:p>
    <w:p w14:paraId="27B2A7C9" w14:textId="77777777" w:rsidR="00547F6A" w:rsidRPr="00547F6A" w:rsidRDefault="00547F6A" w:rsidP="00547F6A">
      <w:pPr>
        <w:rPr>
          <w:lang w:val="tr-TR"/>
        </w:rPr>
      </w:pPr>
    </w:p>
    <w:p w14:paraId="0BDB837E" w14:textId="77777777" w:rsidR="00CC1D48" w:rsidRPr="00606D37" w:rsidRDefault="00CC1D48" w:rsidP="00606D37">
      <w:pPr>
        <w:pStyle w:val="Balk1"/>
        <w:rPr>
          <w:lang w:val="tr-TR"/>
        </w:rPr>
      </w:pPr>
      <w:bookmarkStart w:id="102" w:name="_Toc443483049"/>
      <w:r>
        <w:rPr>
          <w:lang w:val="tr-TR"/>
        </w:rPr>
        <w:t>B</w:t>
      </w:r>
      <w:r w:rsidR="00AC5600" w:rsidRPr="009912DF">
        <w:rPr>
          <w:lang w:val="tr-TR"/>
        </w:rPr>
        <w:t xml:space="preserve">ÖLÜM 4. </w:t>
      </w:r>
      <w:bookmarkEnd w:id="100"/>
      <w:r w:rsidRPr="00CC1D48">
        <w:rPr>
          <w:lang w:val="tr-TR"/>
        </w:rPr>
        <w:t>AFET ANI VE MÜDAHALE ÇALIŞMALARI</w:t>
      </w:r>
      <w:bookmarkEnd w:id="102"/>
    </w:p>
    <w:p w14:paraId="7F503875" w14:textId="77777777" w:rsidR="00CC1D48" w:rsidRPr="0021082F" w:rsidRDefault="0021082F" w:rsidP="0021082F">
      <w:pPr>
        <w:spacing w:before="200" w:after="100" w:line="269" w:lineRule="auto"/>
        <w:ind w:left="144"/>
        <w:outlineLvl w:val="1"/>
        <w:rPr>
          <w:rFonts w:ascii="Times New Roman" w:hAnsi="Times New Roman"/>
          <w:b/>
          <w:bCs/>
          <w:i w:val="0"/>
          <w:color w:val="17365D" w:themeColor="text2" w:themeShade="BF"/>
          <w:sz w:val="24"/>
          <w:szCs w:val="22"/>
          <w:lang w:val="tr-TR"/>
        </w:rPr>
      </w:pPr>
      <w:bookmarkStart w:id="103" w:name="_Toc443483050"/>
      <w:r>
        <w:rPr>
          <w:rFonts w:ascii="Times New Roman" w:hAnsi="Times New Roman"/>
          <w:b/>
          <w:bCs/>
          <w:i w:val="0"/>
          <w:color w:val="17365D" w:themeColor="text2" w:themeShade="BF"/>
          <w:sz w:val="24"/>
          <w:szCs w:val="22"/>
          <w:lang w:val="tr-TR"/>
        </w:rPr>
        <w:t xml:space="preserve">4.1 </w:t>
      </w:r>
      <w:r w:rsidR="00CC1D48" w:rsidRPr="0021082F">
        <w:rPr>
          <w:rFonts w:ascii="Times New Roman" w:hAnsi="Times New Roman"/>
          <w:b/>
          <w:bCs/>
          <w:i w:val="0"/>
          <w:color w:val="17365D" w:themeColor="text2" w:themeShade="BF"/>
          <w:sz w:val="24"/>
          <w:szCs w:val="22"/>
          <w:lang w:val="tr-TR"/>
        </w:rPr>
        <w:t>TOPLANMA</w:t>
      </w:r>
      <w:bookmarkEnd w:id="103"/>
    </w:p>
    <w:p w14:paraId="4392EFD8" w14:textId="53207035" w:rsidR="00DD3742" w:rsidRDefault="00F330C0" w:rsidP="00DD3742">
      <w:pPr>
        <w:spacing w:after="0" w:line="240" w:lineRule="auto"/>
        <w:jc w:val="both"/>
        <w:rPr>
          <w:rFonts w:asciiTheme="minorHAnsi" w:hAnsiTheme="minorHAnsi"/>
          <w:i w:val="0"/>
          <w:sz w:val="24"/>
          <w:szCs w:val="24"/>
          <w:lang w:val="tr-TR"/>
        </w:rPr>
      </w:pPr>
      <w:r>
        <w:rPr>
          <w:rFonts w:asciiTheme="minorHAnsi" w:hAnsiTheme="minorHAnsi"/>
          <w:i w:val="0"/>
          <w:sz w:val="24"/>
          <w:szCs w:val="24"/>
          <w:lang w:val="tr-TR"/>
        </w:rPr>
        <w:t>ADANA</w:t>
      </w:r>
      <w:r w:rsidR="00DD3742">
        <w:rPr>
          <w:rFonts w:asciiTheme="minorHAnsi" w:hAnsiTheme="minorHAnsi"/>
          <w:i w:val="0"/>
          <w:sz w:val="24"/>
          <w:szCs w:val="24"/>
          <w:lang w:val="tr-TR"/>
        </w:rPr>
        <w:t xml:space="preserve"> ili Yerel</w:t>
      </w:r>
      <w:r w:rsidR="00DD3742" w:rsidRPr="008120DD">
        <w:rPr>
          <w:rFonts w:asciiTheme="minorHAnsi" w:hAnsiTheme="minorHAnsi"/>
          <w:i w:val="0"/>
          <w:sz w:val="24"/>
          <w:szCs w:val="24"/>
          <w:lang w:val="tr-TR"/>
        </w:rPr>
        <w:t xml:space="preserve"> düzeyde </w:t>
      </w:r>
      <w:r w:rsidR="00DD3742">
        <w:rPr>
          <w:rFonts w:asciiTheme="minorHAnsi" w:hAnsiTheme="minorHAnsi"/>
          <w:i w:val="0"/>
          <w:sz w:val="24"/>
          <w:szCs w:val="24"/>
          <w:lang w:val="tr-TR"/>
        </w:rPr>
        <w:t>olası bir afet ve acil durumunda ilk olarak Hizmet Grubu Yöneticisi Başkanlığında Sa</w:t>
      </w:r>
      <w:r w:rsidR="00914F0A">
        <w:rPr>
          <w:rFonts w:asciiTheme="minorHAnsi" w:hAnsiTheme="minorHAnsi"/>
          <w:i w:val="0"/>
          <w:sz w:val="24"/>
          <w:szCs w:val="24"/>
          <w:lang w:val="tr-TR"/>
        </w:rPr>
        <w:t>ha Destek Ekipleri Karayolları 5</w:t>
      </w:r>
      <w:r>
        <w:rPr>
          <w:rFonts w:asciiTheme="minorHAnsi" w:hAnsiTheme="minorHAnsi"/>
          <w:i w:val="0"/>
          <w:sz w:val="24"/>
          <w:szCs w:val="24"/>
          <w:lang w:val="tr-TR"/>
        </w:rPr>
        <w:t>7. Şube Şefliğinde</w:t>
      </w:r>
      <w:r w:rsidR="00DD3742">
        <w:rPr>
          <w:rFonts w:asciiTheme="minorHAnsi" w:hAnsiTheme="minorHAnsi"/>
          <w:i w:val="0"/>
          <w:sz w:val="24"/>
          <w:szCs w:val="24"/>
          <w:lang w:val="tr-TR"/>
        </w:rPr>
        <w:t xml:space="preserve"> toplanacaklar, operasyon ve lojistik ekiplerini buradan yöneteceklerdir. Destek Çözüm ortaklarından en </w:t>
      </w:r>
      <w:r w:rsidR="005841D2">
        <w:rPr>
          <w:rFonts w:asciiTheme="minorHAnsi" w:hAnsiTheme="minorHAnsi"/>
          <w:i w:val="0"/>
          <w:sz w:val="24"/>
          <w:szCs w:val="24"/>
          <w:lang w:val="tr-TR"/>
        </w:rPr>
        <w:t>az birer</w:t>
      </w:r>
      <w:r w:rsidR="00DD3742">
        <w:rPr>
          <w:rFonts w:asciiTheme="minorHAnsi" w:hAnsiTheme="minorHAnsi"/>
          <w:i w:val="0"/>
          <w:sz w:val="24"/>
          <w:szCs w:val="24"/>
          <w:lang w:val="tr-TR"/>
        </w:rPr>
        <w:t xml:space="preserve"> yönetic</w:t>
      </w:r>
      <w:r w:rsidR="00914F0A">
        <w:rPr>
          <w:rFonts w:asciiTheme="minorHAnsi" w:hAnsiTheme="minorHAnsi"/>
          <w:i w:val="0"/>
          <w:sz w:val="24"/>
          <w:szCs w:val="24"/>
          <w:lang w:val="tr-TR"/>
        </w:rPr>
        <w:t>i Karayolları</w:t>
      </w:r>
      <w:r w:rsidRPr="00F330C0">
        <w:rPr>
          <w:rFonts w:asciiTheme="minorHAnsi" w:hAnsiTheme="minorHAnsi"/>
          <w:i w:val="0"/>
          <w:sz w:val="24"/>
          <w:szCs w:val="24"/>
          <w:lang w:val="tr-TR"/>
        </w:rPr>
        <w:t xml:space="preserve"> </w:t>
      </w:r>
      <w:r>
        <w:rPr>
          <w:rFonts w:asciiTheme="minorHAnsi" w:hAnsiTheme="minorHAnsi"/>
          <w:i w:val="0"/>
          <w:sz w:val="24"/>
          <w:szCs w:val="24"/>
          <w:lang w:val="tr-TR"/>
        </w:rPr>
        <w:t>57. Şube Şefliğinne</w:t>
      </w:r>
      <w:r w:rsidR="00914F0A">
        <w:rPr>
          <w:rFonts w:asciiTheme="minorHAnsi" w:hAnsiTheme="minorHAnsi"/>
          <w:i w:val="0"/>
          <w:sz w:val="24"/>
          <w:szCs w:val="24"/>
          <w:lang w:val="tr-TR"/>
        </w:rPr>
        <w:t xml:space="preserve"> </w:t>
      </w:r>
      <w:r w:rsidR="00DD3742">
        <w:rPr>
          <w:rFonts w:asciiTheme="minorHAnsi" w:hAnsiTheme="minorHAnsi"/>
          <w:i w:val="0"/>
          <w:sz w:val="24"/>
          <w:szCs w:val="24"/>
          <w:lang w:val="tr-TR"/>
        </w:rPr>
        <w:t>intikal edecektir. Kurumların konuşlanma alanları alternatifler ile aşağıda belirtilmektedir.</w:t>
      </w:r>
    </w:p>
    <w:p w14:paraId="1DA8EC30" w14:textId="77777777" w:rsidR="00841BB4" w:rsidRDefault="00841BB4" w:rsidP="00DD3742">
      <w:pPr>
        <w:spacing w:after="0" w:line="240" w:lineRule="auto"/>
        <w:jc w:val="both"/>
        <w:rPr>
          <w:rFonts w:asciiTheme="minorHAnsi" w:hAnsiTheme="minorHAnsi"/>
          <w:i w:val="0"/>
          <w:sz w:val="24"/>
          <w:szCs w:val="24"/>
          <w:lang w:val="tr-TR"/>
        </w:rPr>
      </w:pPr>
    </w:p>
    <w:p w14:paraId="7707F760" w14:textId="01A2F584" w:rsidR="00DD3742" w:rsidRDefault="003C3559" w:rsidP="00DD3742">
      <w:pPr>
        <w:spacing w:after="0" w:line="240" w:lineRule="auto"/>
        <w:jc w:val="both"/>
        <w:rPr>
          <w:rFonts w:asciiTheme="minorHAnsi" w:hAnsiTheme="minorHAnsi"/>
          <w:i w:val="0"/>
          <w:sz w:val="24"/>
          <w:szCs w:val="24"/>
          <w:lang w:val="tr-TR"/>
        </w:rPr>
      </w:pPr>
      <w:bookmarkStart w:id="104" w:name="_Toc424029761"/>
      <w:r>
        <w:rPr>
          <w:b/>
          <w:noProof/>
          <w:color w:val="808080" w:themeColor="background1" w:themeShade="80"/>
          <w:sz w:val="22"/>
          <w:szCs w:val="22"/>
          <w:u w:val="single"/>
          <w:lang w:val="tr-TR" w:eastAsia="tr-TR"/>
        </w:rPr>
        <w:drawing>
          <wp:inline distT="0" distB="0" distL="0" distR="0" wp14:anchorId="2092FD78" wp14:editId="42230D5B">
            <wp:extent cx="6383020" cy="32670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3020" cy="3267075"/>
                    </a:xfrm>
                    <a:prstGeom prst="rect">
                      <a:avLst/>
                    </a:prstGeom>
                    <a:noFill/>
                  </pic:spPr>
                </pic:pic>
              </a:graphicData>
            </a:graphic>
          </wp:inline>
        </w:drawing>
      </w:r>
      <w:bookmarkEnd w:id="104"/>
    </w:p>
    <w:p w14:paraId="0199E3CF" w14:textId="525D5E72" w:rsidR="005F0FA8" w:rsidRDefault="005F0FA8" w:rsidP="005F0FA8">
      <w:pPr>
        <w:spacing w:before="200" w:after="100" w:line="269" w:lineRule="auto"/>
        <w:ind w:left="144"/>
        <w:contextualSpacing/>
        <w:outlineLvl w:val="1"/>
        <w:rPr>
          <w:b/>
          <w:color w:val="808080" w:themeColor="background1" w:themeShade="80"/>
          <w:sz w:val="22"/>
          <w:szCs w:val="22"/>
          <w:u w:val="single"/>
        </w:rPr>
      </w:pPr>
      <w:bookmarkStart w:id="105" w:name="_Toc420312663"/>
      <w:bookmarkStart w:id="106" w:name="_Toc433014583"/>
      <w:bookmarkStart w:id="107" w:name="_Toc433015135"/>
      <w:bookmarkStart w:id="108" w:name="_Toc443483051"/>
      <w:r>
        <w:rPr>
          <w:b/>
          <w:sz w:val="18"/>
          <w:szCs w:val="18"/>
          <w:lang w:val="tr-TR"/>
        </w:rPr>
        <w:t xml:space="preserve">  </w:t>
      </w:r>
      <w:r w:rsidR="00882898" w:rsidRPr="00841BB4">
        <w:rPr>
          <w:b/>
          <w:sz w:val="18"/>
          <w:szCs w:val="18"/>
          <w:lang w:val="tr-TR"/>
        </w:rPr>
        <w:t>Şekil 8</w:t>
      </w:r>
      <w:r w:rsidR="003C3559" w:rsidRPr="00841BB4">
        <w:rPr>
          <w:b/>
          <w:sz w:val="18"/>
          <w:szCs w:val="18"/>
        </w:rPr>
        <w:t xml:space="preserve"> Karayolları 57 ŞUBE ŞEFLİĞİ </w:t>
      </w:r>
      <w:r w:rsidR="00882898" w:rsidRPr="00841BB4">
        <w:rPr>
          <w:b/>
          <w:sz w:val="18"/>
          <w:szCs w:val="18"/>
        </w:rPr>
        <w:t>Sahası</w:t>
      </w:r>
      <w:bookmarkEnd w:id="105"/>
      <w:bookmarkEnd w:id="106"/>
      <w:bookmarkEnd w:id="107"/>
      <w:bookmarkEnd w:id="108"/>
      <w:r>
        <w:rPr>
          <w:b/>
          <w:sz w:val="18"/>
          <w:szCs w:val="18"/>
        </w:rPr>
        <w:t xml:space="preserve"> </w:t>
      </w:r>
      <w:r w:rsidRPr="00CB68A8">
        <w:rPr>
          <w:iCs w:val="0"/>
          <w:color w:val="232323"/>
          <w:sz w:val="21"/>
          <w:szCs w:val="21"/>
        </w:rPr>
        <w:t>GPS koordinatları</w:t>
      </w:r>
      <w:r w:rsidRPr="00CB68A8">
        <w:rPr>
          <w:color w:val="232323"/>
          <w:sz w:val="21"/>
          <w:szCs w:val="21"/>
        </w:rPr>
        <w:t xml:space="preserve"> </w:t>
      </w:r>
      <w:r w:rsidRPr="00CB68A8">
        <w:rPr>
          <w:b/>
          <w:bCs/>
          <w:color w:val="232323"/>
          <w:sz w:val="21"/>
          <w:szCs w:val="21"/>
        </w:rPr>
        <w:t>37° 2´ 8,1708" ve 35° 19´ 13,7712"</w:t>
      </w:r>
      <w:r w:rsidRPr="00CB68A8">
        <w:rPr>
          <w:color w:val="232323"/>
          <w:sz w:val="21"/>
          <w:szCs w:val="21"/>
        </w:rPr>
        <w:t>.</w:t>
      </w:r>
      <w:r>
        <w:rPr>
          <w:color w:val="232323"/>
          <w:sz w:val="21"/>
          <w:szCs w:val="21"/>
        </w:rPr>
        <w:t xml:space="preserve">  TLF:0 322 2350685</w:t>
      </w:r>
    </w:p>
    <w:p w14:paraId="07AA09C7" w14:textId="1785C316" w:rsidR="00022984" w:rsidRPr="00841BB4" w:rsidRDefault="00022984" w:rsidP="00914F0A">
      <w:pPr>
        <w:spacing w:before="200" w:after="100" w:line="269" w:lineRule="auto"/>
        <w:outlineLvl w:val="1"/>
        <w:rPr>
          <w:rFonts w:ascii="Times New Roman" w:hAnsi="Times New Roman"/>
          <w:b/>
          <w:bCs/>
          <w:i w:val="0"/>
          <w:color w:val="17365D" w:themeColor="text2" w:themeShade="BF"/>
          <w:sz w:val="18"/>
          <w:szCs w:val="18"/>
          <w:lang w:val="tr-TR"/>
        </w:rPr>
      </w:pPr>
    </w:p>
    <w:p w14:paraId="2145B9FD" w14:textId="43097FD4" w:rsidR="00DD3742" w:rsidRPr="00841BB4" w:rsidRDefault="00841BB4" w:rsidP="00841BB4">
      <w:pPr>
        <w:jc w:val="center"/>
        <w:rPr>
          <w:b/>
          <w:bCs/>
          <w:color w:val="000000" w:themeColor="text1"/>
          <w:sz w:val="18"/>
          <w:szCs w:val="18"/>
        </w:rPr>
      </w:pPr>
      <w:r>
        <w:rPr>
          <w:b/>
          <w:bCs/>
          <w:noProof/>
          <w:color w:val="000000" w:themeColor="text1"/>
          <w:sz w:val="18"/>
          <w:szCs w:val="18"/>
          <w:lang w:val="tr-TR" w:eastAsia="tr-TR"/>
        </w:rPr>
        <w:drawing>
          <wp:inline distT="0" distB="0" distL="0" distR="0" wp14:anchorId="4C607837" wp14:editId="55C42EDA">
            <wp:extent cx="6382385" cy="343653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oyolları.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399326" cy="3445657"/>
                    </a:xfrm>
                    <a:prstGeom prst="rect">
                      <a:avLst/>
                    </a:prstGeom>
                  </pic:spPr>
                </pic:pic>
              </a:graphicData>
            </a:graphic>
          </wp:inline>
        </w:drawing>
      </w:r>
      <w:r w:rsidR="00882898">
        <w:rPr>
          <w:b/>
          <w:bCs/>
          <w:color w:val="000000" w:themeColor="text1"/>
          <w:sz w:val="18"/>
          <w:szCs w:val="18"/>
        </w:rPr>
        <w:t>Şekil 9</w:t>
      </w:r>
      <w:r w:rsidR="00DD3742" w:rsidRPr="009549D3">
        <w:rPr>
          <w:b/>
          <w:bCs/>
          <w:color w:val="000000" w:themeColor="text1"/>
          <w:sz w:val="18"/>
          <w:szCs w:val="18"/>
        </w:rPr>
        <w:t xml:space="preserve">- </w:t>
      </w:r>
      <w:r w:rsidR="0059043B">
        <w:rPr>
          <w:b/>
          <w:bCs/>
          <w:color w:val="000000" w:themeColor="text1"/>
          <w:sz w:val="18"/>
          <w:szCs w:val="18"/>
        </w:rPr>
        <w:t>Adana</w:t>
      </w:r>
      <w:r w:rsidR="00DD3742">
        <w:rPr>
          <w:b/>
          <w:bCs/>
          <w:color w:val="000000" w:themeColor="text1"/>
          <w:sz w:val="18"/>
          <w:szCs w:val="18"/>
        </w:rPr>
        <w:t xml:space="preserve"> Ulaşım Altyapı Hizmet Grubu </w:t>
      </w:r>
      <w:r>
        <w:rPr>
          <w:b/>
          <w:bCs/>
          <w:color w:val="000000" w:themeColor="text1"/>
          <w:sz w:val="18"/>
          <w:szCs w:val="18"/>
        </w:rPr>
        <w:t xml:space="preserve">Karayolları Alternatif </w:t>
      </w:r>
      <w:r w:rsidR="005841D2">
        <w:rPr>
          <w:b/>
          <w:bCs/>
          <w:color w:val="000000" w:themeColor="text1"/>
          <w:sz w:val="18"/>
          <w:szCs w:val="18"/>
        </w:rPr>
        <w:t>Toplanma</w:t>
      </w:r>
      <w:r w:rsidR="00DD3742">
        <w:rPr>
          <w:b/>
          <w:bCs/>
          <w:color w:val="000000" w:themeColor="text1"/>
          <w:sz w:val="18"/>
          <w:szCs w:val="18"/>
        </w:rPr>
        <w:t xml:space="preserve"> Alanı</w:t>
      </w:r>
    </w:p>
    <w:p w14:paraId="0AFCD636" w14:textId="098AF795" w:rsidR="00DD3742" w:rsidRPr="00301029" w:rsidRDefault="00DD3742" w:rsidP="00301029">
      <w:pPr>
        <w:spacing w:before="200" w:after="100" w:line="269" w:lineRule="auto"/>
        <w:contextualSpacing/>
        <w:outlineLvl w:val="1"/>
        <w:rPr>
          <w:rFonts w:ascii="Times New Roman" w:hAnsi="Times New Roman"/>
          <w:b/>
          <w:bCs/>
          <w:i w:val="0"/>
          <w:color w:val="17365D" w:themeColor="text2" w:themeShade="BF"/>
          <w:sz w:val="24"/>
          <w:szCs w:val="22"/>
          <w:highlight w:val="green"/>
          <w:lang w:val="tr-TR"/>
        </w:rPr>
      </w:pPr>
    </w:p>
    <w:p w14:paraId="00171C4F" w14:textId="756604F6" w:rsidR="00841BB4" w:rsidRDefault="00841BB4" w:rsidP="00DD3742">
      <w:pPr>
        <w:jc w:val="center"/>
        <w:rPr>
          <w:b/>
          <w:bCs/>
          <w:color w:val="000000" w:themeColor="text1"/>
          <w:sz w:val="18"/>
          <w:szCs w:val="18"/>
        </w:rPr>
      </w:pPr>
    </w:p>
    <w:p w14:paraId="128604D7" w14:textId="51848DC6" w:rsidR="00DD3742" w:rsidRDefault="00841BB4" w:rsidP="00841BB4">
      <w:pPr>
        <w:spacing w:before="200" w:after="100" w:line="269" w:lineRule="auto"/>
        <w:contextualSpacing/>
        <w:outlineLvl w:val="1"/>
        <w:rPr>
          <w:rFonts w:ascii="Times New Roman" w:hAnsi="Times New Roman"/>
          <w:b/>
          <w:bCs/>
          <w:i w:val="0"/>
          <w:color w:val="17365D" w:themeColor="text2" w:themeShade="BF"/>
          <w:sz w:val="24"/>
          <w:szCs w:val="22"/>
          <w:lang w:val="tr-TR"/>
        </w:rPr>
      </w:pPr>
      <w:bookmarkStart w:id="109" w:name="_Toc424029765"/>
      <w:bookmarkStart w:id="110" w:name="_Toc433014584"/>
      <w:bookmarkStart w:id="111" w:name="_Toc443483052"/>
      <w:r>
        <w:rPr>
          <w:b/>
          <w:noProof/>
          <w:color w:val="808080" w:themeColor="background1" w:themeShade="80"/>
          <w:sz w:val="22"/>
          <w:szCs w:val="22"/>
          <w:u w:val="single"/>
          <w:lang w:val="tr-TR" w:eastAsia="tr-TR"/>
        </w:rPr>
        <w:drawing>
          <wp:anchor distT="0" distB="0" distL="114300" distR="114300" simplePos="0" relativeHeight="251646464" behindDoc="0" locked="0" layoutInCell="1" allowOverlap="1" wp14:anchorId="4CD51383" wp14:editId="62465662">
            <wp:simplePos x="0" y="0"/>
            <wp:positionH relativeFrom="column">
              <wp:posOffset>93826</wp:posOffset>
            </wp:positionH>
            <wp:positionV relativeFrom="paragraph">
              <wp:posOffset>197457</wp:posOffset>
            </wp:positionV>
            <wp:extent cx="6383020" cy="3811093"/>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büyükşehir.jpg"/>
                    <pic:cNvPicPr/>
                  </pic:nvPicPr>
                  <pic:blipFill>
                    <a:blip r:embed="rId76">
                      <a:extLst>
                        <a:ext uri="{28A0092B-C50C-407E-A947-70E740481C1C}">
                          <a14:useLocalDpi xmlns:a14="http://schemas.microsoft.com/office/drawing/2010/main" val="0"/>
                        </a:ext>
                      </a:extLst>
                    </a:blip>
                    <a:stretch>
                      <a:fillRect/>
                    </a:stretch>
                  </pic:blipFill>
                  <pic:spPr>
                    <a:xfrm>
                      <a:off x="0" y="0"/>
                      <a:ext cx="6396074" cy="3818887"/>
                    </a:xfrm>
                    <a:prstGeom prst="rect">
                      <a:avLst/>
                    </a:prstGeom>
                  </pic:spPr>
                </pic:pic>
              </a:graphicData>
            </a:graphic>
            <wp14:sizeRelH relativeFrom="page">
              <wp14:pctWidth>0</wp14:pctWidth>
            </wp14:sizeRelH>
            <wp14:sizeRelV relativeFrom="page">
              <wp14:pctHeight>0</wp14:pctHeight>
            </wp14:sizeRelV>
          </wp:anchor>
        </w:drawing>
      </w:r>
      <w:bookmarkEnd w:id="109"/>
      <w:r>
        <w:rPr>
          <w:b/>
          <w:bCs/>
          <w:color w:val="000000" w:themeColor="text1"/>
          <w:sz w:val="18"/>
          <w:szCs w:val="18"/>
        </w:rPr>
        <w:t xml:space="preserve">     </w:t>
      </w:r>
      <w:r w:rsidR="00301029">
        <w:rPr>
          <w:rFonts w:ascii="Times New Roman" w:hAnsi="Times New Roman"/>
          <w:b/>
          <w:bCs/>
          <w:i w:val="0"/>
          <w:color w:val="17365D" w:themeColor="text2" w:themeShade="BF"/>
          <w:sz w:val="24"/>
          <w:szCs w:val="22"/>
          <w:lang w:val="tr-TR"/>
        </w:rPr>
        <w:t>DİĞER KURUMLARIN TOPLANMA ALANLARI</w:t>
      </w:r>
      <w:bookmarkEnd w:id="110"/>
      <w:bookmarkEnd w:id="111"/>
    </w:p>
    <w:p w14:paraId="3A7473BD" w14:textId="4B7B3A9E" w:rsidR="00301029" w:rsidRDefault="00301029"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112" w:name="_Toc420312666"/>
      <w:bookmarkStart w:id="113" w:name="_Toc443483053"/>
      <w:r w:rsidRPr="00301029">
        <w:rPr>
          <w:rFonts w:ascii="Times New Roman" w:hAnsi="Times New Roman"/>
          <w:b/>
          <w:bCs/>
          <w:i w:val="0"/>
          <w:noProof/>
          <w:color w:val="17365D" w:themeColor="text2" w:themeShade="BF"/>
          <w:sz w:val="24"/>
          <w:szCs w:val="22"/>
          <w:lang w:val="tr-TR" w:eastAsia="tr-TR"/>
        </w:rPr>
        <w:drawing>
          <wp:inline distT="0" distB="0" distL="0" distR="0" wp14:anchorId="758D1267" wp14:editId="3F6CCABD">
            <wp:extent cx="6383020" cy="3628279"/>
            <wp:effectExtent l="0" t="0" r="0" b="0"/>
            <wp:docPr id="31" name="Resim 31" descr="C:\Users\akaraboga\Desktop\MERSİN ULAŞIM ALTYAPI HİZMET GRUBU\Haritalar\Mersin Büyükşehir Belediy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raboga\Desktop\MERSİN ULAŞIM ALTYAPI HİZMET GRUBU\Haritalar\Mersin Büyükşehir Belediyesi.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3020" cy="3628279"/>
                    </a:xfrm>
                    <a:prstGeom prst="rect">
                      <a:avLst/>
                    </a:prstGeom>
                    <a:noFill/>
                    <a:ln>
                      <a:noFill/>
                    </a:ln>
                  </pic:spPr>
                </pic:pic>
              </a:graphicData>
            </a:graphic>
          </wp:inline>
        </w:drawing>
      </w:r>
      <w:bookmarkEnd w:id="112"/>
      <w:bookmarkEnd w:id="113"/>
    </w:p>
    <w:p w14:paraId="2088E604" w14:textId="77777777" w:rsidR="00301029" w:rsidRPr="009549D3" w:rsidRDefault="00882898" w:rsidP="00301029">
      <w:pPr>
        <w:jc w:val="center"/>
        <w:rPr>
          <w:rFonts w:eastAsia="MS Mincho"/>
        </w:rPr>
      </w:pPr>
      <w:r>
        <w:rPr>
          <w:b/>
          <w:bCs/>
          <w:color w:val="000000" w:themeColor="text1"/>
          <w:sz w:val="18"/>
          <w:szCs w:val="18"/>
        </w:rPr>
        <w:t>Şekil 12</w:t>
      </w:r>
      <w:r w:rsidR="00301029" w:rsidRPr="009549D3">
        <w:rPr>
          <w:b/>
          <w:bCs/>
          <w:color w:val="000000" w:themeColor="text1"/>
          <w:sz w:val="18"/>
          <w:szCs w:val="18"/>
        </w:rPr>
        <w:t>-</w:t>
      </w:r>
      <w:r w:rsidR="00301029">
        <w:rPr>
          <w:b/>
          <w:bCs/>
          <w:color w:val="000000" w:themeColor="text1"/>
          <w:sz w:val="18"/>
          <w:szCs w:val="18"/>
        </w:rPr>
        <w:t>MersinUlaşım Altyapı Hizmet Grubu Destek Çözüm Ortağı Mersin Büyükşehir Belediyesi Toplanma Alanı</w:t>
      </w:r>
    </w:p>
    <w:p w14:paraId="03EF7E94" w14:textId="6859CEC8" w:rsidR="00841BB4" w:rsidRDefault="00841BB4" w:rsidP="00841BB4">
      <w:pPr>
        <w:jc w:val="center"/>
        <w:rPr>
          <w:b/>
          <w:bCs/>
          <w:color w:val="000000" w:themeColor="text1"/>
          <w:sz w:val="18"/>
          <w:szCs w:val="18"/>
        </w:rPr>
      </w:pPr>
      <w:r>
        <w:rPr>
          <w:b/>
          <w:bCs/>
          <w:color w:val="000000" w:themeColor="text1"/>
          <w:sz w:val="18"/>
          <w:szCs w:val="18"/>
        </w:rPr>
        <w:t>Şekil 10</w:t>
      </w:r>
      <w:r w:rsidRPr="009549D3">
        <w:rPr>
          <w:b/>
          <w:bCs/>
          <w:color w:val="000000" w:themeColor="text1"/>
          <w:sz w:val="18"/>
          <w:szCs w:val="18"/>
        </w:rPr>
        <w:t>-</w:t>
      </w:r>
      <w:r>
        <w:rPr>
          <w:b/>
          <w:bCs/>
          <w:color w:val="000000" w:themeColor="text1"/>
          <w:sz w:val="18"/>
          <w:szCs w:val="18"/>
        </w:rPr>
        <w:t>Adana Ulaşım Altyapı Hizmet Grubu Destek Çözüm Ortağı Adana Büükşehir BelediyesiToplanma Alanı</w:t>
      </w:r>
    </w:p>
    <w:p w14:paraId="3EECDE73" w14:textId="2D011A69" w:rsidR="00301029" w:rsidRDefault="00301029"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414B10BF" w14:textId="77777777" w:rsidR="00DA399C" w:rsidRDefault="00DA399C" w:rsidP="00DA399C">
      <w:pPr>
        <w:rPr>
          <w:b/>
          <w:bCs/>
          <w:color w:val="000000" w:themeColor="text1"/>
          <w:sz w:val="18"/>
          <w:szCs w:val="18"/>
        </w:rPr>
      </w:pPr>
      <w:r w:rsidRPr="00DA399C">
        <w:rPr>
          <w:b/>
          <w:bCs/>
          <w:noProof/>
          <w:color w:val="000000" w:themeColor="text1"/>
          <w:sz w:val="18"/>
          <w:szCs w:val="18"/>
          <w:lang w:val="tr-TR" w:eastAsia="tr-TR"/>
        </w:rPr>
        <w:drawing>
          <wp:inline distT="0" distB="0" distL="0" distR="0" wp14:anchorId="0375CF08" wp14:editId="4BAA8608">
            <wp:extent cx="6501284" cy="3627664"/>
            <wp:effectExtent l="0" t="0" r="0" b="0"/>
            <wp:docPr id="196" name="Resim 196" descr="C:\Users\akaraboga\Desktop\MERSİN ULAŞIM ALTYAPI HİZMET GRUBU\Haritalar\Adana Havalim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araboga\Desktop\MERSİN ULAŞIM ALTYAPI HİZMET GRUBU\Haritalar\Adana Havalimanı.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14340" cy="3634949"/>
                    </a:xfrm>
                    <a:prstGeom prst="rect">
                      <a:avLst/>
                    </a:prstGeom>
                    <a:noFill/>
                    <a:ln>
                      <a:noFill/>
                    </a:ln>
                  </pic:spPr>
                </pic:pic>
              </a:graphicData>
            </a:graphic>
          </wp:inline>
        </w:drawing>
      </w:r>
    </w:p>
    <w:p w14:paraId="77CE5450" w14:textId="6F06192A" w:rsidR="00DA399C" w:rsidRDefault="00841BB4" w:rsidP="00DA399C">
      <w:pPr>
        <w:jc w:val="center"/>
        <w:rPr>
          <w:b/>
          <w:bCs/>
          <w:color w:val="000000" w:themeColor="text1"/>
          <w:sz w:val="18"/>
          <w:szCs w:val="18"/>
        </w:rPr>
      </w:pPr>
      <w:r>
        <w:rPr>
          <w:b/>
          <w:bCs/>
          <w:color w:val="000000" w:themeColor="text1"/>
          <w:sz w:val="18"/>
          <w:szCs w:val="18"/>
        </w:rPr>
        <w:t>Şekil 11</w:t>
      </w:r>
      <w:r w:rsidR="00DA399C" w:rsidRPr="009549D3">
        <w:rPr>
          <w:b/>
          <w:bCs/>
          <w:color w:val="000000" w:themeColor="text1"/>
          <w:sz w:val="18"/>
          <w:szCs w:val="18"/>
        </w:rPr>
        <w:t>-</w:t>
      </w:r>
      <w:r w:rsidR="00715745">
        <w:rPr>
          <w:b/>
          <w:bCs/>
          <w:color w:val="000000" w:themeColor="text1"/>
          <w:sz w:val="18"/>
          <w:szCs w:val="18"/>
        </w:rPr>
        <w:t>Adana</w:t>
      </w:r>
      <w:r w:rsidR="00DA399C">
        <w:rPr>
          <w:b/>
          <w:bCs/>
          <w:color w:val="000000" w:themeColor="text1"/>
          <w:sz w:val="18"/>
          <w:szCs w:val="18"/>
        </w:rPr>
        <w:t xml:space="preserve"> Ulaşım Altyapı Hizmet Grubu Destek Çözüm Ortağı Adana Havalimanı Müdürlüğü Toplanma Alanı</w:t>
      </w:r>
    </w:p>
    <w:p w14:paraId="4185749A" w14:textId="77777777" w:rsidR="00DA399C" w:rsidRPr="00301029" w:rsidRDefault="00DA399C" w:rsidP="00DA399C">
      <w:pPr>
        <w:rPr>
          <w:b/>
          <w:bCs/>
          <w:color w:val="000000" w:themeColor="text1"/>
          <w:sz w:val="18"/>
          <w:szCs w:val="18"/>
        </w:rPr>
      </w:pPr>
    </w:p>
    <w:p w14:paraId="58004CC1" w14:textId="33A1DA4F"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114" w:name="_Toc443483054"/>
      <w:r>
        <w:rPr>
          <w:rFonts w:ascii="Times New Roman" w:hAnsi="Times New Roman"/>
          <w:b/>
          <w:bCs/>
          <w:i w:val="0"/>
          <w:noProof/>
          <w:color w:val="17365D" w:themeColor="text2" w:themeShade="BF"/>
          <w:sz w:val="24"/>
          <w:szCs w:val="22"/>
          <w:lang w:val="tr-TR" w:eastAsia="tr-TR"/>
        </w:rPr>
        <w:lastRenderedPageBreak/>
        <w:drawing>
          <wp:inline distT="0" distB="0" distL="0" distR="0" wp14:anchorId="6340E9CE" wp14:editId="67E4C4C9">
            <wp:extent cx="6383004" cy="342648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dd.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391725" cy="3431169"/>
                    </a:xfrm>
                    <a:prstGeom prst="rect">
                      <a:avLst/>
                    </a:prstGeom>
                  </pic:spPr>
                </pic:pic>
              </a:graphicData>
            </a:graphic>
          </wp:inline>
        </w:drawing>
      </w:r>
      <w:bookmarkEnd w:id="114"/>
    </w:p>
    <w:p w14:paraId="1E8D628E"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42BB60AF" w14:textId="4BAFE623" w:rsidR="00841BB4" w:rsidRDefault="00841BB4" w:rsidP="00841BB4">
      <w:pPr>
        <w:jc w:val="center"/>
        <w:rPr>
          <w:b/>
          <w:bCs/>
          <w:color w:val="000000" w:themeColor="text1"/>
          <w:sz w:val="18"/>
          <w:szCs w:val="18"/>
        </w:rPr>
      </w:pPr>
      <w:r>
        <w:rPr>
          <w:b/>
          <w:bCs/>
          <w:color w:val="000000" w:themeColor="text1"/>
          <w:sz w:val="18"/>
          <w:szCs w:val="18"/>
        </w:rPr>
        <w:t>Şekil 1</w:t>
      </w:r>
      <w:r w:rsidR="005550F1">
        <w:rPr>
          <w:b/>
          <w:bCs/>
          <w:color w:val="000000" w:themeColor="text1"/>
          <w:sz w:val="18"/>
          <w:szCs w:val="18"/>
        </w:rPr>
        <w:t>2</w:t>
      </w:r>
      <w:r w:rsidRPr="009549D3">
        <w:rPr>
          <w:b/>
          <w:bCs/>
          <w:color w:val="000000" w:themeColor="text1"/>
          <w:sz w:val="18"/>
          <w:szCs w:val="18"/>
        </w:rPr>
        <w:t>-</w:t>
      </w:r>
      <w:r>
        <w:rPr>
          <w:b/>
          <w:bCs/>
          <w:color w:val="000000" w:themeColor="text1"/>
          <w:sz w:val="18"/>
          <w:szCs w:val="18"/>
        </w:rPr>
        <w:t>Adana Ulaşım Altyapı Hizmet Grubu Destek Çözüm Ortağı Adana T.C.D.D BÖLGE Müdürlüğü Toplanma Alanı</w:t>
      </w:r>
    </w:p>
    <w:p w14:paraId="310A9E47"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7F66E893"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29F546FD" w14:textId="014DE8E2"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115" w:name="_Toc443483055"/>
      <w:r>
        <w:rPr>
          <w:rFonts w:ascii="Times New Roman" w:hAnsi="Times New Roman"/>
          <w:b/>
          <w:bCs/>
          <w:i w:val="0"/>
          <w:noProof/>
          <w:color w:val="17365D" w:themeColor="text2" w:themeShade="BF"/>
          <w:sz w:val="24"/>
          <w:szCs w:val="22"/>
          <w:lang w:val="tr-TR" w:eastAsia="tr-TR"/>
        </w:rPr>
        <w:drawing>
          <wp:inline distT="0" distB="0" distL="0" distR="0" wp14:anchorId="24EBD2FC" wp14:editId="4E5E31BA">
            <wp:extent cx="6383020" cy="39528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laştırm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383020" cy="3952875"/>
                    </a:xfrm>
                    <a:prstGeom prst="rect">
                      <a:avLst/>
                    </a:prstGeom>
                  </pic:spPr>
                </pic:pic>
              </a:graphicData>
            </a:graphic>
          </wp:inline>
        </w:drawing>
      </w:r>
      <w:bookmarkEnd w:id="115"/>
    </w:p>
    <w:p w14:paraId="04F8365B" w14:textId="77777777" w:rsidR="00841BB4" w:rsidRDefault="00841BB4" w:rsidP="00841BB4">
      <w:pPr>
        <w:jc w:val="center"/>
        <w:rPr>
          <w:b/>
          <w:bCs/>
          <w:color w:val="000000" w:themeColor="text1"/>
          <w:sz w:val="18"/>
          <w:szCs w:val="18"/>
        </w:rPr>
      </w:pPr>
    </w:p>
    <w:p w14:paraId="0D2EBA72" w14:textId="7EAAEB2B" w:rsidR="00841BB4" w:rsidRDefault="00841BB4" w:rsidP="00841BB4">
      <w:pPr>
        <w:jc w:val="center"/>
        <w:rPr>
          <w:b/>
          <w:bCs/>
          <w:color w:val="000000" w:themeColor="text1"/>
          <w:sz w:val="18"/>
          <w:szCs w:val="18"/>
        </w:rPr>
      </w:pPr>
      <w:r>
        <w:rPr>
          <w:b/>
          <w:bCs/>
          <w:color w:val="000000" w:themeColor="text1"/>
          <w:sz w:val="18"/>
          <w:szCs w:val="18"/>
        </w:rPr>
        <w:t>Şekil 1</w:t>
      </w:r>
      <w:r w:rsidR="005550F1">
        <w:rPr>
          <w:b/>
          <w:bCs/>
          <w:color w:val="000000" w:themeColor="text1"/>
          <w:sz w:val="18"/>
          <w:szCs w:val="18"/>
        </w:rPr>
        <w:t>3</w:t>
      </w:r>
      <w:r w:rsidRPr="009549D3">
        <w:rPr>
          <w:b/>
          <w:bCs/>
          <w:color w:val="000000" w:themeColor="text1"/>
          <w:sz w:val="18"/>
          <w:szCs w:val="18"/>
        </w:rPr>
        <w:t>-</w:t>
      </w:r>
      <w:r>
        <w:rPr>
          <w:b/>
          <w:bCs/>
          <w:color w:val="000000" w:themeColor="text1"/>
          <w:sz w:val="18"/>
          <w:szCs w:val="18"/>
        </w:rPr>
        <w:t xml:space="preserve">Adana Ulaşım Altyapı Hizmet Grubu Destek Çözüm Ortağı Adana </w:t>
      </w:r>
      <w:r w:rsidR="0011307F">
        <w:rPr>
          <w:b/>
          <w:bCs/>
          <w:color w:val="000000" w:themeColor="text1"/>
          <w:sz w:val="18"/>
          <w:szCs w:val="18"/>
        </w:rPr>
        <w:t xml:space="preserve">Ulaştırma </w:t>
      </w:r>
      <w:r w:rsidR="005850E5">
        <w:rPr>
          <w:b/>
          <w:bCs/>
          <w:color w:val="000000" w:themeColor="text1"/>
          <w:sz w:val="18"/>
          <w:szCs w:val="18"/>
        </w:rPr>
        <w:t>Bölge Müdürlüğü</w:t>
      </w:r>
      <w:r>
        <w:rPr>
          <w:b/>
          <w:bCs/>
          <w:color w:val="000000" w:themeColor="text1"/>
          <w:sz w:val="18"/>
          <w:szCs w:val="18"/>
        </w:rPr>
        <w:t xml:space="preserve"> Toplanma Alanı</w:t>
      </w:r>
    </w:p>
    <w:p w14:paraId="41B12DDA"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54B3684D"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01B5375B"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20194852" w14:textId="77777777" w:rsidR="00841BB4" w:rsidRDefault="00841BB4"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37D71562" w14:textId="77777777" w:rsidR="002A48DB" w:rsidRPr="002A48DB" w:rsidRDefault="002A48DB" w:rsidP="002A48DB">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116" w:name="_Toc443483056"/>
      <w:r w:rsidRPr="002A48DB">
        <w:rPr>
          <w:rFonts w:ascii="Times New Roman" w:hAnsi="Times New Roman"/>
          <w:b/>
          <w:bCs/>
          <w:i w:val="0"/>
          <w:color w:val="17365D" w:themeColor="text2" w:themeShade="BF"/>
          <w:sz w:val="24"/>
          <w:szCs w:val="22"/>
          <w:lang w:val="tr-TR"/>
        </w:rPr>
        <w:t>4.2 HİZMET GRUBU SEKRETERYASININ OLUŞTURULMASI</w:t>
      </w:r>
      <w:bookmarkEnd w:id="116"/>
    </w:p>
    <w:p w14:paraId="515C177C" w14:textId="77777777" w:rsidR="002A48DB" w:rsidRPr="009854D8" w:rsidRDefault="002A48DB" w:rsidP="002A48DB">
      <w:pPr>
        <w:spacing w:before="200" w:after="100" w:line="269" w:lineRule="auto"/>
        <w:contextualSpacing/>
        <w:outlineLvl w:val="1"/>
        <w:rPr>
          <w:i w:val="0"/>
          <w:lang w:val="tr-TR"/>
        </w:rPr>
      </w:pPr>
    </w:p>
    <w:p w14:paraId="54FDC371" w14:textId="5B3757BA" w:rsidR="002A48DB" w:rsidRPr="00F32597" w:rsidRDefault="00715745" w:rsidP="009854D8">
      <w:pPr>
        <w:spacing w:before="200" w:after="100" w:line="269" w:lineRule="auto"/>
        <w:contextualSpacing/>
        <w:jc w:val="both"/>
        <w:outlineLvl w:val="1"/>
        <w:rPr>
          <w:i w:val="0"/>
          <w:sz w:val="24"/>
          <w:szCs w:val="24"/>
          <w:lang w:val="tr-TR"/>
        </w:rPr>
      </w:pPr>
      <w:bookmarkStart w:id="117" w:name="_Toc420312669"/>
      <w:bookmarkStart w:id="118" w:name="_Toc433014586"/>
      <w:bookmarkStart w:id="119" w:name="_Toc433015138"/>
      <w:bookmarkStart w:id="120" w:name="_Toc443483057"/>
      <w:r>
        <w:rPr>
          <w:i w:val="0"/>
          <w:sz w:val="24"/>
          <w:szCs w:val="24"/>
          <w:lang w:val="tr-TR"/>
        </w:rPr>
        <w:t xml:space="preserve">Adana </w:t>
      </w:r>
      <w:r w:rsidR="00DA399C">
        <w:rPr>
          <w:i w:val="0"/>
          <w:sz w:val="24"/>
          <w:szCs w:val="24"/>
          <w:lang w:val="tr-TR"/>
        </w:rPr>
        <w:t>İli</w:t>
      </w:r>
      <w:r>
        <w:rPr>
          <w:i w:val="0"/>
          <w:sz w:val="24"/>
          <w:szCs w:val="24"/>
          <w:lang w:val="tr-TR"/>
        </w:rPr>
        <w:t xml:space="preserve"> </w:t>
      </w:r>
      <w:r w:rsidR="002A48DB" w:rsidRPr="00F32597">
        <w:rPr>
          <w:i w:val="0"/>
          <w:sz w:val="24"/>
          <w:szCs w:val="24"/>
          <w:lang w:val="tr-TR"/>
        </w:rPr>
        <w:t>Hizmet Grubu Sekreteryası Ana Çözüm Ortağı ve Destek Çözüm Ortak</w:t>
      </w:r>
      <w:r w:rsidR="0051103E" w:rsidRPr="00F32597">
        <w:rPr>
          <w:i w:val="0"/>
          <w:sz w:val="24"/>
          <w:szCs w:val="24"/>
          <w:lang w:val="tr-TR"/>
        </w:rPr>
        <w:t xml:space="preserve">larının Sivil Savunma Birimlerinden </w:t>
      </w:r>
      <w:r w:rsidR="002A48DB" w:rsidRPr="00F32597">
        <w:rPr>
          <w:i w:val="0"/>
          <w:sz w:val="24"/>
          <w:szCs w:val="24"/>
          <w:lang w:val="tr-TR"/>
        </w:rPr>
        <w:t>oluşturulacaktır.</w:t>
      </w:r>
      <w:r w:rsidR="00DA399C">
        <w:rPr>
          <w:i w:val="0"/>
          <w:sz w:val="24"/>
          <w:szCs w:val="24"/>
          <w:lang w:val="tr-TR"/>
        </w:rPr>
        <w:t xml:space="preserve"> Herhangi bir A</w:t>
      </w:r>
      <w:r w:rsidR="0051103E" w:rsidRPr="00F32597">
        <w:rPr>
          <w:i w:val="0"/>
          <w:sz w:val="24"/>
          <w:szCs w:val="24"/>
          <w:lang w:val="tr-TR"/>
        </w:rPr>
        <w:t>fet v</w:t>
      </w:r>
      <w:r w:rsidR="00DA399C">
        <w:rPr>
          <w:i w:val="0"/>
          <w:sz w:val="24"/>
          <w:szCs w:val="24"/>
          <w:lang w:val="tr-TR"/>
        </w:rPr>
        <w:t>e Acil Durumda S</w:t>
      </w:r>
      <w:r w:rsidR="0051103E" w:rsidRPr="00F32597">
        <w:rPr>
          <w:i w:val="0"/>
          <w:sz w:val="24"/>
          <w:szCs w:val="24"/>
          <w:lang w:val="tr-TR"/>
        </w:rPr>
        <w:t xml:space="preserve">ekreterya hizmetlerinin yetersiz kalacağı düşünülürse diğer birimlerden yardımcı personel talep edilebilecektir. </w:t>
      </w:r>
      <w:r w:rsidR="005841D2">
        <w:rPr>
          <w:i w:val="0"/>
          <w:sz w:val="24"/>
          <w:szCs w:val="24"/>
          <w:lang w:val="tr-TR"/>
        </w:rPr>
        <w:t>Bu memur ve yardımcı p</w:t>
      </w:r>
      <w:r w:rsidR="002A48DB" w:rsidRPr="00F32597">
        <w:rPr>
          <w:i w:val="0"/>
          <w:sz w:val="24"/>
          <w:szCs w:val="24"/>
          <w:lang w:val="tr-TR"/>
        </w:rPr>
        <w:t>ersonel Bölge Merkezlerinin olduğu illerde İlgili Başmühendislik</w:t>
      </w:r>
      <w:r w:rsidR="00CA39E8" w:rsidRPr="00F32597">
        <w:rPr>
          <w:i w:val="0"/>
          <w:sz w:val="24"/>
          <w:szCs w:val="24"/>
          <w:lang w:val="tr-TR"/>
        </w:rPr>
        <w:t xml:space="preserve"> (Tesisler ve Bakım Başmühendisliği) tarafından ve diğer illerde ise Şube Şeflikleri Personeli Tarafından </w:t>
      </w:r>
      <w:r w:rsidR="009854D8" w:rsidRPr="00F32597">
        <w:rPr>
          <w:i w:val="0"/>
          <w:sz w:val="24"/>
          <w:szCs w:val="24"/>
          <w:lang w:val="tr-TR"/>
        </w:rPr>
        <w:t>desteklenecektir</w:t>
      </w:r>
      <w:r w:rsidR="00CA39E8" w:rsidRPr="00F32597">
        <w:rPr>
          <w:i w:val="0"/>
          <w:sz w:val="24"/>
          <w:szCs w:val="24"/>
          <w:lang w:val="tr-TR"/>
        </w:rPr>
        <w:t>. İhtiyaç duyulması halinde Destek Çözüm Ortaklarından personel görev</w:t>
      </w:r>
      <w:r w:rsidR="00B34D9E" w:rsidRPr="00F32597">
        <w:rPr>
          <w:i w:val="0"/>
          <w:sz w:val="24"/>
          <w:szCs w:val="24"/>
          <w:lang w:val="tr-TR"/>
        </w:rPr>
        <w:t>lendirmesi istenecektir.</w:t>
      </w:r>
      <w:bookmarkEnd w:id="117"/>
      <w:bookmarkEnd w:id="118"/>
      <w:bookmarkEnd w:id="119"/>
      <w:bookmarkEnd w:id="120"/>
    </w:p>
    <w:p w14:paraId="263FA643" w14:textId="77777777" w:rsidR="009854D8" w:rsidRPr="00F32597" w:rsidRDefault="009854D8" w:rsidP="009854D8">
      <w:pPr>
        <w:spacing w:before="200" w:after="100" w:line="269" w:lineRule="auto"/>
        <w:contextualSpacing/>
        <w:jc w:val="both"/>
        <w:outlineLvl w:val="1"/>
        <w:rPr>
          <w:i w:val="0"/>
          <w:sz w:val="24"/>
          <w:szCs w:val="24"/>
          <w:lang w:val="tr-TR"/>
        </w:rPr>
      </w:pPr>
    </w:p>
    <w:p w14:paraId="72DA1481" w14:textId="6F5D2D9E" w:rsidR="00260D95" w:rsidRPr="00361D3E" w:rsidRDefault="00715745" w:rsidP="005841D2">
      <w:pPr>
        <w:spacing w:before="200" w:after="100" w:line="269" w:lineRule="auto"/>
        <w:contextualSpacing/>
        <w:outlineLvl w:val="1"/>
        <w:rPr>
          <w:i w:val="0"/>
          <w:sz w:val="24"/>
          <w:szCs w:val="24"/>
          <w:lang w:val="tr-TR"/>
        </w:rPr>
        <w:sectPr w:rsidR="00260D95" w:rsidRPr="00361D3E" w:rsidSect="00477D45">
          <w:pgSz w:w="11906" w:h="16838"/>
          <w:pgMar w:top="720" w:right="720" w:bottom="1134" w:left="1134" w:header="709" w:footer="709" w:gutter="0"/>
          <w:cols w:space="708"/>
          <w:titlePg/>
          <w:docGrid w:linePitch="360"/>
        </w:sectPr>
      </w:pPr>
      <w:bookmarkStart w:id="121" w:name="_Toc420312670"/>
      <w:bookmarkStart w:id="122" w:name="_Toc433014587"/>
      <w:bookmarkStart w:id="123" w:name="_Toc433015139"/>
      <w:bookmarkStart w:id="124" w:name="_Toc443483058"/>
      <w:r>
        <w:rPr>
          <w:i w:val="0"/>
          <w:sz w:val="24"/>
          <w:szCs w:val="24"/>
          <w:lang w:val="tr-TR"/>
        </w:rPr>
        <w:t>Adana</w:t>
      </w:r>
      <w:r w:rsidR="009854D8" w:rsidRPr="00F32597">
        <w:rPr>
          <w:i w:val="0"/>
          <w:sz w:val="24"/>
          <w:szCs w:val="24"/>
          <w:lang w:val="tr-TR"/>
        </w:rPr>
        <w:t xml:space="preserve"> Ulaşım Altyapı Hizmet Grubu Sekreterya Sorumluları </w:t>
      </w:r>
      <w:r w:rsidR="00B70FE2">
        <w:rPr>
          <w:i w:val="0"/>
          <w:sz w:val="24"/>
          <w:szCs w:val="24"/>
          <w:lang w:val="tr-TR"/>
        </w:rPr>
        <w:t>Tablo 13</w:t>
      </w:r>
      <w:r w:rsidR="000E7901">
        <w:rPr>
          <w:i w:val="0"/>
          <w:sz w:val="24"/>
          <w:szCs w:val="24"/>
          <w:lang w:val="tr-TR"/>
        </w:rPr>
        <w:t>’de</w:t>
      </w:r>
      <w:r w:rsidR="009854D8" w:rsidRPr="00F32597">
        <w:rPr>
          <w:i w:val="0"/>
          <w:sz w:val="24"/>
          <w:szCs w:val="24"/>
          <w:lang w:val="tr-TR"/>
        </w:rPr>
        <w:t xml:space="preserve"> belirtilmiştir.</w:t>
      </w:r>
      <w:bookmarkEnd w:id="121"/>
      <w:bookmarkEnd w:id="122"/>
      <w:bookmarkEnd w:id="123"/>
      <w:bookmarkEnd w:id="124"/>
    </w:p>
    <w:tbl>
      <w:tblPr>
        <w:tblpPr w:leftFromText="141" w:rightFromText="141" w:vertAnchor="text" w:horzAnchor="margin" w:tblpY="-187"/>
        <w:tblW w:w="15139" w:type="dxa"/>
        <w:tblLayout w:type="fixed"/>
        <w:tblCellMar>
          <w:left w:w="70" w:type="dxa"/>
          <w:right w:w="70" w:type="dxa"/>
        </w:tblCellMar>
        <w:tblLook w:val="04A0" w:firstRow="1" w:lastRow="0" w:firstColumn="1" w:lastColumn="0" w:noHBand="0" w:noVBand="1"/>
      </w:tblPr>
      <w:tblGrid>
        <w:gridCol w:w="3047"/>
        <w:gridCol w:w="1985"/>
        <w:gridCol w:w="1772"/>
        <w:gridCol w:w="1204"/>
        <w:gridCol w:w="1418"/>
        <w:gridCol w:w="2126"/>
        <w:gridCol w:w="3587"/>
      </w:tblGrid>
      <w:tr w:rsidR="00260D95" w:rsidRPr="00CA39E8" w14:paraId="7328CF34" w14:textId="77777777" w:rsidTr="00BC307C">
        <w:trPr>
          <w:trHeight w:val="248"/>
        </w:trPr>
        <w:tc>
          <w:tcPr>
            <w:tcW w:w="11552" w:type="dxa"/>
            <w:gridSpan w:val="6"/>
            <w:tcBorders>
              <w:top w:val="nil"/>
              <w:left w:val="nil"/>
              <w:bottom w:val="nil"/>
              <w:right w:val="nil"/>
            </w:tcBorders>
            <w:shd w:val="clear" w:color="auto" w:fill="auto"/>
            <w:noWrap/>
            <w:vAlign w:val="center"/>
            <w:hideMark/>
          </w:tcPr>
          <w:p w14:paraId="33519399" w14:textId="77777777" w:rsidR="00260D95" w:rsidRDefault="00260D95" w:rsidP="00C937EC">
            <w:pPr>
              <w:spacing w:after="0" w:line="240" w:lineRule="auto"/>
              <w:rPr>
                <w:rFonts w:ascii="Times New Roman" w:hAnsi="Times New Roman"/>
                <w:b/>
                <w:bCs/>
                <w:i w:val="0"/>
                <w:iCs w:val="0"/>
                <w:color w:val="17365D"/>
                <w:sz w:val="24"/>
                <w:szCs w:val="24"/>
                <w:lang w:val="tr-TR" w:eastAsia="tr-TR"/>
              </w:rPr>
            </w:pPr>
            <w:bookmarkStart w:id="125" w:name="RANGE!A1"/>
          </w:p>
          <w:p w14:paraId="5B981C70" w14:textId="77777777" w:rsidR="00260D95" w:rsidRDefault="00260D95" w:rsidP="00C937EC">
            <w:pPr>
              <w:spacing w:after="0" w:line="240" w:lineRule="auto"/>
              <w:ind w:firstLineChars="100" w:firstLine="240"/>
              <w:rPr>
                <w:rFonts w:ascii="Times New Roman" w:hAnsi="Times New Roman"/>
                <w:b/>
                <w:bCs/>
                <w:i w:val="0"/>
                <w:iCs w:val="0"/>
                <w:color w:val="17365D"/>
                <w:sz w:val="24"/>
                <w:szCs w:val="24"/>
                <w:lang w:val="tr-TR" w:eastAsia="tr-TR"/>
              </w:rPr>
            </w:pPr>
          </w:p>
          <w:p w14:paraId="7587D5F1" w14:textId="77777777" w:rsidR="00260D95" w:rsidRDefault="00260D95" w:rsidP="00C937EC">
            <w:pPr>
              <w:spacing w:after="0" w:line="240" w:lineRule="auto"/>
              <w:ind w:firstLineChars="100" w:firstLine="240"/>
              <w:rPr>
                <w:rFonts w:ascii="Times New Roman" w:hAnsi="Times New Roman"/>
                <w:b/>
                <w:bCs/>
                <w:i w:val="0"/>
                <w:iCs w:val="0"/>
                <w:color w:val="17365D"/>
                <w:sz w:val="24"/>
                <w:szCs w:val="24"/>
                <w:lang w:val="tr-TR" w:eastAsia="tr-TR"/>
              </w:rPr>
            </w:pPr>
            <w:r w:rsidRPr="00CA39E8">
              <w:rPr>
                <w:rFonts w:ascii="Times New Roman" w:hAnsi="Times New Roman"/>
                <w:b/>
                <w:bCs/>
                <w:i w:val="0"/>
                <w:iCs w:val="0"/>
                <w:color w:val="17365D"/>
                <w:sz w:val="24"/>
                <w:szCs w:val="24"/>
                <w:lang w:val="tr-TR" w:eastAsia="tr-TR"/>
              </w:rPr>
              <w:t xml:space="preserve">YEREL DÜZEY                           SEKRETERYA (SİVİL SAVUNMA UZMANLARI) LİSTESİ </w:t>
            </w:r>
            <w:bookmarkEnd w:id="125"/>
          </w:p>
          <w:p w14:paraId="3FE3531F" w14:textId="056211FD" w:rsidR="00361D3E" w:rsidRPr="00CA39E8" w:rsidRDefault="00361D3E" w:rsidP="00D376A7">
            <w:pPr>
              <w:spacing w:after="0" w:line="240" w:lineRule="auto"/>
              <w:ind w:firstLineChars="100" w:firstLine="240"/>
              <w:jc w:val="center"/>
              <w:rPr>
                <w:rFonts w:ascii="Times New Roman" w:hAnsi="Times New Roman"/>
                <w:b/>
                <w:bCs/>
                <w:i w:val="0"/>
                <w:iCs w:val="0"/>
                <w:color w:val="17365D"/>
                <w:sz w:val="24"/>
                <w:szCs w:val="24"/>
                <w:lang w:val="tr-TR" w:eastAsia="tr-TR"/>
              </w:rPr>
            </w:pPr>
          </w:p>
        </w:tc>
        <w:tc>
          <w:tcPr>
            <w:tcW w:w="3587" w:type="dxa"/>
            <w:tcBorders>
              <w:top w:val="nil"/>
              <w:left w:val="nil"/>
              <w:bottom w:val="nil"/>
              <w:right w:val="nil"/>
            </w:tcBorders>
            <w:shd w:val="clear" w:color="auto" w:fill="auto"/>
            <w:noWrap/>
            <w:vAlign w:val="bottom"/>
            <w:hideMark/>
          </w:tcPr>
          <w:p w14:paraId="0EF8A042" w14:textId="77777777" w:rsidR="00260D95" w:rsidRPr="00CA39E8" w:rsidRDefault="00260D95" w:rsidP="00C937EC">
            <w:pPr>
              <w:spacing w:after="0" w:line="240" w:lineRule="auto"/>
              <w:rPr>
                <w:i w:val="0"/>
                <w:iCs w:val="0"/>
                <w:color w:val="000000"/>
                <w:sz w:val="22"/>
                <w:szCs w:val="22"/>
                <w:lang w:val="tr-TR" w:eastAsia="tr-TR"/>
              </w:rPr>
            </w:pPr>
          </w:p>
        </w:tc>
      </w:tr>
      <w:tr w:rsidR="00260D95" w:rsidRPr="00CA39E8" w14:paraId="00FA5A5F" w14:textId="77777777" w:rsidTr="00BC307C">
        <w:trPr>
          <w:trHeight w:val="439"/>
        </w:trPr>
        <w:tc>
          <w:tcPr>
            <w:tcW w:w="15139" w:type="dxa"/>
            <w:gridSpan w:val="7"/>
            <w:tcBorders>
              <w:top w:val="single" w:sz="12" w:space="0" w:color="C6D9F1"/>
              <w:left w:val="single" w:sz="8" w:space="0" w:color="C6D9F1"/>
              <w:bottom w:val="nil"/>
              <w:right w:val="single" w:sz="8" w:space="0" w:color="C6D9F1"/>
            </w:tcBorders>
            <w:shd w:val="clear" w:color="000000" w:fill="002060"/>
            <w:vAlign w:val="center"/>
            <w:hideMark/>
          </w:tcPr>
          <w:p w14:paraId="7FA1E5D0" w14:textId="76FC68DA" w:rsidR="00260D95" w:rsidRPr="00CA39E8" w:rsidRDefault="00260D95" w:rsidP="00715745">
            <w:pPr>
              <w:spacing w:after="0" w:line="240" w:lineRule="auto"/>
              <w:rPr>
                <w:b/>
                <w:bCs/>
                <w:i w:val="0"/>
                <w:iCs w:val="0"/>
                <w:color w:val="FFFFFF"/>
                <w:sz w:val="28"/>
                <w:szCs w:val="28"/>
                <w:lang w:val="tr-TR" w:eastAsia="tr-TR"/>
              </w:rPr>
            </w:pPr>
            <w:r w:rsidRPr="00CA39E8">
              <w:rPr>
                <w:b/>
                <w:bCs/>
                <w:i w:val="0"/>
                <w:iCs w:val="0"/>
                <w:color w:val="FFFFFF"/>
                <w:sz w:val="28"/>
                <w:szCs w:val="28"/>
                <w:lang w:val="tr-TR" w:eastAsia="tr-TR"/>
              </w:rPr>
              <w:t xml:space="preserve">YEREL DÜZEY                                  </w:t>
            </w:r>
            <w:r w:rsidR="00715745">
              <w:rPr>
                <w:b/>
                <w:bCs/>
                <w:i w:val="0"/>
                <w:iCs w:val="0"/>
                <w:color w:val="FFFFFF"/>
                <w:sz w:val="28"/>
                <w:szCs w:val="28"/>
                <w:lang w:val="tr-TR" w:eastAsia="tr-TR"/>
              </w:rPr>
              <w:t xml:space="preserve">                                         ADANA</w:t>
            </w:r>
            <w:r>
              <w:rPr>
                <w:b/>
                <w:bCs/>
                <w:i w:val="0"/>
                <w:iCs w:val="0"/>
                <w:color w:val="FFFFFF"/>
                <w:sz w:val="28"/>
                <w:szCs w:val="28"/>
                <w:lang w:val="tr-TR" w:eastAsia="tr-TR"/>
              </w:rPr>
              <w:t xml:space="preserve">  VALİLİĞİ</w:t>
            </w:r>
          </w:p>
        </w:tc>
      </w:tr>
      <w:tr w:rsidR="00260D95" w:rsidRPr="00CA39E8" w14:paraId="3255BA23" w14:textId="77777777" w:rsidTr="00BC307C">
        <w:trPr>
          <w:trHeight w:val="236"/>
        </w:trPr>
        <w:tc>
          <w:tcPr>
            <w:tcW w:w="15139" w:type="dxa"/>
            <w:gridSpan w:val="7"/>
            <w:tcBorders>
              <w:top w:val="nil"/>
              <w:left w:val="single" w:sz="8" w:space="0" w:color="C6D9F1"/>
              <w:bottom w:val="nil"/>
              <w:right w:val="single" w:sz="8" w:space="0" w:color="C6D9F1"/>
            </w:tcBorders>
            <w:shd w:val="clear" w:color="000000" w:fill="002060"/>
            <w:vAlign w:val="center"/>
            <w:hideMark/>
          </w:tcPr>
          <w:p w14:paraId="1F69A117" w14:textId="77777777" w:rsidR="00260D95" w:rsidRPr="00CA39E8" w:rsidRDefault="00260D95" w:rsidP="00C937EC">
            <w:pPr>
              <w:spacing w:after="0" w:line="240" w:lineRule="auto"/>
              <w:jc w:val="center"/>
              <w:rPr>
                <w:b/>
                <w:bCs/>
                <w:i w:val="0"/>
                <w:iCs w:val="0"/>
                <w:color w:val="FFFFFF"/>
                <w:sz w:val="24"/>
                <w:szCs w:val="24"/>
                <w:lang w:val="tr-TR" w:eastAsia="tr-TR"/>
              </w:rPr>
            </w:pPr>
            <w:r w:rsidRPr="00CA39E8">
              <w:rPr>
                <w:b/>
                <w:bCs/>
                <w:i w:val="0"/>
                <w:iCs w:val="0"/>
                <w:color w:val="FFFFFF"/>
                <w:sz w:val="24"/>
                <w:szCs w:val="24"/>
                <w:lang w:val="tr-TR" w:eastAsia="tr-TR"/>
              </w:rPr>
              <w:t xml:space="preserve">ULAŞIM </w:t>
            </w:r>
            <w:r>
              <w:rPr>
                <w:b/>
                <w:bCs/>
                <w:i w:val="0"/>
                <w:iCs w:val="0"/>
                <w:color w:val="FFFFFF"/>
                <w:sz w:val="24"/>
                <w:szCs w:val="24"/>
                <w:lang w:val="tr-TR" w:eastAsia="tr-TR"/>
              </w:rPr>
              <w:t xml:space="preserve">ALTYAPI </w:t>
            </w:r>
            <w:r w:rsidRPr="00CA39E8">
              <w:rPr>
                <w:b/>
                <w:bCs/>
                <w:i w:val="0"/>
                <w:iCs w:val="0"/>
                <w:color w:val="FFFFFF"/>
                <w:sz w:val="24"/>
                <w:szCs w:val="24"/>
                <w:lang w:val="tr-TR" w:eastAsia="tr-TR"/>
              </w:rPr>
              <w:t xml:space="preserve"> HİZMET GRU</w:t>
            </w:r>
            <w:r w:rsidR="00F32597">
              <w:rPr>
                <w:b/>
                <w:bCs/>
                <w:i w:val="0"/>
                <w:iCs w:val="0"/>
                <w:color w:val="FFFFFF"/>
                <w:sz w:val="24"/>
                <w:szCs w:val="24"/>
                <w:lang w:val="tr-TR" w:eastAsia="tr-TR"/>
              </w:rPr>
              <w:t>BU</w:t>
            </w:r>
          </w:p>
        </w:tc>
      </w:tr>
      <w:tr w:rsidR="00260D95" w:rsidRPr="00CA39E8" w14:paraId="33778742" w14:textId="77777777" w:rsidTr="00BC307C">
        <w:trPr>
          <w:trHeight w:val="248"/>
        </w:trPr>
        <w:tc>
          <w:tcPr>
            <w:tcW w:w="15139" w:type="dxa"/>
            <w:gridSpan w:val="7"/>
            <w:tcBorders>
              <w:top w:val="nil"/>
              <w:left w:val="single" w:sz="8" w:space="0" w:color="C6D9F1"/>
              <w:bottom w:val="single" w:sz="4" w:space="0" w:color="auto"/>
              <w:right w:val="single" w:sz="8" w:space="0" w:color="C6D9F1"/>
            </w:tcBorders>
            <w:shd w:val="clear" w:color="000000" w:fill="002060"/>
            <w:vAlign w:val="center"/>
            <w:hideMark/>
          </w:tcPr>
          <w:p w14:paraId="1DD29A56" w14:textId="77777777" w:rsidR="00260D95" w:rsidRPr="00CA39E8" w:rsidRDefault="00260D95" w:rsidP="00C937EC">
            <w:pPr>
              <w:spacing w:after="0" w:line="240" w:lineRule="auto"/>
              <w:jc w:val="center"/>
              <w:rPr>
                <w:b/>
                <w:bCs/>
                <w:i w:val="0"/>
                <w:iCs w:val="0"/>
                <w:color w:val="FFFFFF"/>
                <w:sz w:val="24"/>
                <w:szCs w:val="24"/>
                <w:lang w:val="tr-TR" w:eastAsia="tr-TR"/>
              </w:rPr>
            </w:pPr>
            <w:r w:rsidRPr="00CA39E8">
              <w:rPr>
                <w:b/>
                <w:bCs/>
                <w:i w:val="0"/>
                <w:iCs w:val="0"/>
                <w:color w:val="FFFFFF"/>
                <w:sz w:val="24"/>
                <w:szCs w:val="24"/>
                <w:lang w:val="tr-TR" w:eastAsia="tr-TR"/>
              </w:rPr>
              <w:t> </w:t>
            </w:r>
          </w:p>
        </w:tc>
      </w:tr>
      <w:tr w:rsidR="00BC307C" w:rsidRPr="00CA39E8" w14:paraId="41E3FDCB" w14:textId="77777777" w:rsidTr="00136FBB">
        <w:trPr>
          <w:trHeight w:val="505"/>
        </w:trPr>
        <w:tc>
          <w:tcPr>
            <w:tcW w:w="3047" w:type="dxa"/>
            <w:tcBorders>
              <w:top w:val="single" w:sz="4" w:space="0" w:color="auto"/>
              <w:left w:val="single" w:sz="4" w:space="0" w:color="auto"/>
              <w:right w:val="single" w:sz="4" w:space="0" w:color="auto"/>
            </w:tcBorders>
            <w:shd w:val="clear" w:color="000000" w:fill="00B0F0"/>
            <w:vAlign w:val="center"/>
            <w:hideMark/>
          </w:tcPr>
          <w:p w14:paraId="0B8CBF0A" w14:textId="77777777" w:rsidR="00FD4F74" w:rsidRPr="00CA39E8" w:rsidRDefault="00FD4F74" w:rsidP="00C937EC">
            <w:pPr>
              <w:spacing w:after="0" w:line="240" w:lineRule="auto"/>
              <w:jc w:val="center"/>
              <w:rPr>
                <w:b/>
                <w:bCs/>
                <w:i w:val="0"/>
                <w:iCs w:val="0"/>
                <w:color w:val="FFFFFF"/>
                <w:sz w:val="22"/>
                <w:szCs w:val="22"/>
                <w:lang w:val="tr-TR" w:eastAsia="tr-TR"/>
              </w:rPr>
            </w:pPr>
            <w:r>
              <w:rPr>
                <w:b/>
                <w:bCs/>
                <w:i w:val="0"/>
                <w:iCs w:val="0"/>
                <w:color w:val="FFFFFF"/>
                <w:sz w:val="22"/>
                <w:szCs w:val="22"/>
                <w:lang w:val="tr-TR" w:eastAsia="tr-TR"/>
              </w:rPr>
              <w:t>SEKRETERYA HİZMETLERİ</w:t>
            </w:r>
          </w:p>
        </w:tc>
        <w:tc>
          <w:tcPr>
            <w:tcW w:w="198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3189AC7A" w14:textId="77777777" w:rsidR="00FD4F74" w:rsidRPr="00CA39E8" w:rsidRDefault="00FD4F74" w:rsidP="00C937EC">
            <w:pPr>
              <w:spacing w:after="0" w:line="240" w:lineRule="auto"/>
              <w:jc w:val="center"/>
              <w:rPr>
                <w:b/>
                <w:bCs/>
                <w:i w:val="0"/>
                <w:iCs w:val="0"/>
                <w:color w:val="FFFFFF"/>
                <w:sz w:val="22"/>
                <w:szCs w:val="22"/>
                <w:lang w:val="tr-TR" w:eastAsia="tr-TR"/>
              </w:rPr>
            </w:pPr>
            <w:r w:rsidRPr="00CA39E8">
              <w:rPr>
                <w:b/>
                <w:bCs/>
                <w:i w:val="0"/>
                <w:iCs w:val="0"/>
                <w:color w:val="FFFFFF"/>
                <w:sz w:val="22"/>
                <w:szCs w:val="22"/>
                <w:lang w:val="tr-TR" w:eastAsia="tr-TR"/>
              </w:rPr>
              <w:t>İSİM</w:t>
            </w:r>
          </w:p>
        </w:tc>
        <w:tc>
          <w:tcPr>
            <w:tcW w:w="177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09AA8B3E" w14:textId="77777777" w:rsidR="00FD4F74" w:rsidRPr="00CA39E8" w:rsidRDefault="00FD4F74" w:rsidP="00C937EC">
            <w:pPr>
              <w:spacing w:after="0" w:line="240" w:lineRule="auto"/>
              <w:jc w:val="center"/>
              <w:rPr>
                <w:b/>
                <w:bCs/>
                <w:i w:val="0"/>
                <w:iCs w:val="0"/>
                <w:color w:val="FFFFFF"/>
                <w:sz w:val="22"/>
                <w:szCs w:val="22"/>
                <w:lang w:val="tr-TR" w:eastAsia="tr-TR"/>
              </w:rPr>
            </w:pPr>
            <w:r w:rsidRPr="00CA39E8">
              <w:rPr>
                <w:b/>
                <w:bCs/>
                <w:i w:val="0"/>
                <w:iCs w:val="0"/>
                <w:color w:val="FFFFFF"/>
                <w:sz w:val="22"/>
                <w:szCs w:val="22"/>
                <w:lang w:val="tr-TR" w:eastAsia="tr-TR"/>
              </w:rPr>
              <w:t>GÖREV</w:t>
            </w:r>
          </w:p>
        </w:tc>
        <w:tc>
          <w:tcPr>
            <w:tcW w:w="1204"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EAC8D38" w14:textId="77777777" w:rsidR="00FD4F74" w:rsidRPr="00CA39E8" w:rsidRDefault="00FD4F74" w:rsidP="00C937EC">
            <w:pPr>
              <w:spacing w:after="0" w:line="240" w:lineRule="auto"/>
              <w:jc w:val="center"/>
              <w:rPr>
                <w:b/>
                <w:bCs/>
                <w:i w:val="0"/>
                <w:iCs w:val="0"/>
                <w:color w:val="FFFFFF"/>
                <w:sz w:val="22"/>
                <w:szCs w:val="22"/>
                <w:lang w:val="tr-TR" w:eastAsia="tr-TR"/>
              </w:rPr>
            </w:pPr>
            <w:r w:rsidRPr="00CA39E8">
              <w:rPr>
                <w:b/>
                <w:bCs/>
                <w:i w:val="0"/>
                <w:iCs w:val="0"/>
                <w:color w:val="FFFFFF"/>
                <w:sz w:val="22"/>
                <w:szCs w:val="22"/>
                <w:lang w:val="tr-TR" w:eastAsia="tr-TR"/>
              </w:rPr>
              <w:t>CEP TEL</w:t>
            </w:r>
          </w:p>
        </w:tc>
        <w:tc>
          <w:tcPr>
            <w:tcW w:w="1418"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CB28EAC" w14:textId="77777777" w:rsidR="00FD4F74" w:rsidRPr="00CA39E8" w:rsidRDefault="00FD4F74" w:rsidP="00C937EC">
            <w:pPr>
              <w:spacing w:after="0" w:line="240" w:lineRule="auto"/>
              <w:jc w:val="center"/>
              <w:rPr>
                <w:b/>
                <w:bCs/>
                <w:i w:val="0"/>
                <w:iCs w:val="0"/>
                <w:color w:val="FFFFFF"/>
                <w:sz w:val="22"/>
                <w:szCs w:val="22"/>
                <w:lang w:val="tr-TR" w:eastAsia="tr-TR"/>
              </w:rPr>
            </w:pPr>
            <w:r w:rsidRPr="00CA39E8">
              <w:rPr>
                <w:b/>
                <w:bCs/>
                <w:i w:val="0"/>
                <w:iCs w:val="0"/>
                <w:color w:val="FFFFFF"/>
                <w:sz w:val="22"/>
                <w:szCs w:val="22"/>
                <w:lang w:val="tr-TR" w:eastAsia="tr-TR"/>
              </w:rPr>
              <w:t>İŞ TEL</w:t>
            </w:r>
          </w:p>
        </w:tc>
        <w:tc>
          <w:tcPr>
            <w:tcW w:w="2126" w:type="dxa"/>
            <w:tcBorders>
              <w:top w:val="single" w:sz="4" w:space="0" w:color="auto"/>
              <w:left w:val="single" w:sz="4" w:space="0" w:color="auto"/>
              <w:right w:val="single" w:sz="4" w:space="0" w:color="auto"/>
            </w:tcBorders>
            <w:shd w:val="clear" w:color="000000" w:fill="00B0F0"/>
            <w:vAlign w:val="center"/>
            <w:hideMark/>
          </w:tcPr>
          <w:p w14:paraId="19183F51" w14:textId="77777777" w:rsidR="00FD4F74" w:rsidRPr="00CA39E8" w:rsidRDefault="00FD4F74" w:rsidP="00C937EC">
            <w:pPr>
              <w:spacing w:after="0" w:line="240" w:lineRule="auto"/>
              <w:jc w:val="center"/>
              <w:rPr>
                <w:b/>
                <w:bCs/>
                <w:i w:val="0"/>
                <w:iCs w:val="0"/>
                <w:color w:val="FFFFFF"/>
                <w:sz w:val="22"/>
                <w:szCs w:val="22"/>
                <w:lang w:val="tr-TR" w:eastAsia="tr-TR"/>
              </w:rPr>
            </w:pPr>
            <w:r w:rsidRPr="00CA39E8">
              <w:rPr>
                <w:b/>
                <w:bCs/>
                <w:i w:val="0"/>
                <w:iCs w:val="0"/>
                <w:color w:val="FFFFFF"/>
                <w:sz w:val="22"/>
                <w:szCs w:val="22"/>
                <w:lang w:val="tr-TR" w:eastAsia="tr-TR"/>
              </w:rPr>
              <w:t> E-POSTA</w:t>
            </w:r>
          </w:p>
        </w:tc>
        <w:tc>
          <w:tcPr>
            <w:tcW w:w="3587"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5241D061" w14:textId="77777777" w:rsidR="00FD4F74" w:rsidRPr="00CA39E8" w:rsidRDefault="00FD4F74" w:rsidP="00C937EC">
            <w:pPr>
              <w:spacing w:after="0" w:line="240" w:lineRule="auto"/>
              <w:jc w:val="center"/>
              <w:rPr>
                <w:b/>
                <w:bCs/>
                <w:i w:val="0"/>
                <w:iCs w:val="0"/>
                <w:color w:val="FFFFFF"/>
                <w:sz w:val="22"/>
                <w:szCs w:val="22"/>
                <w:lang w:val="tr-TR" w:eastAsia="tr-TR"/>
              </w:rPr>
            </w:pPr>
            <w:r w:rsidRPr="00CA39E8">
              <w:rPr>
                <w:b/>
                <w:bCs/>
                <w:i w:val="0"/>
                <w:iCs w:val="0"/>
                <w:color w:val="FFFFFF"/>
                <w:sz w:val="22"/>
                <w:szCs w:val="22"/>
                <w:lang w:val="tr-TR" w:eastAsia="tr-TR"/>
              </w:rPr>
              <w:t>ADRES</w:t>
            </w:r>
          </w:p>
        </w:tc>
      </w:tr>
      <w:tr w:rsidR="00BC307C" w:rsidRPr="00CA39E8" w14:paraId="058E4CB6" w14:textId="77777777" w:rsidTr="00136FBB">
        <w:trPr>
          <w:trHeight w:val="395"/>
        </w:trPr>
        <w:tc>
          <w:tcPr>
            <w:tcW w:w="3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8C2571" w14:textId="77777777" w:rsidR="00260D95" w:rsidRPr="005031E7" w:rsidRDefault="00DA399C" w:rsidP="00C937EC">
            <w:pPr>
              <w:spacing w:after="0" w:line="240" w:lineRule="auto"/>
              <w:rPr>
                <w:rFonts w:asciiTheme="minorHAnsi" w:hAnsiTheme="minorHAnsi"/>
                <w:b/>
                <w:bCs/>
                <w:i w:val="0"/>
                <w:iCs w:val="0"/>
                <w:color w:val="000000"/>
                <w:lang w:val="tr-TR" w:eastAsia="tr-TR"/>
              </w:rPr>
            </w:pPr>
            <w:r w:rsidRPr="005031E7">
              <w:rPr>
                <w:rFonts w:asciiTheme="minorHAnsi" w:hAnsiTheme="minorHAnsi"/>
                <w:b/>
                <w:bCs/>
                <w:i w:val="0"/>
                <w:iCs w:val="0"/>
                <w:color w:val="000000"/>
                <w:lang w:val="tr-TR" w:eastAsia="tr-TR"/>
              </w:rPr>
              <w:t>KARAYOLLARI 5</w:t>
            </w:r>
            <w:r w:rsidR="00260D95" w:rsidRPr="005031E7">
              <w:rPr>
                <w:rFonts w:asciiTheme="minorHAnsi" w:hAnsiTheme="minorHAnsi"/>
                <w:b/>
                <w:bCs/>
                <w:i w:val="0"/>
                <w:iCs w:val="0"/>
                <w:color w:val="000000"/>
                <w:lang w:val="tr-TR" w:eastAsia="tr-TR"/>
              </w:rPr>
              <w:t>.BÖLGE MÜDÜRLÜĞÜ</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551F1" w14:textId="77777777" w:rsidR="00260D95" w:rsidRPr="005C140C" w:rsidRDefault="00DA399C" w:rsidP="00C937EC">
            <w:pPr>
              <w:spacing w:after="0" w:line="240" w:lineRule="auto"/>
              <w:jc w:val="center"/>
              <w:rPr>
                <w:rFonts w:asciiTheme="minorHAnsi" w:hAnsiTheme="minorHAnsi"/>
                <w:i w:val="0"/>
                <w:iCs w:val="0"/>
                <w:color w:val="000000" w:themeColor="text1"/>
                <w:lang w:val="tr-TR" w:eastAsia="tr-TR"/>
              </w:rPr>
            </w:pPr>
            <w:r w:rsidRPr="005C140C">
              <w:rPr>
                <w:rFonts w:asciiTheme="minorHAnsi" w:hAnsiTheme="minorHAnsi"/>
                <w:i w:val="0"/>
                <w:iCs w:val="0"/>
                <w:color w:val="000000" w:themeColor="text1"/>
                <w:lang w:val="tr-TR" w:eastAsia="tr-TR"/>
              </w:rPr>
              <w:t>Mehmet Ali AKLAMUZ</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A567FC" w14:textId="77777777" w:rsidR="00260D95" w:rsidRPr="005C140C" w:rsidRDefault="00DA399C" w:rsidP="00C937EC">
            <w:pPr>
              <w:spacing w:after="0" w:line="240" w:lineRule="auto"/>
              <w:jc w:val="center"/>
              <w:rPr>
                <w:rFonts w:asciiTheme="minorHAnsi" w:hAnsiTheme="minorHAnsi"/>
                <w:i w:val="0"/>
                <w:iCs w:val="0"/>
                <w:color w:val="000000"/>
                <w:lang w:val="tr-TR" w:eastAsia="tr-TR"/>
              </w:rPr>
            </w:pPr>
            <w:r w:rsidRPr="005C140C">
              <w:rPr>
                <w:rFonts w:asciiTheme="minorHAnsi" w:hAnsiTheme="minorHAnsi"/>
                <w:i w:val="0"/>
                <w:iCs w:val="0"/>
                <w:color w:val="000000"/>
                <w:lang w:val="tr-TR" w:eastAsia="tr-TR"/>
              </w:rPr>
              <w:t xml:space="preserve">Sivil Savunma </w:t>
            </w:r>
          </w:p>
          <w:p w14:paraId="22931BCB" w14:textId="77777777" w:rsidR="00DA399C" w:rsidRPr="005C140C" w:rsidRDefault="00DA399C" w:rsidP="00C937EC">
            <w:pPr>
              <w:spacing w:after="0" w:line="240" w:lineRule="auto"/>
              <w:jc w:val="center"/>
              <w:rPr>
                <w:rFonts w:asciiTheme="minorHAnsi" w:hAnsiTheme="minorHAnsi"/>
                <w:i w:val="0"/>
                <w:iCs w:val="0"/>
                <w:color w:val="000000"/>
                <w:lang w:val="tr-TR" w:eastAsia="tr-TR"/>
              </w:rPr>
            </w:pPr>
            <w:r w:rsidRPr="005C140C">
              <w:rPr>
                <w:rFonts w:asciiTheme="minorHAnsi" w:hAnsiTheme="minorHAnsi"/>
                <w:i w:val="0"/>
                <w:iCs w:val="0"/>
                <w:color w:val="000000"/>
                <w:lang w:val="tr-TR" w:eastAsia="tr-TR"/>
              </w:rPr>
              <w:t>Uzmanı</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09E0E25" w14:textId="2BBE788A"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567E20D" w14:textId="1C16A4D6" w:rsidR="00C85156" w:rsidRPr="005C140C" w:rsidRDefault="00C85156" w:rsidP="00BC307C">
            <w:pPr>
              <w:spacing w:after="0" w:line="240" w:lineRule="auto"/>
              <w:rPr>
                <w:rFonts w:asciiTheme="minorHAnsi" w:hAnsiTheme="minorHAnsi"/>
                <w:i w:val="0"/>
                <w:iCs w:val="0"/>
                <w:color w:val="000000"/>
                <w:lang w:val="tr-TR" w:eastAsia="tr-T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D57EC8E" w14:textId="1931870C" w:rsidR="00260D95" w:rsidRPr="005C140C" w:rsidRDefault="00260D95" w:rsidP="00BC307C">
            <w:pPr>
              <w:spacing w:after="0" w:line="240" w:lineRule="auto"/>
              <w:rPr>
                <w:rFonts w:asciiTheme="minorHAnsi" w:hAnsiTheme="minorHAnsi"/>
                <w:i w:val="0"/>
                <w:iCs w:val="0"/>
                <w:color w:val="0000FF"/>
                <w:lang w:val="tr-TR"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AE9A3" w14:textId="77777777" w:rsidR="00C85156" w:rsidRPr="005C140C" w:rsidRDefault="00C85156" w:rsidP="009704FB">
            <w:pPr>
              <w:spacing w:after="0" w:line="240" w:lineRule="auto"/>
              <w:rPr>
                <w:rFonts w:asciiTheme="minorHAnsi" w:hAnsiTheme="minorHAnsi"/>
                <w:i w:val="0"/>
                <w:lang w:eastAsia="tr-TR"/>
              </w:rPr>
            </w:pPr>
            <w:r w:rsidRPr="005C140C">
              <w:rPr>
                <w:rFonts w:asciiTheme="minorHAnsi" w:hAnsiTheme="minorHAnsi"/>
                <w:i w:val="0"/>
                <w:lang w:eastAsia="tr-TR"/>
              </w:rPr>
              <w:t>Pirireis Mah. 1104 Sk. Göksel St.</w:t>
            </w:r>
          </w:p>
          <w:p w14:paraId="3081FB31" w14:textId="77777777" w:rsidR="00260D95" w:rsidRPr="005C140C" w:rsidRDefault="00C85156" w:rsidP="009704FB">
            <w:pPr>
              <w:spacing w:after="0" w:line="240" w:lineRule="auto"/>
              <w:rPr>
                <w:rFonts w:asciiTheme="minorHAnsi" w:hAnsiTheme="minorHAnsi"/>
                <w:i w:val="0"/>
                <w:iCs w:val="0"/>
                <w:color w:val="000000"/>
                <w:lang w:val="tr-TR" w:eastAsia="tr-TR"/>
              </w:rPr>
            </w:pPr>
            <w:r w:rsidRPr="005C140C">
              <w:rPr>
                <w:rFonts w:asciiTheme="minorHAnsi" w:hAnsiTheme="minorHAnsi"/>
                <w:i w:val="0"/>
                <w:lang w:eastAsia="tr-TR"/>
              </w:rPr>
              <w:t>Kt. 4 No: 15               Yenişehir / MERSİN</w:t>
            </w:r>
          </w:p>
        </w:tc>
      </w:tr>
      <w:tr w:rsidR="00BC307C" w:rsidRPr="00CA39E8" w14:paraId="329D2558" w14:textId="77777777" w:rsidTr="00136FBB">
        <w:trPr>
          <w:trHeight w:val="481"/>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3F21A7A7"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9297ABA"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1755E8DF"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55D3686F"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A5A57B9"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6E40F2C" w14:textId="77777777" w:rsidR="00260D95" w:rsidRPr="005C140C" w:rsidRDefault="00260D95" w:rsidP="00C937EC">
            <w:pPr>
              <w:spacing w:after="0" w:line="240" w:lineRule="auto"/>
              <w:rPr>
                <w:rFonts w:asciiTheme="minorHAnsi" w:hAnsiTheme="minorHAnsi"/>
                <w:i w:val="0"/>
                <w:iCs w:val="0"/>
                <w:color w:val="0000FF"/>
                <w:u w:val="single"/>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hideMark/>
          </w:tcPr>
          <w:p w14:paraId="56270950"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7C6C5360" w14:textId="77777777" w:rsidTr="00136FBB">
        <w:trPr>
          <w:trHeight w:val="24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51AE6E4B"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BCA1E78"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03FFB8AA"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045C07C9"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9A35C12"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B100543" w14:textId="77777777" w:rsidR="00260D95" w:rsidRPr="005C140C" w:rsidRDefault="00260D95" w:rsidP="00C937EC">
            <w:pPr>
              <w:spacing w:after="0" w:line="240" w:lineRule="auto"/>
              <w:rPr>
                <w:rFonts w:asciiTheme="minorHAnsi" w:hAnsiTheme="minorHAnsi"/>
                <w:i w:val="0"/>
                <w:iCs w:val="0"/>
                <w:color w:val="0000FF"/>
                <w:u w:val="single"/>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hideMark/>
          </w:tcPr>
          <w:p w14:paraId="60A6DCAA"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64ED30CE" w14:textId="77777777" w:rsidTr="00136FBB">
        <w:trPr>
          <w:trHeight w:val="244"/>
        </w:trPr>
        <w:tc>
          <w:tcPr>
            <w:tcW w:w="3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C7801C" w14:textId="6B83D407" w:rsidR="00260D95" w:rsidRPr="005031E7" w:rsidRDefault="0059043B" w:rsidP="00C937EC">
            <w:pPr>
              <w:spacing w:after="0" w:line="240" w:lineRule="auto"/>
              <w:rPr>
                <w:rFonts w:asciiTheme="minorHAnsi" w:hAnsiTheme="minorHAnsi"/>
                <w:b/>
                <w:bCs/>
                <w:i w:val="0"/>
                <w:iCs w:val="0"/>
                <w:color w:val="000000"/>
                <w:lang w:val="tr-TR" w:eastAsia="tr-TR"/>
              </w:rPr>
            </w:pPr>
            <w:r w:rsidRPr="005031E7">
              <w:rPr>
                <w:rFonts w:asciiTheme="minorHAnsi" w:hAnsiTheme="minorHAnsi"/>
                <w:b/>
                <w:bCs/>
                <w:i w:val="0"/>
                <w:iCs w:val="0"/>
                <w:color w:val="000000"/>
                <w:lang w:val="tr-TR" w:eastAsia="tr-TR"/>
              </w:rPr>
              <w:t>Karayolları 57.Şube Şefliği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AA44A" w14:textId="5B81FC8A" w:rsidR="00260D95" w:rsidRPr="005C140C" w:rsidRDefault="00A857D5" w:rsidP="00C937EC">
            <w:pPr>
              <w:spacing w:after="0" w:line="240" w:lineRule="auto"/>
              <w:jc w:val="center"/>
              <w:rPr>
                <w:rFonts w:asciiTheme="minorHAnsi" w:hAnsiTheme="minorHAnsi"/>
                <w:i w:val="0"/>
                <w:iCs w:val="0"/>
                <w:color w:val="000000" w:themeColor="text1"/>
                <w:lang w:val="tr-TR" w:eastAsia="tr-TR"/>
              </w:rPr>
            </w:pPr>
            <w:r>
              <w:rPr>
                <w:rFonts w:asciiTheme="minorHAnsi" w:hAnsiTheme="minorHAnsi"/>
                <w:i w:val="0"/>
                <w:lang w:val="tr-TR"/>
              </w:rPr>
              <w:t>Alptekin AĞCA</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55B6CF" w14:textId="21008CB8" w:rsidR="00260D95" w:rsidRPr="005C140C" w:rsidRDefault="00A857D5" w:rsidP="00C937EC">
            <w:pPr>
              <w:spacing w:after="0" w:line="240" w:lineRule="auto"/>
              <w:jc w:val="center"/>
              <w:rPr>
                <w:rFonts w:asciiTheme="minorHAnsi" w:hAnsiTheme="minorHAnsi"/>
                <w:i w:val="0"/>
                <w:iCs w:val="0"/>
                <w:color w:val="000000"/>
                <w:lang w:val="tr-TR" w:eastAsia="tr-TR"/>
              </w:rPr>
            </w:pPr>
            <w:r>
              <w:rPr>
                <w:rFonts w:asciiTheme="minorHAnsi" w:hAnsiTheme="minorHAnsi"/>
                <w:i w:val="0"/>
                <w:color w:val="000000"/>
                <w:lang w:val="tr-TR"/>
              </w:rPr>
              <w:t>57. Şube Şefi</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F52D15B" w14:textId="725BAE73" w:rsidR="00260D95" w:rsidRPr="005C140C" w:rsidRDefault="00260D95" w:rsidP="008C3EBF">
            <w:pPr>
              <w:spacing w:after="0" w:line="240" w:lineRule="auto"/>
              <w:rPr>
                <w:rFonts w:asciiTheme="minorHAnsi" w:hAnsiTheme="minorHAnsi"/>
                <w:i w:val="0"/>
                <w:iCs w:val="0"/>
                <w:color w:val="000000"/>
                <w:lang w:val="tr-TR"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73665B4" w14:textId="6DE7D823" w:rsidR="00260D95" w:rsidRPr="005C140C" w:rsidRDefault="00260D95" w:rsidP="0061551B">
            <w:pPr>
              <w:spacing w:after="0" w:line="240" w:lineRule="auto"/>
              <w:rPr>
                <w:rFonts w:asciiTheme="minorHAnsi" w:hAnsiTheme="minorHAnsi"/>
                <w:i w:val="0"/>
                <w:iCs w:val="0"/>
                <w:color w:val="000000"/>
                <w:lang w:val="tr-TR" w:eastAsia="tr-T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CE87578" w14:textId="452314F5" w:rsidR="00260D95" w:rsidRPr="005C140C" w:rsidRDefault="00260D95" w:rsidP="0061551B">
            <w:pPr>
              <w:spacing w:after="0" w:line="240" w:lineRule="auto"/>
              <w:rPr>
                <w:rFonts w:asciiTheme="minorHAnsi" w:hAnsiTheme="minorHAnsi"/>
                <w:i w:val="0"/>
                <w:iCs w:val="0"/>
                <w:color w:val="000000"/>
                <w:lang w:val="tr-TR"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D971BD" w14:textId="56FA8813" w:rsidR="00260D95" w:rsidRPr="005C140C" w:rsidRDefault="0061551B" w:rsidP="009704FB">
            <w:pPr>
              <w:spacing w:after="0" w:line="240" w:lineRule="auto"/>
              <w:rPr>
                <w:rFonts w:asciiTheme="minorHAnsi" w:hAnsiTheme="minorHAnsi"/>
                <w:i w:val="0"/>
                <w:iCs w:val="0"/>
                <w:color w:val="000000"/>
                <w:lang w:val="tr-TR" w:eastAsia="tr-TR"/>
              </w:rPr>
            </w:pPr>
            <w:r w:rsidRPr="005C140C">
              <w:rPr>
                <w:rFonts w:asciiTheme="minorHAnsi" w:hAnsiTheme="minorHAnsi"/>
                <w:i w:val="0"/>
                <w:iCs w:val="0"/>
                <w:color w:val="000000"/>
                <w:lang w:eastAsia="tr-TR"/>
              </w:rPr>
              <w:t>Karayolları 57.şube şefliği</w:t>
            </w:r>
          </w:p>
        </w:tc>
      </w:tr>
      <w:tr w:rsidR="00BC307C" w:rsidRPr="00CA39E8" w14:paraId="4B8E1048" w14:textId="77777777" w:rsidTr="00136FBB">
        <w:trPr>
          <w:trHeight w:val="481"/>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7A76442C"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622370F"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09A703A8"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7440943"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8244940"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31AE408"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hideMark/>
          </w:tcPr>
          <w:p w14:paraId="19AAE133"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419B44CA" w14:textId="77777777" w:rsidTr="00136FBB">
        <w:trPr>
          <w:trHeight w:val="24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2413812F"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B4FB88D"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5C67AFD8"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10D1DB45"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DD5ABD3"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92D9B9C"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hideMark/>
          </w:tcPr>
          <w:p w14:paraId="15B7A756"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2F37EB52" w14:textId="77777777" w:rsidTr="00136FBB">
        <w:trPr>
          <w:trHeight w:val="244"/>
        </w:trPr>
        <w:tc>
          <w:tcPr>
            <w:tcW w:w="3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CAADC36" w14:textId="43D24B40" w:rsidR="00260D95" w:rsidRPr="005031E7" w:rsidRDefault="0059043B" w:rsidP="00C937EC">
            <w:pPr>
              <w:spacing w:after="0" w:line="240" w:lineRule="auto"/>
              <w:rPr>
                <w:rFonts w:asciiTheme="minorHAnsi" w:hAnsiTheme="minorHAnsi"/>
                <w:b/>
                <w:bCs/>
                <w:i w:val="0"/>
                <w:iCs w:val="0"/>
                <w:color w:val="000000"/>
                <w:lang w:val="tr-TR" w:eastAsia="tr-TR"/>
              </w:rPr>
            </w:pPr>
            <w:r w:rsidRPr="005031E7">
              <w:rPr>
                <w:rFonts w:asciiTheme="minorHAnsi" w:hAnsiTheme="minorHAnsi"/>
                <w:b/>
                <w:bCs/>
                <w:i w:val="0"/>
                <w:iCs w:val="0"/>
                <w:color w:val="000000"/>
                <w:lang w:val="tr-TR" w:eastAsia="tr-TR"/>
              </w:rPr>
              <w:t>Adana BÜYÜKŞEHİR BELEDİYESİ</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1CEF3DC" w14:textId="28720BDB" w:rsidR="00260D95" w:rsidRPr="005C140C" w:rsidRDefault="0078701A" w:rsidP="0078701A">
            <w:pPr>
              <w:spacing w:after="0" w:line="240" w:lineRule="auto"/>
              <w:rPr>
                <w:rFonts w:asciiTheme="minorHAnsi" w:hAnsiTheme="minorHAnsi"/>
                <w:i w:val="0"/>
                <w:iCs w:val="0"/>
                <w:color w:val="000000" w:themeColor="text1"/>
                <w:lang w:val="tr-TR" w:eastAsia="tr-TR"/>
              </w:rPr>
            </w:pPr>
            <w:r>
              <w:rPr>
                <w:rFonts w:asciiTheme="minorHAnsi" w:hAnsiTheme="minorHAnsi"/>
                <w:i w:val="0"/>
                <w:iCs w:val="0"/>
                <w:color w:val="000000" w:themeColor="text1"/>
                <w:lang w:val="tr-TR" w:eastAsia="tr-TR"/>
              </w:rPr>
              <w:t>İŞBARAALP ASLAN</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A4E3BCA" w14:textId="5EEB668D" w:rsidR="00260D95" w:rsidRPr="005C140C" w:rsidRDefault="002F6F2C" w:rsidP="00C937EC">
            <w:pPr>
              <w:spacing w:after="0" w:line="240" w:lineRule="auto"/>
              <w:jc w:val="center"/>
              <w:rPr>
                <w:rFonts w:asciiTheme="minorHAnsi" w:hAnsiTheme="minorHAnsi"/>
                <w:i w:val="0"/>
                <w:iCs w:val="0"/>
                <w:color w:val="000000"/>
                <w:lang w:val="tr-TR" w:eastAsia="tr-TR"/>
              </w:rPr>
            </w:pPr>
            <w:r>
              <w:rPr>
                <w:rFonts w:asciiTheme="minorHAnsi" w:hAnsiTheme="minorHAnsi"/>
                <w:i w:val="0"/>
                <w:iCs w:val="0"/>
                <w:color w:val="000000"/>
                <w:lang w:val="tr-TR" w:eastAsia="tr-TR"/>
              </w:rPr>
              <w:t>Fen.iş.daire Baş.</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658774A" w14:textId="3928AC8F" w:rsidR="00260D95" w:rsidRPr="005C140C" w:rsidRDefault="00260D95" w:rsidP="00BC307C">
            <w:pPr>
              <w:spacing w:after="0" w:line="240" w:lineRule="auto"/>
              <w:rPr>
                <w:rFonts w:asciiTheme="minorHAnsi" w:hAnsiTheme="minorHAnsi"/>
                <w:i w:val="0"/>
                <w:iCs w:val="0"/>
                <w:color w:val="000000"/>
                <w:lang w:val="tr-TR"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AE559F4" w14:textId="424055CF" w:rsidR="00260D95" w:rsidRPr="005C140C" w:rsidRDefault="00260D95" w:rsidP="00B401DE">
            <w:pPr>
              <w:spacing w:after="0" w:line="240" w:lineRule="auto"/>
              <w:jc w:val="center"/>
              <w:rPr>
                <w:rFonts w:asciiTheme="minorHAnsi" w:hAnsiTheme="minorHAnsi"/>
                <w:i w:val="0"/>
                <w:iCs w:val="0"/>
                <w:color w:val="000000"/>
                <w:lang w:val="tr-TR" w:eastAsia="tr-T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BB8BA17" w14:textId="6B985675" w:rsidR="00260D95" w:rsidRPr="005C140C" w:rsidRDefault="00260D95" w:rsidP="00BC307C">
            <w:pPr>
              <w:spacing w:after="0" w:line="240" w:lineRule="auto"/>
              <w:rPr>
                <w:rFonts w:asciiTheme="minorHAnsi" w:hAnsiTheme="minorHAnsi"/>
                <w:i w:val="0"/>
                <w:iCs w:val="0"/>
                <w:color w:val="000000"/>
                <w:lang w:val="tr-TR"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8C7ACAB" w14:textId="5BA3C216" w:rsidR="00260D95" w:rsidRPr="005C140C" w:rsidRDefault="0061551B" w:rsidP="009704FB">
            <w:pPr>
              <w:spacing w:after="0" w:line="240" w:lineRule="auto"/>
              <w:rPr>
                <w:rFonts w:asciiTheme="minorHAnsi" w:hAnsiTheme="minorHAnsi"/>
                <w:i w:val="0"/>
                <w:iCs w:val="0"/>
                <w:color w:val="000000"/>
                <w:lang w:val="tr-TR" w:eastAsia="tr-TR"/>
              </w:rPr>
            </w:pPr>
            <w:r w:rsidRPr="005C140C">
              <w:rPr>
                <w:rFonts w:asciiTheme="minorHAnsi" w:hAnsiTheme="minorHAnsi"/>
                <w:i w:val="0"/>
                <w:iCs w:val="0"/>
                <w:color w:val="000000"/>
                <w:lang w:eastAsia="tr-TR"/>
              </w:rPr>
              <w:t>Adana Büyükşehir Belediyesi</w:t>
            </w:r>
          </w:p>
        </w:tc>
      </w:tr>
      <w:tr w:rsidR="00BC307C" w:rsidRPr="00CA39E8" w14:paraId="20C28CD9" w14:textId="77777777" w:rsidTr="00136FBB">
        <w:trPr>
          <w:trHeight w:val="585"/>
        </w:trPr>
        <w:tc>
          <w:tcPr>
            <w:tcW w:w="3047" w:type="dxa"/>
            <w:vMerge/>
            <w:tcBorders>
              <w:top w:val="single" w:sz="4" w:space="0" w:color="auto"/>
              <w:left w:val="single" w:sz="4" w:space="0" w:color="auto"/>
              <w:bottom w:val="single" w:sz="4" w:space="0" w:color="auto"/>
              <w:right w:val="single" w:sz="4" w:space="0" w:color="auto"/>
            </w:tcBorders>
            <w:vAlign w:val="center"/>
          </w:tcPr>
          <w:p w14:paraId="0F4B8268"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ED68C8C"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67DABC9C"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4D82A023"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7463509"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B6D5756"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3CBC5981"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3CF65DDD" w14:textId="77777777" w:rsidTr="00136FBB">
        <w:trPr>
          <w:trHeight w:val="244"/>
        </w:trPr>
        <w:tc>
          <w:tcPr>
            <w:tcW w:w="3047" w:type="dxa"/>
            <w:vMerge/>
            <w:tcBorders>
              <w:top w:val="single" w:sz="4" w:space="0" w:color="auto"/>
              <w:left w:val="single" w:sz="4" w:space="0" w:color="auto"/>
              <w:bottom w:val="single" w:sz="4" w:space="0" w:color="auto"/>
              <w:right w:val="single" w:sz="4" w:space="0" w:color="auto"/>
            </w:tcBorders>
            <w:vAlign w:val="center"/>
          </w:tcPr>
          <w:p w14:paraId="62A21248"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EA44FDC"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0098A6DC"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7B45E3D1"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341B4F9"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4AC896FD"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0C553C48"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099DCF76" w14:textId="77777777" w:rsidTr="00136FBB">
        <w:trPr>
          <w:trHeight w:val="244"/>
        </w:trPr>
        <w:tc>
          <w:tcPr>
            <w:tcW w:w="3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7BBA9B" w14:textId="636F085B" w:rsidR="00260D95" w:rsidRPr="005031E7" w:rsidRDefault="0059043B" w:rsidP="00C937EC">
            <w:pPr>
              <w:spacing w:after="0" w:line="240" w:lineRule="auto"/>
              <w:rPr>
                <w:rFonts w:asciiTheme="minorHAnsi" w:hAnsiTheme="minorHAnsi"/>
                <w:b/>
                <w:bCs/>
                <w:i w:val="0"/>
                <w:iCs w:val="0"/>
                <w:color w:val="000000"/>
                <w:lang w:val="tr-TR" w:eastAsia="tr-TR"/>
              </w:rPr>
            </w:pPr>
            <w:r w:rsidRPr="005031E7">
              <w:rPr>
                <w:rFonts w:asciiTheme="minorHAnsi" w:hAnsiTheme="minorHAnsi"/>
                <w:b/>
                <w:bCs/>
                <w:i w:val="0"/>
                <w:iCs w:val="0"/>
                <w:color w:val="000000"/>
                <w:lang w:val="tr-TR" w:eastAsia="tr-TR"/>
              </w:rPr>
              <w:t>T.C.D.D 6.BÖLGE Müd.</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FB2A58C" w14:textId="4502443C" w:rsidR="00260D95" w:rsidRPr="005C140C" w:rsidRDefault="008C3EBF" w:rsidP="00442A35">
            <w:pPr>
              <w:spacing w:after="0" w:line="240" w:lineRule="auto"/>
              <w:jc w:val="center"/>
              <w:rPr>
                <w:rFonts w:asciiTheme="minorHAnsi" w:hAnsiTheme="minorHAnsi"/>
                <w:i w:val="0"/>
                <w:iCs w:val="0"/>
                <w:color w:val="000000" w:themeColor="text1"/>
                <w:lang w:val="tr-TR" w:eastAsia="tr-TR"/>
              </w:rPr>
            </w:pPr>
            <w:r>
              <w:rPr>
                <w:rFonts w:asciiTheme="minorHAnsi" w:hAnsiTheme="minorHAnsi"/>
                <w:i w:val="0"/>
                <w:iCs w:val="0"/>
                <w:color w:val="000000" w:themeColor="text1"/>
                <w:lang w:val="tr-TR" w:eastAsia="tr-TR"/>
              </w:rPr>
              <w:t>OĞUZ SAYGILI</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385D283" w14:textId="5E85F748" w:rsidR="00260D95" w:rsidRPr="005C140C" w:rsidRDefault="009704FB" w:rsidP="00C937EC">
            <w:pPr>
              <w:spacing w:after="0" w:line="240" w:lineRule="auto"/>
              <w:jc w:val="center"/>
              <w:rPr>
                <w:rFonts w:asciiTheme="minorHAnsi" w:hAnsiTheme="minorHAnsi"/>
                <w:i w:val="0"/>
                <w:iCs w:val="0"/>
                <w:color w:val="000000"/>
                <w:lang w:val="tr-TR" w:eastAsia="tr-TR"/>
              </w:rPr>
            </w:pPr>
            <w:r>
              <w:rPr>
                <w:rFonts w:asciiTheme="minorHAnsi" w:hAnsiTheme="minorHAnsi"/>
                <w:i w:val="0"/>
                <w:iCs w:val="0"/>
                <w:color w:val="000000"/>
                <w:lang w:val="tr-TR" w:eastAsia="tr-TR"/>
              </w:rPr>
              <w:t>B.</w:t>
            </w:r>
            <w:r w:rsidR="003B4F41">
              <w:rPr>
                <w:rFonts w:asciiTheme="minorHAnsi" w:hAnsiTheme="minorHAnsi"/>
                <w:i w:val="0"/>
                <w:iCs w:val="0"/>
                <w:color w:val="000000"/>
                <w:lang w:val="tr-TR" w:eastAsia="tr-TR"/>
              </w:rPr>
              <w:t>MÜDÜR. YAR</w:t>
            </w:r>
            <w:r>
              <w:rPr>
                <w:rFonts w:asciiTheme="minorHAnsi" w:hAnsiTheme="minorHAnsi"/>
                <w:i w:val="0"/>
                <w:iCs w:val="0"/>
                <w:color w:val="000000"/>
                <w:lang w:val="tr-TR" w:eastAsia="tr-TR"/>
              </w:rPr>
              <w:t>.</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FE9BFBC" w14:textId="30BD5714" w:rsidR="00260D95" w:rsidRPr="005C140C" w:rsidRDefault="00260D95" w:rsidP="00BC307C">
            <w:pPr>
              <w:spacing w:after="0" w:line="240" w:lineRule="auto"/>
              <w:rPr>
                <w:rFonts w:asciiTheme="minorHAnsi" w:hAnsiTheme="minorHAnsi"/>
                <w:i w:val="0"/>
                <w:iCs w:val="0"/>
                <w:color w:val="000000"/>
                <w:lang w:val="tr-TR"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56D6876" w14:textId="468D2B27" w:rsidR="00260D95" w:rsidRPr="005C140C" w:rsidRDefault="00260D95" w:rsidP="00C937EC">
            <w:pPr>
              <w:spacing w:after="0" w:line="240" w:lineRule="auto"/>
              <w:jc w:val="center"/>
              <w:rPr>
                <w:rFonts w:asciiTheme="minorHAnsi" w:hAnsiTheme="minorHAnsi"/>
                <w:i w:val="0"/>
                <w:iCs w:val="0"/>
                <w:color w:val="000000"/>
                <w:lang w:val="tr-TR" w:eastAsia="tr-T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14D568D" w14:textId="6870B2ED" w:rsidR="00260D95" w:rsidRPr="005C140C" w:rsidRDefault="00260D95" w:rsidP="00BC307C">
            <w:pPr>
              <w:spacing w:after="0" w:line="240" w:lineRule="auto"/>
              <w:rPr>
                <w:rFonts w:asciiTheme="minorHAnsi" w:hAnsiTheme="minorHAnsi"/>
                <w:i w:val="0"/>
                <w:iCs w:val="0"/>
                <w:color w:val="000000"/>
                <w:lang w:val="tr-TR"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EFE3756" w14:textId="0A07BC8D" w:rsidR="00260D95" w:rsidRPr="005C140C" w:rsidRDefault="009704FB" w:rsidP="009704FB">
            <w:pPr>
              <w:spacing w:after="0" w:line="240" w:lineRule="auto"/>
              <w:rPr>
                <w:rFonts w:asciiTheme="minorHAnsi" w:hAnsiTheme="minorHAnsi"/>
                <w:i w:val="0"/>
                <w:iCs w:val="0"/>
                <w:color w:val="000000"/>
                <w:lang w:val="tr-TR" w:eastAsia="tr-TR"/>
              </w:rPr>
            </w:pPr>
            <w:r>
              <w:rPr>
                <w:rFonts w:asciiTheme="minorHAnsi" w:hAnsiTheme="minorHAnsi"/>
                <w:i w:val="0"/>
                <w:iCs w:val="0"/>
                <w:color w:val="000000"/>
                <w:lang w:val="tr-TR" w:eastAsia="tr-TR"/>
              </w:rPr>
              <w:t>T.C.D.D 6.BÖLGE MÜD.</w:t>
            </w:r>
          </w:p>
        </w:tc>
      </w:tr>
      <w:tr w:rsidR="00BC307C" w:rsidRPr="00CA39E8" w14:paraId="4C5EA2C2" w14:textId="77777777" w:rsidTr="00136FBB">
        <w:trPr>
          <w:trHeight w:val="481"/>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062CA6F4"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A0DA43F"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7862FB45"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084E85F9"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7765755"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201225C"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208FEC08"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1A74110D" w14:textId="77777777" w:rsidTr="00136FBB">
        <w:trPr>
          <w:trHeight w:val="24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6596BAA0"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2827745"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42268887"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5B50838D"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AD39044"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1524496"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2C1E1E10"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2C22FE7E" w14:textId="77777777" w:rsidTr="00136FBB">
        <w:trPr>
          <w:trHeight w:val="244"/>
        </w:trPr>
        <w:tc>
          <w:tcPr>
            <w:tcW w:w="3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BECCE7" w14:textId="77777777" w:rsidR="00260D95" w:rsidRPr="005031E7" w:rsidRDefault="00DA399C" w:rsidP="00C937EC">
            <w:pPr>
              <w:spacing w:after="0" w:line="240" w:lineRule="auto"/>
              <w:rPr>
                <w:rFonts w:asciiTheme="minorHAnsi" w:hAnsiTheme="minorHAnsi"/>
                <w:b/>
                <w:bCs/>
                <w:i w:val="0"/>
                <w:iCs w:val="0"/>
                <w:color w:val="000000"/>
                <w:lang w:val="tr-TR" w:eastAsia="tr-TR"/>
              </w:rPr>
            </w:pPr>
            <w:r w:rsidRPr="005031E7">
              <w:rPr>
                <w:rFonts w:asciiTheme="minorHAnsi" w:hAnsiTheme="minorHAnsi"/>
                <w:b/>
                <w:bCs/>
                <w:i w:val="0"/>
                <w:iCs w:val="0"/>
                <w:color w:val="000000"/>
                <w:lang w:val="tr-TR" w:eastAsia="tr-TR"/>
              </w:rPr>
              <w:t>DHMİ ADANA HAVA</w:t>
            </w:r>
            <w:r w:rsidR="00260D95" w:rsidRPr="005031E7">
              <w:rPr>
                <w:rFonts w:asciiTheme="minorHAnsi" w:hAnsiTheme="minorHAnsi"/>
                <w:b/>
                <w:bCs/>
                <w:i w:val="0"/>
                <w:iCs w:val="0"/>
                <w:color w:val="000000"/>
                <w:lang w:val="tr-TR" w:eastAsia="tr-TR"/>
              </w:rPr>
              <w:t>LİMANI</w:t>
            </w:r>
            <w:r w:rsidRPr="005031E7">
              <w:rPr>
                <w:rFonts w:asciiTheme="minorHAnsi" w:hAnsiTheme="minorHAnsi"/>
                <w:b/>
                <w:bCs/>
                <w:i w:val="0"/>
                <w:iCs w:val="0"/>
                <w:color w:val="000000"/>
                <w:lang w:val="tr-TR" w:eastAsia="tr-TR"/>
              </w:rPr>
              <w:t xml:space="preserve"> MÜDÜRLÜĞÜ</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FC7A810" w14:textId="46E2B6C4" w:rsidR="00260D95" w:rsidRPr="005C140C" w:rsidRDefault="00545AB3" w:rsidP="00C937EC">
            <w:pPr>
              <w:spacing w:after="0" w:line="240" w:lineRule="auto"/>
              <w:jc w:val="center"/>
              <w:rPr>
                <w:rFonts w:asciiTheme="minorHAnsi" w:hAnsiTheme="minorHAnsi"/>
                <w:i w:val="0"/>
                <w:iCs w:val="0"/>
                <w:color w:val="000000" w:themeColor="text1"/>
                <w:lang w:val="tr-TR" w:eastAsia="tr-TR"/>
              </w:rPr>
            </w:pPr>
            <w:r>
              <w:rPr>
                <w:rFonts w:asciiTheme="minorHAnsi" w:hAnsiTheme="minorHAnsi"/>
                <w:i w:val="0"/>
                <w:iCs w:val="0"/>
                <w:color w:val="000000" w:themeColor="text1"/>
                <w:lang w:val="tr-TR" w:eastAsia="tr-TR"/>
              </w:rPr>
              <w:t>AHMET SİMAY</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5EBA24F" w14:textId="20477A9E" w:rsidR="00260D95" w:rsidRPr="005C140C" w:rsidRDefault="003B4F41" w:rsidP="00C937EC">
            <w:pPr>
              <w:spacing w:after="0" w:line="240" w:lineRule="auto"/>
              <w:jc w:val="center"/>
              <w:rPr>
                <w:rFonts w:asciiTheme="minorHAnsi" w:hAnsiTheme="minorHAnsi"/>
                <w:i w:val="0"/>
                <w:iCs w:val="0"/>
                <w:color w:val="000000"/>
                <w:lang w:val="tr-TR" w:eastAsia="tr-TR"/>
              </w:rPr>
            </w:pPr>
            <w:r>
              <w:rPr>
                <w:rFonts w:asciiTheme="minorHAnsi" w:hAnsiTheme="minorHAnsi"/>
                <w:i w:val="0"/>
                <w:iCs w:val="0"/>
                <w:color w:val="000000"/>
                <w:lang w:val="tr-TR" w:eastAsia="tr-TR"/>
              </w:rPr>
              <w:t>BAŞ. MÜD. YRD</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BBE691F" w14:textId="18F4C111" w:rsidR="00260D95" w:rsidRPr="005C140C" w:rsidRDefault="00260D95" w:rsidP="00BC307C">
            <w:pPr>
              <w:spacing w:after="0" w:line="240" w:lineRule="auto"/>
              <w:rPr>
                <w:rFonts w:asciiTheme="minorHAnsi" w:hAnsiTheme="minorHAnsi"/>
                <w:i w:val="0"/>
                <w:iCs w:val="0"/>
                <w:color w:val="000000"/>
                <w:lang w:val="tr-TR"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B00B9FD" w14:textId="3E0D2297" w:rsidR="00260D95" w:rsidRPr="005C140C" w:rsidRDefault="00260D95" w:rsidP="00346940">
            <w:pPr>
              <w:spacing w:after="0" w:line="240" w:lineRule="auto"/>
              <w:rPr>
                <w:rFonts w:asciiTheme="minorHAnsi" w:hAnsiTheme="minorHAnsi"/>
                <w:i w:val="0"/>
                <w:iCs w:val="0"/>
                <w:color w:val="000000"/>
                <w:lang w:val="tr-TR" w:eastAsia="tr-T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5EC05DD" w14:textId="6AC260EC" w:rsidR="00260D95" w:rsidRPr="00545AB3" w:rsidRDefault="00260D95" w:rsidP="00BC307C">
            <w:pPr>
              <w:spacing w:after="0" w:line="240" w:lineRule="auto"/>
              <w:rPr>
                <w:rFonts w:asciiTheme="minorHAnsi" w:hAnsiTheme="minorHAnsi"/>
                <w:i w:val="0"/>
                <w:iCs w:val="0"/>
                <w:color w:val="000000"/>
                <w:sz w:val="18"/>
                <w:szCs w:val="18"/>
                <w:lang w:val="tr-TR"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AA9B8CB" w14:textId="35DF5B32" w:rsidR="00260D95" w:rsidRPr="005C140C" w:rsidRDefault="00B70FE2" w:rsidP="009704FB">
            <w:pPr>
              <w:spacing w:after="0" w:line="240" w:lineRule="auto"/>
              <w:rPr>
                <w:rFonts w:asciiTheme="minorHAnsi" w:hAnsiTheme="minorHAnsi"/>
                <w:i w:val="0"/>
                <w:iCs w:val="0"/>
                <w:color w:val="000000"/>
                <w:lang w:val="tr-TR" w:eastAsia="tr-TR"/>
              </w:rPr>
            </w:pPr>
            <w:r>
              <w:rPr>
                <w:rFonts w:asciiTheme="minorHAnsi" w:hAnsiTheme="minorHAnsi"/>
                <w:i w:val="0"/>
                <w:iCs w:val="0"/>
                <w:color w:val="000000"/>
                <w:lang w:val="tr-TR" w:eastAsia="tr-TR"/>
              </w:rPr>
              <w:t>DHMİ Adana Şakirpaşa Havaalanı</w:t>
            </w:r>
          </w:p>
        </w:tc>
      </w:tr>
      <w:tr w:rsidR="00BC307C" w:rsidRPr="00CA39E8" w14:paraId="45A469A9" w14:textId="77777777" w:rsidTr="00136FBB">
        <w:trPr>
          <w:trHeight w:val="517"/>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5589EAD5"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2702DD06"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33E5FB62"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18E9AE07"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7C60AB3"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3954BCB"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7189919F"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2D541CB7" w14:textId="77777777" w:rsidTr="00136FBB">
        <w:trPr>
          <w:trHeight w:val="24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4F765D9F"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AF285D1" w14:textId="77777777" w:rsidR="00260D95" w:rsidRPr="005C140C" w:rsidRDefault="00260D95" w:rsidP="00C937EC">
            <w:pPr>
              <w:spacing w:after="0" w:line="240" w:lineRule="auto"/>
              <w:jc w:val="center"/>
              <w:rPr>
                <w:rFonts w:asciiTheme="minorHAnsi" w:hAnsiTheme="minorHAnsi"/>
                <w:i w:val="0"/>
                <w:iCs w:val="0"/>
                <w:color w:val="000000" w:themeColor="text1"/>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1504495E"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607F5597"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100375C6"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6FC9E054" w14:textId="77777777" w:rsidR="00260D95" w:rsidRPr="005C140C" w:rsidRDefault="00260D95" w:rsidP="00C937EC">
            <w:pPr>
              <w:spacing w:after="0" w:line="240" w:lineRule="auto"/>
              <w:rPr>
                <w:rFonts w:asciiTheme="minorHAnsi" w:hAnsiTheme="minorHAnsi"/>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2EAFE795" w14:textId="77777777" w:rsidR="00260D95" w:rsidRPr="005C140C" w:rsidRDefault="00260D95" w:rsidP="009704FB">
            <w:pPr>
              <w:spacing w:after="0" w:line="240" w:lineRule="auto"/>
              <w:rPr>
                <w:rFonts w:asciiTheme="minorHAnsi" w:hAnsiTheme="minorHAnsi"/>
                <w:i w:val="0"/>
                <w:iCs w:val="0"/>
                <w:color w:val="000000"/>
                <w:lang w:val="tr-TR" w:eastAsia="tr-TR"/>
              </w:rPr>
            </w:pPr>
          </w:p>
        </w:tc>
      </w:tr>
      <w:tr w:rsidR="00BC307C" w:rsidRPr="00CA39E8" w14:paraId="5D5C9A48" w14:textId="77777777" w:rsidTr="00136FBB">
        <w:trPr>
          <w:trHeight w:val="244"/>
        </w:trPr>
        <w:tc>
          <w:tcPr>
            <w:tcW w:w="30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DE6D4D" w14:textId="759DB867" w:rsidR="00260D95" w:rsidRPr="005031E7" w:rsidRDefault="0059043B" w:rsidP="00C937EC">
            <w:pPr>
              <w:spacing w:after="0" w:line="240" w:lineRule="auto"/>
              <w:rPr>
                <w:rFonts w:asciiTheme="minorHAnsi" w:hAnsiTheme="minorHAnsi"/>
                <w:b/>
                <w:bCs/>
                <w:i w:val="0"/>
                <w:iCs w:val="0"/>
                <w:color w:val="000000"/>
                <w:lang w:val="tr-TR" w:eastAsia="tr-TR"/>
              </w:rPr>
            </w:pPr>
            <w:r w:rsidRPr="005031E7">
              <w:rPr>
                <w:rFonts w:asciiTheme="minorHAnsi" w:hAnsiTheme="minorHAnsi"/>
                <w:b/>
                <w:bCs/>
                <w:i w:val="0"/>
                <w:iCs w:val="0"/>
                <w:color w:val="000000"/>
                <w:lang w:val="tr-TR" w:eastAsia="tr-TR"/>
              </w:rPr>
              <w:t>ULAŞTIRMA BÖL. MÜD. ADANA</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613EE21" w14:textId="30FDA032" w:rsidR="00260D95" w:rsidRPr="005C140C" w:rsidRDefault="00545AB3" w:rsidP="00C937EC">
            <w:pPr>
              <w:spacing w:after="0" w:line="240" w:lineRule="auto"/>
              <w:jc w:val="center"/>
              <w:rPr>
                <w:rFonts w:asciiTheme="minorHAnsi" w:hAnsiTheme="minorHAnsi"/>
                <w:i w:val="0"/>
                <w:iCs w:val="0"/>
                <w:color w:val="000000" w:themeColor="text1"/>
                <w:lang w:val="tr-TR" w:eastAsia="tr-TR"/>
              </w:rPr>
            </w:pPr>
            <w:r>
              <w:rPr>
                <w:rFonts w:asciiTheme="minorHAnsi" w:hAnsiTheme="minorHAnsi"/>
                <w:i w:val="0"/>
                <w:iCs w:val="0"/>
                <w:color w:val="000000" w:themeColor="text1"/>
                <w:lang w:val="tr-TR" w:eastAsia="tr-TR"/>
              </w:rPr>
              <w:t>H.GÜNGÖR TOPLAR</w:t>
            </w:r>
          </w:p>
        </w:tc>
        <w:tc>
          <w:tcPr>
            <w:tcW w:w="17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5A32295" w14:textId="67A15C59" w:rsidR="00260D95" w:rsidRPr="005C140C" w:rsidRDefault="00545AB3" w:rsidP="00C937EC">
            <w:pPr>
              <w:spacing w:after="0" w:line="240" w:lineRule="auto"/>
              <w:jc w:val="center"/>
              <w:rPr>
                <w:rFonts w:asciiTheme="minorHAnsi" w:hAnsiTheme="minorHAnsi"/>
                <w:i w:val="0"/>
                <w:iCs w:val="0"/>
                <w:color w:val="000000"/>
                <w:lang w:val="tr-TR" w:eastAsia="tr-TR"/>
              </w:rPr>
            </w:pPr>
            <w:r>
              <w:rPr>
                <w:rFonts w:asciiTheme="minorHAnsi" w:hAnsiTheme="minorHAnsi"/>
                <w:i w:val="0"/>
                <w:iCs w:val="0"/>
                <w:color w:val="000000"/>
                <w:lang w:val="tr-TR" w:eastAsia="tr-TR"/>
              </w:rPr>
              <w:t>MÜH.</w:t>
            </w:r>
          </w:p>
        </w:tc>
        <w:tc>
          <w:tcPr>
            <w:tcW w:w="12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E72899E" w14:textId="5FBC5DF4" w:rsidR="00260D95" w:rsidRPr="005C140C" w:rsidRDefault="00260D95" w:rsidP="00BC307C">
            <w:pPr>
              <w:spacing w:after="0" w:line="240" w:lineRule="auto"/>
              <w:rPr>
                <w:rFonts w:asciiTheme="minorHAnsi" w:hAnsiTheme="minorHAnsi"/>
                <w:i w:val="0"/>
                <w:iCs w:val="0"/>
                <w:color w:val="000000"/>
                <w:lang w:val="tr-TR" w:eastAsia="tr-TR"/>
              </w:rPr>
            </w:pP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B1643EC" w14:textId="7DD49746" w:rsidR="00260D95" w:rsidRPr="005C140C" w:rsidRDefault="00260D95" w:rsidP="00C85156">
            <w:pPr>
              <w:spacing w:after="0" w:line="240" w:lineRule="auto"/>
              <w:rPr>
                <w:rFonts w:asciiTheme="minorHAnsi" w:hAnsiTheme="minorHAnsi"/>
                <w:i w:val="0"/>
                <w:iCs w:val="0"/>
                <w:color w:val="000000"/>
                <w:lang w:val="tr-TR" w:eastAsia="tr-TR"/>
              </w:rPr>
            </w:pP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0388031" w14:textId="009F6439" w:rsidR="00260D95" w:rsidRPr="00545AB3" w:rsidRDefault="00260D95" w:rsidP="00BC307C">
            <w:pPr>
              <w:spacing w:after="0" w:line="240" w:lineRule="auto"/>
              <w:rPr>
                <w:rFonts w:asciiTheme="minorHAnsi" w:hAnsiTheme="minorHAnsi"/>
                <w:i w:val="0"/>
                <w:iCs w:val="0"/>
                <w:color w:val="000000"/>
                <w:sz w:val="18"/>
                <w:szCs w:val="18"/>
                <w:lang w:val="tr-TR" w:eastAsia="tr-TR"/>
              </w:rPr>
            </w:pPr>
          </w:p>
        </w:tc>
        <w:tc>
          <w:tcPr>
            <w:tcW w:w="3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29A87E7" w14:textId="64AC0241" w:rsidR="00260D95" w:rsidRPr="005C140C" w:rsidRDefault="00B70FE2" w:rsidP="009704FB">
            <w:pPr>
              <w:spacing w:after="0" w:line="240" w:lineRule="auto"/>
              <w:rPr>
                <w:rFonts w:asciiTheme="minorHAnsi" w:hAnsiTheme="minorHAnsi"/>
                <w:i w:val="0"/>
                <w:iCs w:val="0"/>
                <w:color w:val="000000"/>
                <w:lang w:val="tr-TR" w:eastAsia="tr-TR"/>
              </w:rPr>
            </w:pPr>
            <w:r>
              <w:rPr>
                <w:rFonts w:asciiTheme="minorHAnsi" w:hAnsiTheme="minorHAnsi"/>
                <w:i w:val="0"/>
                <w:iCs w:val="0"/>
                <w:color w:val="000000"/>
                <w:lang w:val="tr-TR" w:eastAsia="tr-TR"/>
              </w:rPr>
              <w:t>Ulaştırma bölge Müd. ADANA</w:t>
            </w:r>
          </w:p>
        </w:tc>
      </w:tr>
      <w:tr w:rsidR="00BC307C" w:rsidRPr="00CA39E8" w14:paraId="08F08D1B" w14:textId="77777777" w:rsidTr="00136FBB">
        <w:trPr>
          <w:trHeight w:val="481"/>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4497B58A"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0B1C52DE" w14:textId="77777777" w:rsidR="00260D95" w:rsidRPr="005031E7" w:rsidRDefault="00260D95" w:rsidP="00C937EC">
            <w:pPr>
              <w:spacing w:after="0" w:line="240" w:lineRule="auto"/>
              <w:jc w:val="center"/>
              <w:rPr>
                <w:rFonts w:asciiTheme="minorHAnsi" w:hAnsiTheme="minorHAnsi"/>
                <w:b/>
                <w:i w:val="0"/>
                <w:iCs w:val="0"/>
                <w:color w:val="000000"/>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58A3B90F"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1BFF46F3"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B518B3B"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2571DB0"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131ADF2D" w14:textId="77777777" w:rsidR="00260D95" w:rsidRPr="005031E7" w:rsidRDefault="00260D95" w:rsidP="00C937EC">
            <w:pPr>
              <w:spacing w:after="0" w:line="240" w:lineRule="auto"/>
              <w:rPr>
                <w:rFonts w:asciiTheme="minorHAnsi" w:hAnsiTheme="minorHAnsi"/>
                <w:b/>
                <w:i w:val="0"/>
                <w:iCs w:val="0"/>
                <w:color w:val="000000"/>
                <w:lang w:val="tr-TR" w:eastAsia="tr-TR"/>
              </w:rPr>
            </w:pPr>
          </w:p>
        </w:tc>
      </w:tr>
      <w:tr w:rsidR="00BC307C" w:rsidRPr="00CA39E8" w14:paraId="6FC41B9E" w14:textId="77777777" w:rsidTr="00136FBB">
        <w:trPr>
          <w:trHeight w:val="244"/>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0F61EA6D" w14:textId="77777777" w:rsidR="00260D95" w:rsidRPr="005031E7" w:rsidRDefault="00260D95" w:rsidP="00C937EC">
            <w:pPr>
              <w:spacing w:after="0" w:line="240" w:lineRule="auto"/>
              <w:jc w:val="center"/>
              <w:rPr>
                <w:rFonts w:asciiTheme="minorHAnsi" w:hAnsiTheme="minorHAnsi"/>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A6B121E" w14:textId="77777777" w:rsidR="00260D95" w:rsidRPr="005031E7" w:rsidRDefault="00260D95" w:rsidP="00C937EC">
            <w:pPr>
              <w:spacing w:after="0" w:line="240" w:lineRule="auto"/>
              <w:jc w:val="center"/>
              <w:rPr>
                <w:rFonts w:asciiTheme="minorHAnsi" w:hAnsiTheme="minorHAnsi"/>
                <w:b/>
                <w:i w:val="0"/>
                <w:iCs w:val="0"/>
                <w:color w:val="000000"/>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38A2DD6B"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5B152783"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599BE08"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61C12E6" w14:textId="77777777" w:rsidR="00260D95" w:rsidRPr="005031E7" w:rsidRDefault="00260D95" w:rsidP="00C937EC">
            <w:pPr>
              <w:spacing w:after="0" w:line="240" w:lineRule="auto"/>
              <w:rPr>
                <w:rFonts w:asciiTheme="minorHAnsi" w:hAnsiTheme="minorHAnsi"/>
                <w:b/>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7E0DBACC" w14:textId="77777777" w:rsidR="00260D95" w:rsidRPr="005031E7" w:rsidRDefault="00260D95" w:rsidP="00C937EC">
            <w:pPr>
              <w:spacing w:after="0" w:line="240" w:lineRule="auto"/>
              <w:rPr>
                <w:rFonts w:asciiTheme="minorHAnsi" w:hAnsiTheme="minorHAnsi"/>
                <w:b/>
                <w:i w:val="0"/>
                <w:iCs w:val="0"/>
                <w:color w:val="000000"/>
                <w:lang w:val="tr-TR" w:eastAsia="tr-TR"/>
              </w:rPr>
            </w:pPr>
          </w:p>
        </w:tc>
      </w:tr>
      <w:tr w:rsidR="00BC307C" w:rsidRPr="00CA39E8" w14:paraId="03DFFCCC" w14:textId="77777777" w:rsidTr="00136FBB">
        <w:trPr>
          <w:trHeight w:val="481"/>
        </w:trPr>
        <w:tc>
          <w:tcPr>
            <w:tcW w:w="3047" w:type="dxa"/>
            <w:vMerge/>
            <w:tcBorders>
              <w:top w:val="single" w:sz="4" w:space="0" w:color="auto"/>
              <w:left w:val="single" w:sz="4" w:space="0" w:color="auto"/>
              <w:bottom w:val="single" w:sz="4" w:space="0" w:color="auto"/>
              <w:right w:val="single" w:sz="4" w:space="0" w:color="auto"/>
            </w:tcBorders>
            <w:vAlign w:val="center"/>
            <w:hideMark/>
          </w:tcPr>
          <w:p w14:paraId="75B77B4F" w14:textId="77777777" w:rsidR="00260D95" w:rsidRPr="00CA39E8" w:rsidRDefault="00260D95" w:rsidP="00C937EC">
            <w:pPr>
              <w:spacing w:after="0" w:line="240" w:lineRule="auto"/>
              <w:rPr>
                <w:b/>
                <w:bCs/>
                <w:i w:val="0"/>
                <w:iCs w:val="0"/>
                <w:color w:val="000000"/>
                <w:lang w:val="tr-TR" w:eastAsia="tr-TR"/>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B027D36" w14:textId="77777777" w:rsidR="00260D95" w:rsidRPr="00CA39E8" w:rsidRDefault="00260D95" w:rsidP="00C937EC">
            <w:pPr>
              <w:spacing w:after="0" w:line="240" w:lineRule="auto"/>
              <w:rPr>
                <w:i w:val="0"/>
                <w:iCs w:val="0"/>
                <w:color w:val="000000"/>
                <w:lang w:val="tr-TR" w:eastAsia="tr-TR"/>
              </w:rPr>
            </w:pPr>
          </w:p>
        </w:tc>
        <w:tc>
          <w:tcPr>
            <w:tcW w:w="1772" w:type="dxa"/>
            <w:vMerge/>
            <w:tcBorders>
              <w:top w:val="single" w:sz="4" w:space="0" w:color="auto"/>
              <w:left w:val="single" w:sz="4" w:space="0" w:color="auto"/>
              <w:bottom w:val="single" w:sz="4" w:space="0" w:color="auto"/>
              <w:right w:val="single" w:sz="4" w:space="0" w:color="auto"/>
            </w:tcBorders>
            <w:vAlign w:val="center"/>
          </w:tcPr>
          <w:p w14:paraId="498A4FAB" w14:textId="77777777" w:rsidR="00260D95" w:rsidRPr="00CA39E8" w:rsidRDefault="00260D95" w:rsidP="00C937EC">
            <w:pPr>
              <w:spacing w:after="0" w:line="240" w:lineRule="auto"/>
              <w:rPr>
                <w:i w:val="0"/>
                <w:iCs w:val="0"/>
                <w:color w:val="000000"/>
                <w:lang w:val="tr-TR" w:eastAsia="tr-TR"/>
              </w:rPr>
            </w:pPr>
          </w:p>
        </w:tc>
        <w:tc>
          <w:tcPr>
            <w:tcW w:w="1204" w:type="dxa"/>
            <w:vMerge/>
            <w:tcBorders>
              <w:top w:val="single" w:sz="4" w:space="0" w:color="auto"/>
              <w:left w:val="single" w:sz="4" w:space="0" w:color="auto"/>
              <w:bottom w:val="single" w:sz="4" w:space="0" w:color="auto"/>
              <w:right w:val="single" w:sz="4" w:space="0" w:color="auto"/>
            </w:tcBorders>
            <w:vAlign w:val="center"/>
          </w:tcPr>
          <w:p w14:paraId="5A1F1ECC" w14:textId="77777777" w:rsidR="00260D95" w:rsidRPr="00CA39E8" w:rsidRDefault="00260D95" w:rsidP="00C937EC">
            <w:pPr>
              <w:spacing w:after="0" w:line="240" w:lineRule="auto"/>
              <w:rPr>
                <w:i w:val="0"/>
                <w:iCs w:val="0"/>
                <w:color w:val="000000"/>
                <w:lang w:val="tr-TR" w:eastAsia="tr-TR"/>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6ED637B" w14:textId="77777777" w:rsidR="00260D95" w:rsidRPr="00CA39E8" w:rsidRDefault="00260D95" w:rsidP="00C937EC">
            <w:pPr>
              <w:spacing w:after="0" w:line="240" w:lineRule="auto"/>
              <w:rPr>
                <w:i w:val="0"/>
                <w:iCs w:val="0"/>
                <w:color w:val="000000"/>
                <w:lang w:val="tr-TR" w:eastAsia="tr-TR"/>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C0E4AB1" w14:textId="77777777" w:rsidR="00260D95" w:rsidRPr="00CA39E8" w:rsidRDefault="00260D95" w:rsidP="00C937EC">
            <w:pPr>
              <w:spacing w:after="0" w:line="240" w:lineRule="auto"/>
              <w:rPr>
                <w:i w:val="0"/>
                <w:iCs w:val="0"/>
                <w:color w:val="000000"/>
                <w:lang w:val="tr-TR" w:eastAsia="tr-TR"/>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1B541616" w14:textId="77777777" w:rsidR="00260D95" w:rsidRPr="00CA39E8" w:rsidRDefault="00260D95" w:rsidP="00C937EC">
            <w:pPr>
              <w:spacing w:after="0" w:line="240" w:lineRule="auto"/>
              <w:rPr>
                <w:i w:val="0"/>
                <w:iCs w:val="0"/>
                <w:color w:val="000000"/>
                <w:lang w:val="tr-TR" w:eastAsia="tr-TR"/>
              </w:rPr>
            </w:pPr>
          </w:p>
        </w:tc>
      </w:tr>
    </w:tbl>
    <w:p w14:paraId="42F1D76E" w14:textId="77777777" w:rsidR="0066053B" w:rsidRDefault="00114E28" w:rsidP="00114E28">
      <w:pPr>
        <w:spacing w:before="200" w:after="100" w:line="269" w:lineRule="auto"/>
        <w:contextualSpacing/>
        <w:jc w:val="center"/>
        <w:outlineLvl w:val="1"/>
        <w:rPr>
          <w:rFonts w:ascii="Times New Roman" w:hAnsi="Times New Roman"/>
          <w:b/>
          <w:bCs/>
          <w:i w:val="0"/>
          <w:color w:val="17365D" w:themeColor="text2" w:themeShade="BF"/>
          <w:sz w:val="24"/>
          <w:szCs w:val="22"/>
          <w:lang w:val="tr-TR"/>
        </w:rPr>
        <w:sectPr w:rsidR="0066053B" w:rsidSect="00260D95">
          <w:pgSz w:w="16838" w:h="11906" w:orient="landscape"/>
          <w:pgMar w:top="1134" w:right="720" w:bottom="720" w:left="1134" w:header="709" w:footer="709" w:gutter="0"/>
          <w:cols w:space="708"/>
          <w:titlePg/>
          <w:docGrid w:linePitch="360"/>
        </w:sectPr>
      </w:pPr>
      <w:bookmarkStart w:id="126" w:name="_Toc420312671"/>
      <w:bookmarkStart w:id="127" w:name="_Toc433014588"/>
      <w:bookmarkStart w:id="128" w:name="_Toc433015140"/>
      <w:bookmarkStart w:id="129" w:name="_Toc443483059"/>
      <w:r w:rsidRPr="00D0594E">
        <w:rPr>
          <w:b/>
          <w:lang w:val="tr-TR"/>
        </w:rPr>
        <w:t xml:space="preserve">Tablo </w:t>
      </w:r>
      <w:r w:rsidR="00882898">
        <w:rPr>
          <w:b/>
        </w:rPr>
        <w:t>13</w:t>
      </w:r>
      <w:r w:rsidRPr="00D0594E">
        <w:rPr>
          <w:b/>
          <w:lang w:val="tr-TR"/>
        </w:rPr>
        <w:t xml:space="preserve"> - Yerel Düzey Hizmet Grubu Operasyon Zaman Çizelgesi</w:t>
      </w:r>
      <w:bookmarkEnd w:id="126"/>
      <w:bookmarkEnd w:id="127"/>
      <w:bookmarkEnd w:id="128"/>
      <w:bookmarkEnd w:id="129"/>
    </w:p>
    <w:p w14:paraId="52E26F13" w14:textId="77777777" w:rsidR="002A48DB" w:rsidRDefault="002A48DB" w:rsidP="002A48DB">
      <w:pPr>
        <w:spacing w:before="200" w:after="100" w:line="269" w:lineRule="auto"/>
        <w:contextualSpacing/>
        <w:outlineLvl w:val="1"/>
        <w:rPr>
          <w:rFonts w:ascii="Times New Roman" w:hAnsi="Times New Roman"/>
          <w:b/>
          <w:bCs/>
          <w:i w:val="0"/>
          <w:color w:val="17365D" w:themeColor="text2" w:themeShade="BF"/>
          <w:sz w:val="24"/>
          <w:szCs w:val="22"/>
          <w:lang w:val="tr-TR"/>
        </w:rPr>
      </w:pPr>
    </w:p>
    <w:p w14:paraId="53CC1D1E" w14:textId="77777777" w:rsidR="00B00D6D" w:rsidRPr="00462BDD" w:rsidRDefault="000A2EC3" w:rsidP="001718B4">
      <w:pPr>
        <w:pStyle w:val="ListeParagraf"/>
        <w:numPr>
          <w:ilvl w:val="1"/>
          <w:numId w:val="30"/>
        </w:numPr>
        <w:spacing w:before="200" w:after="100" w:line="269" w:lineRule="auto"/>
        <w:ind w:left="567"/>
        <w:outlineLvl w:val="1"/>
        <w:rPr>
          <w:rFonts w:ascii="Times New Roman" w:hAnsi="Times New Roman"/>
          <w:b/>
          <w:bCs/>
          <w:i w:val="0"/>
          <w:color w:val="17365D" w:themeColor="text2" w:themeShade="BF"/>
          <w:sz w:val="24"/>
          <w:szCs w:val="22"/>
          <w:lang w:val="tr-TR"/>
        </w:rPr>
      </w:pPr>
      <w:bookmarkStart w:id="130" w:name="_Toc443483060"/>
      <w:r w:rsidRPr="00462BDD">
        <w:rPr>
          <w:rFonts w:ascii="Times New Roman" w:hAnsi="Times New Roman"/>
          <w:b/>
          <w:bCs/>
          <w:i w:val="0"/>
          <w:color w:val="17365D" w:themeColor="text2" w:themeShade="BF"/>
          <w:sz w:val="24"/>
          <w:szCs w:val="22"/>
          <w:lang w:val="tr-TR"/>
        </w:rPr>
        <w:t>İLK DURUM TESPİTİ VE RAPORLA</w:t>
      </w:r>
      <w:r w:rsidR="00462BDD">
        <w:rPr>
          <w:rFonts w:ascii="Times New Roman" w:hAnsi="Times New Roman"/>
          <w:b/>
          <w:bCs/>
          <w:i w:val="0"/>
          <w:color w:val="17365D" w:themeColor="text2" w:themeShade="BF"/>
          <w:sz w:val="24"/>
          <w:szCs w:val="22"/>
          <w:lang w:val="tr-TR"/>
        </w:rPr>
        <w:t>MA</w:t>
      </w:r>
      <w:bookmarkEnd w:id="130"/>
    </w:p>
    <w:p w14:paraId="5885F358" w14:textId="77777777" w:rsidR="00462BDD" w:rsidRPr="00462BDD" w:rsidRDefault="00462BDD" w:rsidP="00462BDD">
      <w:pPr>
        <w:pStyle w:val="ListeParagraf"/>
        <w:spacing w:before="200" w:after="100" w:line="269" w:lineRule="auto"/>
        <w:ind w:left="504"/>
        <w:outlineLvl w:val="1"/>
        <w:rPr>
          <w:rFonts w:ascii="Times New Roman" w:hAnsi="Times New Roman"/>
          <w:b/>
          <w:bCs/>
          <w:i w:val="0"/>
          <w:color w:val="17365D" w:themeColor="text2" w:themeShade="BF"/>
          <w:sz w:val="24"/>
          <w:szCs w:val="22"/>
          <w:lang w:val="tr-TR"/>
        </w:rPr>
      </w:pPr>
    </w:p>
    <w:p w14:paraId="25D562F1" w14:textId="77777777" w:rsidR="00B00D6D" w:rsidRPr="00003BC2" w:rsidRDefault="00434243" w:rsidP="00B00D6D">
      <w:pPr>
        <w:jc w:val="both"/>
        <w:rPr>
          <w:rFonts w:ascii="Times New Roman" w:hAnsi="Times New Roman"/>
          <w:i w:val="0"/>
          <w:sz w:val="24"/>
          <w:szCs w:val="24"/>
          <w:lang w:val="tr-TR"/>
        </w:rPr>
      </w:pPr>
      <w:r>
        <w:rPr>
          <w:rFonts w:ascii="Times New Roman" w:hAnsi="Times New Roman"/>
          <w:i w:val="0"/>
          <w:sz w:val="24"/>
          <w:szCs w:val="24"/>
          <w:lang w:val="tr-TR"/>
        </w:rPr>
        <w:t>Olası bir afet ve acil durumunda o</w:t>
      </w:r>
      <w:r w:rsidR="00B00D6D" w:rsidRPr="00003BC2">
        <w:rPr>
          <w:rFonts w:ascii="Times New Roman" w:hAnsi="Times New Roman"/>
          <w:i w:val="0"/>
          <w:sz w:val="24"/>
          <w:szCs w:val="24"/>
          <w:lang w:val="tr-TR"/>
        </w:rPr>
        <w:t>lay yerine ait bilgiler toplan</w:t>
      </w:r>
      <w:r w:rsidR="00000A9E">
        <w:rPr>
          <w:rFonts w:ascii="Times New Roman" w:hAnsi="Times New Roman"/>
          <w:i w:val="0"/>
          <w:sz w:val="24"/>
          <w:szCs w:val="24"/>
          <w:lang w:val="tr-TR"/>
        </w:rPr>
        <w:t>ılacak</w:t>
      </w:r>
      <w:r w:rsidR="00B00D6D" w:rsidRPr="00003BC2">
        <w:rPr>
          <w:rFonts w:ascii="Times New Roman" w:hAnsi="Times New Roman"/>
          <w:i w:val="0"/>
          <w:sz w:val="24"/>
          <w:szCs w:val="24"/>
          <w:lang w:val="tr-TR"/>
        </w:rPr>
        <w:t xml:space="preserve"> ve İAADM’ye gelen bilgiler de dikkate alınarak ilk etapta ortaya çıkan sonuçlar </w:t>
      </w:r>
      <w:r w:rsidR="00000A9E">
        <w:rPr>
          <w:rFonts w:ascii="Times New Roman" w:hAnsi="Times New Roman"/>
          <w:i w:val="0"/>
          <w:sz w:val="24"/>
          <w:szCs w:val="24"/>
          <w:lang w:val="tr-TR"/>
        </w:rPr>
        <w:t>doğrultusunda ilk durum tespiti</w:t>
      </w:r>
      <w:r w:rsidR="00B00D6D" w:rsidRPr="00003BC2">
        <w:rPr>
          <w:rFonts w:ascii="Times New Roman" w:hAnsi="Times New Roman"/>
          <w:i w:val="0"/>
          <w:sz w:val="24"/>
          <w:szCs w:val="24"/>
          <w:lang w:val="tr-TR"/>
        </w:rPr>
        <w:t xml:space="preserve"> yap</w:t>
      </w:r>
      <w:r w:rsidR="00000A9E">
        <w:rPr>
          <w:rFonts w:ascii="Times New Roman" w:hAnsi="Times New Roman"/>
          <w:i w:val="0"/>
          <w:sz w:val="24"/>
          <w:szCs w:val="24"/>
          <w:lang w:val="tr-TR"/>
        </w:rPr>
        <w:t>ılacak ve raporlama</w:t>
      </w:r>
      <w:r w:rsidR="00B00D6D" w:rsidRPr="00003BC2">
        <w:rPr>
          <w:rFonts w:ascii="Times New Roman" w:hAnsi="Times New Roman"/>
          <w:i w:val="0"/>
          <w:sz w:val="24"/>
          <w:szCs w:val="24"/>
          <w:lang w:val="tr-TR"/>
        </w:rPr>
        <w:t xml:space="preserve"> belirtilen esaslara uygun olarak oluşturacaktır. Bu kapsamda afet anında ilk durum değerlendirmesi yapılarak bazı ön kararlar verilecektir. Afet anı ve hemen sonrası afetin etkilediği yolların tespiti, etkinin büyüklüğü, etkilenen unsurlar, kapasitelerin durumu ve ulaşılabilirliği, iletişim kaynaklarının durumu hakkında etki ve ihtiyaç analizi çıkarılarak rapor haline getirildikten sonra ilgili birimlere bildirilecektir.</w:t>
      </w:r>
    </w:p>
    <w:p w14:paraId="06418794" w14:textId="77777777" w:rsidR="00B00D6D" w:rsidRPr="00003BC2" w:rsidRDefault="00B00D6D" w:rsidP="00B00D6D">
      <w:pPr>
        <w:jc w:val="both"/>
        <w:rPr>
          <w:rFonts w:ascii="Times New Roman" w:hAnsi="Times New Roman"/>
          <w:i w:val="0"/>
          <w:sz w:val="24"/>
          <w:szCs w:val="24"/>
          <w:lang w:val="tr-TR"/>
        </w:rPr>
      </w:pPr>
      <w:r w:rsidRPr="00003BC2">
        <w:rPr>
          <w:rFonts w:ascii="Times New Roman" w:hAnsi="Times New Roman"/>
          <w:i w:val="0"/>
          <w:sz w:val="24"/>
          <w:szCs w:val="24"/>
          <w:lang w:val="tr-TR"/>
        </w:rPr>
        <w:t>Mevcut veya artan riskler ile birlikte ekiplerin imkân ve kabiliyetleri değerlendirilecektir. Afet mahalline ve afet mahallinde ulaşımın en kısa zamanda sağlanmasının gerektiği tertip ve düzenleri alacak, aldıracak ve afet hizmetlerinde kullanılacak araçlara geçiş üstünlüğü sağlanacaktır.</w:t>
      </w:r>
    </w:p>
    <w:p w14:paraId="1AFAEBF2" w14:textId="77777777" w:rsidR="002A48DB" w:rsidRPr="00003BC2" w:rsidRDefault="002A48DB" w:rsidP="002A48DB">
      <w:pPr>
        <w:spacing w:before="200" w:after="100" w:line="269" w:lineRule="auto"/>
        <w:contextualSpacing/>
        <w:outlineLvl w:val="1"/>
        <w:rPr>
          <w:rFonts w:ascii="Times New Roman" w:hAnsi="Times New Roman"/>
          <w:b/>
          <w:bCs/>
          <w:i w:val="0"/>
          <w:color w:val="17365D" w:themeColor="text2" w:themeShade="BF"/>
          <w:sz w:val="24"/>
          <w:szCs w:val="22"/>
          <w:lang w:val="tr-TR"/>
        </w:rPr>
      </w:pPr>
    </w:p>
    <w:p w14:paraId="273A58B7" w14:textId="77777777" w:rsidR="000A2EC3" w:rsidRDefault="000A2EC3" w:rsidP="000A2EC3">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131" w:name="_Toc443483061"/>
      <w:r w:rsidRPr="00003BC2">
        <w:rPr>
          <w:rFonts w:ascii="Times New Roman" w:hAnsi="Times New Roman"/>
          <w:b/>
          <w:bCs/>
          <w:i w:val="0"/>
          <w:color w:val="17365D" w:themeColor="text2" w:themeShade="BF"/>
          <w:sz w:val="24"/>
          <w:szCs w:val="22"/>
          <w:lang w:val="tr-TR"/>
        </w:rPr>
        <w:t>4.4 GÖREV YERİNE İNTİKAL VE MÜDAHALE ÇALIŞMALARI</w:t>
      </w:r>
      <w:bookmarkEnd w:id="131"/>
    </w:p>
    <w:p w14:paraId="046A27FF" w14:textId="77777777" w:rsidR="00000A9E" w:rsidRPr="00003BC2" w:rsidRDefault="00000A9E" w:rsidP="000A2EC3">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778D07FF" w14:textId="335E2CCB" w:rsidR="00780684" w:rsidRPr="00003BC2" w:rsidRDefault="00780684" w:rsidP="00780684">
      <w:pPr>
        <w:suppressAutoHyphens/>
        <w:spacing w:before="120" w:after="0" w:line="276" w:lineRule="auto"/>
        <w:jc w:val="both"/>
        <w:textAlignment w:val="center"/>
        <w:rPr>
          <w:rFonts w:ascii="Times New Roman" w:hAnsi="Times New Roman"/>
          <w:i w:val="0"/>
          <w:sz w:val="24"/>
          <w:szCs w:val="24"/>
          <w:lang w:val="tr-TR"/>
        </w:rPr>
      </w:pPr>
      <w:r w:rsidRPr="00003BC2">
        <w:rPr>
          <w:rFonts w:ascii="Times New Roman" w:hAnsi="Times New Roman"/>
          <w:i w:val="0"/>
          <w:sz w:val="24"/>
          <w:szCs w:val="24"/>
          <w:lang w:val="tr-TR"/>
        </w:rPr>
        <w:t xml:space="preserve">Afet ve acil durumlarda 0. dakikadan itibaren hizmet grubunda yer alan grup ve </w:t>
      </w:r>
      <w:r w:rsidR="004C2ACD">
        <w:rPr>
          <w:rFonts w:ascii="Times New Roman" w:hAnsi="Times New Roman"/>
          <w:i w:val="0"/>
          <w:sz w:val="24"/>
          <w:szCs w:val="24"/>
          <w:lang w:val="tr-TR"/>
        </w:rPr>
        <w:t>ekip yöneticileri, Karayolları 5</w:t>
      </w:r>
      <w:r w:rsidR="00552B47">
        <w:rPr>
          <w:rFonts w:ascii="Times New Roman" w:hAnsi="Times New Roman"/>
          <w:i w:val="0"/>
          <w:sz w:val="24"/>
          <w:szCs w:val="24"/>
          <w:lang w:val="tr-TR"/>
        </w:rPr>
        <w:t xml:space="preserve">7. Şube Şefliği </w:t>
      </w:r>
      <w:r w:rsidRPr="00003BC2">
        <w:rPr>
          <w:rFonts w:ascii="Times New Roman" w:hAnsi="Times New Roman"/>
          <w:i w:val="0"/>
          <w:sz w:val="24"/>
          <w:szCs w:val="24"/>
          <w:lang w:val="tr-TR"/>
        </w:rPr>
        <w:t xml:space="preserve">binasına kendi </w:t>
      </w:r>
      <w:r w:rsidR="00000A9E" w:rsidRPr="00003BC2">
        <w:rPr>
          <w:rFonts w:ascii="Times New Roman" w:hAnsi="Times New Roman"/>
          <w:i w:val="0"/>
          <w:sz w:val="24"/>
          <w:szCs w:val="24"/>
          <w:lang w:val="tr-TR"/>
        </w:rPr>
        <w:t>imkânları</w:t>
      </w:r>
      <w:r w:rsidRPr="00003BC2">
        <w:rPr>
          <w:rFonts w:ascii="Times New Roman" w:hAnsi="Times New Roman"/>
          <w:i w:val="0"/>
          <w:sz w:val="24"/>
          <w:szCs w:val="24"/>
          <w:lang w:val="tr-TR"/>
        </w:rPr>
        <w:t xml:space="preserve"> ile en kısa zamanda intikal edeceklerdir</w:t>
      </w:r>
      <w:r w:rsidRPr="00003BC2">
        <w:rPr>
          <w:rFonts w:ascii="Times New Roman" w:hAnsi="Times New Roman"/>
          <w:i w:val="0"/>
          <w:color w:val="FF0000"/>
          <w:sz w:val="24"/>
          <w:szCs w:val="24"/>
          <w:lang w:val="tr-TR"/>
        </w:rPr>
        <w:t>.</w:t>
      </w:r>
      <w:r w:rsidRPr="00003BC2">
        <w:rPr>
          <w:rFonts w:ascii="Times New Roman" w:hAnsi="Times New Roman"/>
          <w:i w:val="0"/>
          <w:sz w:val="24"/>
          <w:szCs w:val="24"/>
          <w:lang w:val="tr-TR"/>
        </w:rPr>
        <w:t xml:space="preserve"> Hizmet grubunda yer alan </w:t>
      </w:r>
      <w:r w:rsidR="00DC4F38">
        <w:rPr>
          <w:rFonts w:ascii="Times New Roman" w:hAnsi="Times New Roman"/>
          <w:i w:val="0"/>
          <w:sz w:val="24"/>
          <w:szCs w:val="24"/>
          <w:lang w:val="tr-TR"/>
        </w:rPr>
        <w:t xml:space="preserve">diğer </w:t>
      </w:r>
      <w:r w:rsidRPr="00003BC2">
        <w:rPr>
          <w:rFonts w:ascii="Times New Roman" w:hAnsi="Times New Roman"/>
          <w:i w:val="0"/>
          <w:sz w:val="24"/>
          <w:szCs w:val="24"/>
          <w:lang w:val="tr-TR"/>
        </w:rPr>
        <w:t>personel</w:t>
      </w:r>
      <w:r w:rsidR="00DC4F38">
        <w:rPr>
          <w:rFonts w:ascii="Times New Roman" w:hAnsi="Times New Roman"/>
          <w:i w:val="0"/>
          <w:sz w:val="24"/>
          <w:szCs w:val="24"/>
          <w:lang w:val="tr-TR"/>
        </w:rPr>
        <w:t>ler</w:t>
      </w:r>
      <w:r w:rsidRPr="00003BC2">
        <w:rPr>
          <w:rFonts w:ascii="Times New Roman" w:hAnsi="Times New Roman"/>
          <w:i w:val="0"/>
          <w:sz w:val="24"/>
          <w:szCs w:val="24"/>
          <w:lang w:val="tr-TR"/>
        </w:rPr>
        <w:t xml:space="preserve"> de önceden belirlenmiş toplanma noktalarına intikal </w:t>
      </w:r>
      <w:r w:rsidR="00000A9E" w:rsidRPr="00003BC2">
        <w:rPr>
          <w:rFonts w:ascii="Times New Roman" w:hAnsi="Times New Roman"/>
          <w:i w:val="0"/>
          <w:sz w:val="24"/>
          <w:szCs w:val="24"/>
          <w:lang w:val="tr-TR"/>
        </w:rPr>
        <w:t>edeceklerdir. İntikal</w:t>
      </w:r>
      <w:r w:rsidRPr="00003BC2">
        <w:rPr>
          <w:rFonts w:ascii="Times New Roman" w:hAnsi="Times New Roman"/>
          <w:i w:val="0"/>
          <w:sz w:val="24"/>
          <w:szCs w:val="24"/>
          <w:lang w:val="tr-TR"/>
        </w:rPr>
        <w:t xml:space="preserve"> usülüne (karayolu veya demiryolu) her Kurum </w:t>
      </w:r>
      <w:r w:rsidR="00000A9E" w:rsidRPr="00003BC2">
        <w:rPr>
          <w:rFonts w:ascii="Times New Roman" w:hAnsi="Times New Roman"/>
          <w:i w:val="0"/>
          <w:sz w:val="24"/>
          <w:szCs w:val="24"/>
          <w:lang w:val="tr-TR"/>
        </w:rPr>
        <w:t>imkânlarıdâhilinde</w:t>
      </w:r>
      <w:r w:rsidRPr="00003BC2">
        <w:rPr>
          <w:rFonts w:ascii="Times New Roman" w:hAnsi="Times New Roman"/>
          <w:i w:val="0"/>
          <w:sz w:val="24"/>
          <w:szCs w:val="24"/>
          <w:lang w:val="tr-TR"/>
        </w:rPr>
        <w:t xml:space="preserve"> karar verecektir. </w:t>
      </w:r>
    </w:p>
    <w:p w14:paraId="7878C1D6" w14:textId="77777777" w:rsidR="00780684" w:rsidRPr="00003BC2" w:rsidRDefault="00780684" w:rsidP="00780684">
      <w:pPr>
        <w:spacing w:after="120" w:line="276" w:lineRule="auto"/>
        <w:jc w:val="both"/>
        <w:rPr>
          <w:rFonts w:ascii="Times New Roman" w:hAnsi="Times New Roman"/>
          <w:i w:val="0"/>
          <w:sz w:val="24"/>
          <w:szCs w:val="24"/>
          <w:lang w:val="tr-TR"/>
        </w:rPr>
      </w:pPr>
    </w:p>
    <w:p w14:paraId="4BB126DA" w14:textId="1E0DB6A3" w:rsidR="00780684" w:rsidRDefault="00780684" w:rsidP="00780684">
      <w:pPr>
        <w:spacing w:after="120" w:line="276" w:lineRule="auto"/>
        <w:jc w:val="both"/>
        <w:rPr>
          <w:rFonts w:ascii="Times New Roman" w:hAnsi="Times New Roman"/>
          <w:i w:val="0"/>
          <w:sz w:val="24"/>
          <w:szCs w:val="24"/>
          <w:lang w:val="tr-TR"/>
        </w:rPr>
      </w:pPr>
      <w:r w:rsidRPr="00003BC2">
        <w:rPr>
          <w:rFonts w:ascii="Times New Roman" w:hAnsi="Times New Roman"/>
          <w:i w:val="0"/>
          <w:sz w:val="24"/>
          <w:szCs w:val="24"/>
          <w:lang w:val="tr-TR"/>
        </w:rPr>
        <w:t>Afetin mesai saatler dışında meydana gelmesi halinde; İAA</w:t>
      </w:r>
      <w:r w:rsidR="00003BC2" w:rsidRPr="00003BC2">
        <w:rPr>
          <w:rFonts w:ascii="Times New Roman" w:hAnsi="Times New Roman"/>
          <w:i w:val="0"/>
          <w:sz w:val="24"/>
          <w:szCs w:val="24"/>
          <w:lang w:val="tr-TR"/>
        </w:rPr>
        <w:t>DM’de bulunan nöbetçi personel</w:t>
      </w:r>
      <w:r w:rsidRPr="00003BC2">
        <w:rPr>
          <w:rFonts w:ascii="Times New Roman" w:hAnsi="Times New Roman"/>
          <w:i w:val="0"/>
          <w:sz w:val="24"/>
          <w:szCs w:val="24"/>
          <w:lang w:val="tr-TR"/>
        </w:rPr>
        <w:t xml:space="preserve"> ivedilikle </w:t>
      </w:r>
      <w:r w:rsidR="00003BC2" w:rsidRPr="00003BC2">
        <w:rPr>
          <w:rFonts w:ascii="Times New Roman" w:hAnsi="Times New Roman"/>
          <w:i w:val="0"/>
          <w:sz w:val="24"/>
          <w:szCs w:val="24"/>
          <w:lang w:val="tr-TR"/>
        </w:rPr>
        <w:t>Hizmet Grubu Yöneticisini</w:t>
      </w:r>
      <w:r w:rsidRPr="00003BC2">
        <w:rPr>
          <w:rFonts w:ascii="Times New Roman" w:hAnsi="Times New Roman"/>
          <w:i w:val="0"/>
          <w:sz w:val="24"/>
          <w:szCs w:val="24"/>
          <w:lang w:val="tr-TR"/>
        </w:rPr>
        <w:t xml:space="preserve"> bilgilendirir.</w:t>
      </w:r>
      <w:r w:rsidR="00003BC2" w:rsidRPr="00003BC2">
        <w:rPr>
          <w:rFonts w:ascii="Times New Roman" w:hAnsi="Times New Roman"/>
          <w:i w:val="0"/>
          <w:sz w:val="24"/>
          <w:szCs w:val="24"/>
          <w:lang w:val="tr-TR"/>
        </w:rPr>
        <w:t xml:space="preserve"> Hizmet Grubu Yöneticisi Saha Destek Ekibini göreve çağırır. </w:t>
      </w:r>
      <w:r w:rsidRPr="00003BC2">
        <w:rPr>
          <w:rFonts w:ascii="Times New Roman" w:hAnsi="Times New Roman"/>
          <w:i w:val="0"/>
          <w:sz w:val="24"/>
          <w:szCs w:val="24"/>
          <w:lang w:val="tr-TR"/>
        </w:rPr>
        <w:t xml:space="preserve">Afette görevli tüm personelin haberdar edilmesi </w:t>
      </w:r>
      <w:r w:rsidR="00003BC2" w:rsidRPr="00003BC2">
        <w:rPr>
          <w:rFonts w:ascii="Times New Roman" w:hAnsi="Times New Roman"/>
          <w:i w:val="0"/>
          <w:sz w:val="24"/>
          <w:szCs w:val="24"/>
          <w:lang w:val="tr-TR"/>
        </w:rPr>
        <w:t xml:space="preserve">ile birlikte en kısa zamanda konuşlanma yerleri belirlenip ekipler yönlendirilir. </w:t>
      </w:r>
      <w:r w:rsidRPr="00003BC2">
        <w:rPr>
          <w:rFonts w:ascii="Times New Roman" w:hAnsi="Times New Roman"/>
          <w:i w:val="0"/>
          <w:sz w:val="24"/>
          <w:szCs w:val="24"/>
          <w:lang w:val="tr-TR"/>
        </w:rPr>
        <w:t xml:space="preserve">Hazırlanan </w:t>
      </w:r>
      <w:r w:rsidR="00715745">
        <w:rPr>
          <w:rFonts w:ascii="Times New Roman" w:hAnsi="Times New Roman"/>
          <w:i w:val="0"/>
          <w:sz w:val="24"/>
          <w:szCs w:val="24"/>
          <w:lang w:val="tr-TR"/>
        </w:rPr>
        <w:t>Adana</w:t>
      </w:r>
      <w:r w:rsidR="004C2ACD">
        <w:rPr>
          <w:rFonts w:ascii="Times New Roman" w:hAnsi="Times New Roman"/>
          <w:i w:val="0"/>
          <w:sz w:val="24"/>
          <w:szCs w:val="24"/>
          <w:lang w:val="tr-TR"/>
        </w:rPr>
        <w:t xml:space="preserve"> </w:t>
      </w:r>
      <w:r w:rsidRPr="00003BC2">
        <w:rPr>
          <w:rFonts w:ascii="Times New Roman" w:hAnsi="Times New Roman"/>
          <w:i w:val="0"/>
          <w:sz w:val="24"/>
          <w:szCs w:val="24"/>
          <w:lang w:val="tr-TR"/>
        </w:rPr>
        <w:t>Ulaşım Altyapı Hizmet Grubu Planı doğrultusunda ilk müdahale çalışması yürütülür.</w:t>
      </w:r>
    </w:p>
    <w:p w14:paraId="662C59A0" w14:textId="77777777" w:rsidR="0017558E" w:rsidRPr="00003BC2" w:rsidRDefault="0017558E" w:rsidP="00780684">
      <w:pPr>
        <w:spacing w:after="120" w:line="276" w:lineRule="auto"/>
        <w:jc w:val="both"/>
        <w:rPr>
          <w:rFonts w:ascii="Times New Roman" w:hAnsi="Times New Roman"/>
          <w:i w:val="0"/>
          <w:sz w:val="24"/>
          <w:szCs w:val="24"/>
          <w:lang w:val="tr-TR"/>
        </w:rPr>
      </w:pPr>
    </w:p>
    <w:p w14:paraId="4E77468F" w14:textId="77777777" w:rsidR="00643BCC" w:rsidRDefault="0017558E" w:rsidP="0017558E">
      <w:pPr>
        <w:spacing w:before="200" w:after="100" w:line="269" w:lineRule="auto"/>
        <w:contextualSpacing/>
        <w:outlineLvl w:val="1"/>
        <w:rPr>
          <w:rFonts w:ascii="Times New Roman" w:hAnsi="Times New Roman"/>
          <w:b/>
          <w:bCs/>
          <w:i w:val="0"/>
          <w:color w:val="17365D" w:themeColor="text2" w:themeShade="BF"/>
          <w:sz w:val="24"/>
          <w:szCs w:val="22"/>
        </w:rPr>
      </w:pPr>
      <w:bookmarkStart w:id="132" w:name="_Toc443483062"/>
      <w:r w:rsidRPr="00D92FAB">
        <w:rPr>
          <w:rFonts w:ascii="Times New Roman" w:hAnsi="Times New Roman"/>
          <w:b/>
          <w:bCs/>
          <w:i w:val="0"/>
          <w:color w:val="17365D" w:themeColor="text2" w:themeShade="BF"/>
          <w:sz w:val="24"/>
          <w:szCs w:val="22"/>
          <w:lang w:val="tr-TR"/>
        </w:rPr>
        <w:t xml:space="preserve">4.5 </w:t>
      </w:r>
      <w:r w:rsidRPr="00D92FAB">
        <w:rPr>
          <w:rFonts w:ascii="Times New Roman" w:hAnsi="Times New Roman"/>
          <w:b/>
          <w:bCs/>
          <w:i w:val="0"/>
          <w:color w:val="17365D" w:themeColor="text2" w:themeShade="BF"/>
          <w:sz w:val="24"/>
          <w:szCs w:val="22"/>
        </w:rPr>
        <w:t>GELEN DESTEK EKİPLERİNİN KARŞILANMASI</w:t>
      </w:r>
      <w:bookmarkEnd w:id="132"/>
    </w:p>
    <w:p w14:paraId="50DACA51" w14:textId="77777777" w:rsidR="0017558E" w:rsidRPr="0017558E" w:rsidRDefault="0017558E" w:rsidP="0017558E">
      <w:pPr>
        <w:spacing w:before="200" w:after="100" w:line="269" w:lineRule="auto"/>
        <w:contextualSpacing/>
        <w:outlineLvl w:val="1"/>
        <w:rPr>
          <w:rFonts w:ascii="Times New Roman" w:hAnsi="Times New Roman"/>
          <w:b/>
          <w:bCs/>
          <w:i w:val="0"/>
          <w:color w:val="17365D" w:themeColor="text2" w:themeShade="BF"/>
          <w:sz w:val="24"/>
          <w:szCs w:val="22"/>
        </w:rPr>
      </w:pPr>
    </w:p>
    <w:p w14:paraId="7490749E" w14:textId="7D210F15" w:rsidR="0017558E" w:rsidRPr="00A14F3B" w:rsidRDefault="00715745" w:rsidP="0017558E">
      <w:pPr>
        <w:jc w:val="both"/>
        <w:rPr>
          <w:rFonts w:ascii="Times New Roman" w:hAnsi="Times New Roman"/>
          <w:i w:val="0"/>
          <w:sz w:val="24"/>
          <w:szCs w:val="24"/>
        </w:rPr>
      </w:pPr>
      <w:r>
        <w:rPr>
          <w:rFonts w:ascii="Times New Roman" w:hAnsi="Times New Roman"/>
          <w:i w:val="0"/>
          <w:sz w:val="24"/>
          <w:szCs w:val="24"/>
          <w:lang w:val="tr-TR"/>
        </w:rPr>
        <w:t>Adana</w:t>
      </w:r>
      <w:r w:rsidR="0017558E">
        <w:rPr>
          <w:rFonts w:ascii="Times New Roman" w:hAnsi="Times New Roman"/>
          <w:i w:val="0"/>
          <w:sz w:val="24"/>
          <w:szCs w:val="24"/>
        </w:rPr>
        <w:t xml:space="preserve"> ilini etkileyen büyük bir afet veya acil durum</w:t>
      </w:r>
      <w:r w:rsidR="0017558E" w:rsidRPr="00A14F3B">
        <w:rPr>
          <w:rFonts w:ascii="Times New Roman" w:hAnsi="Times New Roman"/>
          <w:i w:val="0"/>
          <w:sz w:val="24"/>
          <w:szCs w:val="24"/>
        </w:rPr>
        <w:t xml:space="preserve"> olması </w:t>
      </w:r>
      <w:r w:rsidR="0017558E">
        <w:rPr>
          <w:rFonts w:ascii="Times New Roman" w:hAnsi="Times New Roman"/>
          <w:i w:val="0"/>
          <w:sz w:val="24"/>
          <w:szCs w:val="24"/>
        </w:rPr>
        <w:t>halinde</w:t>
      </w:r>
      <w:r w:rsidRPr="00715745">
        <w:rPr>
          <w:rFonts w:ascii="Times New Roman" w:hAnsi="Times New Roman"/>
          <w:i w:val="0"/>
          <w:sz w:val="24"/>
          <w:szCs w:val="24"/>
          <w:lang w:val="tr-TR"/>
        </w:rPr>
        <w:t xml:space="preserve"> </w:t>
      </w:r>
      <w:r>
        <w:rPr>
          <w:rFonts w:ascii="Times New Roman" w:hAnsi="Times New Roman"/>
          <w:i w:val="0"/>
          <w:sz w:val="24"/>
          <w:szCs w:val="24"/>
          <w:lang w:val="tr-TR"/>
        </w:rPr>
        <w:t>Adana</w:t>
      </w:r>
      <w:r w:rsidR="0017558E">
        <w:rPr>
          <w:rFonts w:ascii="Times New Roman" w:hAnsi="Times New Roman"/>
          <w:i w:val="0"/>
          <w:sz w:val="24"/>
          <w:szCs w:val="24"/>
        </w:rPr>
        <w:t xml:space="preserve"> Ulaşım Altyapı Hizmet Grubunda yer alan kurumlara </w:t>
      </w:r>
      <w:r w:rsidR="0017558E" w:rsidRPr="00A14F3B">
        <w:rPr>
          <w:rFonts w:ascii="Times New Roman" w:hAnsi="Times New Roman"/>
          <w:i w:val="0"/>
          <w:sz w:val="24"/>
          <w:szCs w:val="24"/>
        </w:rPr>
        <w:t xml:space="preserve">ait imkân ve kaynaklar yetersiz kalabileceğinden </w:t>
      </w:r>
      <w:r w:rsidR="0017558E">
        <w:rPr>
          <w:rFonts w:ascii="Times New Roman" w:hAnsi="Times New Roman"/>
          <w:i w:val="0"/>
          <w:sz w:val="24"/>
          <w:szCs w:val="24"/>
        </w:rPr>
        <w:t>diğer illerden ve bölgelerden destek ekipler talep edile</w:t>
      </w:r>
      <w:r w:rsidR="008E6BE3">
        <w:rPr>
          <w:rFonts w:ascii="Times New Roman" w:hAnsi="Times New Roman"/>
          <w:i w:val="0"/>
          <w:sz w:val="24"/>
          <w:szCs w:val="24"/>
        </w:rPr>
        <w:t>bile</w:t>
      </w:r>
      <w:r w:rsidR="0017558E">
        <w:rPr>
          <w:rFonts w:ascii="Times New Roman" w:hAnsi="Times New Roman"/>
          <w:i w:val="0"/>
          <w:sz w:val="24"/>
          <w:szCs w:val="24"/>
        </w:rPr>
        <w:t xml:space="preserve">cektir. </w:t>
      </w:r>
      <w:r w:rsidR="008E6BE3">
        <w:rPr>
          <w:rFonts w:ascii="Times New Roman" w:hAnsi="Times New Roman"/>
          <w:i w:val="0"/>
          <w:sz w:val="24"/>
          <w:szCs w:val="24"/>
        </w:rPr>
        <w:t>E</w:t>
      </w:r>
      <w:r w:rsidR="0017558E">
        <w:rPr>
          <w:rFonts w:ascii="Times New Roman" w:hAnsi="Times New Roman"/>
          <w:i w:val="0"/>
          <w:sz w:val="24"/>
          <w:szCs w:val="24"/>
        </w:rPr>
        <w:t xml:space="preserve">kiplerdaha önceden belirlenmiş olan </w:t>
      </w:r>
      <w:r w:rsidR="0017558E" w:rsidRPr="00A14F3B">
        <w:rPr>
          <w:rFonts w:ascii="Times New Roman" w:hAnsi="Times New Roman"/>
          <w:i w:val="0"/>
          <w:sz w:val="24"/>
          <w:szCs w:val="24"/>
        </w:rPr>
        <w:t>konuşlanma alanlarına yönlendiril</w:t>
      </w:r>
      <w:r w:rsidR="0017558E">
        <w:rPr>
          <w:rFonts w:ascii="Times New Roman" w:hAnsi="Times New Roman"/>
          <w:i w:val="0"/>
          <w:sz w:val="24"/>
          <w:szCs w:val="24"/>
        </w:rPr>
        <w:t>erek operasyona destek</w:t>
      </w:r>
      <w:r w:rsidR="0017558E" w:rsidRPr="00A14F3B">
        <w:rPr>
          <w:rFonts w:ascii="Times New Roman" w:hAnsi="Times New Roman"/>
          <w:i w:val="0"/>
          <w:sz w:val="24"/>
          <w:szCs w:val="24"/>
        </w:rPr>
        <w:t xml:space="preserve"> sağlanacak</w:t>
      </w:r>
      <w:r w:rsidR="00795793">
        <w:rPr>
          <w:rFonts w:ascii="Times New Roman" w:hAnsi="Times New Roman"/>
          <w:i w:val="0"/>
          <w:sz w:val="24"/>
          <w:szCs w:val="24"/>
        </w:rPr>
        <w:t xml:space="preserve">tır. </w:t>
      </w:r>
      <w:r w:rsidR="008E6BE3">
        <w:rPr>
          <w:rFonts w:ascii="Times New Roman" w:hAnsi="Times New Roman"/>
          <w:i w:val="0"/>
          <w:sz w:val="24"/>
          <w:szCs w:val="24"/>
        </w:rPr>
        <w:t xml:space="preserve">Söz konusu </w:t>
      </w:r>
      <w:r w:rsidR="0017558E">
        <w:rPr>
          <w:rFonts w:ascii="Times New Roman" w:hAnsi="Times New Roman"/>
          <w:i w:val="0"/>
          <w:sz w:val="24"/>
          <w:szCs w:val="24"/>
        </w:rPr>
        <w:t>ekipler Ek-18’de belirtilmektedir.</w:t>
      </w:r>
    </w:p>
    <w:p w14:paraId="64D6C084" w14:textId="0C92563B" w:rsidR="0017558E" w:rsidRPr="00795793" w:rsidRDefault="00795793" w:rsidP="0017558E">
      <w:pPr>
        <w:jc w:val="both"/>
        <w:rPr>
          <w:rFonts w:ascii="Times New Roman" w:hAnsi="Times New Roman"/>
          <w:i w:val="0"/>
          <w:sz w:val="24"/>
          <w:szCs w:val="24"/>
        </w:rPr>
      </w:pPr>
      <w:r>
        <w:rPr>
          <w:rFonts w:ascii="Times New Roman" w:hAnsi="Times New Roman"/>
          <w:i w:val="0"/>
          <w:sz w:val="24"/>
          <w:szCs w:val="24"/>
        </w:rPr>
        <w:t>Gelen destek ekipler top</w:t>
      </w:r>
      <w:r w:rsidR="00CA020E">
        <w:rPr>
          <w:rFonts w:ascii="Times New Roman" w:hAnsi="Times New Roman"/>
          <w:i w:val="0"/>
          <w:sz w:val="24"/>
          <w:szCs w:val="24"/>
        </w:rPr>
        <w:t>lanma merkezi olan Karayolları 5</w:t>
      </w:r>
      <w:r w:rsidR="00715745">
        <w:rPr>
          <w:rFonts w:ascii="Times New Roman" w:hAnsi="Times New Roman"/>
          <w:i w:val="0"/>
          <w:sz w:val="24"/>
          <w:szCs w:val="24"/>
        </w:rPr>
        <w:t>7</w:t>
      </w:r>
      <w:r>
        <w:rPr>
          <w:rFonts w:ascii="Times New Roman" w:hAnsi="Times New Roman"/>
          <w:i w:val="0"/>
          <w:sz w:val="24"/>
          <w:szCs w:val="24"/>
        </w:rPr>
        <w:t xml:space="preserve">. </w:t>
      </w:r>
      <w:r w:rsidR="00715745">
        <w:rPr>
          <w:rFonts w:ascii="Times New Roman" w:hAnsi="Times New Roman"/>
          <w:i w:val="0"/>
          <w:sz w:val="24"/>
          <w:szCs w:val="24"/>
        </w:rPr>
        <w:t>Şube şefliği</w:t>
      </w:r>
      <w:r w:rsidR="008E6BE3">
        <w:rPr>
          <w:rFonts w:ascii="Times New Roman" w:hAnsi="Times New Roman"/>
          <w:i w:val="0"/>
          <w:sz w:val="24"/>
          <w:szCs w:val="24"/>
        </w:rPr>
        <w:t xml:space="preserve"> Merkezinde karşılandıktan sonra konuşlanma alanına</w:t>
      </w:r>
      <w:r>
        <w:rPr>
          <w:rFonts w:ascii="Times New Roman" w:hAnsi="Times New Roman"/>
          <w:i w:val="0"/>
          <w:sz w:val="24"/>
          <w:szCs w:val="24"/>
        </w:rPr>
        <w:t xml:space="preserve"> intikal ettirilecektir. </w:t>
      </w:r>
      <w:r w:rsidR="0017558E" w:rsidRPr="004C79DD">
        <w:rPr>
          <w:rFonts w:ascii="Times New Roman" w:hAnsi="Times New Roman"/>
          <w:i w:val="0"/>
          <w:sz w:val="24"/>
          <w:szCs w:val="24"/>
          <w:lang w:val="tr-TR"/>
        </w:rPr>
        <w:t xml:space="preserve">Uluslararası </w:t>
      </w:r>
      <w:r w:rsidR="0017558E">
        <w:rPr>
          <w:rFonts w:ascii="Times New Roman" w:hAnsi="Times New Roman"/>
          <w:i w:val="0"/>
          <w:sz w:val="24"/>
          <w:szCs w:val="24"/>
          <w:lang w:val="tr-TR"/>
        </w:rPr>
        <w:t>d</w:t>
      </w:r>
      <w:r w:rsidR="0017558E" w:rsidRPr="004C79DD">
        <w:rPr>
          <w:rFonts w:ascii="Times New Roman" w:hAnsi="Times New Roman"/>
          <w:i w:val="0"/>
          <w:sz w:val="24"/>
          <w:szCs w:val="24"/>
          <w:lang w:val="tr-TR"/>
        </w:rPr>
        <w:t xml:space="preserve">esteğin devreye girmesi durumunda Yabancı Ekiplerin karşılanması </w:t>
      </w:r>
      <w:r w:rsidR="0017558E">
        <w:rPr>
          <w:rFonts w:ascii="Times New Roman" w:hAnsi="Times New Roman"/>
          <w:i w:val="0"/>
          <w:sz w:val="24"/>
          <w:szCs w:val="24"/>
          <w:lang w:val="tr-TR"/>
        </w:rPr>
        <w:t>grup üyesi kurumlarca sağlanacaktır.</w:t>
      </w:r>
    </w:p>
    <w:p w14:paraId="1DA4702E" w14:textId="77777777" w:rsidR="0017558E" w:rsidRDefault="0017558E" w:rsidP="000A2EC3">
      <w:pPr>
        <w:jc w:val="both"/>
        <w:rPr>
          <w:rFonts w:asciiTheme="minorHAnsi" w:hAnsiTheme="minorHAnsi"/>
          <w:b/>
          <w:i w:val="0"/>
          <w:color w:val="A6A6A6" w:themeColor="background1" w:themeShade="A6"/>
          <w:sz w:val="22"/>
          <w:szCs w:val="22"/>
          <w:u w:val="single"/>
          <w:lang w:val="tr-TR"/>
        </w:rPr>
      </w:pPr>
    </w:p>
    <w:p w14:paraId="48706196" w14:textId="77777777" w:rsidR="00643BCC" w:rsidRDefault="00643BCC" w:rsidP="000A2EC3">
      <w:pPr>
        <w:jc w:val="both"/>
        <w:rPr>
          <w:rFonts w:asciiTheme="minorHAnsi" w:hAnsiTheme="minorHAnsi"/>
          <w:b/>
          <w:i w:val="0"/>
          <w:color w:val="A6A6A6" w:themeColor="background1" w:themeShade="A6"/>
          <w:sz w:val="22"/>
          <w:szCs w:val="22"/>
          <w:u w:val="single"/>
          <w:lang w:val="tr-TR"/>
        </w:rPr>
      </w:pPr>
    </w:p>
    <w:p w14:paraId="1A5C9F45" w14:textId="77777777" w:rsidR="0017558E" w:rsidRDefault="0017558E" w:rsidP="0017558E">
      <w:pPr>
        <w:spacing w:line="276" w:lineRule="auto"/>
        <w:rPr>
          <w:rFonts w:ascii="Times New Roman" w:hAnsi="Times New Roman"/>
          <w:b/>
          <w:i w:val="0"/>
          <w:color w:val="17365D" w:themeColor="text2" w:themeShade="BF"/>
          <w:sz w:val="24"/>
          <w:szCs w:val="24"/>
          <w:lang w:val="tr-TR"/>
        </w:rPr>
      </w:pPr>
    </w:p>
    <w:p w14:paraId="6E56E37E" w14:textId="77777777" w:rsidR="00A9237A" w:rsidRDefault="00A9237A" w:rsidP="002A48DB">
      <w:pPr>
        <w:spacing w:before="200" w:after="100" w:line="269" w:lineRule="auto"/>
        <w:contextualSpacing/>
        <w:outlineLvl w:val="1"/>
        <w:rPr>
          <w:rFonts w:ascii="Times New Roman" w:hAnsi="Times New Roman"/>
          <w:b/>
          <w:bCs/>
          <w:i w:val="0"/>
          <w:color w:val="17365D" w:themeColor="text2" w:themeShade="BF"/>
          <w:sz w:val="24"/>
          <w:szCs w:val="22"/>
          <w:lang w:val="tr-TR"/>
        </w:rPr>
      </w:pPr>
    </w:p>
    <w:p w14:paraId="16625947" w14:textId="77777777" w:rsidR="00A9237A" w:rsidRDefault="00A9237A" w:rsidP="002A48DB">
      <w:pPr>
        <w:spacing w:before="200" w:after="100" w:line="269" w:lineRule="auto"/>
        <w:contextualSpacing/>
        <w:outlineLvl w:val="1"/>
        <w:rPr>
          <w:rFonts w:ascii="Times New Roman" w:hAnsi="Times New Roman"/>
          <w:b/>
          <w:bCs/>
          <w:i w:val="0"/>
          <w:color w:val="17365D" w:themeColor="text2" w:themeShade="BF"/>
          <w:sz w:val="24"/>
          <w:szCs w:val="22"/>
          <w:lang w:val="tr-TR"/>
        </w:rPr>
      </w:pPr>
    </w:p>
    <w:p w14:paraId="5607C00C" w14:textId="77777777" w:rsidR="002A48DB" w:rsidRDefault="002A48DB" w:rsidP="002A48DB">
      <w:pPr>
        <w:spacing w:before="200" w:after="100" w:line="269" w:lineRule="auto"/>
        <w:contextualSpacing/>
        <w:outlineLvl w:val="1"/>
        <w:rPr>
          <w:rFonts w:ascii="Times New Roman" w:hAnsi="Times New Roman"/>
          <w:b/>
          <w:bCs/>
          <w:i w:val="0"/>
          <w:color w:val="17365D" w:themeColor="text2" w:themeShade="BF"/>
          <w:sz w:val="24"/>
          <w:szCs w:val="22"/>
          <w:lang w:val="tr-TR"/>
        </w:rPr>
      </w:pPr>
    </w:p>
    <w:p w14:paraId="025F829A" w14:textId="77777777" w:rsidR="00D92FAB" w:rsidRPr="00D92FAB" w:rsidRDefault="00D92FAB" w:rsidP="00D92FAB">
      <w:pPr>
        <w:shd w:val="clear" w:color="auto" w:fill="EFEFEF"/>
        <w:spacing w:before="480" w:after="100" w:line="269" w:lineRule="auto"/>
        <w:contextualSpacing/>
        <w:outlineLvl w:val="0"/>
        <w:rPr>
          <w:rFonts w:ascii="Times New Roman" w:hAnsi="Times New Roman"/>
          <w:b/>
          <w:bCs/>
          <w:i w:val="0"/>
          <w:color w:val="17365D" w:themeColor="text2" w:themeShade="BF"/>
          <w:sz w:val="28"/>
          <w:szCs w:val="22"/>
          <w:lang w:val="tr-TR"/>
        </w:rPr>
      </w:pPr>
      <w:bookmarkStart w:id="133" w:name="_Toc443483063"/>
      <w:r w:rsidRPr="00D92FAB">
        <w:rPr>
          <w:rFonts w:ascii="Times New Roman" w:hAnsi="Times New Roman"/>
          <w:b/>
          <w:bCs/>
          <w:i w:val="0"/>
          <w:color w:val="17365D" w:themeColor="text2" w:themeShade="BF"/>
          <w:sz w:val="28"/>
          <w:szCs w:val="22"/>
          <w:lang w:val="tr-TR"/>
        </w:rPr>
        <w:t>BÖLÜM 5. HABERLEŞME SİSTEMLERİ</w:t>
      </w:r>
      <w:bookmarkEnd w:id="133"/>
    </w:p>
    <w:p w14:paraId="2521F330" w14:textId="77777777" w:rsidR="00D92FAB" w:rsidRPr="00D92FAB" w:rsidRDefault="00D92FAB" w:rsidP="00C13A1F">
      <w:pPr>
        <w:spacing w:after="0"/>
        <w:jc w:val="both"/>
        <w:rPr>
          <w:rFonts w:asciiTheme="minorHAnsi" w:hAnsiTheme="minorHAnsi"/>
          <w:i w:val="0"/>
          <w:sz w:val="22"/>
          <w:szCs w:val="22"/>
          <w:lang w:val="tr-TR"/>
        </w:rPr>
      </w:pPr>
    </w:p>
    <w:p w14:paraId="227B367C" w14:textId="2C031A1E" w:rsidR="005A1BA4" w:rsidRDefault="00715745" w:rsidP="00C13A1F">
      <w:pPr>
        <w:spacing w:after="0"/>
        <w:jc w:val="both"/>
        <w:rPr>
          <w:rFonts w:asciiTheme="minorHAnsi" w:hAnsiTheme="minorHAnsi"/>
          <w:bCs/>
          <w:i w:val="0"/>
          <w:sz w:val="24"/>
          <w:szCs w:val="24"/>
          <w:lang w:val="tr-TR"/>
        </w:rPr>
      </w:pPr>
      <w:r>
        <w:rPr>
          <w:rFonts w:ascii="Times New Roman" w:hAnsi="Times New Roman"/>
          <w:i w:val="0"/>
          <w:sz w:val="24"/>
          <w:szCs w:val="24"/>
          <w:lang w:val="tr-TR"/>
        </w:rPr>
        <w:t>Adana</w:t>
      </w:r>
      <w:r>
        <w:rPr>
          <w:rFonts w:asciiTheme="minorHAnsi" w:hAnsiTheme="minorHAnsi"/>
          <w:bCs/>
          <w:i w:val="0"/>
          <w:sz w:val="24"/>
          <w:szCs w:val="24"/>
          <w:lang w:val="tr-TR"/>
        </w:rPr>
        <w:t xml:space="preserve"> </w:t>
      </w:r>
      <w:r w:rsidR="00CA020E">
        <w:rPr>
          <w:rFonts w:asciiTheme="minorHAnsi" w:hAnsiTheme="minorHAnsi"/>
          <w:bCs/>
          <w:i w:val="0"/>
          <w:sz w:val="24"/>
          <w:szCs w:val="24"/>
          <w:lang w:val="tr-TR"/>
        </w:rPr>
        <w:t>İli</w:t>
      </w:r>
      <w:r w:rsidR="005A1BA4">
        <w:rPr>
          <w:rFonts w:asciiTheme="minorHAnsi" w:hAnsiTheme="minorHAnsi"/>
          <w:bCs/>
          <w:i w:val="0"/>
          <w:sz w:val="24"/>
          <w:szCs w:val="24"/>
          <w:lang w:val="tr-TR"/>
        </w:rPr>
        <w:t xml:space="preserve"> için,</w:t>
      </w:r>
      <w:r w:rsidR="005A1BA4" w:rsidRPr="00D92FAB">
        <w:rPr>
          <w:rFonts w:asciiTheme="minorHAnsi" w:hAnsiTheme="minorHAnsi"/>
          <w:bCs/>
          <w:i w:val="0"/>
          <w:sz w:val="24"/>
          <w:szCs w:val="24"/>
          <w:lang w:val="tr-TR"/>
        </w:rPr>
        <w:t xml:space="preserve"> H</w:t>
      </w:r>
      <w:r w:rsidR="005A1BA4">
        <w:rPr>
          <w:rFonts w:asciiTheme="minorHAnsi" w:hAnsiTheme="minorHAnsi"/>
          <w:bCs/>
          <w:i w:val="0"/>
          <w:sz w:val="24"/>
          <w:szCs w:val="24"/>
          <w:lang w:val="tr-TR"/>
        </w:rPr>
        <w:t xml:space="preserve">izmet Grubu ana çözüm </w:t>
      </w:r>
      <w:r w:rsidR="00795793">
        <w:rPr>
          <w:rFonts w:asciiTheme="minorHAnsi" w:hAnsiTheme="minorHAnsi"/>
          <w:bCs/>
          <w:i w:val="0"/>
          <w:sz w:val="24"/>
          <w:szCs w:val="24"/>
          <w:lang w:val="tr-TR"/>
        </w:rPr>
        <w:t>ortağı ve</w:t>
      </w:r>
      <w:r w:rsidR="005A1BA4">
        <w:rPr>
          <w:rFonts w:asciiTheme="minorHAnsi" w:hAnsiTheme="minorHAnsi"/>
          <w:bCs/>
          <w:i w:val="0"/>
          <w:sz w:val="24"/>
          <w:szCs w:val="24"/>
          <w:lang w:val="tr-TR"/>
        </w:rPr>
        <w:t xml:space="preserve"> Destek Çözüm Ortakları</w:t>
      </w:r>
      <w:r w:rsidR="005A1BA4" w:rsidRPr="00D92FAB">
        <w:rPr>
          <w:rFonts w:asciiTheme="minorHAnsi" w:hAnsiTheme="minorHAnsi"/>
          <w:bCs/>
          <w:i w:val="0"/>
          <w:sz w:val="24"/>
          <w:szCs w:val="24"/>
          <w:lang w:val="tr-TR"/>
        </w:rPr>
        <w:t>, afet anında aşağıda belirtilen haber alma kaynaklarını ve buna özgü geliştirdiği ha</w:t>
      </w:r>
      <w:r w:rsidR="005A1BA4">
        <w:rPr>
          <w:rFonts w:asciiTheme="minorHAnsi" w:hAnsiTheme="minorHAnsi"/>
          <w:bCs/>
          <w:i w:val="0"/>
          <w:sz w:val="24"/>
          <w:szCs w:val="24"/>
          <w:lang w:val="tr-TR"/>
        </w:rPr>
        <w:t>berleşme sistemlerini kullanır.</w:t>
      </w:r>
    </w:p>
    <w:p w14:paraId="6BE5E672" w14:textId="77777777" w:rsidR="00085A72" w:rsidRDefault="00085A72" w:rsidP="00C13A1F">
      <w:pPr>
        <w:spacing w:before="200" w:after="100" w:line="269" w:lineRule="auto"/>
        <w:contextualSpacing/>
        <w:jc w:val="both"/>
        <w:outlineLvl w:val="1"/>
        <w:rPr>
          <w:rFonts w:asciiTheme="minorHAnsi" w:hAnsiTheme="minorHAnsi"/>
          <w:bCs/>
          <w:i w:val="0"/>
          <w:sz w:val="24"/>
          <w:szCs w:val="24"/>
          <w:lang w:val="tr-TR"/>
        </w:rPr>
      </w:pPr>
    </w:p>
    <w:p w14:paraId="6DC6947A" w14:textId="77777777" w:rsidR="00085A72" w:rsidRDefault="00085A72" w:rsidP="00C13A1F">
      <w:pPr>
        <w:spacing w:before="200" w:after="100" w:line="269" w:lineRule="auto"/>
        <w:contextualSpacing/>
        <w:jc w:val="both"/>
        <w:outlineLvl w:val="1"/>
        <w:rPr>
          <w:rFonts w:asciiTheme="minorHAnsi" w:eastAsia="Calibri" w:hAnsiTheme="minorHAnsi"/>
          <w:i w:val="0"/>
          <w:iCs w:val="0"/>
          <w:sz w:val="24"/>
          <w:szCs w:val="24"/>
          <w:lang w:val="tr-TR"/>
        </w:rPr>
      </w:pPr>
      <w:bookmarkStart w:id="134" w:name="_Toc420312676"/>
      <w:bookmarkStart w:id="135" w:name="_Toc423965866"/>
      <w:bookmarkStart w:id="136" w:name="_Toc433014593"/>
      <w:bookmarkStart w:id="137" w:name="_Toc433015145"/>
      <w:bookmarkStart w:id="138" w:name="_Toc443483064"/>
      <w:r w:rsidRPr="00085A72">
        <w:rPr>
          <w:rFonts w:asciiTheme="minorHAnsi" w:eastAsia="Calibri" w:hAnsiTheme="minorHAnsi"/>
          <w:i w:val="0"/>
          <w:iCs w:val="0"/>
          <w:sz w:val="24"/>
          <w:szCs w:val="24"/>
          <w:lang w:val="tr-TR"/>
        </w:rPr>
        <w:t xml:space="preserve">Olay yerine sevk edilecek olan </w:t>
      </w:r>
      <w:r w:rsidR="00F01394">
        <w:rPr>
          <w:rFonts w:asciiTheme="minorHAnsi" w:eastAsia="Calibri" w:hAnsiTheme="minorHAnsi"/>
          <w:i w:val="0"/>
          <w:iCs w:val="0"/>
          <w:sz w:val="24"/>
          <w:szCs w:val="24"/>
          <w:lang w:val="tr-TR"/>
        </w:rPr>
        <w:t xml:space="preserve">ekipler </w:t>
      </w:r>
      <w:r w:rsidRPr="00085A72">
        <w:rPr>
          <w:rFonts w:asciiTheme="minorHAnsi" w:eastAsia="Calibri" w:hAnsiTheme="minorHAnsi"/>
          <w:i w:val="0"/>
          <w:iCs w:val="0"/>
          <w:sz w:val="24"/>
          <w:szCs w:val="24"/>
          <w:lang w:val="tr-TR"/>
        </w:rPr>
        <w:t>kendi aralarında</w:t>
      </w:r>
      <w:r w:rsidR="00F01394">
        <w:rPr>
          <w:rFonts w:asciiTheme="minorHAnsi" w:eastAsia="Calibri" w:hAnsiTheme="minorHAnsi"/>
          <w:i w:val="0"/>
          <w:iCs w:val="0"/>
          <w:sz w:val="24"/>
          <w:szCs w:val="24"/>
          <w:lang w:val="tr-TR"/>
        </w:rPr>
        <w:t xml:space="preserve"> mevcut haberleşme </w:t>
      </w:r>
      <w:r w:rsidR="00872DFF">
        <w:rPr>
          <w:rFonts w:asciiTheme="minorHAnsi" w:eastAsia="Calibri" w:hAnsiTheme="minorHAnsi"/>
          <w:i w:val="0"/>
          <w:iCs w:val="0"/>
          <w:sz w:val="24"/>
          <w:szCs w:val="24"/>
          <w:lang w:val="tr-TR"/>
        </w:rPr>
        <w:t xml:space="preserve">kapasiteleride göz önünde bulundurularak </w:t>
      </w:r>
      <w:r w:rsidR="00F01394">
        <w:rPr>
          <w:rFonts w:asciiTheme="minorHAnsi" w:eastAsia="Calibri" w:hAnsiTheme="minorHAnsi"/>
          <w:i w:val="0"/>
          <w:iCs w:val="0"/>
          <w:sz w:val="24"/>
          <w:szCs w:val="24"/>
          <w:lang w:val="tr-TR"/>
        </w:rPr>
        <w:t xml:space="preserve">öncelikli olarak </w:t>
      </w:r>
      <w:r w:rsidRPr="00085A72">
        <w:rPr>
          <w:rFonts w:asciiTheme="minorHAnsi" w:eastAsia="Calibri" w:hAnsiTheme="minorHAnsi"/>
          <w:i w:val="0"/>
          <w:iCs w:val="0"/>
          <w:sz w:val="24"/>
          <w:szCs w:val="24"/>
          <w:lang w:val="tr-TR"/>
        </w:rPr>
        <w:t>telsiz, GSM hatlı cep telefonları, karasal hatlar veya mobil hatlar</w:t>
      </w:r>
      <w:r w:rsidR="00F01394">
        <w:rPr>
          <w:rFonts w:asciiTheme="minorHAnsi" w:eastAsia="Calibri" w:hAnsiTheme="minorHAnsi"/>
          <w:i w:val="0"/>
          <w:iCs w:val="0"/>
          <w:sz w:val="24"/>
          <w:szCs w:val="24"/>
          <w:lang w:val="tr-TR"/>
        </w:rPr>
        <w:t xml:space="preserve"> üzerinden</w:t>
      </w:r>
      <w:r w:rsidRPr="00085A72">
        <w:rPr>
          <w:rFonts w:asciiTheme="minorHAnsi" w:eastAsia="Calibri" w:hAnsiTheme="minorHAnsi"/>
          <w:i w:val="0"/>
          <w:iCs w:val="0"/>
          <w:sz w:val="24"/>
          <w:szCs w:val="24"/>
          <w:lang w:val="tr-TR"/>
        </w:rPr>
        <w:t xml:space="preserve"> haberleşeceklerdir. Saha destek ekipleri merkez ile haberleşmelerinde hiçbir haberleşme sisteminin çalışmaması durumunda uydu telefonları aracılığıyla merkeze bilgi aktarımı sağlayabileceklerdir.</w:t>
      </w:r>
      <w:bookmarkEnd w:id="134"/>
      <w:bookmarkEnd w:id="135"/>
      <w:bookmarkEnd w:id="136"/>
      <w:bookmarkEnd w:id="137"/>
      <w:bookmarkEnd w:id="138"/>
    </w:p>
    <w:p w14:paraId="797C15BA" w14:textId="77777777" w:rsidR="00CA020E" w:rsidRDefault="00CA020E" w:rsidP="00C13A1F">
      <w:pPr>
        <w:spacing w:after="120" w:line="276" w:lineRule="auto"/>
        <w:jc w:val="both"/>
        <w:rPr>
          <w:rFonts w:asciiTheme="minorHAnsi" w:eastAsia="Calibri" w:hAnsiTheme="minorHAnsi"/>
          <w:i w:val="0"/>
          <w:iCs w:val="0"/>
          <w:sz w:val="24"/>
          <w:szCs w:val="24"/>
          <w:lang w:val="tr-TR"/>
        </w:rPr>
      </w:pPr>
    </w:p>
    <w:p w14:paraId="285A6966" w14:textId="77777777" w:rsidR="008E6BE3" w:rsidRDefault="008E6BE3" w:rsidP="00C13A1F">
      <w:pPr>
        <w:spacing w:after="120" w:line="276" w:lineRule="auto"/>
        <w:jc w:val="both"/>
        <w:rPr>
          <w:rFonts w:asciiTheme="minorHAnsi" w:eastAsia="Calibri" w:hAnsiTheme="minorHAnsi"/>
          <w:i w:val="0"/>
          <w:iCs w:val="0"/>
          <w:sz w:val="24"/>
          <w:szCs w:val="24"/>
          <w:lang w:val="tr-TR"/>
        </w:rPr>
      </w:pPr>
    </w:p>
    <w:p w14:paraId="2F8A2607" w14:textId="77777777" w:rsidR="00AC5600" w:rsidRPr="001A30CF" w:rsidRDefault="00D92FAB" w:rsidP="001A30CF">
      <w:pPr>
        <w:pStyle w:val="Balk1"/>
        <w:rPr>
          <w:i/>
          <w:lang w:val="tr-TR"/>
        </w:rPr>
      </w:pPr>
      <w:bookmarkStart w:id="139" w:name="_Toc398189037"/>
      <w:bookmarkStart w:id="140" w:name="_Toc443483065"/>
      <w:r>
        <w:rPr>
          <w:lang w:val="tr-TR"/>
        </w:rPr>
        <w:t>BÖLÜM 6</w:t>
      </w:r>
      <w:r w:rsidR="00AC5600" w:rsidRPr="001A30CF">
        <w:rPr>
          <w:lang w:val="tr-TR"/>
        </w:rPr>
        <w:t>. RAPORLAMA USULLERİ</w:t>
      </w:r>
      <w:bookmarkEnd w:id="139"/>
      <w:bookmarkEnd w:id="140"/>
    </w:p>
    <w:p w14:paraId="61E1A851" w14:textId="77777777" w:rsidR="009C5B70" w:rsidRPr="009912DF" w:rsidRDefault="009C5B70" w:rsidP="00096109">
      <w:pPr>
        <w:spacing w:line="276" w:lineRule="auto"/>
        <w:ind w:left="426"/>
        <w:jc w:val="both"/>
        <w:rPr>
          <w:rFonts w:asciiTheme="minorHAnsi" w:hAnsiTheme="minorHAnsi"/>
          <w:i w:val="0"/>
          <w:sz w:val="8"/>
          <w:szCs w:val="8"/>
          <w:lang w:val="tr-TR"/>
        </w:rPr>
      </w:pPr>
    </w:p>
    <w:p w14:paraId="29031A19" w14:textId="5E74D0BE" w:rsidR="00975AB9" w:rsidRPr="00FA5454" w:rsidRDefault="009C5B70" w:rsidP="002D5A4A">
      <w:pPr>
        <w:spacing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Ulusal ve Yerel Düzey raporlama </w:t>
      </w:r>
      <w:r w:rsidR="00BD172F" w:rsidRPr="00FA5454">
        <w:rPr>
          <w:rFonts w:asciiTheme="minorHAnsi" w:hAnsiTheme="minorHAnsi"/>
          <w:i w:val="0"/>
          <w:sz w:val="24"/>
          <w:szCs w:val="24"/>
          <w:lang w:val="tr-TR"/>
        </w:rPr>
        <w:t>usullerini</w:t>
      </w:r>
      <w:r w:rsidRPr="00FA5454">
        <w:rPr>
          <w:rFonts w:asciiTheme="minorHAnsi" w:hAnsiTheme="minorHAnsi"/>
          <w:i w:val="0"/>
          <w:sz w:val="24"/>
          <w:szCs w:val="24"/>
          <w:lang w:val="tr-TR"/>
        </w:rPr>
        <w:t xml:space="preserve"> içeren bilgiler detaylı olarak Tablo 11 ve Tablo 12’de sunulmaktadır. Raporlama </w:t>
      </w:r>
      <w:r w:rsidR="00BD172F" w:rsidRPr="00FA5454">
        <w:rPr>
          <w:rFonts w:asciiTheme="minorHAnsi" w:hAnsiTheme="minorHAnsi"/>
          <w:i w:val="0"/>
          <w:sz w:val="24"/>
          <w:szCs w:val="24"/>
          <w:lang w:val="tr-TR"/>
        </w:rPr>
        <w:t>usulleri</w:t>
      </w:r>
      <w:r w:rsidRPr="00FA5454">
        <w:rPr>
          <w:rFonts w:asciiTheme="minorHAnsi" w:hAnsiTheme="minorHAnsi"/>
          <w:i w:val="0"/>
          <w:sz w:val="24"/>
          <w:szCs w:val="24"/>
          <w:lang w:val="tr-TR"/>
        </w:rPr>
        <w:t xml:space="preserve"> kapsamında, </w:t>
      </w:r>
      <w:r w:rsidR="00975AB9" w:rsidRPr="00F9377F">
        <w:rPr>
          <w:rFonts w:asciiTheme="minorHAnsi" w:hAnsiTheme="minorHAnsi"/>
          <w:i w:val="0"/>
          <w:sz w:val="24"/>
          <w:szCs w:val="24"/>
          <w:lang w:val="tr-TR"/>
        </w:rPr>
        <w:t xml:space="preserve">Operasyon </w:t>
      </w:r>
      <w:r w:rsidR="00164FFD" w:rsidRPr="00F9377F">
        <w:rPr>
          <w:rFonts w:asciiTheme="minorHAnsi" w:hAnsiTheme="minorHAnsi"/>
          <w:i w:val="0"/>
          <w:sz w:val="24"/>
          <w:szCs w:val="24"/>
          <w:lang w:val="tr-TR"/>
        </w:rPr>
        <w:t xml:space="preserve">ve Lojistik </w:t>
      </w:r>
      <w:r w:rsidR="00975AB9" w:rsidRPr="00F9377F">
        <w:rPr>
          <w:rFonts w:asciiTheme="minorHAnsi" w:hAnsiTheme="minorHAnsi"/>
          <w:i w:val="0"/>
          <w:sz w:val="24"/>
          <w:szCs w:val="24"/>
          <w:lang w:val="tr-TR"/>
        </w:rPr>
        <w:t>Ekipleri, oluşan afet ve</w:t>
      </w:r>
      <w:r w:rsidR="00975AB9" w:rsidRPr="0027658B">
        <w:rPr>
          <w:rFonts w:asciiTheme="minorHAnsi" w:hAnsiTheme="minorHAnsi"/>
          <w:i w:val="0"/>
          <w:sz w:val="24"/>
          <w:szCs w:val="24"/>
          <w:lang w:val="tr-TR"/>
        </w:rPr>
        <w:t xml:space="preserve"> acil durumla ilgili resmi raporlarını </w:t>
      </w:r>
      <w:r w:rsidR="00715745">
        <w:rPr>
          <w:rFonts w:ascii="Times New Roman" w:hAnsi="Times New Roman"/>
          <w:i w:val="0"/>
          <w:sz w:val="24"/>
          <w:szCs w:val="24"/>
          <w:lang w:val="tr-TR"/>
        </w:rPr>
        <w:t>Adana</w:t>
      </w:r>
      <w:r w:rsidR="00715745" w:rsidRPr="0027658B">
        <w:rPr>
          <w:rFonts w:asciiTheme="minorHAnsi" w:hAnsiTheme="minorHAnsi"/>
          <w:i w:val="0"/>
          <w:sz w:val="24"/>
          <w:szCs w:val="24"/>
          <w:lang w:val="tr-TR"/>
        </w:rPr>
        <w:t xml:space="preserve"> </w:t>
      </w:r>
      <w:r w:rsidR="00975AB9" w:rsidRPr="0027658B">
        <w:rPr>
          <w:rFonts w:asciiTheme="minorHAnsi" w:hAnsiTheme="minorHAnsi"/>
          <w:i w:val="0"/>
          <w:sz w:val="24"/>
          <w:szCs w:val="24"/>
          <w:lang w:val="tr-TR"/>
        </w:rPr>
        <w:t>Hizmet Grup Yöneticisine sunar</w:t>
      </w:r>
      <w:r w:rsidR="00975AB9" w:rsidRPr="00685943">
        <w:rPr>
          <w:rFonts w:asciiTheme="minorHAnsi" w:hAnsiTheme="minorHAnsi"/>
          <w:i w:val="0"/>
          <w:sz w:val="24"/>
          <w:szCs w:val="24"/>
          <w:lang w:val="tr-TR"/>
        </w:rPr>
        <w:t xml:space="preserve">. </w:t>
      </w:r>
      <w:r w:rsidR="00715745">
        <w:rPr>
          <w:rFonts w:ascii="Times New Roman" w:hAnsi="Times New Roman"/>
          <w:i w:val="0"/>
          <w:sz w:val="24"/>
          <w:szCs w:val="24"/>
          <w:lang w:val="tr-TR"/>
        </w:rPr>
        <w:t>Adana</w:t>
      </w:r>
      <w:r w:rsidR="00715745" w:rsidRPr="00FA5454">
        <w:rPr>
          <w:rFonts w:asciiTheme="minorHAnsi" w:hAnsiTheme="minorHAnsi"/>
          <w:i w:val="0"/>
          <w:sz w:val="24"/>
          <w:szCs w:val="24"/>
          <w:lang w:val="tr-TR"/>
        </w:rPr>
        <w:t xml:space="preserve"> </w:t>
      </w:r>
      <w:r w:rsidR="000D24BB" w:rsidRPr="00FA5454">
        <w:rPr>
          <w:rFonts w:asciiTheme="minorHAnsi" w:hAnsiTheme="minorHAnsi"/>
          <w:i w:val="0"/>
          <w:sz w:val="24"/>
          <w:szCs w:val="24"/>
          <w:lang w:val="tr-TR"/>
        </w:rPr>
        <w:t>Hizmet</w:t>
      </w:r>
      <w:r w:rsidR="002B39BF">
        <w:rPr>
          <w:rFonts w:asciiTheme="minorHAnsi" w:hAnsiTheme="minorHAnsi"/>
          <w:i w:val="0"/>
          <w:sz w:val="24"/>
          <w:szCs w:val="24"/>
          <w:lang w:val="tr-TR"/>
        </w:rPr>
        <w:t xml:space="preserve"> Grubu Y</w:t>
      </w:r>
      <w:r w:rsidR="00975AB9" w:rsidRPr="00FA5454">
        <w:rPr>
          <w:rFonts w:asciiTheme="minorHAnsi" w:hAnsiTheme="minorHAnsi"/>
          <w:i w:val="0"/>
          <w:sz w:val="24"/>
          <w:szCs w:val="24"/>
          <w:lang w:val="tr-TR"/>
        </w:rPr>
        <w:t xml:space="preserve">öneticisi, bu bilgiler doğrultusunda hazırladığı raporları Valiliğe ve Ulusal Düzey </w:t>
      </w:r>
      <w:r w:rsidR="00923225">
        <w:rPr>
          <w:rFonts w:asciiTheme="minorHAnsi" w:hAnsiTheme="minorHAnsi"/>
          <w:i w:val="0"/>
          <w:sz w:val="24"/>
          <w:szCs w:val="24"/>
          <w:lang w:val="tr-TR"/>
        </w:rPr>
        <w:t>Hizmet Grubuna</w:t>
      </w:r>
      <w:r w:rsidR="00975AB9" w:rsidRPr="00FA5454">
        <w:rPr>
          <w:rFonts w:asciiTheme="minorHAnsi" w:hAnsiTheme="minorHAnsi"/>
          <w:i w:val="0"/>
          <w:sz w:val="24"/>
          <w:szCs w:val="24"/>
          <w:lang w:val="tr-TR"/>
        </w:rPr>
        <w:t>iletir. Valilik ve Ulusal Düzey Hizmet Grupları, kendilerine iletilen bilgiler doğrultusunda hazırlanan raporları AFAD ile paylaşır. AFAD bu raporları A</w:t>
      </w:r>
      <w:r w:rsidR="00FA5454" w:rsidRPr="00FA5454">
        <w:rPr>
          <w:rFonts w:asciiTheme="minorHAnsi" w:hAnsiTheme="minorHAnsi"/>
          <w:i w:val="0"/>
          <w:sz w:val="24"/>
          <w:szCs w:val="24"/>
          <w:lang w:val="tr-TR"/>
        </w:rPr>
        <w:t xml:space="preserve">fet ve </w:t>
      </w:r>
      <w:r w:rsidR="00975AB9" w:rsidRPr="00FA5454">
        <w:rPr>
          <w:rFonts w:asciiTheme="minorHAnsi" w:hAnsiTheme="minorHAnsi"/>
          <w:i w:val="0"/>
          <w:sz w:val="24"/>
          <w:szCs w:val="24"/>
          <w:lang w:val="tr-TR"/>
        </w:rPr>
        <w:t>A</w:t>
      </w:r>
      <w:r w:rsidR="00FA5454" w:rsidRPr="00FA5454">
        <w:rPr>
          <w:rFonts w:asciiTheme="minorHAnsi" w:hAnsiTheme="minorHAnsi"/>
          <w:i w:val="0"/>
          <w:sz w:val="24"/>
          <w:szCs w:val="24"/>
          <w:lang w:val="tr-TR"/>
        </w:rPr>
        <w:t xml:space="preserve">cil </w:t>
      </w:r>
      <w:r w:rsidR="00975AB9" w:rsidRPr="00FA5454">
        <w:rPr>
          <w:rFonts w:asciiTheme="minorHAnsi" w:hAnsiTheme="minorHAnsi"/>
          <w:i w:val="0"/>
          <w:sz w:val="24"/>
          <w:szCs w:val="24"/>
          <w:lang w:val="tr-TR"/>
        </w:rPr>
        <w:t>D</w:t>
      </w:r>
      <w:r w:rsidR="00FA5454" w:rsidRPr="00FA5454">
        <w:rPr>
          <w:rFonts w:asciiTheme="minorHAnsi" w:hAnsiTheme="minorHAnsi"/>
          <w:i w:val="0"/>
          <w:sz w:val="24"/>
          <w:szCs w:val="24"/>
          <w:lang w:val="tr-TR"/>
        </w:rPr>
        <w:t>urum</w:t>
      </w:r>
      <w:r w:rsidR="00975AB9" w:rsidRPr="00FA5454">
        <w:rPr>
          <w:rFonts w:asciiTheme="minorHAnsi" w:hAnsiTheme="minorHAnsi"/>
          <w:i w:val="0"/>
          <w:sz w:val="24"/>
          <w:szCs w:val="24"/>
          <w:lang w:val="tr-TR"/>
        </w:rPr>
        <w:t xml:space="preserve"> Koordinasyon Kurulu, </w:t>
      </w:r>
      <w:r w:rsidR="00FA5454" w:rsidRPr="00FA5454">
        <w:rPr>
          <w:rFonts w:asciiTheme="minorHAnsi" w:hAnsiTheme="minorHAnsi"/>
          <w:i w:val="0"/>
          <w:sz w:val="24"/>
          <w:szCs w:val="24"/>
          <w:lang w:val="tr-TR"/>
        </w:rPr>
        <w:t>Afet ve Acil Durum</w:t>
      </w:r>
      <w:r w:rsidR="00A16306">
        <w:rPr>
          <w:rFonts w:asciiTheme="minorHAnsi" w:hAnsiTheme="minorHAnsi"/>
          <w:i w:val="0"/>
          <w:sz w:val="24"/>
          <w:szCs w:val="24"/>
          <w:lang w:val="tr-TR"/>
        </w:rPr>
        <w:t xml:space="preserve"> Yüksek Kurulu, </w:t>
      </w:r>
      <w:r w:rsidR="00975AB9" w:rsidRPr="00FA5454">
        <w:rPr>
          <w:rFonts w:asciiTheme="minorHAnsi" w:hAnsiTheme="minorHAnsi"/>
          <w:i w:val="0"/>
          <w:sz w:val="24"/>
          <w:szCs w:val="24"/>
          <w:lang w:val="tr-TR"/>
        </w:rPr>
        <w:t>Bakanlar Kurulu</w:t>
      </w:r>
      <w:r w:rsidR="00A16306">
        <w:rPr>
          <w:rFonts w:asciiTheme="minorHAnsi" w:hAnsiTheme="minorHAnsi"/>
          <w:i w:val="0"/>
          <w:sz w:val="24"/>
          <w:szCs w:val="24"/>
          <w:lang w:val="tr-TR"/>
        </w:rPr>
        <w:t xml:space="preserve"> ve Başbakan’</w:t>
      </w:r>
      <w:r w:rsidR="00975AB9" w:rsidRPr="00FA5454">
        <w:rPr>
          <w:rFonts w:asciiTheme="minorHAnsi" w:hAnsiTheme="minorHAnsi"/>
          <w:i w:val="0"/>
          <w:sz w:val="24"/>
          <w:szCs w:val="24"/>
          <w:lang w:val="tr-TR"/>
        </w:rPr>
        <w:t xml:space="preserve">a sunar. Basın ve kamuoyunun bilgilendirilmesi Vali ve AFAD tarafından yapılır. </w:t>
      </w:r>
      <w:r w:rsidR="007472AB">
        <w:rPr>
          <w:rFonts w:asciiTheme="minorHAnsi" w:hAnsiTheme="minorHAnsi"/>
          <w:i w:val="0"/>
          <w:sz w:val="24"/>
          <w:szCs w:val="24"/>
          <w:lang w:val="tr-TR"/>
        </w:rPr>
        <w:t>Operasyon</w:t>
      </w:r>
      <w:r w:rsidR="00975AB9" w:rsidRPr="00FA5454">
        <w:rPr>
          <w:rFonts w:asciiTheme="minorHAnsi" w:hAnsiTheme="minorHAnsi"/>
          <w:i w:val="0"/>
          <w:sz w:val="24"/>
          <w:szCs w:val="24"/>
          <w:lang w:val="tr-TR"/>
        </w:rPr>
        <w:t xml:space="preserve"> ve </w:t>
      </w:r>
      <w:r w:rsidR="007472AB">
        <w:rPr>
          <w:rFonts w:asciiTheme="minorHAnsi" w:hAnsiTheme="minorHAnsi"/>
          <w:i w:val="0"/>
          <w:sz w:val="24"/>
          <w:szCs w:val="24"/>
          <w:lang w:val="tr-TR"/>
        </w:rPr>
        <w:t>lojistik</w:t>
      </w:r>
      <w:r w:rsidR="00975AB9" w:rsidRPr="00FA5454">
        <w:rPr>
          <w:rFonts w:asciiTheme="minorHAnsi" w:hAnsiTheme="minorHAnsi"/>
          <w:i w:val="0"/>
          <w:sz w:val="24"/>
          <w:szCs w:val="24"/>
          <w:lang w:val="tr-TR"/>
        </w:rPr>
        <w:t xml:space="preserve"> ekipleri ile AFAD arasında yer alan tüm birimler arasında resmi raporlama haricinde sürekli karşılıklı bilgi akışı olacaktır.</w:t>
      </w:r>
      <w:r w:rsidR="002B39BF">
        <w:rPr>
          <w:rFonts w:asciiTheme="minorHAnsi" w:hAnsiTheme="minorHAnsi"/>
          <w:i w:val="0"/>
          <w:sz w:val="24"/>
          <w:szCs w:val="24"/>
          <w:lang w:val="tr-TR"/>
        </w:rPr>
        <w:t xml:space="preserve"> (Şekil 9</w:t>
      </w:r>
      <w:r w:rsidR="00096109" w:rsidRPr="00FA5454">
        <w:rPr>
          <w:rFonts w:asciiTheme="minorHAnsi" w:hAnsiTheme="minorHAnsi"/>
          <w:i w:val="0"/>
          <w:sz w:val="24"/>
          <w:szCs w:val="24"/>
          <w:lang w:val="tr-TR"/>
        </w:rPr>
        <w:t>)</w:t>
      </w:r>
    </w:p>
    <w:p w14:paraId="770CEF6B" w14:textId="77777777" w:rsidR="00975AB9" w:rsidRDefault="00975AB9" w:rsidP="002D5A4A">
      <w:pPr>
        <w:spacing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Her </w:t>
      </w:r>
      <w:r w:rsidR="0027430C">
        <w:rPr>
          <w:rFonts w:asciiTheme="minorHAnsi" w:hAnsiTheme="minorHAnsi"/>
          <w:i w:val="0"/>
          <w:sz w:val="24"/>
          <w:szCs w:val="24"/>
          <w:lang w:val="tr-TR"/>
        </w:rPr>
        <w:t>h</w:t>
      </w:r>
      <w:r w:rsidR="00F9377F">
        <w:rPr>
          <w:rFonts w:asciiTheme="minorHAnsi" w:hAnsiTheme="minorHAnsi"/>
          <w:i w:val="0"/>
          <w:sz w:val="24"/>
          <w:szCs w:val="24"/>
          <w:lang w:val="tr-TR"/>
        </w:rPr>
        <w:t>izme</w:t>
      </w:r>
      <w:r w:rsidR="0027430C">
        <w:rPr>
          <w:rFonts w:asciiTheme="minorHAnsi" w:hAnsiTheme="minorHAnsi"/>
          <w:i w:val="0"/>
          <w:sz w:val="24"/>
          <w:szCs w:val="24"/>
          <w:lang w:val="tr-TR"/>
        </w:rPr>
        <w:t>tg</w:t>
      </w:r>
      <w:r w:rsidR="00F9377F">
        <w:rPr>
          <w:rFonts w:asciiTheme="minorHAnsi" w:hAnsiTheme="minorHAnsi"/>
          <w:i w:val="0"/>
          <w:sz w:val="24"/>
          <w:szCs w:val="24"/>
          <w:lang w:val="tr-TR"/>
        </w:rPr>
        <w:t>rubunda</w:t>
      </w:r>
      <w:r w:rsidRPr="00FA5454">
        <w:rPr>
          <w:rFonts w:asciiTheme="minorHAnsi" w:hAnsiTheme="minorHAnsi"/>
          <w:i w:val="0"/>
          <w:sz w:val="24"/>
          <w:szCs w:val="24"/>
          <w:lang w:val="tr-TR"/>
        </w:rPr>
        <w:t>bilgi akış</w:t>
      </w:r>
      <w:r w:rsidR="00096109" w:rsidRPr="00FA5454">
        <w:rPr>
          <w:rFonts w:asciiTheme="minorHAnsi" w:hAnsiTheme="minorHAnsi"/>
          <w:i w:val="0"/>
          <w:sz w:val="24"/>
          <w:szCs w:val="24"/>
          <w:lang w:val="tr-TR"/>
        </w:rPr>
        <w:t>ı ile ilgilenecek bir personel</w:t>
      </w:r>
      <w:r w:rsidRPr="00FA5454">
        <w:rPr>
          <w:rFonts w:asciiTheme="minorHAnsi" w:hAnsiTheme="minorHAnsi"/>
          <w:i w:val="0"/>
          <w:sz w:val="24"/>
          <w:szCs w:val="24"/>
          <w:lang w:val="tr-TR"/>
        </w:rPr>
        <w:t xml:space="preserve"> gerekmekt</w:t>
      </w:r>
      <w:r w:rsidR="009017F9">
        <w:rPr>
          <w:rFonts w:asciiTheme="minorHAnsi" w:hAnsiTheme="minorHAnsi"/>
          <w:i w:val="0"/>
          <w:sz w:val="24"/>
          <w:szCs w:val="24"/>
          <w:lang w:val="tr-TR"/>
        </w:rPr>
        <w:t xml:space="preserve">edir. </w:t>
      </w:r>
      <w:r w:rsidRPr="00FA5454">
        <w:rPr>
          <w:rFonts w:asciiTheme="minorHAnsi" w:hAnsiTheme="minorHAnsi"/>
          <w:i w:val="0"/>
          <w:sz w:val="24"/>
          <w:szCs w:val="24"/>
          <w:lang w:val="tr-TR"/>
        </w:rPr>
        <w:t xml:space="preserve">Bu personel </w:t>
      </w:r>
      <w:r w:rsidR="00E4718A" w:rsidRPr="00FA5454">
        <w:rPr>
          <w:rFonts w:asciiTheme="minorHAnsi" w:hAnsiTheme="minorHAnsi"/>
          <w:i w:val="0"/>
          <w:sz w:val="24"/>
          <w:szCs w:val="24"/>
          <w:lang w:val="tr-TR"/>
        </w:rPr>
        <w:t>s</w:t>
      </w:r>
      <w:r w:rsidR="00096109" w:rsidRPr="00FA5454">
        <w:rPr>
          <w:rFonts w:asciiTheme="minorHAnsi" w:hAnsiTheme="minorHAnsi"/>
          <w:i w:val="0"/>
          <w:sz w:val="24"/>
          <w:szCs w:val="24"/>
          <w:lang w:val="tr-TR"/>
        </w:rPr>
        <w:t>aha destek ekibinde çalışa</w:t>
      </w:r>
      <w:r w:rsidR="00F9377F">
        <w:rPr>
          <w:rFonts w:asciiTheme="minorHAnsi" w:hAnsiTheme="minorHAnsi"/>
          <w:i w:val="0"/>
          <w:sz w:val="24"/>
          <w:szCs w:val="24"/>
          <w:lang w:val="tr-TR"/>
        </w:rPr>
        <w:t>bilecek</w:t>
      </w:r>
      <w:r w:rsidR="00096109" w:rsidRPr="00FA5454">
        <w:rPr>
          <w:rFonts w:asciiTheme="minorHAnsi" w:hAnsiTheme="minorHAnsi"/>
          <w:i w:val="0"/>
          <w:sz w:val="24"/>
          <w:szCs w:val="24"/>
          <w:lang w:val="tr-TR"/>
        </w:rPr>
        <w:t xml:space="preserve"> olup,</w:t>
      </w:r>
      <w:r w:rsidRPr="00FA5454">
        <w:rPr>
          <w:rFonts w:asciiTheme="minorHAnsi" w:hAnsiTheme="minorHAnsi"/>
          <w:i w:val="0"/>
          <w:sz w:val="24"/>
          <w:szCs w:val="24"/>
          <w:lang w:val="tr-TR"/>
        </w:rPr>
        <w:t xml:space="preserve"> görevi</w:t>
      </w:r>
      <w:r w:rsidR="00AF0CEA">
        <w:rPr>
          <w:rFonts w:asciiTheme="minorHAnsi" w:hAnsiTheme="minorHAnsi"/>
          <w:i w:val="0"/>
          <w:sz w:val="24"/>
          <w:szCs w:val="24"/>
          <w:lang w:val="tr-TR"/>
        </w:rPr>
        <w:t>;</w:t>
      </w:r>
      <w:r w:rsidRPr="00FA5454">
        <w:rPr>
          <w:rFonts w:asciiTheme="minorHAnsi" w:hAnsiTheme="minorHAnsi"/>
          <w:i w:val="0"/>
          <w:sz w:val="24"/>
          <w:szCs w:val="24"/>
          <w:lang w:val="tr-TR"/>
        </w:rPr>
        <w:t xml:space="preserve"> Bilgi Yönetimi, İzleme, Değerlendirme ve Raporlama H</w:t>
      </w:r>
      <w:r w:rsidR="00F9377F">
        <w:rPr>
          <w:rFonts w:asciiTheme="minorHAnsi" w:hAnsiTheme="minorHAnsi"/>
          <w:i w:val="0"/>
          <w:sz w:val="24"/>
          <w:szCs w:val="24"/>
          <w:lang w:val="tr-TR"/>
        </w:rPr>
        <w:t>izmet Grubu</w:t>
      </w:r>
      <w:r w:rsidRPr="00FA5454">
        <w:rPr>
          <w:rFonts w:asciiTheme="minorHAnsi" w:hAnsiTheme="minorHAnsi"/>
          <w:i w:val="0"/>
          <w:sz w:val="24"/>
          <w:szCs w:val="24"/>
          <w:lang w:val="tr-TR"/>
        </w:rPr>
        <w:t>, Kaynak Yönetimi H</w:t>
      </w:r>
      <w:r w:rsidR="00F9377F">
        <w:rPr>
          <w:rFonts w:asciiTheme="minorHAnsi" w:hAnsiTheme="minorHAnsi"/>
          <w:i w:val="0"/>
          <w:sz w:val="24"/>
          <w:szCs w:val="24"/>
          <w:lang w:val="tr-TR"/>
        </w:rPr>
        <w:t>izmet Grubu</w:t>
      </w:r>
      <w:r w:rsidRPr="00FA5454">
        <w:rPr>
          <w:rFonts w:asciiTheme="minorHAnsi" w:hAnsiTheme="minorHAnsi"/>
          <w:i w:val="0"/>
          <w:sz w:val="24"/>
          <w:szCs w:val="24"/>
          <w:lang w:val="tr-TR"/>
        </w:rPr>
        <w:t>, Nakliye H</w:t>
      </w:r>
      <w:r w:rsidR="00F9377F">
        <w:rPr>
          <w:rFonts w:asciiTheme="minorHAnsi" w:hAnsiTheme="minorHAnsi"/>
          <w:i w:val="0"/>
          <w:sz w:val="24"/>
          <w:szCs w:val="24"/>
          <w:lang w:val="tr-TR"/>
        </w:rPr>
        <w:t>izmet Grubu</w:t>
      </w:r>
      <w:r w:rsidRPr="00FA5454">
        <w:rPr>
          <w:rFonts w:asciiTheme="minorHAnsi" w:hAnsiTheme="minorHAnsi"/>
          <w:i w:val="0"/>
          <w:sz w:val="24"/>
          <w:szCs w:val="24"/>
          <w:lang w:val="tr-TR"/>
        </w:rPr>
        <w:t>, Satın</w:t>
      </w:r>
      <w:r w:rsidR="0087508E">
        <w:rPr>
          <w:rFonts w:asciiTheme="minorHAnsi" w:hAnsiTheme="minorHAnsi"/>
          <w:i w:val="0"/>
          <w:sz w:val="24"/>
          <w:szCs w:val="24"/>
          <w:lang w:val="tr-TR"/>
        </w:rPr>
        <w:t xml:space="preserve"> A</w:t>
      </w:r>
      <w:r w:rsidRPr="00FA5454">
        <w:rPr>
          <w:rFonts w:asciiTheme="minorHAnsi" w:hAnsiTheme="minorHAnsi"/>
          <w:i w:val="0"/>
          <w:sz w:val="24"/>
          <w:szCs w:val="24"/>
          <w:lang w:val="tr-TR"/>
        </w:rPr>
        <w:t xml:space="preserve">lma ve Kiralama </w:t>
      </w:r>
      <w:r w:rsidR="00F9377F" w:rsidRPr="00FA5454">
        <w:rPr>
          <w:rFonts w:asciiTheme="minorHAnsi" w:hAnsiTheme="minorHAnsi"/>
          <w:i w:val="0"/>
          <w:sz w:val="24"/>
          <w:szCs w:val="24"/>
          <w:lang w:val="tr-TR"/>
        </w:rPr>
        <w:t>H</w:t>
      </w:r>
      <w:r w:rsidR="00F9377F">
        <w:rPr>
          <w:rFonts w:asciiTheme="minorHAnsi" w:hAnsiTheme="minorHAnsi"/>
          <w:i w:val="0"/>
          <w:sz w:val="24"/>
          <w:szCs w:val="24"/>
          <w:lang w:val="tr-TR"/>
        </w:rPr>
        <w:t>izmet Grubunun</w:t>
      </w:r>
      <w:r w:rsidRPr="00FA5454">
        <w:rPr>
          <w:rFonts w:asciiTheme="minorHAnsi" w:hAnsiTheme="minorHAnsi"/>
          <w:i w:val="0"/>
          <w:sz w:val="24"/>
          <w:szCs w:val="24"/>
          <w:lang w:val="tr-TR"/>
        </w:rPr>
        <w:t>talep ettikleri bilgileri to</w:t>
      </w:r>
      <w:r w:rsidR="00096109" w:rsidRPr="00FA5454">
        <w:rPr>
          <w:rFonts w:asciiTheme="minorHAnsi" w:hAnsiTheme="minorHAnsi"/>
          <w:i w:val="0"/>
          <w:sz w:val="24"/>
          <w:szCs w:val="24"/>
          <w:lang w:val="tr-TR"/>
        </w:rPr>
        <w:t>playıp ilgili yerlere iletmek ve sisteme bilgi girişi</w:t>
      </w:r>
      <w:r w:rsidR="00F9377F">
        <w:rPr>
          <w:rFonts w:asciiTheme="minorHAnsi" w:hAnsiTheme="minorHAnsi"/>
          <w:i w:val="0"/>
          <w:sz w:val="24"/>
          <w:szCs w:val="24"/>
          <w:lang w:val="tr-TR"/>
        </w:rPr>
        <w:t xml:space="preserve"> yapmak</w:t>
      </w:r>
      <w:r w:rsidR="00096109" w:rsidRPr="00FA5454">
        <w:rPr>
          <w:rFonts w:asciiTheme="minorHAnsi" w:hAnsiTheme="minorHAnsi"/>
          <w:i w:val="0"/>
          <w:sz w:val="24"/>
          <w:szCs w:val="24"/>
          <w:lang w:val="tr-TR"/>
        </w:rPr>
        <w:t xml:space="preserve"> olacaktır.</w:t>
      </w:r>
    </w:p>
    <w:p w14:paraId="4649E0DE" w14:textId="77777777" w:rsidR="009407F6" w:rsidRDefault="009407F6" w:rsidP="002D5A4A">
      <w:pPr>
        <w:spacing w:line="276" w:lineRule="auto"/>
        <w:jc w:val="both"/>
        <w:rPr>
          <w:rFonts w:asciiTheme="minorHAnsi" w:hAnsiTheme="minorHAnsi"/>
          <w:i w:val="0"/>
          <w:sz w:val="24"/>
          <w:szCs w:val="24"/>
          <w:lang w:val="tr-TR"/>
        </w:rPr>
      </w:pPr>
    </w:p>
    <w:p w14:paraId="1B448E60" w14:textId="77777777" w:rsidR="00AC5600" w:rsidRDefault="003B2891" w:rsidP="00AC5600">
      <w:pPr>
        <w:rPr>
          <w:rFonts w:asciiTheme="minorHAnsi" w:hAnsiTheme="minorHAnsi"/>
          <w:lang w:val="tr-TR"/>
        </w:rPr>
      </w:pPr>
      <w:r w:rsidRPr="003B2891">
        <w:rPr>
          <w:rFonts w:asciiTheme="minorHAnsi" w:hAnsiTheme="minorHAnsi"/>
          <w:noProof/>
          <w:lang w:val="tr-TR" w:eastAsia="tr-TR"/>
        </w:rPr>
        <w:lastRenderedPageBreak/>
        <w:drawing>
          <wp:inline distT="0" distB="0" distL="0" distR="0" wp14:anchorId="2264ED5A" wp14:editId="0EA69D31">
            <wp:extent cx="5972810" cy="3717925"/>
            <wp:effectExtent l="0" t="0" r="889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72810" cy="3717925"/>
                    </a:xfrm>
                    <a:prstGeom prst="rect">
                      <a:avLst/>
                    </a:prstGeom>
                    <a:noFill/>
                    <a:ln>
                      <a:noFill/>
                    </a:ln>
                    <a:effectLst/>
                    <a:extLst/>
                  </pic:spPr>
                </pic:pic>
              </a:graphicData>
            </a:graphic>
          </wp:inline>
        </w:drawing>
      </w:r>
    </w:p>
    <w:p w14:paraId="3016B7AB" w14:textId="77777777" w:rsidR="00975AB9" w:rsidRDefault="003F6530" w:rsidP="00975AB9">
      <w:pPr>
        <w:pStyle w:val="ResimYazs"/>
        <w:jc w:val="center"/>
        <w:rPr>
          <w:color w:val="auto"/>
          <w:lang w:val="tr-TR"/>
        </w:rPr>
      </w:pPr>
      <w:bookmarkStart w:id="141" w:name="_Toc398189086"/>
      <w:r w:rsidRPr="001D48EB">
        <w:rPr>
          <w:color w:val="auto"/>
          <w:lang w:val="tr-TR"/>
        </w:rPr>
        <w:t xml:space="preserve">Şekil </w:t>
      </w:r>
      <w:r w:rsidR="000E7901">
        <w:rPr>
          <w:color w:val="auto"/>
        </w:rPr>
        <w:t>1</w:t>
      </w:r>
      <w:r w:rsidR="00882898">
        <w:rPr>
          <w:color w:val="auto"/>
        </w:rPr>
        <w:t>7</w:t>
      </w:r>
      <w:r w:rsidR="00DD02ED">
        <w:rPr>
          <w:color w:val="auto"/>
          <w:lang w:val="tr-TR"/>
        </w:rPr>
        <w:t xml:space="preserve">- </w:t>
      </w:r>
      <w:r w:rsidR="00975AB9">
        <w:rPr>
          <w:color w:val="auto"/>
          <w:lang w:val="tr-TR"/>
        </w:rPr>
        <w:t>Haberleşme</w:t>
      </w:r>
      <w:r w:rsidR="00975AB9" w:rsidRPr="00CB31B0">
        <w:rPr>
          <w:color w:val="auto"/>
          <w:lang w:val="tr-TR"/>
        </w:rPr>
        <w:t xml:space="preserve"> ve Raporlama </w:t>
      </w:r>
      <w:r w:rsidR="00975AB9">
        <w:rPr>
          <w:color w:val="auto"/>
          <w:lang w:val="tr-TR"/>
        </w:rPr>
        <w:t>Şeması</w:t>
      </w:r>
      <w:bookmarkEnd w:id="21"/>
      <w:bookmarkEnd w:id="141"/>
    </w:p>
    <w:p w14:paraId="7290D6D6" w14:textId="77777777" w:rsidR="00EA3D95" w:rsidRDefault="0027430C" w:rsidP="0027430C">
      <w:pPr>
        <w:spacing w:line="276" w:lineRule="auto"/>
        <w:jc w:val="both"/>
        <w:rPr>
          <w:rFonts w:asciiTheme="minorHAnsi" w:hAnsiTheme="minorHAnsi"/>
          <w:i w:val="0"/>
          <w:sz w:val="24"/>
          <w:szCs w:val="24"/>
          <w:lang w:val="tr-TR"/>
        </w:rPr>
      </w:pPr>
      <w:r>
        <w:rPr>
          <w:rFonts w:asciiTheme="minorHAnsi" w:hAnsiTheme="minorHAnsi"/>
          <w:i w:val="0"/>
          <w:sz w:val="24"/>
          <w:szCs w:val="24"/>
          <w:lang w:val="tr-TR"/>
        </w:rPr>
        <w:t xml:space="preserve">Hizmet grubu içi ve dışı raporlama ve </w:t>
      </w:r>
      <w:r w:rsidRPr="008120DD">
        <w:rPr>
          <w:rFonts w:asciiTheme="minorHAnsi" w:hAnsiTheme="minorHAnsi"/>
          <w:i w:val="0"/>
          <w:sz w:val="24"/>
          <w:szCs w:val="24"/>
          <w:lang w:val="tr-TR"/>
        </w:rPr>
        <w:t>taleplerin yönetimi s</w:t>
      </w:r>
      <w:r w:rsidR="00FB4A9E" w:rsidRPr="008120DD">
        <w:rPr>
          <w:rFonts w:asciiTheme="minorHAnsi" w:hAnsiTheme="minorHAnsi"/>
          <w:i w:val="0"/>
          <w:sz w:val="24"/>
          <w:szCs w:val="24"/>
          <w:lang w:val="tr-TR"/>
        </w:rPr>
        <w:t>ürecinde eklerde yer alan (Ek 11</w:t>
      </w:r>
      <w:r w:rsidRPr="008120DD">
        <w:rPr>
          <w:rFonts w:asciiTheme="minorHAnsi" w:hAnsiTheme="minorHAnsi"/>
          <w:i w:val="0"/>
          <w:sz w:val="24"/>
          <w:szCs w:val="24"/>
          <w:lang w:val="tr-TR"/>
        </w:rPr>
        <w:t xml:space="preserve"> ve E</w:t>
      </w:r>
      <w:r w:rsidR="00FB4A9E" w:rsidRPr="008120DD">
        <w:rPr>
          <w:rFonts w:asciiTheme="minorHAnsi" w:hAnsiTheme="minorHAnsi"/>
          <w:i w:val="0"/>
          <w:sz w:val="24"/>
          <w:szCs w:val="24"/>
          <w:lang w:val="tr-TR"/>
        </w:rPr>
        <w:t>k 12</w:t>
      </w:r>
      <w:r w:rsidRPr="008120DD">
        <w:rPr>
          <w:rFonts w:asciiTheme="minorHAnsi" w:hAnsiTheme="minorHAnsi"/>
          <w:i w:val="0"/>
          <w:sz w:val="24"/>
          <w:szCs w:val="24"/>
          <w:lang w:val="tr-TR"/>
        </w:rPr>
        <w:t>) form ve bilgi kartlarından faydalanılabilir.</w:t>
      </w:r>
      <w:r w:rsidR="00EA3D95" w:rsidRPr="008120DD">
        <w:rPr>
          <w:rFonts w:asciiTheme="minorHAnsi" w:hAnsiTheme="minorHAnsi"/>
          <w:i w:val="0"/>
          <w:sz w:val="24"/>
          <w:szCs w:val="24"/>
          <w:lang w:val="tr-TR"/>
        </w:rPr>
        <w:t>Ulaşım Altyapı Hizmet Grubu afet sırası ve sonrası yapılan çalışmaları, mevcut durumu, ihtiyaç duyulan malzemeler ve ilgili lojistik bilgileri tüm haberleşme araçları kullanılarak kriz merkezlerine, AFAD Bilgi Planlama Servisinin ilgili Hizmet Gruplarına bu gruplar tarafından belirlenen rapor formatında gönderilir</w:t>
      </w:r>
      <w:r w:rsidR="009407F6">
        <w:rPr>
          <w:rFonts w:asciiTheme="minorHAnsi" w:hAnsiTheme="minorHAnsi"/>
          <w:i w:val="0"/>
          <w:sz w:val="24"/>
          <w:szCs w:val="24"/>
          <w:lang w:val="tr-TR"/>
        </w:rPr>
        <w:t>.</w:t>
      </w:r>
    </w:p>
    <w:p w14:paraId="398EC707" w14:textId="324AEDF8" w:rsidR="009407F6" w:rsidRPr="009407F6" w:rsidRDefault="00715745" w:rsidP="009407F6">
      <w:pPr>
        <w:jc w:val="both"/>
        <w:rPr>
          <w:rFonts w:asciiTheme="minorHAnsi" w:hAnsiTheme="minorHAnsi"/>
          <w:i w:val="0"/>
          <w:sz w:val="24"/>
          <w:szCs w:val="24"/>
          <w:lang w:val="tr-TR"/>
        </w:rPr>
      </w:pPr>
      <w:r w:rsidRPr="00715745">
        <w:rPr>
          <w:rFonts w:asciiTheme="minorHAnsi" w:hAnsiTheme="minorHAnsi"/>
          <w:i w:val="0"/>
          <w:sz w:val="24"/>
          <w:szCs w:val="24"/>
          <w:lang w:val="tr-TR"/>
        </w:rPr>
        <w:t>Adana</w:t>
      </w:r>
      <w:r w:rsidR="009407F6">
        <w:rPr>
          <w:rFonts w:asciiTheme="minorHAnsi" w:hAnsiTheme="minorHAnsi"/>
          <w:i w:val="0"/>
          <w:sz w:val="24"/>
          <w:szCs w:val="24"/>
          <w:lang w:val="tr-TR"/>
        </w:rPr>
        <w:t xml:space="preserve"> İli için </w:t>
      </w:r>
      <w:r w:rsidR="0026505C">
        <w:rPr>
          <w:rFonts w:asciiTheme="minorHAnsi" w:hAnsiTheme="minorHAnsi"/>
          <w:i w:val="0"/>
          <w:sz w:val="24"/>
          <w:szCs w:val="24"/>
          <w:lang w:val="tr-TR"/>
        </w:rPr>
        <w:t xml:space="preserve">belirlenen </w:t>
      </w:r>
      <w:r w:rsidR="0026505C" w:rsidRPr="009407F6">
        <w:rPr>
          <w:rFonts w:asciiTheme="minorHAnsi" w:hAnsiTheme="minorHAnsi"/>
          <w:i w:val="0"/>
          <w:sz w:val="24"/>
          <w:szCs w:val="24"/>
          <w:lang w:val="tr-TR"/>
        </w:rPr>
        <w:t>Raporlama</w:t>
      </w:r>
      <w:r w:rsidR="009407F6" w:rsidRPr="009407F6">
        <w:rPr>
          <w:rFonts w:asciiTheme="minorHAnsi" w:hAnsiTheme="minorHAnsi"/>
          <w:i w:val="0"/>
          <w:sz w:val="24"/>
          <w:szCs w:val="24"/>
          <w:lang w:val="tr-TR"/>
        </w:rPr>
        <w:t xml:space="preserve"> ve Bilgilendirme Ekibi olay yerine ilişkin raporların hazırlanmasından ve Ulusal Düzeyde bulunan Koordinasyon Ekibine ulaştırmaktan sorumludur. Yerel düzeyde hazırlanan ilk raporlar, personelin müdahale </w:t>
      </w:r>
      <w:r w:rsidR="0026505C" w:rsidRPr="009407F6">
        <w:rPr>
          <w:rFonts w:asciiTheme="minorHAnsi" w:hAnsiTheme="minorHAnsi"/>
          <w:i w:val="0"/>
          <w:sz w:val="24"/>
          <w:szCs w:val="24"/>
          <w:lang w:val="tr-TR"/>
        </w:rPr>
        <w:t>hikâyesini</w:t>
      </w:r>
      <w:r w:rsidR="009407F6" w:rsidRPr="009407F6">
        <w:rPr>
          <w:rFonts w:asciiTheme="minorHAnsi" w:hAnsiTheme="minorHAnsi"/>
          <w:i w:val="0"/>
          <w:sz w:val="24"/>
          <w:szCs w:val="24"/>
          <w:lang w:val="tr-TR"/>
        </w:rPr>
        <w:t xml:space="preserve"> de içerecek şekilde devamlı sürette güncellenir. Olay türü planının devreye girmesinde kilit rol oynayacak olan bu raporlar </w:t>
      </w:r>
      <w:r w:rsidR="00BA522D">
        <w:rPr>
          <w:rFonts w:asciiTheme="minorHAnsi" w:hAnsiTheme="minorHAnsi"/>
          <w:i w:val="0"/>
          <w:sz w:val="24"/>
          <w:szCs w:val="24"/>
          <w:lang w:val="tr-TR"/>
        </w:rPr>
        <w:t>Şekil 2’de</w:t>
      </w:r>
      <w:r w:rsidR="009407F6">
        <w:rPr>
          <w:rFonts w:asciiTheme="minorHAnsi" w:hAnsiTheme="minorHAnsi"/>
          <w:i w:val="0"/>
          <w:sz w:val="24"/>
          <w:szCs w:val="24"/>
          <w:lang w:val="tr-TR"/>
        </w:rPr>
        <w:t xml:space="preserve"> detaylı olarak </w:t>
      </w:r>
      <w:r w:rsidR="009407F6" w:rsidRPr="009407F6">
        <w:rPr>
          <w:rFonts w:asciiTheme="minorHAnsi" w:hAnsiTheme="minorHAnsi"/>
          <w:i w:val="0"/>
          <w:sz w:val="24"/>
          <w:szCs w:val="24"/>
          <w:lang w:val="tr-TR"/>
        </w:rPr>
        <w:t>sıralanmıştır.</w:t>
      </w:r>
    </w:p>
    <w:p w14:paraId="357637FA" w14:textId="77777777" w:rsidR="009407F6" w:rsidRDefault="009407F6" w:rsidP="009407F6">
      <w:pPr>
        <w:rPr>
          <w:rFonts w:asciiTheme="minorHAnsi" w:hAnsiTheme="minorHAnsi"/>
          <w:lang w:val="tr-TR"/>
        </w:rPr>
      </w:pPr>
    </w:p>
    <w:p w14:paraId="134E42E5" w14:textId="77777777" w:rsidR="009D5B38" w:rsidRPr="009407F6" w:rsidRDefault="009D5B38" w:rsidP="009407F6">
      <w:pPr>
        <w:rPr>
          <w:rFonts w:asciiTheme="minorHAnsi" w:hAnsiTheme="minorHAnsi"/>
          <w:lang w:val="tr-TR"/>
        </w:rPr>
        <w:sectPr w:rsidR="009D5B38" w:rsidRPr="009407F6" w:rsidSect="0017558E">
          <w:pgSz w:w="11906" w:h="16838"/>
          <w:pgMar w:top="720" w:right="720" w:bottom="1134" w:left="1134" w:header="709" w:footer="709" w:gutter="0"/>
          <w:cols w:space="708"/>
          <w:titlePg/>
          <w:docGrid w:linePitch="360"/>
        </w:sectPr>
      </w:pPr>
    </w:p>
    <w:p w14:paraId="3C691333" w14:textId="77777777" w:rsidR="005269E1" w:rsidRDefault="005269E1" w:rsidP="006C2570">
      <w:pPr>
        <w:pStyle w:val="ResimYazs"/>
        <w:rPr>
          <w:color w:val="auto"/>
          <w:lang w:val="tr-TR"/>
        </w:rPr>
      </w:pPr>
      <w:bookmarkStart w:id="142" w:name="_Toc398189097"/>
    </w:p>
    <w:p w14:paraId="2612545C" w14:textId="5E3078AA" w:rsidR="00517458" w:rsidRDefault="00515A0D" w:rsidP="00722506">
      <w:pPr>
        <w:pStyle w:val="ResimYazs"/>
        <w:jc w:val="center"/>
        <w:rPr>
          <w:color w:val="auto"/>
          <w:lang w:val="tr-TR"/>
        </w:rPr>
      </w:pPr>
      <w:r w:rsidRPr="00751A8D">
        <w:rPr>
          <w:color w:val="auto"/>
          <w:lang w:val="tr-TR"/>
        </w:rPr>
        <w:t xml:space="preserve">Tablo </w:t>
      </w:r>
      <w:r w:rsidR="00882898">
        <w:rPr>
          <w:color w:val="auto"/>
        </w:rPr>
        <w:t>15</w:t>
      </w:r>
      <w:r w:rsidR="00B00B6C" w:rsidRPr="00B2404F">
        <w:rPr>
          <w:color w:val="auto"/>
          <w:lang w:val="tr-TR"/>
        </w:rPr>
        <w:t xml:space="preserve">- </w:t>
      </w:r>
      <w:r w:rsidR="00017AD9">
        <w:rPr>
          <w:color w:val="auto"/>
          <w:lang w:val="tr-TR"/>
        </w:rPr>
        <w:t xml:space="preserve"> </w:t>
      </w:r>
      <w:r w:rsidR="005850E5">
        <w:rPr>
          <w:color w:val="auto"/>
          <w:lang w:val="tr-TR"/>
        </w:rPr>
        <w:t xml:space="preserve">Yerel </w:t>
      </w:r>
      <w:r w:rsidR="005850E5" w:rsidRPr="00246E95">
        <w:rPr>
          <w:color w:val="auto"/>
          <w:lang w:val="tr-TR"/>
        </w:rPr>
        <w:t>Düzey</w:t>
      </w:r>
      <w:r w:rsidR="00CB31B0" w:rsidRPr="00246E95">
        <w:rPr>
          <w:color w:val="auto"/>
          <w:lang w:val="tr-TR"/>
        </w:rPr>
        <w:t xml:space="preserve"> Raporlama Usulleri</w:t>
      </w:r>
      <w:bookmarkEnd w:id="142"/>
    </w:p>
    <w:tbl>
      <w:tblPr>
        <w:tblStyle w:val="OrtaKlavuz3-Vurgu2"/>
        <w:tblW w:w="5000" w:type="pct"/>
        <w:jc w:val="center"/>
        <w:tblLook w:val="04A0" w:firstRow="1" w:lastRow="0" w:firstColumn="1" w:lastColumn="0" w:noHBand="0" w:noVBand="1"/>
      </w:tblPr>
      <w:tblGrid>
        <w:gridCol w:w="2229"/>
        <w:gridCol w:w="2230"/>
        <w:gridCol w:w="1900"/>
        <w:gridCol w:w="1781"/>
        <w:gridCol w:w="6770"/>
        <w:gridCol w:w="54"/>
      </w:tblGrid>
      <w:tr w:rsidR="005E7CD4" w:rsidRPr="00066690" w14:paraId="300E6137" w14:textId="77777777" w:rsidTr="005E7CD4">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283B162E" w14:textId="77777777" w:rsidR="005E7CD4" w:rsidRDefault="005E7CD4" w:rsidP="005E7CD4">
            <w:pPr>
              <w:jc w:val="center"/>
              <w:rPr>
                <w:rFonts w:asciiTheme="minorHAnsi" w:hAnsiTheme="minorHAnsi"/>
                <w:bCs w:val="0"/>
                <w:i w:val="0"/>
                <w:color w:val="FFFFFF" w:themeColor="background1"/>
                <w:sz w:val="28"/>
                <w:szCs w:val="28"/>
                <w:lang w:val="tr-TR"/>
              </w:rPr>
            </w:pPr>
          </w:p>
        </w:tc>
        <w:tc>
          <w:tcPr>
            <w:tcW w:w="4255"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7DCEA47F" w14:textId="3CF25BC3" w:rsidR="005E7CD4" w:rsidRDefault="005E7CD4" w:rsidP="005E7CD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w:t>
            </w:r>
            <w:r w:rsidRPr="00066690">
              <w:rPr>
                <w:rFonts w:asciiTheme="minorHAnsi" w:hAnsiTheme="minorHAnsi"/>
                <w:bCs w:val="0"/>
                <w:i w:val="0"/>
                <w:color w:val="FFFFFF" w:themeColor="background1"/>
                <w:sz w:val="28"/>
                <w:szCs w:val="28"/>
                <w:lang w:val="tr-TR"/>
              </w:rPr>
              <w:t xml:space="preserve"> DÜZEY</w:t>
            </w:r>
            <w:r>
              <w:rPr>
                <w:rFonts w:asciiTheme="minorHAnsi" w:hAnsiTheme="minorHAnsi"/>
                <w:bCs w:val="0"/>
                <w:i w:val="0"/>
                <w:color w:val="FFFFFF" w:themeColor="background1"/>
                <w:sz w:val="28"/>
                <w:szCs w:val="28"/>
                <w:lang w:val="tr-TR"/>
              </w:rPr>
              <w:t xml:space="preserve"> </w:t>
            </w:r>
            <w:r w:rsidR="00715745">
              <w:rPr>
                <w:rFonts w:asciiTheme="minorHAnsi" w:hAnsiTheme="minorHAnsi"/>
                <w:bCs w:val="0"/>
                <w:i w:val="0"/>
                <w:color w:val="FFFFFF" w:themeColor="background1"/>
                <w:sz w:val="28"/>
                <w:szCs w:val="28"/>
                <w:lang w:val="tr-TR"/>
              </w:rPr>
              <w:t>ADANA</w:t>
            </w:r>
            <w:r>
              <w:rPr>
                <w:rFonts w:asciiTheme="minorHAnsi" w:hAnsiTheme="minorHAnsi"/>
                <w:bCs w:val="0"/>
                <w:i w:val="0"/>
                <w:color w:val="FFFFFF" w:themeColor="background1"/>
                <w:sz w:val="28"/>
                <w:szCs w:val="28"/>
                <w:lang w:val="tr-TR"/>
              </w:rPr>
              <w:t xml:space="preserve">  VALİLİĞİ</w:t>
            </w:r>
          </w:p>
          <w:p w14:paraId="7B898868" w14:textId="77777777" w:rsidR="005E7CD4" w:rsidRDefault="005E7CD4" w:rsidP="005E7CD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ULAŞIM ALTYAPI HİZMET GRUBU</w:t>
            </w:r>
          </w:p>
          <w:p w14:paraId="6642E9C0" w14:textId="77777777" w:rsidR="005E7CD4" w:rsidRPr="00066690" w:rsidRDefault="005E7CD4" w:rsidP="005E7CD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RAPORTÖRLERİ</w:t>
            </w:r>
          </w:p>
        </w:tc>
      </w:tr>
      <w:tr w:rsidR="005E7CD4" w:rsidRPr="00963828" w14:paraId="145F05DE" w14:textId="77777777" w:rsidTr="005E7CD4">
        <w:trPr>
          <w:gridAfter w:val="1"/>
          <w:cnfStyle w:val="100000000000" w:firstRow="1" w:lastRow="0" w:firstColumn="0" w:lastColumn="0" w:oddVBand="0" w:evenVBand="0" w:oddHBand="0" w:evenHBand="0" w:firstRowFirstColumn="0" w:firstRowLastColumn="0" w:lastRowFirstColumn="0" w:lastRowLastColumn="0"/>
          <w:wAfter w:w="18" w:type="pct"/>
          <w:trHeight w:val="567"/>
          <w:tblHeader/>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bottom"/>
          </w:tcPr>
          <w:p w14:paraId="32B43520" w14:textId="77777777" w:rsidR="005E7CD4" w:rsidRPr="00963828" w:rsidRDefault="005E7CD4" w:rsidP="003A6FC9">
            <w:pPr>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KURUMU</w:t>
            </w:r>
          </w:p>
        </w:tc>
        <w:tc>
          <w:tcPr>
            <w:tcW w:w="7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bottom"/>
          </w:tcPr>
          <w:p w14:paraId="4666E4AA" w14:textId="77777777" w:rsidR="005E7CD4" w:rsidRPr="00963828" w:rsidRDefault="005E7CD4" w:rsidP="003A6F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bottom"/>
          </w:tcPr>
          <w:p w14:paraId="745F3801" w14:textId="77777777" w:rsidR="005E7CD4" w:rsidRPr="00963828" w:rsidRDefault="005E7CD4" w:rsidP="003A6F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bottom"/>
          </w:tcPr>
          <w:p w14:paraId="03F46DEF" w14:textId="77777777" w:rsidR="005E7CD4" w:rsidRPr="00963828" w:rsidRDefault="005E7CD4" w:rsidP="003A6F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22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bottom"/>
          </w:tcPr>
          <w:p w14:paraId="532A2F22" w14:textId="77777777" w:rsidR="005E7CD4" w:rsidRPr="00963828" w:rsidRDefault="005E7CD4" w:rsidP="005E7CD4">
            <w:pPr>
              <w:ind w:right="-10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5E7CD4" w:rsidRPr="00751824" w14:paraId="6F821B6B" w14:textId="77777777" w:rsidTr="005E7CD4">
        <w:trPr>
          <w:gridAfter w:val="1"/>
          <w:cnfStyle w:val="000000100000" w:firstRow="0" w:lastRow="0" w:firstColumn="0" w:lastColumn="0" w:oddVBand="0" w:evenVBand="0" w:oddHBand="1" w:evenHBand="0" w:firstRowFirstColumn="0" w:firstRowLastColumn="0" w:lastRowFirstColumn="0" w:lastRowLastColumn="0"/>
          <w:wAfter w:w="18" w:type="pct"/>
          <w:trHeight w:val="651"/>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C70D950" w14:textId="77777777" w:rsidR="005E7CD4" w:rsidRPr="005E7CD4" w:rsidRDefault="005E7CD4" w:rsidP="003A6FC9">
            <w:pPr>
              <w:jc w:val="center"/>
              <w:rPr>
                <w:rFonts w:asciiTheme="minorHAnsi" w:hAnsiTheme="minorHAnsi"/>
                <w:i w:val="0"/>
                <w:color w:val="000000" w:themeColor="text1"/>
                <w:lang w:val="tr-TR"/>
              </w:rPr>
            </w:pPr>
            <w:r w:rsidRPr="005E7CD4">
              <w:rPr>
                <w:rFonts w:asciiTheme="minorHAnsi" w:hAnsiTheme="minorHAnsi"/>
                <w:i w:val="0"/>
                <w:color w:val="000000" w:themeColor="text1"/>
                <w:lang w:val="tr-TR"/>
              </w:rPr>
              <w:t>K</w:t>
            </w:r>
            <w:r>
              <w:rPr>
                <w:rFonts w:asciiTheme="minorHAnsi" w:hAnsiTheme="minorHAnsi"/>
                <w:i w:val="0"/>
                <w:color w:val="000000" w:themeColor="text1"/>
                <w:lang w:val="tr-TR"/>
              </w:rPr>
              <w:t>ARAYOLLARI 5. BÖLGE MÜDÜRLÜĞÜ</w:t>
            </w: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4D865D" w14:textId="77777777" w:rsidR="005E7CD4" w:rsidRPr="00EF6698" w:rsidRDefault="00D8329D" w:rsidP="003A6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EF6698">
              <w:rPr>
                <w:rFonts w:asciiTheme="minorHAnsi" w:hAnsiTheme="minorHAnsi"/>
                <w:i w:val="0"/>
                <w:color w:val="000000" w:themeColor="text1"/>
                <w:lang w:val="tr-TR"/>
              </w:rPr>
              <w:t>İlhan Koray GEZER</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286F62" w14:textId="77777777" w:rsidR="005E7CD4" w:rsidRPr="00EF6698" w:rsidRDefault="00D8329D" w:rsidP="003A6FC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EF6698">
              <w:rPr>
                <w:rFonts w:asciiTheme="minorHAnsi" w:hAnsiTheme="minorHAnsi"/>
                <w:i w:val="0"/>
                <w:color w:val="000000" w:themeColor="text1"/>
                <w:lang w:val="tr-TR"/>
              </w:rPr>
              <w:t>Tün. Bak. Onr. İşl. Müh.</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45D507" w14:textId="2E7330FB" w:rsidR="005E7CD4" w:rsidRPr="00EF6698" w:rsidRDefault="005E7CD4" w:rsidP="003A6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0A1988" w14:textId="574C8ABC" w:rsidR="005E7CD4" w:rsidRPr="00EF6698" w:rsidRDefault="005E7CD4" w:rsidP="00D8329D">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r>
      <w:tr w:rsidR="005E7CD4" w:rsidRPr="00751824" w14:paraId="6EB5815F" w14:textId="77777777" w:rsidTr="005E7CD4">
        <w:trPr>
          <w:gridAfter w:val="1"/>
          <w:wAfter w:w="18" w:type="pct"/>
          <w:trHeight w:val="651"/>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62CDBB" w14:textId="32AACC48" w:rsidR="005E7CD4" w:rsidRPr="005E7CD4" w:rsidRDefault="005E7CD4" w:rsidP="00E81297">
            <w:pPr>
              <w:jc w:val="center"/>
              <w:rPr>
                <w:rFonts w:asciiTheme="minorHAnsi" w:hAnsiTheme="minorHAnsi"/>
                <w:i w:val="0"/>
                <w:color w:val="000000" w:themeColor="text1"/>
                <w:lang w:val="tr-TR"/>
              </w:rPr>
            </w:pPr>
            <w:r>
              <w:rPr>
                <w:rFonts w:asciiTheme="minorHAnsi" w:hAnsiTheme="minorHAnsi"/>
                <w:i w:val="0"/>
                <w:color w:val="000000" w:themeColor="text1"/>
                <w:lang w:val="tr-TR"/>
              </w:rPr>
              <w:t>KARAYOLLARI 5</w:t>
            </w:r>
            <w:r w:rsidR="00E81297">
              <w:rPr>
                <w:rFonts w:asciiTheme="minorHAnsi" w:hAnsiTheme="minorHAnsi"/>
                <w:i w:val="0"/>
                <w:color w:val="000000" w:themeColor="text1"/>
                <w:lang w:val="tr-TR"/>
              </w:rPr>
              <w:t>7.ŞUBE ŞEFLİĞİ</w:t>
            </w: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27B7480" w14:textId="65E6FF3B" w:rsidR="005E7CD4" w:rsidRPr="00EF6698" w:rsidRDefault="006A3739" w:rsidP="003A6F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Tahir C</w:t>
            </w:r>
            <w:r w:rsidR="00EF6698" w:rsidRPr="00EF6698">
              <w:rPr>
                <w:rFonts w:asciiTheme="minorHAnsi" w:hAnsiTheme="minorHAnsi"/>
                <w:i w:val="0"/>
                <w:color w:val="000000" w:themeColor="text1"/>
                <w:lang w:val="tr-TR"/>
              </w:rPr>
              <w:t>eyhan</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3105D3" w14:textId="4B9B20CF" w:rsidR="005E7CD4" w:rsidRPr="00EF6698" w:rsidRDefault="00E81297" w:rsidP="003A6FC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EF6698">
              <w:rPr>
                <w:rFonts w:asciiTheme="minorHAnsi" w:hAnsiTheme="minorHAnsi"/>
                <w:i w:val="0"/>
                <w:color w:val="000000" w:themeColor="text1"/>
                <w:lang w:val="tr-TR"/>
              </w:rPr>
              <w:t xml:space="preserve">Trafik </w:t>
            </w:r>
            <w:r w:rsidR="001820B1" w:rsidRPr="00EF6698">
              <w:rPr>
                <w:rFonts w:asciiTheme="minorHAnsi" w:hAnsiTheme="minorHAnsi"/>
                <w:i w:val="0"/>
                <w:color w:val="000000" w:themeColor="text1"/>
                <w:lang w:val="tr-TR"/>
              </w:rPr>
              <w:t xml:space="preserve">güv. </w:t>
            </w:r>
            <w:r w:rsidR="001820B1">
              <w:rPr>
                <w:rFonts w:asciiTheme="minorHAnsi" w:hAnsiTheme="minorHAnsi"/>
                <w:i w:val="0"/>
                <w:color w:val="000000" w:themeColor="text1"/>
                <w:lang w:val="tr-TR"/>
              </w:rPr>
              <w:t>T</w:t>
            </w:r>
            <w:r w:rsidR="001820B1" w:rsidRPr="00EF6698">
              <w:rPr>
                <w:rFonts w:asciiTheme="minorHAnsi" w:hAnsiTheme="minorHAnsi"/>
                <w:i w:val="0"/>
                <w:color w:val="000000" w:themeColor="text1"/>
                <w:lang w:val="tr-TR"/>
              </w:rPr>
              <w:t>ek. elm</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B959C1" w14:textId="4872B674" w:rsidR="005E7CD4" w:rsidRPr="00EF6698" w:rsidRDefault="005E7CD4" w:rsidP="003A6F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B51362" w14:textId="142AC921" w:rsidR="005E7CD4" w:rsidRPr="00EF6698" w:rsidRDefault="005E7CD4" w:rsidP="00D8329D">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r w:rsidR="005E7CD4" w:rsidRPr="009D5EF2" w14:paraId="05ED7631" w14:textId="77777777" w:rsidTr="005E7CD4">
        <w:trPr>
          <w:gridAfter w:val="1"/>
          <w:cnfStyle w:val="000000100000" w:firstRow="0" w:lastRow="0" w:firstColumn="0" w:lastColumn="0" w:oddVBand="0" w:evenVBand="0" w:oddHBand="1" w:evenHBand="0" w:firstRowFirstColumn="0" w:firstRowLastColumn="0" w:lastRowFirstColumn="0" w:lastRowLastColumn="0"/>
          <w:wAfter w:w="18" w:type="pct"/>
          <w:trHeight w:val="555"/>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31137F" w14:textId="08DF94C1" w:rsidR="005E7CD4" w:rsidRPr="005E7CD4" w:rsidRDefault="00E81297" w:rsidP="003A6FC9">
            <w:pPr>
              <w:jc w:val="center"/>
              <w:rPr>
                <w:rFonts w:asciiTheme="minorHAnsi" w:hAnsiTheme="minorHAnsi"/>
                <w:i w:val="0"/>
                <w:color w:val="000000" w:themeColor="text1"/>
                <w:lang w:val="tr-TR"/>
              </w:rPr>
            </w:pPr>
            <w:r>
              <w:rPr>
                <w:rFonts w:asciiTheme="minorHAnsi" w:hAnsiTheme="minorHAnsi"/>
                <w:i w:val="0"/>
                <w:color w:val="000000" w:themeColor="text1"/>
                <w:lang w:val="tr-TR"/>
              </w:rPr>
              <w:t>ADANA</w:t>
            </w:r>
            <w:r w:rsidR="005E7CD4">
              <w:rPr>
                <w:rFonts w:asciiTheme="minorHAnsi" w:hAnsiTheme="minorHAnsi"/>
                <w:i w:val="0"/>
                <w:color w:val="000000" w:themeColor="text1"/>
                <w:lang w:val="tr-TR"/>
              </w:rPr>
              <w:t xml:space="preserve"> BÜYÜKŞEHİR BELEDİYESİ</w:t>
            </w: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C5BDE3" w14:textId="27284C53" w:rsidR="005E7CD4" w:rsidRPr="00EF6698" w:rsidRDefault="006A3739" w:rsidP="003A6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Ertugrul Ş</w:t>
            </w:r>
            <w:r w:rsidR="00E81297" w:rsidRPr="00EF6698">
              <w:rPr>
                <w:rFonts w:asciiTheme="minorHAnsi" w:hAnsiTheme="minorHAnsi"/>
                <w:i w:val="0"/>
                <w:color w:val="000000" w:themeColor="text1"/>
                <w:lang w:val="tr-TR"/>
              </w:rPr>
              <w:t>an</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21283A2" w14:textId="6FA57A09" w:rsidR="005E7CD4" w:rsidRPr="00EF6698" w:rsidRDefault="00E81297" w:rsidP="003A6FC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EF6698">
              <w:rPr>
                <w:rFonts w:asciiTheme="minorHAnsi" w:hAnsiTheme="minorHAnsi"/>
                <w:i w:val="0"/>
                <w:color w:val="000000" w:themeColor="text1"/>
                <w:lang w:val="tr-TR"/>
              </w:rPr>
              <w:t>Ends.</w:t>
            </w:r>
            <w:r w:rsidR="00EF6698" w:rsidRPr="00EF6698">
              <w:rPr>
                <w:rFonts w:asciiTheme="minorHAnsi" w:hAnsiTheme="minorHAnsi"/>
                <w:i w:val="0"/>
                <w:color w:val="000000" w:themeColor="text1"/>
                <w:lang w:val="tr-TR"/>
              </w:rPr>
              <w:t>M</w:t>
            </w:r>
            <w:r w:rsidRPr="00EF6698">
              <w:rPr>
                <w:rFonts w:asciiTheme="minorHAnsi" w:hAnsiTheme="minorHAnsi"/>
                <w:i w:val="0"/>
                <w:color w:val="000000" w:themeColor="text1"/>
                <w:lang w:val="tr-TR"/>
              </w:rPr>
              <w:t>üh</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B50B358" w14:textId="4D816DD0" w:rsidR="005E7CD4" w:rsidRPr="00EF6698" w:rsidRDefault="005E7CD4" w:rsidP="003A6F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FD1A7A" w14:textId="73CE5435" w:rsidR="005E7CD4" w:rsidRPr="00EF6698" w:rsidRDefault="005E7CD4" w:rsidP="00E8129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r>
      <w:tr w:rsidR="005E7CD4" w:rsidRPr="009D5EF2" w14:paraId="4A02D8A9" w14:textId="77777777" w:rsidTr="00430CEF">
        <w:trPr>
          <w:gridAfter w:val="1"/>
          <w:wAfter w:w="18" w:type="pct"/>
          <w:trHeight w:val="555"/>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DBEE4D" w14:textId="6C0A611C" w:rsidR="005E7CD4" w:rsidRPr="005E7CD4" w:rsidRDefault="00EF6698" w:rsidP="003A6FC9">
            <w:pPr>
              <w:jc w:val="center"/>
              <w:rPr>
                <w:rFonts w:asciiTheme="minorHAnsi" w:hAnsiTheme="minorHAnsi"/>
                <w:i w:val="0"/>
                <w:color w:val="000000" w:themeColor="text1"/>
                <w:lang w:val="tr-TR"/>
              </w:rPr>
            </w:pPr>
            <w:r>
              <w:rPr>
                <w:rFonts w:asciiTheme="minorHAnsi" w:hAnsiTheme="minorHAnsi"/>
                <w:i w:val="0"/>
                <w:color w:val="000000" w:themeColor="text1"/>
                <w:lang w:val="tr-TR"/>
              </w:rPr>
              <w:t>ULAŞTIRMA BÖLGE MÜD.</w:t>
            </w: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51B1CC" w14:textId="3316A911" w:rsidR="005E7CD4" w:rsidRPr="00EF6698" w:rsidRDefault="006A3739" w:rsidP="003A6F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M.Hakan B</w:t>
            </w:r>
            <w:r w:rsidR="00EF6698" w:rsidRPr="00EF6698">
              <w:rPr>
                <w:rFonts w:asciiTheme="minorHAnsi" w:hAnsiTheme="minorHAnsi"/>
                <w:i w:val="0"/>
                <w:color w:val="000000" w:themeColor="text1"/>
                <w:lang w:val="tr-TR"/>
              </w:rPr>
              <w:t>ölge</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1ED74B" w14:textId="223558D2" w:rsidR="005E7CD4" w:rsidRPr="00EF6698" w:rsidRDefault="00EF6698" w:rsidP="003A6FC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sidRPr="00EF6698">
              <w:rPr>
                <w:rFonts w:asciiTheme="minorHAnsi" w:hAnsiTheme="minorHAnsi"/>
                <w:i w:val="0"/>
                <w:color w:val="000000" w:themeColor="text1"/>
                <w:lang w:val="tr-TR"/>
              </w:rPr>
              <w:t>Müh.</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3656A7" w14:textId="3F70D5C3" w:rsidR="005E7CD4" w:rsidRPr="00EF6698" w:rsidRDefault="005E7CD4" w:rsidP="003A6F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A708A1" w14:textId="795EA870" w:rsidR="005E7CD4" w:rsidRPr="00EF6698" w:rsidRDefault="005E7CD4" w:rsidP="00EF6698">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r w:rsidR="00E81297" w:rsidRPr="009D5EF2" w14:paraId="41A106D2" w14:textId="77777777" w:rsidTr="005E7CD4">
        <w:trPr>
          <w:gridAfter w:val="1"/>
          <w:cnfStyle w:val="000000100000" w:firstRow="0" w:lastRow="0" w:firstColumn="0" w:lastColumn="0" w:oddVBand="0" w:evenVBand="0" w:oddHBand="1" w:evenHBand="0" w:firstRowFirstColumn="0" w:firstRowLastColumn="0" w:lastRowFirstColumn="0" w:lastRowLastColumn="0"/>
          <w:wAfter w:w="18" w:type="pct"/>
          <w:trHeight w:val="555"/>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3EB2DE" w14:textId="0BB2C8F9" w:rsidR="00E81297" w:rsidRPr="005E7CD4" w:rsidRDefault="00E81297" w:rsidP="00E81297">
            <w:pPr>
              <w:spacing w:line="240" w:lineRule="auto"/>
              <w:jc w:val="center"/>
              <w:rPr>
                <w:rFonts w:asciiTheme="minorHAnsi" w:hAnsiTheme="minorHAnsi"/>
                <w:i w:val="0"/>
                <w:color w:val="000000" w:themeColor="text1"/>
                <w:lang w:val="tr-TR"/>
              </w:rPr>
            </w:pPr>
            <w:r>
              <w:rPr>
                <w:rFonts w:asciiTheme="minorHAnsi" w:hAnsiTheme="minorHAnsi"/>
                <w:i w:val="0"/>
                <w:color w:val="000000" w:themeColor="text1"/>
                <w:lang w:val="tr-TR"/>
              </w:rPr>
              <w:t>ADANA HAVALİMANI MÜDÜRLÜĞÜ</w:t>
            </w: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260E8EF" w14:textId="1FE0C0E6" w:rsidR="00E81297" w:rsidRPr="00EF6698" w:rsidRDefault="006A3739" w:rsidP="00E812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Soner Y</w:t>
            </w:r>
            <w:r w:rsidR="00EF6698" w:rsidRPr="00EF6698">
              <w:rPr>
                <w:rFonts w:asciiTheme="minorHAnsi" w:hAnsiTheme="minorHAnsi"/>
                <w:i w:val="0"/>
                <w:color w:val="000000" w:themeColor="text1"/>
                <w:lang w:val="tr-TR"/>
              </w:rPr>
              <w:t>el</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D4DD15" w14:textId="50306656" w:rsidR="00E81297" w:rsidRPr="00EF6698" w:rsidRDefault="00E81297" w:rsidP="00E812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EF6698">
              <w:rPr>
                <w:rFonts w:asciiTheme="minorHAnsi" w:hAnsiTheme="minorHAnsi"/>
                <w:i w:val="0"/>
                <w:color w:val="000000" w:themeColor="text1"/>
                <w:lang w:val="tr-TR"/>
              </w:rPr>
              <w:t>Memur</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325AAE" w14:textId="3D9DC6C8" w:rsidR="00E81297" w:rsidRPr="00EF6698" w:rsidRDefault="00E81297" w:rsidP="00E812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CD8CD8" w14:textId="66C56417" w:rsidR="00E81297" w:rsidRPr="00EF6698" w:rsidRDefault="00E81297" w:rsidP="00E8129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r>
      <w:tr w:rsidR="00E81297" w:rsidRPr="009D5EF2" w14:paraId="6B82184E" w14:textId="77777777" w:rsidTr="005E7CD4">
        <w:trPr>
          <w:gridAfter w:val="1"/>
          <w:wAfter w:w="18" w:type="pct"/>
          <w:trHeight w:val="555"/>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8F83A6" w14:textId="4F61BBFF" w:rsidR="00E81297" w:rsidRDefault="00892D26" w:rsidP="00E81297">
            <w:pPr>
              <w:spacing w:line="240" w:lineRule="auto"/>
              <w:jc w:val="center"/>
              <w:rPr>
                <w:rFonts w:asciiTheme="minorHAnsi" w:hAnsiTheme="minorHAnsi"/>
                <w:i w:val="0"/>
                <w:color w:val="000000" w:themeColor="text1"/>
                <w:lang w:val="tr-TR"/>
              </w:rPr>
            </w:pPr>
            <w:r>
              <w:rPr>
                <w:rFonts w:asciiTheme="minorHAnsi" w:hAnsiTheme="minorHAnsi"/>
                <w:i w:val="0"/>
                <w:color w:val="000000" w:themeColor="text1"/>
                <w:lang w:val="tr-TR"/>
              </w:rPr>
              <w:t>ADANA T.C.D.D. BÖLGE.MÜD.</w:t>
            </w: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BA5D94" w14:textId="16108D29" w:rsidR="00E81297" w:rsidRPr="00EF6698" w:rsidRDefault="00442A35" w:rsidP="00E812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iCs w:val="0"/>
                <w:color w:val="000000" w:themeColor="text1"/>
                <w:lang w:val="tr-TR"/>
              </w:rPr>
              <w:t>OĞUZ SAYGILI</w:t>
            </w: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A4F4A6" w14:textId="140426F4" w:rsidR="00E81297" w:rsidRPr="00EF6698" w:rsidRDefault="00442A35" w:rsidP="00E812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Bölge Müdür Yar.</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4A3DC6" w14:textId="6CD143D2" w:rsidR="00E81297" w:rsidRPr="00EF6698" w:rsidRDefault="00E81297" w:rsidP="00E812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30BAFB" w14:textId="68DFCD3B" w:rsidR="00E81297" w:rsidRPr="00EF6698" w:rsidRDefault="00E81297" w:rsidP="00E8129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r w:rsidR="00E81297" w:rsidRPr="009D5EF2" w14:paraId="5E56522C" w14:textId="77777777" w:rsidTr="005E7CD4">
        <w:trPr>
          <w:gridAfter w:val="1"/>
          <w:cnfStyle w:val="000000100000" w:firstRow="0" w:lastRow="0" w:firstColumn="0" w:lastColumn="0" w:oddVBand="0" w:evenVBand="0" w:oddHBand="1" w:evenHBand="0" w:firstRowFirstColumn="0" w:firstRowLastColumn="0" w:lastRowFirstColumn="0" w:lastRowLastColumn="0"/>
          <w:wAfter w:w="18" w:type="pct"/>
          <w:trHeight w:val="555"/>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8EB6277" w14:textId="66A1C2D4" w:rsidR="00E81297" w:rsidRDefault="00E81297" w:rsidP="00E81297">
            <w:pPr>
              <w:spacing w:line="240" w:lineRule="auto"/>
              <w:jc w:val="center"/>
              <w:rPr>
                <w:rFonts w:asciiTheme="minorHAnsi" w:hAnsiTheme="minorHAnsi"/>
                <w:i w:val="0"/>
                <w:color w:val="000000" w:themeColor="text1"/>
                <w:lang w:val="tr-TR"/>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2D726D" w14:textId="09679A94" w:rsidR="00E81297" w:rsidRPr="00EF6698" w:rsidRDefault="00E81297" w:rsidP="00E812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8BC1E5" w14:textId="3273393D" w:rsidR="00E81297" w:rsidRPr="00EF6698" w:rsidRDefault="00E81297" w:rsidP="00E8129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9A699A" w14:textId="616D200B" w:rsidR="00E81297" w:rsidRPr="00EF6698" w:rsidRDefault="00E81297" w:rsidP="00E812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D1F2A4" w14:textId="0FD7B5FB" w:rsidR="00E81297" w:rsidRPr="00EF6698" w:rsidRDefault="00E81297" w:rsidP="00E8129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r>
      <w:tr w:rsidR="00E81297" w:rsidRPr="009D5EF2" w14:paraId="1032F6E3" w14:textId="77777777" w:rsidTr="005E7CD4">
        <w:trPr>
          <w:gridAfter w:val="1"/>
          <w:wAfter w:w="18" w:type="pct"/>
          <w:trHeight w:val="555"/>
          <w:jc w:val="center"/>
        </w:trPr>
        <w:tc>
          <w:tcPr>
            <w:cnfStyle w:val="001000000000" w:firstRow="0" w:lastRow="0" w:firstColumn="1" w:lastColumn="0" w:oddVBand="0" w:evenVBand="0" w:oddHBand="0" w:evenHBand="0" w:firstRowFirstColumn="0" w:firstRowLastColumn="0" w:lastRowFirstColumn="0" w:lastRowLastColumn="0"/>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9B3E99" w14:textId="7462D2FA" w:rsidR="00E81297" w:rsidRDefault="00E81297" w:rsidP="00E81297">
            <w:pPr>
              <w:spacing w:line="240" w:lineRule="auto"/>
              <w:jc w:val="center"/>
              <w:rPr>
                <w:rFonts w:asciiTheme="minorHAnsi" w:hAnsiTheme="minorHAnsi"/>
                <w:i w:val="0"/>
                <w:color w:val="000000" w:themeColor="text1"/>
                <w:lang w:val="tr-TR"/>
              </w:rPr>
            </w:pPr>
          </w:p>
        </w:tc>
        <w:tc>
          <w:tcPr>
            <w:tcW w:w="7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BD3A8A" w14:textId="2C1673BD" w:rsidR="00E81297" w:rsidRPr="005E7CD4" w:rsidRDefault="00E81297" w:rsidP="00E812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6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7B9A7F" w14:textId="48F2F7BA" w:rsidR="00E81297" w:rsidRPr="005E7CD4" w:rsidRDefault="00E81297" w:rsidP="00E8129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E2D639" w14:textId="2EECAE99" w:rsidR="00E81297" w:rsidRPr="005E7CD4" w:rsidRDefault="00E81297" w:rsidP="00E812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22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412B9C" w14:textId="2CCC2679" w:rsidR="00E81297" w:rsidRPr="005E7CD4" w:rsidRDefault="00E81297" w:rsidP="00E8129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bl>
    <w:p w14:paraId="0E361592" w14:textId="77777777" w:rsidR="00A51505" w:rsidRPr="00A51505" w:rsidRDefault="008120DD" w:rsidP="00A51505">
      <w:pPr>
        <w:spacing w:line="240" w:lineRule="auto"/>
        <w:rPr>
          <w:rFonts w:asciiTheme="minorHAnsi" w:hAnsiTheme="minorHAnsi"/>
          <w:i w:val="0"/>
          <w:sz w:val="24"/>
          <w:szCs w:val="24"/>
          <w:lang w:val="tr-TR"/>
        </w:rPr>
      </w:pPr>
      <w:r w:rsidRPr="005E7CD4">
        <w:rPr>
          <w:rFonts w:asciiTheme="minorHAnsi" w:hAnsiTheme="minorHAnsi"/>
          <w:b/>
          <w:sz w:val="24"/>
          <w:szCs w:val="24"/>
          <w:lang w:val="tr-TR"/>
        </w:rPr>
        <w:t>NOT:</w:t>
      </w:r>
      <w:r w:rsidR="00A51505" w:rsidRPr="008120DD">
        <w:rPr>
          <w:rFonts w:asciiTheme="minorHAnsi" w:hAnsiTheme="minorHAnsi"/>
          <w:i w:val="0"/>
          <w:sz w:val="24"/>
          <w:szCs w:val="24"/>
          <w:lang w:val="tr-TR"/>
        </w:rPr>
        <w:t>Afetin cinsine, büyüklüğüne ve meydana geldiği yere göre raporlamanın nasıl yapılacağı değişkenlik gösterecektir. Ekipler mevcut haberleşme kapasitelerini afetin durumuna göre belirleyeceklerdir.</w:t>
      </w:r>
    </w:p>
    <w:tbl>
      <w:tblPr>
        <w:tblStyle w:val="OrtaKlavuz3-Vurgu2"/>
        <w:tblW w:w="5001" w:type="pct"/>
        <w:tblLook w:val="04A0" w:firstRow="1" w:lastRow="0" w:firstColumn="1" w:lastColumn="0" w:noHBand="0" w:noVBand="1"/>
      </w:tblPr>
      <w:tblGrid>
        <w:gridCol w:w="704"/>
        <w:gridCol w:w="892"/>
        <w:gridCol w:w="2823"/>
        <w:gridCol w:w="2107"/>
        <w:gridCol w:w="838"/>
        <w:gridCol w:w="697"/>
        <w:gridCol w:w="1257"/>
        <w:gridCol w:w="2371"/>
        <w:gridCol w:w="3278"/>
      </w:tblGrid>
      <w:tr w:rsidR="00A46255" w:rsidRPr="004E32CE" w14:paraId="2ACBFA9C" w14:textId="77777777" w:rsidTr="00A4625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4BE630DE" w14:textId="78055A5E" w:rsidR="00A46255" w:rsidRPr="003A6FC9" w:rsidRDefault="00715F3E" w:rsidP="003A6FC9">
            <w:pPr>
              <w:jc w:val="center"/>
              <w:rPr>
                <w:rFonts w:asciiTheme="minorHAnsi" w:hAnsiTheme="minorHAnsi"/>
                <w:i w:val="0"/>
                <w:sz w:val="28"/>
                <w:szCs w:val="28"/>
                <w:lang w:val="tr-TR"/>
              </w:rPr>
            </w:pPr>
            <w:r w:rsidRPr="003A6FC9">
              <w:rPr>
                <w:rFonts w:asciiTheme="minorHAnsi" w:hAnsiTheme="minorHAnsi"/>
                <w:bCs w:val="0"/>
                <w:i w:val="0"/>
                <w:color w:val="auto"/>
                <w:sz w:val="28"/>
                <w:szCs w:val="28"/>
                <w:lang w:val="tr-TR"/>
              </w:rPr>
              <w:lastRenderedPageBreak/>
              <w:t xml:space="preserve">YEREL </w:t>
            </w:r>
            <w:r w:rsidR="00A46255" w:rsidRPr="003A6FC9">
              <w:rPr>
                <w:rFonts w:asciiTheme="minorHAnsi" w:hAnsiTheme="minorHAnsi"/>
                <w:bCs w:val="0"/>
                <w:i w:val="0"/>
                <w:color w:val="auto"/>
                <w:sz w:val="28"/>
                <w:szCs w:val="28"/>
                <w:lang w:val="tr-TR"/>
              </w:rPr>
              <w:t xml:space="preserve"> DÜZEY</w:t>
            </w:r>
            <w:r w:rsidR="00BB168B">
              <w:rPr>
                <w:rFonts w:asciiTheme="minorHAnsi" w:hAnsiTheme="minorHAnsi"/>
                <w:bCs w:val="0"/>
                <w:i w:val="0"/>
                <w:color w:val="auto"/>
                <w:sz w:val="28"/>
                <w:szCs w:val="28"/>
                <w:lang w:val="tr-TR"/>
              </w:rPr>
              <w:t xml:space="preserve"> ADANA</w:t>
            </w:r>
            <w:r w:rsidR="00680778" w:rsidRPr="003A6FC9">
              <w:rPr>
                <w:rFonts w:asciiTheme="minorHAnsi" w:hAnsiTheme="minorHAnsi"/>
                <w:bCs w:val="0"/>
                <w:i w:val="0"/>
                <w:color w:val="auto"/>
                <w:sz w:val="28"/>
                <w:szCs w:val="28"/>
                <w:lang w:val="tr-TR"/>
              </w:rPr>
              <w:t xml:space="preserve"> </w:t>
            </w:r>
            <w:r w:rsidR="005A1BA4" w:rsidRPr="003A6FC9">
              <w:rPr>
                <w:rFonts w:asciiTheme="minorHAnsi" w:hAnsiTheme="minorHAnsi"/>
                <w:bCs w:val="0"/>
                <w:i w:val="0"/>
                <w:color w:val="auto"/>
                <w:sz w:val="28"/>
                <w:szCs w:val="28"/>
                <w:lang w:val="tr-TR"/>
              </w:rPr>
              <w:t xml:space="preserve"> VALİLİĞİ</w:t>
            </w:r>
          </w:p>
          <w:p w14:paraId="58EDA2A4" w14:textId="77777777" w:rsidR="00A46255" w:rsidRPr="00E50DED" w:rsidRDefault="00A46255" w:rsidP="003A6FC9">
            <w:pPr>
              <w:jc w:val="center"/>
              <w:rPr>
                <w:rFonts w:asciiTheme="minorHAnsi" w:hAnsiTheme="minorHAnsi"/>
                <w:i w:val="0"/>
                <w:sz w:val="24"/>
                <w:szCs w:val="24"/>
                <w:lang w:val="tr-TR"/>
              </w:rPr>
            </w:pPr>
            <w:r>
              <w:rPr>
                <w:rFonts w:asciiTheme="minorHAnsi" w:hAnsiTheme="minorHAnsi"/>
                <w:bCs w:val="0"/>
                <w:i w:val="0"/>
                <w:color w:val="auto"/>
                <w:sz w:val="24"/>
                <w:szCs w:val="24"/>
                <w:lang w:val="tr-TR"/>
              </w:rPr>
              <w:t xml:space="preserve">ULAŞIM ALTYAPI </w:t>
            </w:r>
            <w:r w:rsidRPr="00E50DED">
              <w:rPr>
                <w:rFonts w:asciiTheme="minorHAnsi" w:hAnsiTheme="minorHAnsi"/>
                <w:bCs w:val="0"/>
                <w:i w:val="0"/>
                <w:color w:val="auto"/>
                <w:sz w:val="24"/>
                <w:szCs w:val="24"/>
                <w:lang w:val="tr-TR"/>
              </w:rPr>
              <w:t>HİZMET GRUBU</w:t>
            </w:r>
          </w:p>
          <w:p w14:paraId="2F85604B" w14:textId="77777777" w:rsidR="00A46255" w:rsidRPr="00703344" w:rsidRDefault="00A46255" w:rsidP="003A6FC9">
            <w:pPr>
              <w:jc w:val="center"/>
              <w:rPr>
                <w:rFonts w:asciiTheme="minorHAnsi" w:hAnsiTheme="minorHAnsi"/>
                <w:b w:val="0"/>
                <w:bCs w:val="0"/>
                <w:i w:val="0"/>
                <w:color w:val="auto"/>
                <w:sz w:val="28"/>
                <w:szCs w:val="28"/>
                <w:lang w:val="tr-TR"/>
              </w:rPr>
            </w:pPr>
            <w:r w:rsidRPr="00E50DED">
              <w:rPr>
                <w:rFonts w:asciiTheme="minorHAnsi" w:hAnsiTheme="minorHAnsi"/>
                <w:bCs w:val="0"/>
                <w:i w:val="0"/>
                <w:color w:val="auto"/>
                <w:sz w:val="24"/>
                <w:szCs w:val="28"/>
                <w:lang w:val="tr-TR"/>
              </w:rPr>
              <w:t>RAPORLAMA USULLERİ</w:t>
            </w:r>
          </w:p>
        </w:tc>
      </w:tr>
      <w:tr w:rsidR="00A46255" w:rsidRPr="00703344" w14:paraId="7693D60E" w14:textId="77777777" w:rsidTr="0004090E">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3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6E59F295" w14:textId="77777777" w:rsidR="00A46255" w:rsidRPr="00E50DED" w:rsidRDefault="00A46255" w:rsidP="00416C48">
            <w:pPr>
              <w:jc w:val="center"/>
              <w:rPr>
                <w:rFonts w:asciiTheme="minorHAnsi" w:hAnsiTheme="minorHAnsi"/>
                <w:i w:val="0"/>
                <w:color w:val="FFFFFF" w:themeColor="background1"/>
                <w:sz w:val="22"/>
                <w:szCs w:val="22"/>
                <w:lang w:val="tr-TR"/>
              </w:rPr>
            </w:pPr>
          </w:p>
        </w:tc>
        <w:tc>
          <w:tcPr>
            <w:tcW w:w="9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0BBC3C03"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RAPORLANACAK</w:t>
            </w:r>
          </w:p>
          <w:p w14:paraId="4F56F88F"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BİLGİ</w:t>
            </w:r>
          </w:p>
          <w:p w14:paraId="568A6C00"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(0.Dakikadan itibaren sırasıyla)</w:t>
            </w:r>
          </w:p>
        </w:tc>
        <w:tc>
          <w:tcPr>
            <w:tcW w:w="7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175E24FA"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RAPORLAYACAK</w:t>
            </w:r>
          </w:p>
          <w:p w14:paraId="11BD50A8"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EKİP</w:t>
            </w:r>
          </w:p>
        </w:tc>
        <w:tc>
          <w:tcPr>
            <w:tcW w:w="2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26CBFB99"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w:t>
            </w:r>
          </w:p>
          <w:p w14:paraId="7A7FE9C1"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İÇİ</w:t>
            </w:r>
          </w:p>
        </w:tc>
        <w:tc>
          <w:tcPr>
            <w:tcW w:w="2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183794C4"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GRUP DIŞI</w:t>
            </w:r>
          </w:p>
        </w:tc>
        <w:tc>
          <w:tcPr>
            <w:tcW w:w="4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2752DC3A"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RAPORLAMA PERİYODU</w:t>
            </w:r>
          </w:p>
        </w:tc>
        <w:tc>
          <w:tcPr>
            <w:tcW w:w="7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30D75950"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RAPORUN</w:t>
            </w:r>
          </w:p>
          <w:p w14:paraId="508A2D66"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SUNULACAĞI MAKAM, BİRİM</w:t>
            </w:r>
          </w:p>
        </w:tc>
        <w:tc>
          <w:tcPr>
            <w:tcW w:w="10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5FFC8C00" w14:textId="77777777" w:rsidR="00A46255" w:rsidRPr="00E50DED" w:rsidRDefault="00A46255" w:rsidP="00416C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lang w:val="tr-TR"/>
              </w:rPr>
            </w:pPr>
            <w:r w:rsidRPr="00E50DED">
              <w:rPr>
                <w:rFonts w:asciiTheme="minorHAnsi" w:hAnsiTheme="minorHAnsi"/>
                <w:i w:val="0"/>
                <w:color w:val="FFFFFF" w:themeColor="background1"/>
                <w:sz w:val="18"/>
                <w:szCs w:val="18"/>
                <w:lang w:val="tr-TR"/>
              </w:rPr>
              <w:t>AÇIKLAMALAR</w:t>
            </w:r>
          </w:p>
        </w:tc>
      </w:tr>
      <w:tr w:rsidR="00F048F6" w:rsidRPr="00703344" w14:paraId="739DB6D9"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2087D32B" w14:textId="77777777" w:rsidR="00F048F6" w:rsidRPr="00703344" w:rsidRDefault="00F048F6" w:rsidP="00CF6144">
            <w:pPr>
              <w:ind w:right="113" w:firstLine="284"/>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AKUT DÖNEM</w:t>
            </w:r>
          </w:p>
        </w:tc>
        <w:tc>
          <w:tcPr>
            <w:tcW w:w="298"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15BCEAAC" w14:textId="77777777" w:rsidR="00F048F6" w:rsidRPr="00703344" w:rsidRDefault="00F048F6"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0-3   </w:t>
            </w:r>
          </w:p>
          <w:p w14:paraId="0B8377FE" w14:textId="77777777" w:rsidR="00F048F6" w:rsidRPr="00703344" w:rsidRDefault="00F048F6" w:rsidP="00416C48">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9F04E5"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iCs w:val="0"/>
                <w:color w:val="000000"/>
                <w:sz w:val="16"/>
                <w:szCs w:val="16"/>
                <w:lang w:val="tr-TR"/>
              </w:rPr>
              <w:t>Operas</w:t>
            </w:r>
            <w:r w:rsidR="009C23E5">
              <w:rPr>
                <w:rFonts w:asciiTheme="minorHAnsi" w:hAnsiTheme="minorHAnsi"/>
                <w:i w:val="0"/>
                <w:iCs w:val="0"/>
                <w:color w:val="000000"/>
                <w:sz w:val="16"/>
                <w:szCs w:val="16"/>
                <w:lang w:val="tr-TR"/>
              </w:rPr>
              <w:t xml:space="preserve">yon </w:t>
            </w:r>
            <w:r w:rsidR="00F048F6" w:rsidRPr="00E9754B">
              <w:rPr>
                <w:rFonts w:asciiTheme="minorHAnsi" w:hAnsiTheme="minorHAnsi"/>
                <w:i w:val="0"/>
                <w:iCs w:val="0"/>
                <w:color w:val="000000"/>
                <w:sz w:val="16"/>
                <w:szCs w:val="16"/>
                <w:lang w:val="tr-TR"/>
              </w:rPr>
              <w:t xml:space="preserve"> ekipleri durum bilgisi</w:t>
            </w:r>
          </w:p>
        </w:tc>
        <w:tc>
          <w:tcPr>
            <w:tcW w:w="7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8B92D1"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8C3CA8"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FFE5FB"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2685B4"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79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43B16" w14:textId="77777777" w:rsidR="00F048F6" w:rsidRPr="00E9754B" w:rsidRDefault="002A304B"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BB75A9"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00C0971B"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7C969A"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3AAA377C"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1F69F6"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 xml:space="preserve">Hasar tahmini   </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30DB01"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4EB0FE"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E8F53D"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14ED64"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0-30dk.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E3F310"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F08F92"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0AD33057"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7189B9"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9BD70C6"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9C36F7"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İhtiyaç tahmini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F5962C"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8ED3CD"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6033B1"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ABED6F"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0-30dk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C096E4"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695AF4"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19D2ED46"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F22A15"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F455578"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ECE7BD"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Alternatif yolların belirlenmesi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82FCFA"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2FC8F3"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3D1314"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11C966"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0-30dk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680D71"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D89B85"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11D367E3"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E5537F"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37C10A66"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B8CE0A"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Çalışmalara başlama</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C50715"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ADAC57"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B934CF"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2BD3AC"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0-30dk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644B97"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B4E575"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4358D0DA"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4533A6"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57DB4C62"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3-6         </w:t>
            </w:r>
          </w:p>
          <w:p w14:paraId="130E26CB" w14:textId="77777777" w:rsidR="0004090E" w:rsidRPr="00703344" w:rsidRDefault="0004090E" w:rsidP="00416C48">
            <w:pPr>
              <w:ind w:right="113"/>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F2EF66"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Koordinasyon ve saha ekipleri durum bilgisi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D6D1A1"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34E275"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E07B98"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F24EF0"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CB0310"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41474A"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0FC767A6"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511569"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EAF2B4B"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1CC766"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Ön hasar tespiti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1A3DCA"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C14EE5"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FC6455"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A1F31B"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F85809"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56033F"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2529F6A9"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E00406"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00074748"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463441"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İhtiyaç tespiti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4F63B3"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B0B972"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C72813"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593CB0"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7A1955"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2AB335"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7462614D"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E8755A"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51EAF43B"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A862E9"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Durum değerlendirmesi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E75890"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3D76EF"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089AF1"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2D13E0"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6049D3"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FCE824"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1F199638"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3BB7F6"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770D5545"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8D307A"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Alternatif yollara yönlendirme</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898E44"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23874A"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0A11C1"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57D3DC"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6761FC"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26C9D4"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70F08369"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A4B1C5"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50449AB9"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6-12    </w:t>
            </w:r>
          </w:p>
          <w:p w14:paraId="72F081F9" w14:textId="77777777" w:rsidR="0004090E" w:rsidRPr="00703344" w:rsidRDefault="0004090E" w:rsidP="00416C48">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B71456" w14:textId="77777777" w:rsidR="0004090E" w:rsidRPr="00E9754B" w:rsidRDefault="009C23E5"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iCs w:val="0"/>
                <w:color w:val="000000"/>
                <w:sz w:val="16"/>
                <w:szCs w:val="16"/>
                <w:lang w:val="tr-TR"/>
              </w:rPr>
              <w:t>Operasyon</w:t>
            </w:r>
            <w:r w:rsidR="0004090E" w:rsidRPr="00E9754B">
              <w:rPr>
                <w:rFonts w:asciiTheme="minorHAnsi" w:hAnsiTheme="minorHAnsi"/>
                <w:i w:val="0"/>
                <w:iCs w:val="0"/>
                <w:color w:val="000000"/>
                <w:sz w:val="16"/>
                <w:szCs w:val="16"/>
                <w:lang w:val="tr-TR"/>
              </w:rPr>
              <w:t xml:space="preserve"> ekipleri durum bilgisi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93E9DA"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7F3C65"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3CAD41"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CF8A27"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F3D774"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9D5C73"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765B1F0D"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EE58F7"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33D7E575"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8A784A"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Hasar tespiti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35B753"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C6E284"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ECA2FD"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35B739"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C2F486"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2BAB66"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07142D9D"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C31C01"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8160397"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949EA7"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Kesin ihtiyaç tespiti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9774F7"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6EEACA"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323708"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75D3BF"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4915D0"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D694B9"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27D0355E"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26A08D"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60EA03C2"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9F0EB5"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Durum değerlendirmesi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03F871"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5ED3DB"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F23301"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9B7AEB"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C73CC6"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7342A2"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340F7D24"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9C1C01"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74EB4FCA"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60FB49"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Kapasite değerlendirmesi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94DF95"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523C96"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EB0EB8"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A0ACF0"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177C62"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0B858E"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51953C94"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409EED"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371DC390"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12-24 </w:t>
            </w:r>
          </w:p>
          <w:p w14:paraId="0BE44082"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8B82DC" w14:textId="77777777" w:rsidR="0004090E" w:rsidRPr="00E9754B" w:rsidRDefault="009C23E5"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iCs w:val="0"/>
                <w:color w:val="000000"/>
                <w:sz w:val="16"/>
                <w:szCs w:val="16"/>
                <w:lang w:val="tr-TR"/>
              </w:rPr>
              <w:t>Operasyon</w:t>
            </w:r>
            <w:r w:rsidR="0004090E" w:rsidRPr="00E9754B">
              <w:rPr>
                <w:rFonts w:asciiTheme="minorHAnsi" w:hAnsiTheme="minorHAnsi"/>
                <w:i w:val="0"/>
                <w:iCs w:val="0"/>
                <w:color w:val="000000"/>
                <w:sz w:val="16"/>
                <w:szCs w:val="16"/>
                <w:lang w:val="tr-TR"/>
              </w:rPr>
              <w:t xml:space="preserve"> ekipleri durum bilgisi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27FE46"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52A0CA"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EF4BA8"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3669FC"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8CCF6B"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FE4B22"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731AD3DD"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41E2D0"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2BA738BB"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381861"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Onarım durumunun raporlanması</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0C0ECB"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A03525"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23BD83"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2A01BD"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917D83"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88D9DD"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6C8D97D2"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3ECAA8"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6EF17528"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286F79"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Diğer hizmet grubundan gelen taleplerin değerlendirilmesi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495D2E"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88A0F4"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93720D"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8B4C84"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033E18"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71E5E7" w14:textId="77777777" w:rsidR="0004090E"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193EE59C"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064961"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7F39CBE7"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504990"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Vardiya değişimi, bilgi ve raporların vardiyaya devri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2301D7"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0A577D"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CB5410"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64DB2E"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3946BB"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5B57AA"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04090E" w:rsidRPr="00703344" w14:paraId="106AEC82" w14:textId="77777777" w:rsidTr="009407F6">
        <w:trPr>
          <w:cantSplit/>
          <w:trHeight w:hRule="exact" w:val="529"/>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FB44C7" w14:textId="77777777" w:rsidR="0004090E" w:rsidRPr="00703344" w:rsidRDefault="0004090E"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6E8A351F" w14:textId="77777777" w:rsidR="0004090E" w:rsidRPr="00703344" w:rsidRDefault="0004090E"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24D442"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Tüm verilerin tekrar değerlendirilmesi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EFB454"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E5D7E1"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9792CD"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20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E7A7EC" w14:textId="77777777" w:rsidR="0004090E"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60 dak</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2206D6" w14:textId="77777777" w:rsidR="0004090E" w:rsidRDefault="0004090E">
            <w:pPr>
              <w:cnfStyle w:val="000000000000" w:firstRow="0" w:lastRow="0" w:firstColumn="0" w:lastColumn="0" w:oddVBand="0" w:evenVBand="0" w:oddHBand="0"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6D348E" w14:textId="77777777" w:rsidR="0004090E"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p w14:paraId="07860C3F" w14:textId="77777777" w:rsidR="009407F6" w:rsidRDefault="009407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p w14:paraId="3C908C80" w14:textId="77777777" w:rsidR="009407F6" w:rsidRPr="00E9754B" w:rsidRDefault="009407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04090E" w:rsidRPr="00703344" w14:paraId="4929841A"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00012E" w14:textId="77777777" w:rsidR="0004090E" w:rsidRPr="00703344" w:rsidRDefault="0004090E" w:rsidP="00416C48">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283A2644"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24-36</w:t>
            </w:r>
          </w:p>
          <w:p w14:paraId="59DACF8D" w14:textId="77777777" w:rsidR="0004090E" w:rsidRPr="00703344" w:rsidRDefault="0004090E"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592DB0" w14:textId="77777777" w:rsidR="0004090E" w:rsidRPr="00E9754B" w:rsidRDefault="009C23E5"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iCs w:val="0"/>
                <w:color w:val="000000"/>
                <w:sz w:val="16"/>
                <w:szCs w:val="16"/>
                <w:lang w:val="tr-TR"/>
              </w:rPr>
              <w:t>Operasyon</w:t>
            </w:r>
            <w:r w:rsidR="0004090E" w:rsidRPr="00E9754B">
              <w:rPr>
                <w:rFonts w:asciiTheme="minorHAnsi" w:hAnsiTheme="minorHAnsi"/>
                <w:i w:val="0"/>
                <w:iCs w:val="0"/>
                <w:color w:val="000000"/>
                <w:sz w:val="16"/>
                <w:szCs w:val="16"/>
                <w:lang w:val="tr-TR"/>
              </w:rPr>
              <w:t xml:space="preserve"> ekipleri durum bilgisi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3A8E22"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36F29">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6B75FD"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9A10E6"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8724EA" w14:textId="77777777" w:rsidR="0004090E"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A00B49" w14:textId="77777777" w:rsidR="0004090E" w:rsidRDefault="0004090E">
            <w:pPr>
              <w:cnfStyle w:val="000000100000" w:firstRow="0" w:lastRow="0" w:firstColumn="0" w:lastColumn="0" w:oddVBand="0" w:evenVBand="0" w:oddHBand="1" w:evenHBand="0" w:firstRowFirstColumn="0" w:firstRowLastColumn="0" w:lastRowFirstColumn="0" w:lastRowLastColumn="0"/>
            </w:pPr>
            <w:r w:rsidRPr="0067289D">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DDC70A" w14:textId="77777777" w:rsidR="0004090E"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703344" w14:paraId="38AAA517"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BDBF7F" w14:textId="77777777" w:rsidR="00F048F6" w:rsidRPr="00703344" w:rsidRDefault="00F048F6"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0268541E" w14:textId="77777777" w:rsidR="00F048F6" w:rsidRPr="00703344" w:rsidRDefault="00F048F6"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6FA25E"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Güncelleme</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B4D515"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5F4473"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D19DA2"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992FFC"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D2B21C"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07B4A9" w14:textId="77777777" w:rsidR="00F048F6" w:rsidRPr="00E9754B" w:rsidRDefault="00F048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703344" w14:paraId="349D0382"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8C3A34" w14:textId="77777777" w:rsidR="00F048F6" w:rsidRPr="00703344" w:rsidRDefault="00F048F6" w:rsidP="00416C48">
            <w:pPr>
              <w:ind w:right="113"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6FA17E02" w14:textId="77777777" w:rsidR="00F048F6" w:rsidRPr="00703344" w:rsidRDefault="00F048F6"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6BF782"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Değerlendirme</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02F58A"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929BA0"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6949ED"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45EC3B"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8452D2"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6A35C0"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703344" w14:paraId="24268F1C"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9C5657" w14:textId="77777777" w:rsidR="00F048F6" w:rsidRPr="00703344" w:rsidRDefault="00F048F6"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14:paraId="36A8FF5A" w14:textId="77777777" w:rsidR="00F048F6" w:rsidRPr="00703344" w:rsidRDefault="00F048F6"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58FEEF"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Aksaklıkları giderilmesi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38C521"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EF6692"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3EB1E1"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3AB91D"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DC6619"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45C1C0" w14:textId="77777777" w:rsidR="00F048F6" w:rsidRPr="00E9754B" w:rsidRDefault="00F048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703344" w14:paraId="1BBD1FCE"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4CED06" w14:textId="77777777" w:rsidR="00F048F6" w:rsidRPr="00703344" w:rsidRDefault="00F048F6" w:rsidP="00416C48">
            <w:pPr>
              <w:ind w:right="113" w:firstLine="284"/>
              <w:rPr>
                <w:rFonts w:asciiTheme="minorHAnsi" w:hAnsiTheme="minorHAnsi"/>
                <w:i w:val="0"/>
                <w:sz w:val="22"/>
                <w:szCs w:val="22"/>
                <w:lang w:val="tr-TR"/>
              </w:rPr>
            </w:pPr>
          </w:p>
        </w:tc>
        <w:tc>
          <w:tcPr>
            <w:tcW w:w="29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002E06CE" w14:textId="77777777" w:rsidR="00F048F6" w:rsidRPr="00703344" w:rsidRDefault="00F048F6" w:rsidP="00416C48">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C7B7A0"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Vardiya değişimi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DC1DBE"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6DAEBD"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D58E55"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C22E83"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7F5D69"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2F6EDF"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703344" w14:paraId="57B6A43F"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14:paraId="4179DD8E" w14:textId="77777777" w:rsidR="00F048F6" w:rsidRPr="00703344" w:rsidRDefault="00F048F6" w:rsidP="00416C48">
            <w:pPr>
              <w:ind w:right="113" w:firstLine="284"/>
              <w:rPr>
                <w:rFonts w:asciiTheme="minorHAnsi" w:hAnsiTheme="minorHAnsi"/>
                <w:i w:val="0"/>
                <w:color w:val="auto"/>
                <w:sz w:val="22"/>
                <w:szCs w:val="22"/>
                <w:lang w:val="tr-TR"/>
              </w:rPr>
            </w:pPr>
          </w:p>
        </w:tc>
        <w:tc>
          <w:tcPr>
            <w:tcW w:w="29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7B356181" w14:textId="77777777" w:rsidR="00F048F6" w:rsidRPr="00703344" w:rsidRDefault="00F048F6"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36-72</w:t>
            </w:r>
          </w:p>
          <w:p w14:paraId="49EA98A9" w14:textId="77777777" w:rsidR="00F048F6" w:rsidRPr="00703344" w:rsidRDefault="00F048F6" w:rsidP="00416C48">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EF5C8B" w14:textId="77777777" w:rsidR="00F048F6" w:rsidRPr="00E9754B" w:rsidRDefault="009C23E5"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iCs w:val="0"/>
                <w:color w:val="000000"/>
                <w:sz w:val="16"/>
                <w:szCs w:val="16"/>
                <w:lang w:val="tr-TR"/>
              </w:rPr>
              <w:t>Operasyon</w:t>
            </w:r>
            <w:r w:rsidR="00F048F6" w:rsidRPr="00E9754B">
              <w:rPr>
                <w:rFonts w:asciiTheme="minorHAnsi" w:hAnsiTheme="minorHAnsi"/>
                <w:i w:val="0"/>
                <w:iCs w:val="0"/>
                <w:color w:val="000000"/>
                <w:sz w:val="16"/>
                <w:szCs w:val="16"/>
                <w:lang w:val="tr-TR"/>
              </w:rPr>
              <w:t xml:space="preserve"> ekipleri durum bilgisi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BE0F78"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6459AA"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D0BE41"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1F81E2"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Üç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C66C69"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399930" w14:textId="77777777" w:rsidR="00F048F6" w:rsidRPr="00E9754B" w:rsidRDefault="00F048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703344" w14:paraId="27D50F06"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C7FA14" w14:textId="77777777" w:rsidR="00F048F6" w:rsidRPr="00703344" w:rsidRDefault="00F048F6" w:rsidP="00416C48">
            <w:pPr>
              <w:ind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cPr>
          <w:p w14:paraId="56D1880A" w14:textId="77777777" w:rsidR="00F048F6" w:rsidRPr="00703344" w:rsidRDefault="00F048F6" w:rsidP="00416C48">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5CB901"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Çalışmaların analizi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323F3E"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B10C3C"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2F240D"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86E0CA"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Üç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6A6598"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C86B9B"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703344" w14:paraId="23FF67DB"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AE1A5E" w14:textId="77777777" w:rsidR="00F048F6" w:rsidRPr="00703344" w:rsidRDefault="00F048F6" w:rsidP="00416C48">
            <w:pPr>
              <w:ind w:firstLine="284"/>
              <w:rPr>
                <w:rFonts w:asciiTheme="minorHAnsi" w:hAnsiTheme="minorHAnsi"/>
                <w:i w:val="0"/>
                <w:color w:val="auto"/>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cPr>
          <w:p w14:paraId="3936630A" w14:textId="77777777" w:rsidR="00F048F6" w:rsidRPr="00703344" w:rsidRDefault="00F048F6" w:rsidP="00416C48">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8236C5"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Değerlendirme</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7C0FFC"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7E3075"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15C05D"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816AAD"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Üç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E66636"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EBE6BA" w14:textId="77777777" w:rsidR="00F048F6" w:rsidRPr="00E9754B" w:rsidRDefault="00F048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703344" w14:paraId="3451CB90"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4000D2" w14:textId="77777777" w:rsidR="00F048F6" w:rsidRPr="00703344" w:rsidRDefault="00F048F6" w:rsidP="00416C48">
            <w:pPr>
              <w:ind w:firstLine="284"/>
              <w:rPr>
                <w:rFonts w:asciiTheme="minorHAnsi" w:hAnsiTheme="minorHAnsi"/>
                <w:i w:val="0"/>
                <w:sz w:val="22"/>
                <w:szCs w:val="22"/>
                <w:lang w:val="tr-TR"/>
              </w:rPr>
            </w:pPr>
          </w:p>
        </w:tc>
        <w:tc>
          <w:tcPr>
            <w:tcW w:w="298" w:type="pct"/>
            <w:vMerge/>
            <w:tcBorders>
              <w:left w:val="single" w:sz="8" w:space="0" w:color="C6D9F1" w:themeColor="text2" w:themeTint="33"/>
              <w:right w:val="single" w:sz="8" w:space="0" w:color="C6D9F1" w:themeColor="text2" w:themeTint="33"/>
            </w:tcBorders>
            <w:shd w:val="clear" w:color="auto" w:fill="FFFFFF" w:themeFill="background1"/>
          </w:tcPr>
          <w:p w14:paraId="6A6C3DF8" w14:textId="77777777" w:rsidR="00F048F6" w:rsidRPr="00703344" w:rsidRDefault="00F048F6" w:rsidP="00416C48">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925073"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Sonuçların açıklanması</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252132"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7757B3"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6C5462"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EDEBBA"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Üç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78F3EC"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3264CB"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703344" w14:paraId="1789EB91"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FB2B0E" w14:textId="77777777" w:rsidR="00F048F6" w:rsidRPr="00703344" w:rsidRDefault="00F048F6" w:rsidP="00416C48">
            <w:pPr>
              <w:ind w:firstLine="284"/>
              <w:rPr>
                <w:rFonts w:asciiTheme="minorHAnsi" w:hAnsiTheme="minorHAnsi"/>
                <w:i w:val="0"/>
                <w:sz w:val="22"/>
                <w:szCs w:val="22"/>
                <w:lang w:val="tr-TR"/>
              </w:rPr>
            </w:pPr>
          </w:p>
        </w:tc>
        <w:tc>
          <w:tcPr>
            <w:tcW w:w="29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AF8675" w14:textId="77777777" w:rsidR="00F048F6" w:rsidRPr="00703344" w:rsidRDefault="00F048F6" w:rsidP="00416C48">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C6368F"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Vardiya değişimi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27CFC3"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5A2E13"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A67EA0"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30 dak.</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546CEF"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Üç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E3D820"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E73285"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D30781" w14:paraId="00D3AA10"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3"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14:paraId="211EC596" w14:textId="77777777" w:rsidR="00F048F6" w:rsidRPr="00E9754B" w:rsidRDefault="00F048F6" w:rsidP="00416C48">
            <w:pPr>
              <w:spacing w:line="240" w:lineRule="auto"/>
              <w:ind w:right="113" w:firstLine="284"/>
              <w:jc w:val="both"/>
              <w:rPr>
                <w:rFonts w:asciiTheme="minorHAnsi" w:hAnsiTheme="minorHAnsi"/>
                <w:b w:val="0"/>
                <w:i w:val="0"/>
                <w:color w:val="auto"/>
                <w:lang w:val="tr-TR"/>
              </w:rPr>
            </w:pPr>
          </w:p>
          <w:p w14:paraId="348ECFE7" w14:textId="77777777" w:rsidR="00F048F6" w:rsidRPr="00E9754B" w:rsidRDefault="00F048F6" w:rsidP="00416C48">
            <w:pPr>
              <w:spacing w:line="240" w:lineRule="auto"/>
              <w:ind w:right="113" w:firstLine="284"/>
              <w:jc w:val="both"/>
              <w:rPr>
                <w:rFonts w:asciiTheme="minorHAnsi" w:hAnsiTheme="minorHAnsi"/>
                <w:b w:val="0"/>
                <w:i w:val="0"/>
                <w:color w:val="auto"/>
                <w:sz w:val="16"/>
                <w:szCs w:val="16"/>
                <w:lang w:val="tr-TR"/>
              </w:rPr>
            </w:pPr>
            <w:r w:rsidRPr="00E9754B">
              <w:rPr>
                <w:rFonts w:asciiTheme="minorHAnsi" w:hAnsiTheme="minorHAnsi"/>
                <w:b w:val="0"/>
                <w:i w:val="0"/>
                <w:color w:val="auto"/>
                <w:sz w:val="16"/>
                <w:szCs w:val="16"/>
                <w:lang w:val="tr-TR"/>
              </w:rPr>
              <w:t>AKUT</w:t>
            </w:r>
          </w:p>
          <w:p w14:paraId="65CAA489" w14:textId="77777777" w:rsidR="00F048F6" w:rsidRPr="00E9754B" w:rsidRDefault="00F048F6" w:rsidP="00416C48">
            <w:pPr>
              <w:spacing w:line="240" w:lineRule="auto"/>
              <w:ind w:right="113"/>
              <w:jc w:val="both"/>
              <w:rPr>
                <w:rFonts w:asciiTheme="minorHAnsi" w:hAnsiTheme="minorHAnsi"/>
                <w:b w:val="0"/>
                <w:i w:val="0"/>
                <w:color w:val="auto"/>
                <w:sz w:val="16"/>
                <w:szCs w:val="16"/>
                <w:lang w:val="tr-TR"/>
              </w:rPr>
            </w:pPr>
            <w:r w:rsidRPr="00E9754B">
              <w:rPr>
                <w:rFonts w:asciiTheme="minorHAnsi" w:hAnsiTheme="minorHAnsi"/>
                <w:b w:val="0"/>
                <w:i w:val="0"/>
                <w:color w:val="auto"/>
                <w:sz w:val="16"/>
                <w:szCs w:val="16"/>
                <w:lang w:val="tr-TR"/>
              </w:rPr>
              <w:t xml:space="preserve">      DÖNEM</w:t>
            </w:r>
          </w:p>
          <w:p w14:paraId="2A1710E2" w14:textId="77777777" w:rsidR="00F048F6" w:rsidRPr="00E9754B" w:rsidRDefault="00F048F6" w:rsidP="00416C48">
            <w:pPr>
              <w:spacing w:line="240" w:lineRule="auto"/>
              <w:ind w:right="113"/>
              <w:jc w:val="both"/>
              <w:rPr>
                <w:rFonts w:asciiTheme="minorHAnsi" w:hAnsiTheme="minorHAnsi"/>
                <w:b w:val="0"/>
                <w:i w:val="0"/>
                <w:color w:val="auto"/>
                <w:sz w:val="16"/>
                <w:szCs w:val="16"/>
                <w:lang w:val="tr-TR"/>
              </w:rPr>
            </w:pPr>
            <w:r w:rsidRPr="00E9754B">
              <w:rPr>
                <w:rFonts w:asciiTheme="minorHAnsi" w:hAnsiTheme="minorHAnsi"/>
                <w:b w:val="0"/>
                <w:i w:val="0"/>
                <w:color w:val="auto"/>
                <w:sz w:val="16"/>
                <w:szCs w:val="16"/>
                <w:lang w:val="tr-TR"/>
              </w:rPr>
              <w:t xml:space="preserve">     SONRASI</w:t>
            </w:r>
          </w:p>
          <w:p w14:paraId="51EF8445" w14:textId="77777777" w:rsidR="00F048F6" w:rsidRPr="00E9754B" w:rsidRDefault="00F048F6" w:rsidP="00416C48">
            <w:pPr>
              <w:spacing w:line="240" w:lineRule="auto"/>
              <w:ind w:right="113"/>
              <w:jc w:val="both"/>
              <w:rPr>
                <w:rFonts w:asciiTheme="minorHAnsi" w:hAnsiTheme="minorHAnsi"/>
                <w:b w:val="0"/>
                <w:i w:val="0"/>
                <w:color w:val="auto"/>
                <w:sz w:val="16"/>
                <w:szCs w:val="16"/>
                <w:lang w:val="tr-TR"/>
              </w:rPr>
            </w:pPr>
            <w:r w:rsidRPr="00E9754B">
              <w:rPr>
                <w:rFonts w:asciiTheme="minorHAnsi" w:hAnsiTheme="minorHAnsi"/>
                <w:b w:val="0"/>
                <w:i w:val="0"/>
                <w:color w:val="auto"/>
                <w:sz w:val="16"/>
                <w:szCs w:val="16"/>
                <w:lang w:val="tr-TR"/>
              </w:rPr>
              <w:t xml:space="preserve">     72 SAAT</w:t>
            </w:r>
          </w:p>
          <w:p w14:paraId="6CB2208F" w14:textId="77777777" w:rsidR="00F048F6" w:rsidRPr="00703344" w:rsidRDefault="00F048F6" w:rsidP="00416C48">
            <w:pPr>
              <w:ind w:right="113"/>
              <w:jc w:val="both"/>
              <w:rPr>
                <w:rFonts w:asciiTheme="minorHAnsi" w:hAnsiTheme="minorHAnsi"/>
                <w:i w:val="0"/>
                <w:color w:val="auto"/>
                <w:lang w:val="tr-TR"/>
              </w:rPr>
            </w:pPr>
            <w:r w:rsidRPr="00E9754B">
              <w:rPr>
                <w:rFonts w:asciiTheme="minorHAnsi" w:hAnsiTheme="minorHAnsi"/>
                <w:b w:val="0"/>
                <w:i w:val="0"/>
                <w:color w:val="auto"/>
                <w:sz w:val="16"/>
                <w:szCs w:val="16"/>
                <w:lang w:val="tr-TR"/>
              </w:rPr>
              <w:t xml:space="preserve">     SONRASI</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97F175" w14:textId="77777777" w:rsidR="00F048F6" w:rsidRPr="00E9754B" w:rsidRDefault="009C23E5"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iCs w:val="0"/>
                <w:color w:val="000000"/>
                <w:sz w:val="16"/>
                <w:szCs w:val="16"/>
                <w:lang w:val="tr-TR"/>
              </w:rPr>
              <w:t>Operasyon</w:t>
            </w:r>
            <w:r w:rsidR="00F048F6" w:rsidRPr="00E9754B">
              <w:rPr>
                <w:rFonts w:asciiTheme="minorHAnsi" w:hAnsiTheme="minorHAnsi"/>
                <w:i w:val="0"/>
                <w:iCs w:val="0"/>
                <w:color w:val="000000"/>
                <w:sz w:val="16"/>
                <w:szCs w:val="16"/>
                <w:lang w:val="tr-TR"/>
              </w:rPr>
              <w:t xml:space="preserve"> ekipleri durum bilgisi</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16D15F"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6B085F"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2CFCB3"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E75736"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Oniki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0999F2"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639EE5"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D30781" w14:paraId="1251D135"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533" w:type="pct"/>
            <w:gridSpan w:val="2"/>
            <w:vMerge/>
            <w:tcBorders>
              <w:left w:val="single" w:sz="8" w:space="0" w:color="C6D9F1" w:themeColor="text2" w:themeTint="33"/>
              <w:right w:val="single" w:sz="8" w:space="0" w:color="C6D9F1" w:themeColor="text2" w:themeTint="33"/>
            </w:tcBorders>
            <w:shd w:val="clear" w:color="auto" w:fill="FFFFFF" w:themeFill="background1"/>
          </w:tcPr>
          <w:p w14:paraId="532FC662" w14:textId="77777777" w:rsidR="00F048F6" w:rsidRPr="00703344" w:rsidRDefault="00F048F6" w:rsidP="00416C48">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DA7BA3"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Raporlama</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C5FFF1"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F8B7C2"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AE8D4D"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6FBEAE"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Oniki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F2EEDA"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C212A3" w14:textId="77777777" w:rsidR="00F048F6" w:rsidRPr="00E9754B" w:rsidRDefault="00F048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D30781" w14:paraId="60035189"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3" w:type="pct"/>
            <w:gridSpan w:val="2"/>
            <w:vMerge/>
            <w:tcBorders>
              <w:left w:val="single" w:sz="8" w:space="0" w:color="C6D9F1" w:themeColor="text2" w:themeTint="33"/>
              <w:right w:val="single" w:sz="8" w:space="0" w:color="C6D9F1" w:themeColor="text2" w:themeTint="33"/>
            </w:tcBorders>
            <w:shd w:val="clear" w:color="auto" w:fill="FFFFFF" w:themeFill="background1"/>
          </w:tcPr>
          <w:p w14:paraId="67D3977F" w14:textId="77777777" w:rsidR="00F048F6" w:rsidRPr="00703344" w:rsidRDefault="00F048F6" w:rsidP="00416C48">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67DAA6"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Değerlendirme</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3BE148"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3E4BDF"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F14CC8"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1B52EC"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Oniki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48FF66"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7AD9D4"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r w:rsidR="00F048F6" w:rsidRPr="00D30781" w14:paraId="15662D3B" w14:textId="77777777" w:rsidTr="0004090E">
        <w:trPr>
          <w:cantSplit/>
          <w:trHeight w:hRule="exact" w:val="283"/>
        </w:trPr>
        <w:tc>
          <w:tcPr>
            <w:cnfStyle w:val="001000000000" w:firstRow="0" w:lastRow="0" w:firstColumn="1" w:lastColumn="0" w:oddVBand="0" w:evenVBand="0" w:oddHBand="0" w:evenHBand="0" w:firstRowFirstColumn="0" w:firstRowLastColumn="0" w:lastRowFirstColumn="0" w:lastRowLastColumn="0"/>
            <w:tcW w:w="533" w:type="pct"/>
            <w:gridSpan w:val="2"/>
            <w:vMerge/>
            <w:tcBorders>
              <w:left w:val="single" w:sz="8" w:space="0" w:color="C6D9F1" w:themeColor="text2" w:themeTint="33"/>
              <w:right w:val="single" w:sz="8" w:space="0" w:color="C6D9F1" w:themeColor="text2" w:themeTint="33"/>
            </w:tcBorders>
            <w:shd w:val="clear" w:color="auto" w:fill="FFFFFF" w:themeFill="background1"/>
          </w:tcPr>
          <w:p w14:paraId="7A5BE575" w14:textId="77777777" w:rsidR="00F048F6" w:rsidRPr="00703344" w:rsidRDefault="00F048F6" w:rsidP="00416C48">
            <w:pPr>
              <w:ind w:firstLine="284"/>
              <w:rPr>
                <w:rFonts w:asciiTheme="minorHAnsi" w:hAnsiTheme="minorHAnsi"/>
                <w:i w:val="0"/>
                <w:color w:val="auto"/>
                <w:sz w:val="22"/>
                <w:szCs w:val="22"/>
                <w:lang w:val="tr-TR"/>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7EC0E7"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Bilgilendirme</w:t>
            </w: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BB1A16" w14:textId="77777777" w:rsidR="00F048F6" w:rsidRPr="00E9754B" w:rsidRDefault="0004090E"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E4925C"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CFC17F"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3ED22B" w14:textId="77777777" w:rsidR="00F048F6" w:rsidRPr="00E9754B" w:rsidRDefault="00F048F6" w:rsidP="00416C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Oniki saatte bir</w:t>
            </w:r>
          </w:p>
        </w:tc>
        <w:tc>
          <w:tcPr>
            <w:tcW w:w="7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119BD5" w14:textId="77777777" w:rsidR="00F048F6" w:rsidRPr="00E9754B" w:rsidRDefault="0004090E"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93F68C" w14:textId="77777777" w:rsidR="00F048F6" w:rsidRPr="00E9754B" w:rsidRDefault="00F048F6" w:rsidP="001C68DF">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r>
      <w:tr w:rsidR="00F048F6" w:rsidRPr="00D30781" w14:paraId="5B0FBC2B" w14:textId="77777777" w:rsidTr="0004090E">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3" w:type="pct"/>
            <w:gridSpan w:val="2"/>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0BE1F825" w14:textId="77777777" w:rsidR="00F048F6" w:rsidRPr="00703344" w:rsidRDefault="00F048F6" w:rsidP="00416C48">
            <w:pPr>
              <w:ind w:firstLine="284"/>
              <w:rPr>
                <w:rFonts w:asciiTheme="minorHAnsi" w:hAnsiTheme="minorHAnsi"/>
                <w:i w:val="0"/>
                <w:sz w:val="22"/>
                <w:szCs w:val="22"/>
                <w:lang w:val="tr-TR"/>
              </w:rPr>
            </w:pPr>
          </w:p>
        </w:tc>
        <w:tc>
          <w:tcPr>
            <w:tcW w:w="9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76F95065"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Destek ekiplerinin değişimi</w:t>
            </w:r>
          </w:p>
        </w:tc>
        <w:tc>
          <w:tcPr>
            <w:tcW w:w="7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558E324B" w14:textId="77777777" w:rsidR="00F048F6" w:rsidRPr="00E9754B" w:rsidRDefault="0004090E"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Hasar Tespit ve Onarım Ekibi</w:t>
            </w:r>
          </w:p>
        </w:tc>
        <w:tc>
          <w:tcPr>
            <w:tcW w:w="2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4B2C4DF9"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2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7DB8246B"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1 saat</w:t>
            </w:r>
          </w:p>
        </w:tc>
        <w:tc>
          <w:tcPr>
            <w:tcW w:w="42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1C5A0A58" w14:textId="77777777" w:rsidR="00F048F6" w:rsidRPr="00E9754B" w:rsidRDefault="00F048F6" w:rsidP="00416C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E9754B">
              <w:rPr>
                <w:rFonts w:asciiTheme="minorHAnsi" w:hAnsiTheme="minorHAnsi"/>
                <w:i w:val="0"/>
                <w:iCs w:val="0"/>
                <w:color w:val="000000"/>
                <w:sz w:val="16"/>
                <w:szCs w:val="16"/>
                <w:lang w:val="tr-TR"/>
              </w:rPr>
              <w:t>Oniki saatte bir</w:t>
            </w:r>
          </w:p>
        </w:tc>
        <w:tc>
          <w:tcPr>
            <w:tcW w:w="79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454B93FB" w14:textId="77777777" w:rsidR="00F048F6" w:rsidRPr="00E9754B" w:rsidRDefault="0004090E"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Valilik-Ulusal Düzey Hizmet G.</w:t>
            </w:r>
          </w:p>
        </w:tc>
        <w:tc>
          <w:tcPr>
            <w:tcW w:w="10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7F78DEFE" w14:textId="77777777" w:rsidR="00F048F6" w:rsidRPr="00E9754B" w:rsidRDefault="00F048F6" w:rsidP="001C68DF">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p>
        </w:tc>
      </w:tr>
    </w:tbl>
    <w:p w14:paraId="05B2AE3E" w14:textId="77777777" w:rsidR="00CF6144" w:rsidRDefault="00CF6144" w:rsidP="00AC5600">
      <w:pPr>
        <w:spacing w:after="0"/>
        <w:rPr>
          <w:lang w:val="tr-TR"/>
        </w:rPr>
      </w:pPr>
    </w:p>
    <w:p w14:paraId="32D3343A" w14:textId="77777777" w:rsidR="006C2570" w:rsidRDefault="006C2570" w:rsidP="00715F3E">
      <w:pPr>
        <w:pStyle w:val="ResimYazs"/>
        <w:jc w:val="center"/>
        <w:rPr>
          <w:lang w:val="tr-TR"/>
        </w:rPr>
        <w:sectPr w:rsidR="006C2570" w:rsidSect="009D5B38">
          <w:pgSz w:w="16838" w:h="11906" w:orient="landscape"/>
          <w:pgMar w:top="1134" w:right="720" w:bottom="720" w:left="1134" w:header="709" w:footer="709" w:gutter="0"/>
          <w:cols w:space="708"/>
          <w:titlePg/>
          <w:docGrid w:linePitch="360"/>
        </w:sectPr>
      </w:pPr>
    </w:p>
    <w:p w14:paraId="6B875548" w14:textId="77777777" w:rsidR="006C2570" w:rsidRDefault="006C2570" w:rsidP="00AC5600">
      <w:pPr>
        <w:spacing w:after="0"/>
        <w:rPr>
          <w:rFonts w:asciiTheme="minorHAnsi" w:hAnsiTheme="minorHAnsi"/>
          <w:i w:val="0"/>
          <w:sz w:val="22"/>
          <w:szCs w:val="22"/>
          <w:lang w:val="tr-TR"/>
        </w:rPr>
      </w:pPr>
    </w:p>
    <w:p w14:paraId="41DF9E8C" w14:textId="77777777" w:rsidR="006C2570" w:rsidRPr="006C2570" w:rsidRDefault="006C2570" w:rsidP="006C2570">
      <w:pPr>
        <w:rPr>
          <w:rFonts w:asciiTheme="minorHAnsi" w:hAnsiTheme="minorHAnsi"/>
          <w:sz w:val="22"/>
          <w:szCs w:val="22"/>
          <w:lang w:val="tr-TR"/>
        </w:rPr>
      </w:pPr>
    </w:p>
    <w:p w14:paraId="3AD23036" w14:textId="77777777" w:rsidR="00AC5600" w:rsidRPr="00FC55B3" w:rsidRDefault="00AC5600" w:rsidP="00FC55B3">
      <w:pPr>
        <w:spacing w:line="276" w:lineRule="auto"/>
        <w:rPr>
          <w:rFonts w:asciiTheme="minorHAnsi" w:hAnsiTheme="minorHAnsi"/>
          <w:b/>
          <w:i w:val="0"/>
          <w:color w:val="0F243E" w:themeColor="text2" w:themeShade="80"/>
          <w:sz w:val="28"/>
          <w:szCs w:val="28"/>
          <w:lang w:val="tr-TR"/>
        </w:rPr>
      </w:pPr>
      <w:bookmarkStart w:id="143" w:name="_Toc398189039"/>
      <w:r w:rsidRPr="00FC55B3">
        <w:rPr>
          <w:b/>
          <w:i w:val="0"/>
          <w:color w:val="0F243E" w:themeColor="text2" w:themeShade="80"/>
          <w:sz w:val="28"/>
          <w:szCs w:val="28"/>
          <w:lang w:val="tr-TR"/>
        </w:rPr>
        <w:t>BÖLÜM 7. PLANIN TAKİBİ, GELİŞTİRİLMESİ VE GÜNCELLENMESİ</w:t>
      </w:r>
      <w:bookmarkEnd w:id="143"/>
    </w:p>
    <w:p w14:paraId="2C9048CE" w14:textId="77777777" w:rsidR="00BB6BED" w:rsidRPr="0041680D" w:rsidRDefault="0041680D" w:rsidP="00D16EB4">
      <w:pPr>
        <w:spacing w:before="100" w:beforeAutospacing="1"/>
        <w:jc w:val="both"/>
        <w:rPr>
          <w:i w:val="0"/>
          <w:sz w:val="24"/>
          <w:szCs w:val="24"/>
          <w:lang w:val="tr-TR"/>
        </w:rPr>
      </w:pPr>
      <w:r>
        <w:rPr>
          <w:i w:val="0"/>
          <w:sz w:val="24"/>
          <w:szCs w:val="24"/>
          <w:lang w:val="tr-TR"/>
        </w:rPr>
        <w:t>İşbu Hizmet Grubu</w:t>
      </w:r>
      <w:r w:rsidR="00BB6BED"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Pr>
          <w:i w:val="0"/>
          <w:sz w:val="24"/>
          <w:szCs w:val="24"/>
          <w:lang w:val="tr-TR"/>
        </w:rPr>
        <w:t xml:space="preserve"> zaman</w:t>
      </w:r>
      <w:r w:rsidR="00BB6BED" w:rsidRPr="0041680D">
        <w:rPr>
          <w:i w:val="0"/>
          <w:sz w:val="24"/>
          <w:szCs w:val="24"/>
          <w:lang w:val="tr-TR"/>
        </w:rPr>
        <w:t xml:space="preserve"> güncellenir.</w:t>
      </w:r>
    </w:p>
    <w:p w14:paraId="3645E1BA" w14:textId="77777777" w:rsidR="0000347F" w:rsidRPr="0041680D" w:rsidRDefault="0000347F" w:rsidP="0041680D">
      <w:pPr>
        <w:spacing w:before="100" w:beforeAutospacing="1"/>
        <w:jc w:val="both"/>
        <w:rPr>
          <w:i w:val="0"/>
          <w:sz w:val="24"/>
          <w:szCs w:val="24"/>
          <w:lang w:val="tr-TR"/>
        </w:rPr>
      </w:pPr>
      <w:r w:rsidRPr="0041680D">
        <w:rPr>
          <w:rFonts w:asciiTheme="minorHAnsi" w:hAnsiTheme="minorHAnsi"/>
          <w:bCs/>
          <w:i w:val="0"/>
          <w:sz w:val="24"/>
          <w:szCs w:val="24"/>
          <w:lang w:val="tr-TR"/>
        </w:rPr>
        <w:t>Güncellemeler y</w:t>
      </w:r>
      <w:r w:rsidR="00447061">
        <w:rPr>
          <w:rFonts w:asciiTheme="minorHAnsi" w:hAnsiTheme="minorHAnsi"/>
          <w:bCs/>
          <w:i w:val="0"/>
          <w:sz w:val="24"/>
          <w:szCs w:val="24"/>
          <w:lang w:val="tr-TR"/>
        </w:rPr>
        <w:t>ıllık olarak yapılacaktır. Ana çözüm o</w:t>
      </w:r>
      <w:r w:rsidRPr="0041680D">
        <w:rPr>
          <w:rFonts w:asciiTheme="minorHAnsi" w:hAnsiTheme="minorHAnsi"/>
          <w:bCs/>
          <w:i w:val="0"/>
          <w:sz w:val="24"/>
          <w:szCs w:val="24"/>
          <w:lang w:val="tr-TR"/>
        </w:rPr>
        <w:t>rtağı önemli bilgilerin değişmesi durumunda bunların iletilmesinden ve planların güncellenmesinden sorumludur.</w:t>
      </w:r>
    </w:p>
    <w:p w14:paraId="31F15CB6" w14:textId="77777777" w:rsidR="00BB6BED" w:rsidRPr="0041680D" w:rsidRDefault="00DA3D9A" w:rsidP="0041680D">
      <w:pPr>
        <w:spacing w:before="100" w:beforeAutospacing="1"/>
        <w:jc w:val="both"/>
        <w:rPr>
          <w:i w:val="0"/>
          <w:sz w:val="24"/>
          <w:szCs w:val="24"/>
          <w:lang w:val="tr-TR"/>
        </w:rPr>
      </w:pPr>
      <w:r w:rsidRPr="0041680D">
        <w:rPr>
          <w:i w:val="0"/>
          <w:sz w:val="24"/>
          <w:szCs w:val="24"/>
          <w:lang w:val="tr-TR"/>
        </w:rPr>
        <w:t xml:space="preserve">Ayrıca </w:t>
      </w:r>
      <w:r w:rsidR="00C875D9">
        <w:rPr>
          <w:i w:val="0"/>
          <w:sz w:val="24"/>
          <w:szCs w:val="24"/>
          <w:lang w:val="tr-TR"/>
        </w:rPr>
        <w:t>hizmet g</w:t>
      </w:r>
      <w:r w:rsidR="0041680D">
        <w:rPr>
          <w:i w:val="0"/>
          <w:sz w:val="24"/>
          <w:szCs w:val="24"/>
          <w:lang w:val="tr-TR"/>
        </w:rPr>
        <w:t xml:space="preserve">rubu </w:t>
      </w:r>
      <w:r w:rsidR="00374228" w:rsidRPr="0041680D">
        <w:rPr>
          <w:i w:val="0"/>
          <w:sz w:val="24"/>
          <w:szCs w:val="24"/>
          <w:lang w:val="tr-TR"/>
        </w:rPr>
        <w:t>en az</w:t>
      </w:r>
      <w:r w:rsidR="00BB6BED" w:rsidRPr="0041680D">
        <w:rPr>
          <w:i w:val="0"/>
          <w:sz w:val="24"/>
          <w:szCs w:val="24"/>
          <w:lang w:val="tr-TR"/>
        </w:rPr>
        <w:t xml:space="preserve"> yılda bir kez toplanarak planı gözden geçirir, değiştirilmesi gereken noktalar</w:t>
      </w:r>
      <w:r w:rsidR="0041680D">
        <w:rPr>
          <w:i w:val="0"/>
          <w:sz w:val="24"/>
          <w:szCs w:val="24"/>
          <w:lang w:val="tr-TR"/>
        </w:rPr>
        <w:t>ı inceler</w:t>
      </w:r>
      <w:r w:rsidR="00BB6BED" w:rsidRPr="0041680D">
        <w:rPr>
          <w:i w:val="0"/>
          <w:sz w:val="24"/>
          <w:szCs w:val="24"/>
          <w:lang w:val="tr-TR"/>
        </w:rPr>
        <w:t>, güncellenmesi gereken bilgiler</w:t>
      </w:r>
      <w:r w:rsidR="0041680D">
        <w:rPr>
          <w:i w:val="0"/>
          <w:sz w:val="24"/>
          <w:szCs w:val="24"/>
          <w:lang w:val="tr-TR"/>
        </w:rPr>
        <w:t>i</w:t>
      </w:r>
      <w:r w:rsidR="00BB6BED" w:rsidRPr="0041680D">
        <w:rPr>
          <w:i w:val="0"/>
          <w:sz w:val="24"/>
          <w:szCs w:val="24"/>
          <w:lang w:val="tr-TR"/>
        </w:rPr>
        <w:t xml:space="preserve"> tespit ed</w:t>
      </w:r>
      <w:r w:rsidR="0041680D">
        <w:rPr>
          <w:i w:val="0"/>
          <w:sz w:val="24"/>
          <w:szCs w:val="24"/>
          <w:lang w:val="tr-TR"/>
        </w:rPr>
        <w:t>er</w:t>
      </w:r>
      <w:r w:rsidR="00BB6BED" w:rsidRPr="0041680D">
        <w:rPr>
          <w:i w:val="0"/>
          <w:sz w:val="24"/>
          <w:szCs w:val="24"/>
          <w:lang w:val="tr-TR"/>
        </w:rPr>
        <w:t>, planın geliştirilmesine yönelik öneriler</w:t>
      </w:r>
      <w:r w:rsidR="00247285">
        <w:rPr>
          <w:i w:val="0"/>
          <w:sz w:val="24"/>
          <w:szCs w:val="24"/>
          <w:lang w:val="tr-TR"/>
        </w:rPr>
        <w:t>i</w:t>
      </w:r>
      <w:r w:rsidR="00BB6BED" w:rsidRPr="0041680D">
        <w:rPr>
          <w:i w:val="0"/>
          <w:sz w:val="24"/>
          <w:szCs w:val="24"/>
          <w:lang w:val="tr-TR"/>
        </w:rPr>
        <w:t xml:space="preserve"> tartışır ve </w:t>
      </w:r>
      <w:r w:rsidR="009D0CD6" w:rsidRPr="0041680D">
        <w:rPr>
          <w:i w:val="0"/>
          <w:sz w:val="24"/>
          <w:szCs w:val="24"/>
          <w:lang w:val="tr-TR"/>
        </w:rPr>
        <w:t>son durum</w:t>
      </w:r>
      <w:r w:rsidR="0041680D">
        <w:rPr>
          <w:i w:val="0"/>
          <w:sz w:val="24"/>
          <w:szCs w:val="24"/>
          <w:lang w:val="tr-TR"/>
        </w:rPr>
        <w:t>u</w:t>
      </w:r>
      <w:r w:rsidR="009D0CD6" w:rsidRPr="0041680D">
        <w:rPr>
          <w:i w:val="0"/>
          <w:sz w:val="24"/>
          <w:szCs w:val="24"/>
          <w:lang w:val="tr-TR"/>
        </w:rPr>
        <w:t xml:space="preserve"> planına yansıtarak güncellenmiş planlar</w:t>
      </w:r>
      <w:r w:rsidR="0041680D">
        <w:rPr>
          <w:i w:val="0"/>
          <w:sz w:val="24"/>
          <w:szCs w:val="24"/>
          <w:lang w:val="tr-TR"/>
        </w:rPr>
        <w:t>ı</w:t>
      </w:r>
      <w:r w:rsidR="009D0CD6" w:rsidRPr="0041680D">
        <w:rPr>
          <w:i w:val="0"/>
          <w:sz w:val="24"/>
          <w:szCs w:val="24"/>
          <w:lang w:val="tr-TR"/>
        </w:rPr>
        <w:t xml:space="preserve"> onay</w:t>
      </w:r>
      <w:r w:rsidR="0041680D">
        <w:rPr>
          <w:i w:val="0"/>
          <w:sz w:val="24"/>
          <w:szCs w:val="24"/>
          <w:lang w:val="tr-TR"/>
        </w:rPr>
        <w:t xml:space="preserve"> için ilgili mercilere sunarak, onay sonrasında </w:t>
      </w:r>
      <w:r w:rsidR="009D0CD6" w:rsidRPr="0041680D">
        <w:rPr>
          <w:i w:val="0"/>
          <w:sz w:val="24"/>
          <w:szCs w:val="24"/>
          <w:lang w:val="tr-TR"/>
        </w:rPr>
        <w:t>yayınla</w:t>
      </w:r>
      <w:r w:rsidR="006561EB">
        <w:rPr>
          <w:i w:val="0"/>
          <w:sz w:val="24"/>
          <w:szCs w:val="24"/>
          <w:lang w:val="tr-TR"/>
        </w:rPr>
        <w:t>n</w:t>
      </w:r>
      <w:r w:rsidR="009D0CD6" w:rsidRPr="0041680D">
        <w:rPr>
          <w:i w:val="0"/>
          <w:sz w:val="24"/>
          <w:szCs w:val="24"/>
          <w:lang w:val="tr-TR"/>
        </w:rPr>
        <w:t>abilir</w:t>
      </w:r>
      <w:r w:rsidR="00BB6BED" w:rsidRPr="0041680D">
        <w:rPr>
          <w:i w:val="0"/>
          <w:sz w:val="24"/>
          <w:szCs w:val="24"/>
          <w:lang w:val="tr-TR"/>
        </w:rPr>
        <w:t xml:space="preserve">.  </w:t>
      </w:r>
    </w:p>
    <w:p w14:paraId="137E782E" w14:textId="77777777" w:rsidR="0041680D" w:rsidRPr="0041680D" w:rsidRDefault="0041680D" w:rsidP="0041680D">
      <w:pPr>
        <w:spacing w:before="100" w:beforeAutospacing="1"/>
        <w:jc w:val="both"/>
        <w:rPr>
          <w:i w:val="0"/>
          <w:sz w:val="24"/>
          <w:szCs w:val="24"/>
          <w:lang w:val="tr-TR"/>
        </w:rPr>
      </w:pPr>
      <w:r w:rsidRPr="0041680D">
        <w:rPr>
          <w:i w:val="0"/>
          <w:sz w:val="24"/>
          <w:szCs w:val="24"/>
          <w:lang w:val="tr-TR"/>
        </w:rPr>
        <w:t xml:space="preserve">Afet ve Acil Durum Müdahale Hizmetleri Yönetmeliği’nin 12. maddesinde </w:t>
      </w:r>
      <w:r>
        <w:rPr>
          <w:i w:val="0"/>
          <w:sz w:val="24"/>
          <w:szCs w:val="24"/>
          <w:lang w:val="tr-TR"/>
        </w:rPr>
        <w:t xml:space="preserve">belirtildiği üzere; </w:t>
      </w:r>
      <w:r w:rsidRPr="0041680D">
        <w:rPr>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14:paraId="75D529D1" w14:textId="77777777" w:rsidR="00374228" w:rsidRPr="0041680D" w:rsidRDefault="00374228" w:rsidP="0041680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AFAD’a bilgi verilmelidir. </w:t>
      </w:r>
    </w:p>
    <w:p w14:paraId="0DB21E1B" w14:textId="14503CFD" w:rsidR="00474D26" w:rsidRPr="00E027D1" w:rsidRDefault="000C2834" w:rsidP="00474D26">
      <w:pPr>
        <w:spacing w:before="100" w:beforeAutospacing="1"/>
        <w:jc w:val="both"/>
        <w:rPr>
          <w:i w:val="0"/>
          <w:sz w:val="24"/>
          <w:szCs w:val="24"/>
          <w:lang w:val="tr-TR"/>
        </w:rPr>
      </w:pPr>
      <w:r>
        <w:rPr>
          <w:i w:val="0"/>
          <w:sz w:val="24"/>
          <w:szCs w:val="24"/>
          <w:lang w:val="tr-TR"/>
        </w:rPr>
        <w:t xml:space="preserve">Adana </w:t>
      </w:r>
      <w:r w:rsidR="00474D26" w:rsidRPr="00E027D1">
        <w:rPr>
          <w:i w:val="0"/>
          <w:sz w:val="24"/>
          <w:szCs w:val="24"/>
          <w:lang w:val="tr-TR"/>
        </w:rPr>
        <w:t>Ulaşım Altyapı Hizmet Grubu hazırlayacağı planı ve buna bağlı olarak hazırlanan detay planları, personel, malzeme, araç, gereç vb.</w:t>
      </w:r>
      <w:r w:rsidR="000E7901">
        <w:rPr>
          <w:i w:val="0"/>
          <w:sz w:val="24"/>
          <w:szCs w:val="24"/>
          <w:lang w:val="tr-TR"/>
        </w:rPr>
        <w:t xml:space="preserve"> ihtiyaçlar yönünden takip eder ve</w:t>
      </w:r>
      <w:r w:rsidR="00474D26" w:rsidRPr="00E027D1">
        <w:rPr>
          <w:i w:val="0"/>
          <w:sz w:val="24"/>
          <w:szCs w:val="24"/>
          <w:lang w:val="tr-TR"/>
        </w:rPr>
        <w:t xml:space="preserve"> ulusal ve uluslararası eğitim ve tatbikatlar, gelişen yeni teknolojiler ve yapılan görevler dikkate alarak geli</w:t>
      </w:r>
      <w:r w:rsidR="000E7901">
        <w:rPr>
          <w:i w:val="0"/>
          <w:sz w:val="24"/>
          <w:szCs w:val="24"/>
          <w:lang w:val="tr-TR"/>
        </w:rPr>
        <w:t>ştirir.</w:t>
      </w:r>
    </w:p>
    <w:p w14:paraId="0539A9EF" w14:textId="1923B2E0" w:rsidR="000407F5" w:rsidRDefault="00B67432" w:rsidP="00474D26">
      <w:pPr>
        <w:spacing w:before="100" w:beforeAutospacing="1"/>
        <w:jc w:val="both"/>
        <w:rPr>
          <w:i w:val="0"/>
          <w:sz w:val="24"/>
          <w:szCs w:val="24"/>
          <w:lang w:val="tr-TR"/>
        </w:rPr>
      </w:pPr>
      <w:r>
        <w:rPr>
          <w:rFonts w:ascii="Times New Roman" w:hAnsi="Times New Roman"/>
          <w:i w:val="0"/>
          <w:sz w:val="24"/>
          <w:szCs w:val="24"/>
          <w:lang w:val="tr-TR"/>
        </w:rPr>
        <w:t>Adana</w:t>
      </w:r>
      <w:r w:rsidR="000407F5">
        <w:rPr>
          <w:i w:val="0"/>
          <w:sz w:val="24"/>
          <w:szCs w:val="24"/>
          <w:lang w:val="tr-TR"/>
        </w:rPr>
        <w:t xml:space="preserve"> Ulaşım Altyapı Hizmet Grubu Planının</w:t>
      </w:r>
      <w:r w:rsidR="00474D26" w:rsidRPr="00E027D1">
        <w:rPr>
          <w:i w:val="0"/>
          <w:sz w:val="24"/>
          <w:szCs w:val="24"/>
          <w:lang w:val="tr-TR"/>
        </w:rPr>
        <w:t xml:space="preserve"> güncellenmesi yılda bir kez yapılarak</w:t>
      </w:r>
      <w:r w:rsidR="000407F5">
        <w:rPr>
          <w:i w:val="0"/>
          <w:sz w:val="24"/>
          <w:szCs w:val="24"/>
          <w:lang w:val="tr-TR"/>
        </w:rPr>
        <w:t>Ulusal Düzey Hizmet Grubu sorumlusuna ve</w:t>
      </w:r>
      <w:r w:rsidR="005675B5">
        <w:rPr>
          <w:i w:val="0"/>
          <w:sz w:val="24"/>
          <w:szCs w:val="24"/>
          <w:lang w:val="tr-TR"/>
        </w:rPr>
        <w:t xml:space="preserve"> </w:t>
      </w:r>
      <w:r w:rsidR="00AD783D">
        <w:rPr>
          <w:i w:val="0"/>
          <w:sz w:val="24"/>
          <w:szCs w:val="24"/>
          <w:lang w:val="tr-TR"/>
        </w:rPr>
        <w:t>Adana</w:t>
      </w:r>
      <w:r w:rsidR="000407F5">
        <w:rPr>
          <w:i w:val="0"/>
          <w:sz w:val="24"/>
          <w:szCs w:val="24"/>
          <w:lang w:val="tr-TR"/>
        </w:rPr>
        <w:t xml:space="preserve"> Valiliğine (İl Afet ve Acil Durum Müdürlüğüne) sunulur. Plan Ulusal Düzey Hizmet Grubu görüşüğ alındıktan sonra </w:t>
      </w:r>
      <w:r w:rsidR="00AD783D">
        <w:rPr>
          <w:i w:val="0"/>
          <w:sz w:val="24"/>
          <w:szCs w:val="24"/>
          <w:lang w:val="tr-TR"/>
        </w:rPr>
        <w:t>Adana</w:t>
      </w:r>
      <w:r w:rsidR="000407F5">
        <w:rPr>
          <w:i w:val="0"/>
          <w:sz w:val="24"/>
          <w:szCs w:val="24"/>
          <w:lang w:val="tr-TR"/>
        </w:rPr>
        <w:t xml:space="preserve"> Valiliği tarafından onaylanır. </w:t>
      </w:r>
    </w:p>
    <w:p w14:paraId="1038EB2D" w14:textId="77777777" w:rsidR="00474D26" w:rsidRPr="00474D26" w:rsidRDefault="00474D26" w:rsidP="00474D26">
      <w:pPr>
        <w:spacing w:before="100" w:beforeAutospacing="1"/>
        <w:jc w:val="both"/>
        <w:rPr>
          <w:i w:val="0"/>
          <w:sz w:val="24"/>
          <w:szCs w:val="24"/>
          <w:lang w:val="tr-TR"/>
        </w:rPr>
      </w:pPr>
    </w:p>
    <w:p w14:paraId="72A2DD69" w14:textId="77777777" w:rsidR="00BB6BED" w:rsidRPr="00BB6BED" w:rsidRDefault="00BB6BED" w:rsidP="00BB6BED">
      <w:pPr>
        <w:spacing w:after="0"/>
        <w:rPr>
          <w:rFonts w:asciiTheme="minorHAnsi" w:hAnsiTheme="minorHAnsi"/>
          <w:bCs/>
          <w:i w:val="0"/>
          <w:color w:val="FF0000"/>
          <w:sz w:val="28"/>
          <w:szCs w:val="28"/>
          <w:lang w:val="tr-TR"/>
        </w:rPr>
      </w:pPr>
    </w:p>
    <w:p w14:paraId="6D14EA98" w14:textId="77777777" w:rsidR="00AC5600" w:rsidRDefault="00AC5600" w:rsidP="00AC5600">
      <w:pPr>
        <w:spacing w:after="0"/>
        <w:rPr>
          <w:rFonts w:asciiTheme="minorHAnsi" w:hAnsiTheme="minorHAnsi"/>
          <w:i w:val="0"/>
          <w:sz w:val="22"/>
          <w:szCs w:val="22"/>
          <w:lang w:val="tr-TR"/>
        </w:rPr>
      </w:pPr>
    </w:p>
    <w:p w14:paraId="5678C752" w14:textId="77777777" w:rsidR="004D2E8B" w:rsidRDefault="004D2E8B" w:rsidP="00AC5600">
      <w:pPr>
        <w:spacing w:after="0"/>
        <w:rPr>
          <w:rFonts w:asciiTheme="minorHAnsi" w:hAnsiTheme="minorHAnsi"/>
          <w:i w:val="0"/>
          <w:sz w:val="22"/>
          <w:szCs w:val="22"/>
          <w:lang w:val="tr-TR"/>
        </w:rPr>
      </w:pPr>
    </w:p>
    <w:p w14:paraId="72838999" w14:textId="77777777" w:rsidR="004D2E8B" w:rsidRDefault="004D2E8B" w:rsidP="00AC5600">
      <w:pPr>
        <w:spacing w:after="0"/>
        <w:rPr>
          <w:rFonts w:asciiTheme="minorHAnsi" w:hAnsiTheme="minorHAnsi"/>
          <w:i w:val="0"/>
          <w:sz w:val="22"/>
          <w:szCs w:val="22"/>
          <w:lang w:val="tr-TR"/>
        </w:rPr>
      </w:pPr>
    </w:p>
    <w:p w14:paraId="3B42B99A" w14:textId="77777777" w:rsidR="004D2E8B" w:rsidRDefault="004D2E8B" w:rsidP="00AC5600">
      <w:pPr>
        <w:spacing w:after="0"/>
        <w:rPr>
          <w:rFonts w:asciiTheme="minorHAnsi" w:hAnsiTheme="minorHAnsi"/>
          <w:i w:val="0"/>
          <w:sz w:val="22"/>
          <w:szCs w:val="22"/>
          <w:lang w:val="tr-TR"/>
        </w:rPr>
      </w:pPr>
    </w:p>
    <w:p w14:paraId="09D72F14" w14:textId="77777777" w:rsidR="004D2E8B" w:rsidRPr="00703344" w:rsidRDefault="004D2E8B" w:rsidP="00AC5600">
      <w:pPr>
        <w:spacing w:after="0"/>
        <w:rPr>
          <w:rFonts w:asciiTheme="minorHAnsi" w:hAnsiTheme="minorHAnsi"/>
          <w:i w:val="0"/>
          <w:sz w:val="22"/>
          <w:szCs w:val="22"/>
          <w:lang w:val="tr-TR"/>
        </w:rPr>
      </w:pPr>
    </w:p>
    <w:p w14:paraId="1F35B57C" w14:textId="77777777" w:rsidR="00AC5600" w:rsidRPr="00703344" w:rsidRDefault="00AC5600" w:rsidP="00AC5600">
      <w:pPr>
        <w:spacing w:after="0"/>
        <w:rPr>
          <w:rFonts w:asciiTheme="minorHAnsi" w:hAnsiTheme="minorHAnsi"/>
          <w:i w:val="0"/>
          <w:sz w:val="22"/>
          <w:szCs w:val="22"/>
          <w:lang w:val="tr-TR"/>
        </w:rPr>
        <w:sectPr w:rsidR="00AC5600" w:rsidRPr="00703344" w:rsidSect="006C2570">
          <w:type w:val="nextColumn"/>
          <w:pgSz w:w="11906" w:h="16838"/>
          <w:pgMar w:top="720" w:right="720" w:bottom="1134" w:left="1134" w:header="709" w:footer="709" w:gutter="0"/>
          <w:cols w:space="708"/>
          <w:titlePg/>
          <w:docGrid w:linePitch="360"/>
        </w:sectPr>
      </w:pPr>
    </w:p>
    <w:p w14:paraId="6A8017C2" w14:textId="1D208006" w:rsidR="00AC5600" w:rsidRPr="00703344" w:rsidRDefault="00D721EF" w:rsidP="00AC5600">
      <w:pPr>
        <w:spacing w:after="0"/>
        <w:jc w:val="right"/>
        <w:rPr>
          <w:rFonts w:asciiTheme="minorHAnsi" w:hAnsiTheme="minorHAnsi"/>
          <w:i w:val="0"/>
          <w:sz w:val="22"/>
          <w:szCs w:val="22"/>
          <w:lang w:val="tr-TR"/>
        </w:rPr>
      </w:pPr>
      <w:r>
        <w:rPr>
          <w:rFonts w:asciiTheme="minorHAnsi" w:hAnsiTheme="minorHAnsi"/>
          <w:noProof/>
          <w:lang w:val="tr-TR" w:eastAsia="tr-TR"/>
        </w:rPr>
        <w:lastRenderedPageBreak/>
        <mc:AlternateContent>
          <mc:Choice Requires="wps">
            <w:drawing>
              <wp:anchor distT="0" distB="0" distL="114300" distR="114300" simplePos="0" relativeHeight="251648512" behindDoc="0" locked="0" layoutInCell="1" allowOverlap="1" wp14:anchorId="4E1953DF" wp14:editId="49E2CEB3">
                <wp:simplePos x="0" y="0"/>
                <wp:positionH relativeFrom="column">
                  <wp:posOffset>511810</wp:posOffset>
                </wp:positionH>
                <wp:positionV relativeFrom="paragraph">
                  <wp:posOffset>41910</wp:posOffset>
                </wp:positionV>
                <wp:extent cx="1619250" cy="1047750"/>
                <wp:effectExtent l="0" t="0" r="0" b="0"/>
                <wp:wrapNone/>
                <wp:docPr id="79"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47750"/>
                        </a:xfrm>
                        <a:prstGeom prst="rect">
                          <a:avLst/>
                        </a:prstGeom>
                        <a:solidFill>
                          <a:srgbClr val="FFFFFF"/>
                        </a:solidFill>
                        <a:ln w="6350">
                          <a:noFill/>
                          <a:prstDash val="sysDot"/>
                          <a:miter lim="800000"/>
                          <a:headEnd/>
                          <a:tailEnd/>
                        </a:ln>
                      </wps:spPr>
                      <wps:txbx>
                        <w:txbxContent>
                          <w:p w14:paraId="1B73DF07" w14:textId="77777777" w:rsidR="008F14A1" w:rsidRPr="006B040B" w:rsidRDefault="008F14A1" w:rsidP="005C37DD">
                            <w:pPr>
                              <w:spacing w:after="0"/>
                              <w:rPr>
                                <w:lang w:val="tr-TR"/>
                              </w:rPr>
                            </w:pPr>
                            <w:r>
                              <w:rPr>
                                <w:rFonts w:ascii="Times New Roman" w:hAnsi="Times New Roman"/>
                                <w:noProof/>
                                <w:sz w:val="22"/>
                                <w:szCs w:val="22"/>
                                <w:lang w:val="tr-TR" w:eastAsia="tr-TR"/>
                              </w:rPr>
                              <w:drawing>
                                <wp:inline distT="0" distB="0" distL="0" distR="0" wp14:anchorId="4040E3DE" wp14:editId="1472835C">
                                  <wp:extent cx="874039" cy="837559"/>
                                  <wp:effectExtent l="0" t="0" r="2540" b="127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188" cy="8405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53DF" id="_x0000_s1106" type="#_x0000_t202" style="position:absolute;left:0;text-align:left;margin-left:40.3pt;margin-top:3.3pt;width:127.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" stroked="f" strokeweight=".5pt">
                <v:stroke dashstyle="1 1"/>
                <v:textbox>
                  <w:txbxContent>
                    <w:p w14:paraId="1B73DF07" w14:textId="77777777" w:rsidR="008F14A1" w:rsidRPr="006B040B" w:rsidRDefault="008F14A1" w:rsidP="005C37DD">
                      <w:pPr>
                        <w:spacing w:after="0"/>
                        <w:rPr>
                          <w:lang w:val="tr-TR"/>
                        </w:rPr>
                      </w:pPr>
                      <w:r>
                        <w:rPr>
                          <w:rFonts w:ascii="Times New Roman" w:hAnsi="Times New Roman"/>
                          <w:noProof/>
                          <w:sz w:val="22"/>
                          <w:szCs w:val="22"/>
                          <w:lang w:val="tr-TR" w:eastAsia="tr-TR"/>
                        </w:rPr>
                        <w:drawing>
                          <wp:inline distT="0" distB="0" distL="0" distR="0" wp14:anchorId="4040E3DE" wp14:editId="1472835C">
                            <wp:extent cx="874039" cy="837559"/>
                            <wp:effectExtent l="0" t="0" r="2540" b="127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188" cy="840576"/>
                                    </a:xfrm>
                                    <a:prstGeom prst="rect">
                                      <a:avLst/>
                                    </a:prstGeom>
                                    <a:noFill/>
                                    <a:ln>
                                      <a:noFill/>
                                    </a:ln>
                                  </pic:spPr>
                                </pic:pic>
                              </a:graphicData>
                            </a:graphic>
                          </wp:inline>
                        </w:drawing>
                      </w:r>
                    </w:p>
                  </w:txbxContent>
                </v:textbox>
              </v:shape>
            </w:pict>
          </mc:Fallback>
        </mc:AlternateContent>
      </w:r>
    </w:p>
    <w:p w14:paraId="4F1C52C7" w14:textId="77777777" w:rsidR="00AC5600" w:rsidRPr="00703344" w:rsidRDefault="00AC5600" w:rsidP="00AC5600">
      <w:pPr>
        <w:spacing w:after="0"/>
        <w:jc w:val="right"/>
        <w:rPr>
          <w:rFonts w:asciiTheme="minorHAnsi" w:hAnsiTheme="minorHAnsi"/>
          <w:i w:val="0"/>
          <w:sz w:val="22"/>
          <w:szCs w:val="22"/>
          <w:lang w:val="tr-TR"/>
        </w:rPr>
      </w:pPr>
      <w:r w:rsidRPr="00703344">
        <w:rPr>
          <w:rFonts w:asciiTheme="minorHAnsi" w:hAnsiTheme="minorHAnsi"/>
          <w:noProof/>
          <w:lang w:val="tr-TR" w:eastAsia="tr-TR"/>
        </w:rPr>
        <w:drawing>
          <wp:inline distT="0" distB="0" distL="0" distR="0" wp14:anchorId="2F0D822B" wp14:editId="28E91481">
            <wp:extent cx="1007185" cy="974785"/>
            <wp:effectExtent l="0" t="0" r="2540" b="0"/>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4323" cy="981693"/>
                    </a:xfrm>
                    <a:prstGeom prst="rect">
                      <a:avLst/>
                    </a:prstGeom>
                    <a:noFill/>
                    <a:ln>
                      <a:noFill/>
                    </a:ln>
                  </pic:spPr>
                </pic:pic>
              </a:graphicData>
            </a:graphic>
          </wp:inline>
        </w:drawing>
      </w:r>
    </w:p>
    <w:p w14:paraId="0CA08C50" w14:textId="77777777" w:rsidR="00AC5600" w:rsidRPr="00703344" w:rsidRDefault="00AC5600" w:rsidP="00AC5600">
      <w:pPr>
        <w:spacing w:after="0"/>
        <w:rPr>
          <w:rFonts w:asciiTheme="minorHAnsi" w:hAnsiTheme="minorHAnsi"/>
          <w:i w:val="0"/>
          <w:sz w:val="22"/>
          <w:szCs w:val="22"/>
          <w:lang w:val="tr-TR"/>
        </w:rPr>
      </w:pPr>
    </w:p>
    <w:p w14:paraId="0633A1BF" w14:textId="77777777" w:rsidR="00AC5600" w:rsidRPr="00703344" w:rsidRDefault="00AC5600" w:rsidP="00AC5600">
      <w:pPr>
        <w:spacing w:after="0"/>
        <w:rPr>
          <w:rFonts w:asciiTheme="minorHAnsi" w:hAnsiTheme="minorHAnsi"/>
          <w:i w:val="0"/>
          <w:sz w:val="22"/>
          <w:szCs w:val="22"/>
          <w:lang w:val="tr-TR"/>
        </w:rPr>
      </w:pPr>
    </w:p>
    <w:p w14:paraId="05D0D736" w14:textId="77777777" w:rsidR="00AC5600" w:rsidRPr="00703344" w:rsidRDefault="00AC5600" w:rsidP="00AC5600">
      <w:pPr>
        <w:spacing w:after="0"/>
        <w:rPr>
          <w:rFonts w:asciiTheme="minorHAnsi" w:hAnsiTheme="minorHAnsi"/>
          <w:i w:val="0"/>
          <w:sz w:val="22"/>
          <w:szCs w:val="22"/>
          <w:lang w:val="tr-TR"/>
        </w:rPr>
      </w:pPr>
    </w:p>
    <w:p w14:paraId="37DCD649" w14:textId="77777777" w:rsidR="00AC5600" w:rsidRPr="00703344" w:rsidRDefault="00AC5600" w:rsidP="00AC5600">
      <w:pPr>
        <w:spacing w:after="0"/>
        <w:rPr>
          <w:rFonts w:asciiTheme="minorHAnsi" w:hAnsiTheme="minorHAnsi"/>
          <w:i w:val="0"/>
          <w:sz w:val="22"/>
          <w:szCs w:val="22"/>
          <w:lang w:val="tr-TR"/>
        </w:rPr>
      </w:pPr>
    </w:p>
    <w:p w14:paraId="2E1573AE" w14:textId="77777777" w:rsidR="00AC5600" w:rsidRPr="00703344" w:rsidRDefault="00AC5600" w:rsidP="00AC5600">
      <w:pPr>
        <w:spacing w:after="0"/>
        <w:rPr>
          <w:rFonts w:asciiTheme="minorHAnsi" w:hAnsiTheme="minorHAnsi"/>
          <w:i w:val="0"/>
          <w:sz w:val="22"/>
          <w:szCs w:val="22"/>
          <w:lang w:val="tr-TR"/>
        </w:rPr>
      </w:pPr>
    </w:p>
    <w:p w14:paraId="0803A6CB" w14:textId="77777777" w:rsidR="00AC5600" w:rsidRDefault="00AC5600" w:rsidP="00AC5600">
      <w:pPr>
        <w:spacing w:after="0"/>
        <w:rPr>
          <w:rFonts w:asciiTheme="minorHAnsi" w:hAnsiTheme="minorHAnsi"/>
          <w:i w:val="0"/>
          <w:sz w:val="22"/>
          <w:szCs w:val="22"/>
          <w:lang w:val="tr-TR"/>
        </w:rPr>
      </w:pPr>
    </w:p>
    <w:p w14:paraId="0F225F4A" w14:textId="77777777" w:rsidR="003137C7" w:rsidRDefault="003137C7" w:rsidP="00AC5600">
      <w:pPr>
        <w:spacing w:after="0"/>
        <w:rPr>
          <w:rFonts w:asciiTheme="minorHAnsi" w:hAnsiTheme="minorHAnsi"/>
          <w:i w:val="0"/>
          <w:sz w:val="22"/>
          <w:szCs w:val="22"/>
          <w:lang w:val="tr-TR"/>
        </w:rPr>
      </w:pPr>
    </w:p>
    <w:p w14:paraId="34AE4D6F" w14:textId="77777777" w:rsidR="003137C7" w:rsidRDefault="003137C7" w:rsidP="00AC5600">
      <w:pPr>
        <w:spacing w:after="0"/>
        <w:rPr>
          <w:rFonts w:asciiTheme="minorHAnsi" w:hAnsiTheme="minorHAnsi"/>
          <w:i w:val="0"/>
          <w:sz w:val="22"/>
          <w:szCs w:val="22"/>
          <w:lang w:val="tr-TR"/>
        </w:rPr>
      </w:pPr>
    </w:p>
    <w:p w14:paraId="1DDD73F8" w14:textId="77777777" w:rsidR="008B00A5" w:rsidRPr="007C03F7" w:rsidRDefault="004A70A0"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w:t>
      </w:r>
      <w:r w:rsidR="007C03F7">
        <w:rPr>
          <w:rFonts w:ascii="Times New Roman" w:hAnsi="Times New Roman"/>
          <w:b/>
          <w:i w:val="0"/>
          <w:color w:val="00B0F0"/>
          <w:sz w:val="48"/>
          <w:szCs w:val="48"/>
          <w:lang w:val="tr-TR" w:eastAsia="ar-SA"/>
        </w:rPr>
        <w:t>DÜZEY</w:t>
      </w:r>
      <w:r w:rsidR="00E027D1">
        <w:rPr>
          <w:rFonts w:ascii="Times New Roman" w:hAnsi="Times New Roman"/>
          <w:b/>
          <w:i w:val="0"/>
          <w:color w:val="00B0F0"/>
          <w:sz w:val="48"/>
          <w:szCs w:val="48"/>
          <w:lang w:val="tr-TR" w:eastAsia="ar-SA"/>
        </w:rPr>
        <w:t>ULAŞIM ALTYAPI</w:t>
      </w:r>
    </w:p>
    <w:p w14:paraId="53B69FFF" w14:textId="77777777"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HİZMET GRUBU PLANI</w:t>
      </w:r>
    </w:p>
    <w:p w14:paraId="2024EE9A" w14:textId="77777777" w:rsidR="00BD172F" w:rsidRDefault="00BD172F" w:rsidP="00BD172F">
      <w:pPr>
        <w:rPr>
          <w:lang w:val="tr-TR"/>
        </w:rPr>
      </w:pPr>
    </w:p>
    <w:p w14:paraId="43E2522D" w14:textId="77777777" w:rsidR="008B00A5" w:rsidRDefault="008B00A5" w:rsidP="00BD172F">
      <w:pPr>
        <w:rPr>
          <w:lang w:val="tr-TR"/>
        </w:rPr>
      </w:pPr>
    </w:p>
    <w:p w14:paraId="5C776615" w14:textId="77777777" w:rsidR="008B00A5" w:rsidRDefault="008B00A5" w:rsidP="00BD172F">
      <w:pPr>
        <w:rPr>
          <w:lang w:val="tr-TR"/>
        </w:rPr>
      </w:pPr>
    </w:p>
    <w:p w14:paraId="6B941662" w14:textId="77777777" w:rsidR="00AC5600" w:rsidRPr="008B00A5" w:rsidRDefault="00AC5600" w:rsidP="00B12F92">
      <w:pPr>
        <w:pStyle w:val="Balk1"/>
        <w:rPr>
          <w:sz w:val="40"/>
          <w:szCs w:val="40"/>
          <w:lang w:val="tr-TR"/>
        </w:rPr>
      </w:pPr>
      <w:bookmarkStart w:id="144" w:name="_Toc398189040"/>
      <w:bookmarkStart w:id="145" w:name="_Toc443483066"/>
      <w:r w:rsidRPr="008B00A5">
        <w:rPr>
          <w:sz w:val="40"/>
          <w:szCs w:val="40"/>
          <w:lang w:val="tr-TR"/>
        </w:rPr>
        <w:t>EKLER</w:t>
      </w:r>
      <w:bookmarkEnd w:id="144"/>
      <w:bookmarkEnd w:id="145"/>
    </w:p>
    <w:p w14:paraId="2B2B96E1" w14:textId="77777777" w:rsidR="00AC5600" w:rsidRPr="00703344" w:rsidRDefault="00AC5600" w:rsidP="00AC5600">
      <w:pPr>
        <w:rPr>
          <w:rFonts w:asciiTheme="minorHAnsi" w:hAnsiTheme="minorHAnsi"/>
          <w:lang w:val="tr-TR"/>
        </w:rPr>
      </w:pPr>
    </w:p>
    <w:p w14:paraId="4247F128" w14:textId="77777777" w:rsidR="00AC5600" w:rsidRPr="0090541F" w:rsidRDefault="00AC5600" w:rsidP="0090541F">
      <w:pPr>
        <w:pStyle w:val="ListeParagraf"/>
        <w:spacing w:after="0"/>
        <w:rPr>
          <w:rFonts w:asciiTheme="minorHAnsi" w:hAnsiTheme="minorHAnsi"/>
          <w:bCs/>
          <w:i w:val="0"/>
          <w:color w:val="FF0000"/>
          <w:sz w:val="28"/>
          <w:szCs w:val="28"/>
          <w:lang w:val="tr-TR"/>
        </w:rPr>
      </w:pPr>
    </w:p>
    <w:p w14:paraId="5CFB66F1" w14:textId="77777777" w:rsidR="00AC5600" w:rsidRDefault="00AC5600" w:rsidP="00AC5600">
      <w:pPr>
        <w:rPr>
          <w:rFonts w:asciiTheme="minorHAnsi" w:hAnsiTheme="minorHAnsi"/>
          <w:lang w:val="tr-TR"/>
        </w:rPr>
      </w:pPr>
    </w:p>
    <w:p w14:paraId="33A91C78" w14:textId="77777777" w:rsidR="00F238CD" w:rsidRDefault="00F238CD" w:rsidP="00AC5600">
      <w:pPr>
        <w:rPr>
          <w:rFonts w:asciiTheme="minorHAnsi" w:hAnsiTheme="minorHAnsi"/>
          <w:lang w:val="tr-TR"/>
        </w:rPr>
      </w:pPr>
    </w:p>
    <w:p w14:paraId="79B5F72A" w14:textId="77777777" w:rsidR="00F238CD" w:rsidRPr="00703344" w:rsidRDefault="00F238CD" w:rsidP="00AC5600">
      <w:pPr>
        <w:rPr>
          <w:rFonts w:asciiTheme="minorHAnsi" w:hAnsiTheme="minorHAnsi"/>
          <w:lang w:val="tr-TR"/>
        </w:rPr>
      </w:pPr>
    </w:p>
    <w:p w14:paraId="54D802B6" w14:textId="77777777" w:rsidR="00AC5600" w:rsidRPr="00703344" w:rsidRDefault="00AC5600" w:rsidP="00AC5600">
      <w:pPr>
        <w:rPr>
          <w:rFonts w:asciiTheme="minorHAnsi" w:hAnsiTheme="minorHAnsi"/>
          <w:lang w:val="tr-TR"/>
        </w:rPr>
      </w:pPr>
    </w:p>
    <w:p w14:paraId="7DECF514" w14:textId="77777777" w:rsidR="00AC5600" w:rsidRPr="00703344" w:rsidRDefault="00AC5600" w:rsidP="00AC5600">
      <w:pPr>
        <w:rPr>
          <w:rFonts w:asciiTheme="minorHAnsi" w:hAnsiTheme="minorHAnsi"/>
          <w:lang w:val="tr-TR"/>
        </w:rPr>
      </w:pPr>
    </w:p>
    <w:p w14:paraId="0682EEDD" w14:textId="77777777" w:rsidR="00AC5600" w:rsidRPr="00703344" w:rsidRDefault="00AC5600" w:rsidP="00AC5600">
      <w:pPr>
        <w:rPr>
          <w:rFonts w:asciiTheme="minorHAnsi" w:hAnsiTheme="minorHAnsi"/>
          <w:lang w:val="tr-TR"/>
        </w:rPr>
      </w:pPr>
    </w:p>
    <w:p w14:paraId="68124BA8" w14:textId="77777777" w:rsidR="00AC5600" w:rsidRPr="00703344" w:rsidRDefault="00AC5600" w:rsidP="00AC5600">
      <w:pPr>
        <w:rPr>
          <w:rFonts w:asciiTheme="minorHAnsi" w:hAnsiTheme="minorHAnsi"/>
          <w:lang w:val="tr-TR"/>
        </w:rPr>
      </w:pPr>
    </w:p>
    <w:p w14:paraId="20ED4ECA" w14:textId="77777777" w:rsidR="00A374B5" w:rsidRDefault="00A374B5" w:rsidP="00AC5600">
      <w:pPr>
        <w:rPr>
          <w:rFonts w:asciiTheme="minorHAnsi" w:hAnsiTheme="minorHAnsi"/>
          <w:lang w:val="tr-TR"/>
        </w:rPr>
        <w:sectPr w:rsidR="00A374B5" w:rsidSect="006C2570">
          <w:pgSz w:w="11906" w:h="16838"/>
          <w:pgMar w:top="720" w:right="720" w:bottom="1134" w:left="1134" w:header="709" w:footer="709" w:gutter="0"/>
          <w:cols w:space="708"/>
          <w:titlePg/>
          <w:docGrid w:linePitch="360"/>
        </w:sectPr>
      </w:pPr>
    </w:p>
    <w:p w14:paraId="4AF45E4B" w14:textId="77777777" w:rsidR="00146256" w:rsidRPr="00304080" w:rsidRDefault="00146256" w:rsidP="00146256">
      <w:pPr>
        <w:pStyle w:val="Balk2"/>
        <w:rPr>
          <w:sz w:val="28"/>
          <w:szCs w:val="28"/>
          <w:lang w:val="tr-TR"/>
        </w:rPr>
      </w:pPr>
      <w:bookmarkStart w:id="146" w:name="_Toc398189046"/>
      <w:bookmarkStart w:id="147" w:name="_Toc416354827"/>
      <w:bookmarkStart w:id="148" w:name="_Toc443483067"/>
      <w:r w:rsidRPr="00304080">
        <w:rPr>
          <w:sz w:val="28"/>
          <w:szCs w:val="28"/>
          <w:lang w:val="tr-TR"/>
        </w:rPr>
        <w:lastRenderedPageBreak/>
        <w:t>EK 1 - YEREL DÜZEY ULAŞIM ALTYAPI  HİZMET GRUBU OPERASYON EKİPLERİNİN TEŞKİLİ</w:t>
      </w:r>
      <w:bookmarkEnd w:id="146"/>
      <w:bookmarkEnd w:id="147"/>
      <w:bookmarkEnd w:id="148"/>
    </w:p>
    <w:tbl>
      <w:tblPr>
        <w:tblStyle w:val="OrtaKlavuz3-Vurgu2"/>
        <w:tblW w:w="5000" w:type="pct"/>
        <w:tblLayout w:type="fixed"/>
        <w:tblLook w:val="04A0" w:firstRow="1" w:lastRow="0" w:firstColumn="1" w:lastColumn="0" w:noHBand="0" w:noVBand="1"/>
      </w:tblPr>
      <w:tblGrid>
        <w:gridCol w:w="930"/>
        <w:gridCol w:w="5195"/>
        <w:gridCol w:w="1049"/>
        <w:gridCol w:w="1061"/>
        <w:gridCol w:w="1062"/>
        <w:gridCol w:w="931"/>
        <w:gridCol w:w="1062"/>
        <w:gridCol w:w="1457"/>
        <w:gridCol w:w="1981"/>
        <w:gridCol w:w="236"/>
      </w:tblGrid>
      <w:tr w:rsidR="00E277E1" w:rsidRPr="009200FB" w14:paraId="634A1D25" w14:textId="77777777" w:rsidTr="00E277E1">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311"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14:paraId="4FB1B6C5" w14:textId="77777777" w:rsidR="00E277E1" w:rsidRPr="00004C52" w:rsidRDefault="00E277E1" w:rsidP="00146256">
            <w:pPr>
              <w:shd w:val="clear" w:color="auto" w:fill="1F497D" w:themeFill="text2"/>
              <w:jc w:val="center"/>
              <w:rPr>
                <w:rFonts w:ascii="Times New Roman" w:hAnsi="Times New Roman"/>
                <w:i w:val="0"/>
                <w:noProof/>
                <w:sz w:val="24"/>
                <w:szCs w:val="24"/>
              </w:rPr>
            </w:pPr>
          </w:p>
        </w:tc>
        <w:tc>
          <w:tcPr>
            <w:tcW w:w="4610" w:type="pct"/>
            <w:gridSpan w:val="8"/>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14:paraId="1BD244F5" w14:textId="7F072209" w:rsidR="00E277E1" w:rsidRPr="009200FB" w:rsidRDefault="00E277E1" w:rsidP="00146256">
            <w:pPr>
              <w:shd w:val="clear" w:color="auto" w:fill="1F497D" w:themeFill="text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4"/>
                <w:szCs w:val="24"/>
                <w:lang w:val="tr-TR"/>
              </w:rPr>
            </w:pPr>
            <w:r w:rsidRPr="00004C52">
              <w:rPr>
                <w:rFonts w:ascii="Times New Roman" w:hAnsi="Times New Roman"/>
                <w:i w:val="0"/>
                <w:noProof/>
                <w:sz w:val="24"/>
                <w:szCs w:val="24"/>
              </w:rPr>
              <w:t>T.C.</w:t>
            </w:r>
            <w:r>
              <w:rPr>
                <w:rFonts w:ascii="Times New Roman" w:hAnsi="Times New Roman"/>
                <w:bCs w:val="0"/>
                <w:i w:val="0"/>
                <w:color w:val="FFFFFF" w:themeColor="background1"/>
                <w:sz w:val="24"/>
                <w:szCs w:val="24"/>
                <w:lang w:val="tr-TR"/>
              </w:rPr>
              <w:t>ADANA</w:t>
            </w:r>
            <w:r w:rsidRPr="009200FB">
              <w:rPr>
                <w:rFonts w:ascii="Times New Roman" w:hAnsi="Times New Roman"/>
                <w:bCs w:val="0"/>
                <w:i w:val="0"/>
                <w:color w:val="FFFFFF" w:themeColor="background1"/>
                <w:sz w:val="24"/>
                <w:szCs w:val="24"/>
                <w:lang w:val="tr-TR"/>
              </w:rPr>
              <w:t xml:space="preserve">  VALİLİĞİ</w:t>
            </w:r>
          </w:p>
          <w:p w14:paraId="6CAC1915" w14:textId="77777777" w:rsidR="00E277E1" w:rsidRPr="009200FB" w:rsidRDefault="00E277E1" w:rsidP="00146256">
            <w:pPr>
              <w:shd w:val="clear" w:color="auto" w:fill="1F497D" w:themeFill="text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4"/>
                <w:szCs w:val="24"/>
                <w:lang w:val="tr-TR"/>
              </w:rPr>
            </w:pPr>
            <w:r w:rsidRPr="009200FB">
              <w:rPr>
                <w:rFonts w:ascii="Times New Roman" w:hAnsi="Times New Roman"/>
                <w:bCs w:val="0"/>
                <w:i w:val="0"/>
                <w:color w:val="FFFFFF" w:themeColor="background1"/>
                <w:sz w:val="24"/>
                <w:szCs w:val="24"/>
                <w:lang w:val="tr-TR"/>
              </w:rPr>
              <w:t>ULAŞIM ALTYAPI HİZMET GRUBU</w:t>
            </w:r>
          </w:p>
          <w:p w14:paraId="214B2FAB" w14:textId="77777777" w:rsidR="00E277E1" w:rsidRPr="009200FB" w:rsidRDefault="00E277E1" w:rsidP="0014625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4"/>
                <w:szCs w:val="24"/>
                <w:lang w:val="tr-TR"/>
              </w:rPr>
            </w:pPr>
            <w:r w:rsidRPr="009200FB">
              <w:rPr>
                <w:rFonts w:ascii="Times New Roman" w:hAnsi="Times New Roman"/>
                <w:bCs w:val="0"/>
                <w:i w:val="0"/>
                <w:color w:val="FFFFFF" w:themeColor="background1"/>
                <w:sz w:val="24"/>
                <w:szCs w:val="24"/>
                <w:lang w:val="tr-TR"/>
              </w:rPr>
              <w:t>OPERASYON EKİPLERİNİN TEŞKİLİ</w:t>
            </w:r>
          </w:p>
        </w:tc>
        <w:tc>
          <w:tcPr>
            <w:tcW w:w="7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14:paraId="5C708278" w14:textId="77777777" w:rsidR="00E277E1" w:rsidRPr="009200FB" w:rsidRDefault="00E277E1" w:rsidP="00705E81">
            <w:pPr>
              <w:shd w:val="clear" w:color="auto" w:fill="1F497D" w:themeFill="text2"/>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4"/>
                <w:szCs w:val="24"/>
                <w:lang w:val="tr-TR"/>
              </w:rPr>
            </w:pPr>
          </w:p>
        </w:tc>
      </w:tr>
      <w:tr w:rsidR="00E277E1" w:rsidRPr="009200FB" w14:paraId="2C427D5B" w14:textId="77777777" w:rsidTr="00E277E1">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2047"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2D4CEF55" w14:textId="77777777" w:rsidR="00E277E1" w:rsidRPr="009200FB" w:rsidRDefault="00E277E1" w:rsidP="00705E81">
            <w:pPr>
              <w:spacing w:line="240" w:lineRule="auto"/>
              <w:jc w:val="center"/>
              <w:rPr>
                <w:rFonts w:ascii="Times New Roman" w:hAnsi="Times New Roman"/>
                <w:bCs w:val="0"/>
                <w:i w:val="0"/>
                <w:color w:val="FFFFFF" w:themeColor="background1"/>
                <w:sz w:val="24"/>
                <w:szCs w:val="24"/>
                <w:lang w:val="tr-TR"/>
              </w:rPr>
            </w:pPr>
            <w:r w:rsidRPr="009200FB">
              <w:rPr>
                <w:rFonts w:ascii="Times New Roman" w:hAnsi="Times New Roman"/>
                <w:i w:val="0"/>
                <w:color w:val="FFFFFF" w:themeColor="background1"/>
                <w:sz w:val="24"/>
                <w:szCs w:val="24"/>
                <w:lang w:val="tr-TR"/>
              </w:rPr>
              <w:t>Hizmet Grubu Operasyon</w:t>
            </w:r>
          </w:p>
          <w:p w14:paraId="7B865004" w14:textId="77777777" w:rsidR="00E277E1" w:rsidRPr="009200FB" w:rsidRDefault="00E277E1" w:rsidP="00705E81">
            <w:pPr>
              <w:spacing w:line="240" w:lineRule="auto"/>
              <w:jc w:val="center"/>
              <w:rPr>
                <w:rFonts w:ascii="Times New Roman" w:hAnsi="Times New Roman"/>
                <w:bCs w:val="0"/>
                <w:i w:val="0"/>
                <w:color w:val="FFFFFF" w:themeColor="background1"/>
                <w:sz w:val="24"/>
                <w:szCs w:val="24"/>
                <w:lang w:val="tr-TR"/>
              </w:rPr>
            </w:pPr>
            <w:r w:rsidRPr="009200FB">
              <w:rPr>
                <w:rFonts w:ascii="Times New Roman" w:hAnsi="Times New Roman"/>
                <w:i w:val="0"/>
                <w:color w:val="FFFFFF" w:themeColor="background1"/>
                <w:sz w:val="24"/>
                <w:szCs w:val="24"/>
                <w:lang w:val="tr-TR"/>
              </w:rPr>
              <w:t>Ekipleri/</w:t>
            </w:r>
          </w:p>
          <w:p w14:paraId="6AB895DF" w14:textId="77777777" w:rsidR="00E277E1" w:rsidRPr="009200FB" w:rsidRDefault="00E277E1" w:rsidP="00705E81">
            <w:pPr>
              <w:spacing w:line="240" w:lineRule="auto"/>
              <w:jc w:val="center"/>
              <w:rPr>
                <w:rFonts w:ascii="Times New Roman" w:hAnsi="Times New Roman"/>
                <w:bCs w:val="0"/>
                <w:i w:val="0"/>
                <w:color w:val="FFFFFF" w:themeColor="background1"/>
                <w:sz w:val="24"/>
                <w:szCs w:val="24"/>
                <w:lang w:val="tr-TR"/>
              </w:rPr>
            </w:pPr>
            <w:r w:rsidRPr="009200FB">
              <w:rPr>
                <w:rFonts w:ascii="Times New Roman" w:hAnsi="Times New Roman"/>
                <w:i w:val="0"/>
                <w:color w:val="FFFFFF" w:themeColor="background1"/>
                <w:sz w:val="24"/>
                <w:szCs w:val="24"/>
                <w:lang w:val="tr-TR"/>
              </w:rPr>
              <w:t>Görevlendirilen Kurum</w:t>
            </w:r>
          </w:p>
          <w:p w14:paraId="465A85EC" w14:textId="77777777" w:rsidR="00E277E1" w:rsidRPr="009200FB" w:rsidRDefault="00E277E1" w:rsidP="00705E81">
            <w:pPr>
              <w:spacing w:line="240" w:lineRule="auto"/>
              <w:jc w:val="center"/>
              <w:rPr>
                <w:rFonts w:ascii="Times New Roman" w:hAnsi="Times New Roman"/>
                <w:bCs w:val="0"/>
                <w:i w:val="0"/>
                <w:color w:val="FFFFFF" w:themeColor="background1"/>
                <w:sz w:val="24"/>
                <w:szCs w:val="24"/>
                <w:lang w:val="tr-TR"/>
              </w:rPr>
            </w:pPr>
          </w:p>
          <w:p w14:paraId="19D07685" w14:textId="77777777" w:rsidR="00E277E1" w:rsidRPr="009200FB" w:rsidRDefault="00E277E1" w:rsidP="00705E81">
            <w:pPr>
              <w:spacing w:line="240" w:lineRule="auto"/>
              <w:jc w:val="center"/>
              <w:rPr>
                <w:rFonts w:ascii="Times New Roman" w:hAnsi="Times New Roman"/>
                <w:sz w:val="24"/>
                <w:szCs w:val="24"/>
                <w:lang w:val="tr-TR"/>
              </w:rPr>
            </w:pPr>
          </w:p>
        </w:tc>
        <w:tc>
          <w:tcPr>
            <w:tcW w:w="35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6D5F803D" w14:textId="77777777"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ANA ÇÖZÜM                          ORTAĞI</w:t>
            </w:r>
          </w:p>
        </w:tc>
        <w:tc>
          <w:tcPr>
            <w:tcW w:w="3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03C79FA5" w14:textId="77777777"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DESTEK ÇÖZÜM ORTAĞI 1</w:t>
            </w:r>
          </w:p>
        </w:tc>
        <w:tc>
          <w:tcPr>
            <w:tcW w:w="3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1C443D9B" w14:textId="77777777"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DESTEK ÇÖZÜM ORTAĞI 2</w:t>
            </w:r>
          </w:p>
        </w:tc>
        <w:tc>
          <w:tcPr>
            <w:tcW w:w="3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00FC33C9" w14:textId="77777777"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DESTEK ÇÖZÜM ORTAĞI 3</w:t>
            </w:r>
          </w:p>
        </w:tc>
        <w:tc>
          <w:tcPr>
            <w:tcW w:w="3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665B5CA4" w14:textId="77777777"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DESTEK ÇÖZÜM ORTAĞI 4</w:t>
            </w:r>
          </w:p>
        </w:tc>
        <w:tc>
          <w:tcPr>
            <w:tcW w:w="4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14:paraId="523EDEF0" w14:textId="7F6262A5"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DESTEK ÇÖZÜM ORTAĞI 5</w:t>
            </w:r>
          </w:p>
        </w:tc>
        <w:tc>
          <w:tcPr>
            <w:tcW w:w="6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59FDE960" w14:textId="584646CE" w:rsidR="00E277E1" w:rsidRPr="002B1B62" w:rsidRDefault="00E277E1" w:rsidP="00E277E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 xml:space="preserve">DESTEK ÇÖZÜM ORTAĞI </w:t>
            </w:r>
            <w:r>
              <w:rPr>
                <w:rFonts w:ascii="Times New Roman" w:hAnsi="Times New Roman"/>
                <w:i w:val="0"/>
                <w:color w:val="FFFFFF" w:themeColor="background1"/>
                <w:sz w:val="18"/>
                <w:szCs w:val="18"/>
              </w:rPr>
              <w:t>6</w:t>
            </w:r>
          </w:p>
        </w:tc>
        <w:tc>
          <w:tcPr>
            <w:tcW w:w="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tbl>
            <w:tblPr>
              <w:tblStyle w:val="OrtaKlavuz3-Vurgu2"/>
              <w:tblpPr w:leftFromText="141" w:rightFromText="141" w:vertAnchor="text" w:tblpY="1"/>
              <w:tblOverlap w:val="never"/>
              <w:tblW w:w="5000" w:type="pct"/>
              <w:tblLayout w:type="fixed"/>
              <w:tblLook w:val="04A0" w:firstRow="1" w:lastRow="0" w:firstColumn="1" w:lastColumn="0" w:noHBand="0" w:noVBand="1"/>
            </w:tblPr>
            <w:tblGrid>
              <w:gridCol w:w="236"/>
              <w:gridCol w:w="236"/>
            </w:tblGrid>
            <w:tr w:rsidR="00E277E1" w:rsidRPr="002B1B62" w14:paraId="47C3173A" w14:textId="77777777" w:rsidTr="00B67432">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30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7CEEFF75" w14:textId="77777777" w:rsidR="00E277E1" w:rsidRPr="002B1B62" w:rsidRDefault="00E277E1" w:rsidP="00146256">
                  <w:pPr>
                    <w:spacing w:line="240" w:lineRule="auto"/>
                    <w:ind w:left="113" w:right="113"/>
                    <w:jc w:val="center"/>
                    <w:rPr>
                      <w:rFonts w:ascii="Times New Roman" w:hAnsi="Times New Roman"/>
                      <w:i w:val="0"/>
                      <w:color w:val="FFFFFF" w:themeColor="background1"/>
                      <w:sz w:val="18"/>
                      <w:szCs w:val="18"/>
                    </w:rPr>
                  </w:pPr>
                  <w:r w:rsidRPr="002B1B62">
                    <w:rPr>
                      <w:rFonts w:ascii="Times New Roman" w:hAnsi="Times New Roman"/>
                      <w:i w:val="0"/>
                      <w:color w:val="FFFFFF" w:themeColor="background1"/>
                      <w:sz w:val="18"/>
                      <w:szCs w:val="18"/>
                    </w:rPr>
                    <w:t xml:space="preserve">DESTEK ÇÖZÜM ORTAĞI </w:t>
                  </w:r>
                  <w:r>
                    <w:rPr>
                      <w:rFonts w:ascii="Times New Roman" w:hAnsi="Times New Roman"/>
                      <w:i w:val="0"/>
                      <w:color w:val="FFFFFF" w:themeColor="background1"/>
                      <w:sz w:val="18"/>
                      <w:szCs w:val="18"/>
                    </w:rPr>
                    <w:t>6</w:t>
                  </w:r>
                </w:p>
              </w:tc>
              <w:tc>
                <w:tcPr>
                  <w:tcW w:w="195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14:paraId="77CB27CF" w14:textId="77777777" w:rsidR="00E277E1" w:rsidRPr="002B1B62" w:rsidRDefault="00E277E1" w:rsidP="0014625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p>
              </w:tc>
            </w:tr>
          </w:tbl>
          <w:p w14:paraId="225EDC9F" w14:textId="77777777" w:rsidR="00E277E1" w:rsidRPr="002B1B62"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8"/>
                <w:szCs w:val="18"/>
              </w:rPr>
            </w:pPr>
          </w:p>
        </w:tc>
      </w:tr>
      <w:tr w:rsidR="00E277E1" w:rsidRPr="009200FB" w14:paraId="4D06EAD0" w14:textId="77777777" w:rsidTr="00E277E1">
        <w:trPr>
          <w:cnfStyle w:val="100000000000" w:firstRow="1" w:lastRow="0" w:firstColumn="0" w:lastColumn="0" w:oddVBand="0" w:evenVBand="0" w:oddHBand="0" w:evenHBand="0" w:firstRowFirstColumn="0" w:firstRowLastColumn="0" w:lastRowFirstColumn="0" w:lastRowLastColumn="0"/>
          <w:trHeight w:val="1921"/>
          <w:tblHeader/>
        </w:trPr>
        <w:tc>
          <w:tcPr>
            <w:cnfStyle w:val="001000000000" w:firstRow="0" w:lastRow="0" w:firstColumn="1" w:lastColumn="0" w:oddVBand="0" w:evenVBand="0" w:oddHBand="0" w:evenHBand="0" w:firstRowFirstColumn="0" w:firstRowLastColumn="0" w:lastRowFirstColumn="0" w:lastRowLastColumn="0"/>
            <w:tcW w:w="2047" w:type="pct"/>
            <w:gridSpan w:val="2"/>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14:paraId="0DCFCB60" w14:textId="77777777" w:rsidR="00E277E1" w:rsidRPr="009200FB" w:rsidRDefault="00E277E1" w:rsidP="00705E81">
            <w:pPr>
              <w:rPr>
                <w:rFonts w:ascii="Times New Roman" w:hAnsi="Times New Roman"/>
                <w:sz w:val="24"/>
                <w:szCs w:val="24"/>
              </w:rPr>
            </w:pPr>
          </w:p>
        </w:tc>
        <w:tc>
          <w:tcPr>
            <w:tcW w:w="35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77B9E801" w14:textId="29F01070" w:rsidR="00E277E1" w:rsidRPr="00146256"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sidRPr="00146256">
              <w:rPr>
                <w:rFonts w:ascii="Times New Roman" w:hAnsi="Times New Roman"/>
                <w:i w:val="0"/>
                <w:color w:val="000000" w:themeColor="text1"/>
                <w:sz w:val="18"/>
                <w:szCs w:val="18"/>
              </w:rPr>
              <w:t xml:space="preserve">KARAYOLLARI </w:t>
            </w:r>
            <w:r>
              <w:rPr>
                <w:rFonts w:ascii="Times New Roman" w:hAnsi="Times New Roman"/>
                <w:i w:val="0"/>
                <w:color w:val="000000" w:themeColor="text1"/>
                <w:sz w:val="18"/>
                <w:szCs w:val="18"/>
              </w:rPr>
              <w:t>57. ŞUBE ŞEFLİĞİ</w:t>
            </w:r>
          </w:p>
          <w:p w14:paraId="32066F2B" w14:textId="77777777" w:rsidR="00E277E1" w:rsidRPr="00146256" w:rsidRDefault="00E277E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p>
        </w:tc>
        <w:tc>
          <w:tcPr>
            <w:tcW w:w="3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3BE38163" w14:textId="5C83AD40" w:rsidR="00E277E1" w:rsidRPr="00146256" w:rsidRDefault="00E277E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Pr>
                <w:rFonts w:ascii="Times New Roman" w:hAnsi="Times New Roman"/>
                <w:i w:val="0"/>
                <w:color w:val="000000" w:themeColor="text1"/>
                <w:sz w:val="18"/>
                <w:szCs w:val="18"/>
              </w:rPr>
              <w:t>ADANA ULAŞTIRMA BÖLGE MÜD.</w:t>
            </w:r>
          </w:p>
        </w:tc>
        <w:tc>
          <w:tcPr>
            <w:tcW w:w="3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21E798B8" w14:textId="77777777" w:rsidR="00E277E1" w:rsidRPr="00146256" w:rsidRDefault="00E277E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Pr>
                <w:rFonts w:ascii="Times New Roman" w:hAnsi="Times New Roman"/>
                <w:i w:val="0"/>
                <w:color w:val="000000" w:themeColor="text1"/>
                <w:sz w:val="18"/>
                <w:szCs w:val="18"/>
              </w:rPr>
              <w:t>ADANA</w:t>
            </w:r>
            <w:r w:rsidRPr="00146256">
              <w:rPr>
                <w:rFonts w:ascii="Times New Roman" w:hAnsi="Times New Roman"/>
                <w:i w:val="0"/>
                <w:color w:val="000000" w:themeColor="text1"/>
                <w:sz w:val="18"/>
                <w:szCs w:val="18"/>
              </w:rPr>
              <w:t xml:space="preserve"> DEVLET HAVA MEYDANLARI İŞLETMESİ</w:t>
            </w:r>
          </w:p>
        </w:tc>
        <w:tc>
          <w:tcPr>
            <w:tcW w:w="31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4CDA97F2" w14:textId="6FA5CB9B" w:rsidR="00E277E1" w:rsidRPr="00146256" w:rsidRDefault="00E277E1" w:rsidP="0014625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Pr>
                <w:rFonts w:ascii="Times New Roman" w:hAnsi="Times New Roman"/>
                <w:i w:val="0"/>
                <w:color w:val="000000" w:themeColor="text1"/>
                <w:sz w:val="18"/>
                <w:szCs w:val="18"/>
              </w:rPr>
              <w:t xml:space="preserve">ADANA BÜYÜKŞEHİR BELEDİYESİ </w:t>
            </w:r>
          </w:p>
        </w:tc>
        <w:tc>
          <w:tcPr>
            <w:tcW w:w="3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7903F53A" w14:textId="358BF558" w:rsidR="00E277E1" w:rsidRPr="00146256" w:rsidRDefault="00E277E1" w:rsidP="0014625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Pr>
                <w:rFonts w:ascii="Times New Roman" w:hAnsi="Times New Roman"/>
                <w:i w:val="0"/>
                <w:color w:val="000000" w:themeColor="text1"/>
                <w:sz w:val="18"/>
                <w:szCs w:val="18"/>
              </w:rPr>
              <w:t>T.C.D.D BÖLGE MÜDÜRLÜĞÜ (ADANA)</w:t>
            </w:r>
          </w:p>
        </w:tc>
        <w:tc>
          <w:tcPr>
            <w:tcW w:w="48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5A3497A9" w14:textId="73CDE8A1" w:rsidR="00E277E1" w:rsidRDefault="00E277E1" w:rsidP="0014625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Pr>
                <w:rFonts w:ascii="Times New Roman" w:hAnsi="Times New Roman"/>
                <w:i w:val="0"/>
                <w:color w:val="000000" w:themeColor="text1"/>
                <w:sz w:val="18"/>
                <w:szCs w:val="18"/>
              </w:rPr>
              <w:t>D.S.İ 6.BÖLGE MÜDÜRLÜĞÜ (ADANA)</w:t>
            </w:r>
          </w:p>
        </w:tc>
        <w:tc>
          <w:tcPr>
            <w:tcW w:w="66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66AAE89F" w14:textId="50FB77ED" w:rsidR="00E277E1" w:rsidRPr="00146256" w:rsidRDefault="00E277E1" w:rsidP="00146256">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r>
              <w:rPr>
                <w:rFonts w:ascii="Times New Roman" w:hAnsi="Times New Roman"/>
                <w:i w:val="0"/>
                <w:color w:val="000000" w:themeColor="text1"/>
                <w:sz w:val="18"/>
                <w:szCs w:val="18"/>
              </w:rPr>
              <w:t>ORMAN BÖLGE MÜDÜRLÜĞÜ (ADANA)</w:t>
            </w:r>
          </w:p>
        </w:tc>
        <w:tc>
          <w:tcPr>
            <w:tcW w:w="7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45AB05B6" w14:textId="103B395F" w:rsidR="00E277E1" w:rsidRPr="00146256" w:rsidRDefault="00E277E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18"/>
                <w:szCs w:val="18"/>
              </w:rPr>
            </w:pPr>
          </w:p>
        </w:tc>
      </w:tr>
      <w:tr w:rsidR="00E277E1" w:rsidRPr="009200FB" w14:paraId="0C72F566" w14:textId="77777777" w:rsidTr="00E277E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6B0348" w14:textId="77777777" w:rsidR="00E277E1" w:rsidRPr="009200FB" w:rsidRDefault="00E277E1" w:rsidP="00705E81">
            <w:pPr>
              <w:rPr>
                <w:rFonts w:ascii="Times New Roman" w:hAnsi="Times New Roman"/>
                <w:i w:val="0"/>
                <w:color w:val="auto"/>
                <w:sz w:val="24"/>
                <w:szCs w:val="24"/>
              </w:rPr>
            </w:pPr>
            <w:r w:rsidRPr="009200FB">
              <w:rPr>
                <w:rFonts w:ascii="Times New Roman" w:hAnsi="Times New Roman"/>
                <w:i w:val="0"/>
                <w:color w:val="auto"/>
                <w:sz w:val="24"/>
                <w:szCs w:val="24"/>
              </w:rPr>
              <w:t>OPERASYON EKİPLERİ</w:t>
            </w:r>
          </w:p>
        </w:tc>
        <w:tc>
          <w:tcPr>
            <w:tcW w:w="35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69B334"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0CA7C2"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8C9D76"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81857F"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EB1381"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6CC92B"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6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5828CE" w14:textId="2EAB230F"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226B15"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277E1" w:rsidRPr="009200FB" w14:paraId="3E8EA47C" w14:textId="77777777" w:rsidTr="00E277E1">
        <w:trPr>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3D0BB1" w14:textId="77777777" w:rsidR="00E277E1" w:rsidRPr="009200FB" w:rsidRDefault="00E277E1" w:rsidP="00705E81">
            <w:pPr>
              <w:rPr>
                <w:rFonts w:ascii="Times New Roman" w:hAnsi="Times New Roman"/>
                <w:i w:val="0"/>
                <w:color w:val="auto"/>
                <w:sz w:val="24"/>
                <w:szCs w:val="24"/>
              </w:rPr>
            </w:pPr>
            <w:r w:rsidRPr="009200FB">
              <w:rPr>
                <w:rFonts w:ascii="Times New Roman" w:hAnsi="Times New Roman"/>
                <w:i w:val="0"/>
                <w:color w:val="auto"/>
                <w:sz w:val="24"/>
                <w:szCs w:val="24"/>
              </w:rPr>
              <w:t>KARAYOLLARI HASAR TESPİT VE ONARIM EKİBİ</w:t>
            </w:r>
          </w:p>
          <w:p w14:paraId="0DF663A4" w14:textId="77777777" w:rsidR="00E277E1" w:rsidRPr="009200FB" w:rsidRDefault="00E277E1" w:rsidP="00705E81">
            <w:pPr>
              <w:rPr>
                <w:rFonts w:ascii="Times New Roman" w:hAnsi="Times New Roman"/>
                <w:i w:val="0"/>
                <w:color w:val="auto"/>
                <w:sz w:val="24"/>
                <w:szCs w:val="24"/>
              </w:rPr>
            </w:pPr>
            <w:r w:rsidRPr="009200FB">
              <w:rPr>
                <w:rFonts w:ascii="Times New Roman" w:hAnsi="Times New Roman"/>
                <w:i w:val="0"/>
                <w:color w:val="000000"/>
                <w:sz w:val="24"/>
                <w:szCs w:val="24"/>
                <w:lang w:val="tr-TR"/>
              </w:rPr>
              <w:t>(OPERASYON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5931FE"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38DFA594"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76E00377"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p w14:paraId="0AF1F13B"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C027CA"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61869313"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CC37BE7" w14:textId="02C5273C" w:rsidR="00E277E1" w:rsidRPr="00F471CE"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7508C9"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DEE5E1"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0825C0EF"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2B673C49"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00FB">
              <w:rPr>
                <w:rFonts w:ascii="Times New Roman" w:hAnsi="Times New Roman"/>
                <w:i w:val="0"/>
                <w:color w:val="000000"/>
                <w:sz w:val="24"/>
                <w:szCs w:val="24"/>
                <w:lang w:val="tr-TR"/>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807D7C"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065AC409"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631F3368"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00FB">
              <w:rPr>
                <w:rFonts w:ascii="Times New Roman" w:hAnsi="Times New Roman"/>
                <w:i w:val="0"/>
                <w:color w:val="000000"/>
                <w:sz w:val="24"/>
                <w:szCs w:val="24"/>
                <w:lang w:val="tr-TR"/>
              </w:rPr>
              <w:t>X</w:t>
            </w: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81AD2C"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7FDD67BE"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141F6D71" w14:textId="040C7F70"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040814" w14:textId="466E64D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18B6C54E"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36BBF33D" w14:textId="6BE1E07A"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200FB">
              <w:rPr>
                <w:rFonts w:ascii="Times New Roman" w:hAnsi="Times New Roman"/>
                <w:i w:val="0"/>
                <w:color w:val="000000"/>
                <w:sz w:val="24"/>
                <w:szCs w:val="24"/>
                <w:lang w:val="tr-TR"/>
              </w:rPr>
              <w:t>X</w:t>
            </w: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6F43F3"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21AA916A" w14:textId="77777777" w:rsidTr="00E277E1">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48EF69" w14:textId="77777777" w:rsidR="00E277E1" w:rsidRPr="009200FB" w:rsidRDefault="00E277E1" w:rsidP="00705E81">
            <w:pPr>
              <w:rPr>
                <w:rFonts w:ascii="Times New Roman" w:hAnsi="Times New Roman"/>
                <w:b w:val="0"/>
                <w:i w:val="0"/>
                <w:color w:val="auto"/>
                <w:sz w:val="24"/>
                <w:szCs w:val="24"/>
              </w:rPr>
            </w:pPr>
            <w:r w:rsidRPr="009200FB">
              <w:rPr>
                <w:rFonts w:ascii="Times New Roman" w:hAnsi="Times New Roman"/>
                <w:b w:val="0"/>
                <w:i w:val="0"/>
                <w:color w:val="auto"/>
                <w:sz w:val="24"/>
                <w:szCs w:val="24"/>
              </w:rPr>
              <w:t xml:space="preserve">Devlet </w:t>
            </w:r>
            <w:r>
              <w:rPr>
                <w:rFonts w:ascii="Times New Roman" w:hAnsi="Times New Roman"/>
                <w:b w:val="0"/>
                <w:i w:val="0"/>
                <w:color w:val="auto"/>
                <w:sz w:val="24"/>
                <w:szCs w:val="24"/>
              </w:rPr>
              <w:t>v</w:t>
            </w:r>
            <w:r w:rsidRPr="009200FB">
              <w:rPr>
                <w:rFonts w:ascii="Times New Roman" w:hAnsi="Times New Roman"/>
                <w:b w:val="0"/>
                <w:i w:val="0"/>
                <w:color w:val="auto"/>
                <w:sz w:val="24"/>
                <w:szCs w:val="24"/>
              </w:rPr>
              <w:t xml:space="preserve">e İl Yolları Hasar Tespit </w:t>
            </w:r>
            <w:r>
              <w:rPr>
                <w:rFonts w:ascii="Times New Roman" w:hAnsi="Times New Roman"/>
                <w:b w:val="0"/>
                <w:i w:val="0"/>
                <w:color w:val="auto"/>
                <w:sz w:val="24"/>
                <w:szCs w:val="24"/>
              </w:rPr>
              <w:t>v</w:t>
            </w:r>
            <w:r w:rsidRPr="009200FB">
              <w:rPr>
                <w:rFonts w:ascii="Times New Roman" w:hAnsi="Times New Roman"/>
                <w:b w:val="0"/>
                <w:i w:val="0"/>
                <w:color w:val="auto"/>
                <w:sz w:val="24"/>
                <w:szCs w:val="24"/>
              </w:rPr>
              <w:t>e Onarım Alt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22DC88" w14:textId="77777777" w:rsidR="00E277E1" w:rsidRPr="009200FB" w:rsidRDefault="00E277E1" w:rsidP="00E277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7338C8" w14:textId="77777777" w:rsidR="00E277E1" w:rsidRPr="009200FB" w:rsidRDefault="00E277E1" w:rsidP="00E277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560F4B" w14:textId="77777777" w:rsidR="00E277E1" w:rsidRPr="009200FB" w:rsidRDefault="00E277E1" w:rsidP="00E277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95AAC1" w14:textId="77777777" w:rsidR="00E277E1" w:rsidRPr="009200FB" w:rsidRDefault="00E277E1" w:rsidP="00E277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6D9D48" w14:textId="2F37C1D4" w:rsidR="00E277E1" w:rsidRDefault="00E277E1" w:rsidP="00E277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p w14:paraId="79C48746" w14:textId="77777777" w:rsidR="00E277E1" w:rsidRPr="009200FB" w:rsidRDefault="00E277E1" w:rsidP="00E277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CE9EF3"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868E7B" w14:textId="44FB95C5"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14B682"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66FBB594" w14:textId="77777777" w:rsidTr="00E277E1">
        <w:trPr>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995079" w14:textId="77777777" w:rsidR="00E277E1" w:rsidRPr="009200FB" w:rsidRDefault="00E277E1" w:rsidP="00705E81">
            <w:pPr>
              <w:rPr>
                <w:rFonts w:ascii="Times New Roman" w:hAnsi="Times New Roman"/>
                <w:b w:val="0"/>
                <w:i w:val="0"/>
                <w:color w:val="auto"/>
                <w:sz w:val="24"/>
                <w:szCs w:val="24"/>
              </w:rPr>
            </w:pPr>
            <w:r>
              <w:rPr>
                <w:rFonts w:ascii="Times New Roman" w:hAnsi="Times New Roman"/>
                <w:b w:val="0"/>
                <w:i w:val="0"/>
                <w:color w:val="auto"/>
                <w:sz w:val="24"/>
                <w:szCs w:val="24"/>
              </w:rPr>
              <w:t>Dı</w:t>
            </w:r>
            <w:r w:rsidRPr="009200FB">
              <w:rPr>
                <w:rFonts w:ascii="Times New Roman" w:hAnsi="Times New Roman"/>
                <w:b w:val="0"/>
                <w:i w:val="0"/>
                <w:color w:val="auto"/>
                <w:sz w:val="24"/>
                <w:szCs w:val="24"/>
              </w:rPr>
              <w:t xml:space="preserve">ş Mahalle </w:t>
            </w:r>
            <w:r>
              <w:rPr>
                <w:rFonts w:ascii="Times New Roman" w:hAnsi="Times New Roman"/>
                <w:b w:val="0"/>
                <w:i w:val="0"/>
                <w:color w:val="auto"/>
                <w:sz w:val="24"/>
                <w:szCs w:val="24"/>
              </w:rPr>
              <w:t xml:space="preserve">ve </w:t>
            </w:r>
            <w:r w:rsidRPr="009200FB">
              <w:rPr>
                <w:rFonts w:ascii="Times New Roman" w:hAnsi="Times New Roman"/>
                <w:b w:val="0"/>
                <w:i w:val="0"/>
                <w:color w:val="auto"/>
                <w:sz w:val="24"/>
                <w:szCs w:val="24"/>
              </w:rPr>
              <w:t>Şehir İçi  Yolları Hasar Tespit Ve Onarım Alt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0F7F1"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24A50E"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DCCF05"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FED0DB"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7E9F2A76"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2CE6F4"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0F082B" w14:textId="56435A85"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A502AC" w14:textId="6AB49D9A"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6446C5"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77776146" w14:textId="77777777" w:rsidTr="00E277E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71C994" w14:textId="77777777" w:rsidR="00E277E1" w:rsidRPr="009200FB" w:rsidRDefault="00E277E1" w:rsidP="00705E81">
            <w:pPr>
              <w:rPr>
                <w:rFonts w:ascii="Times New Roman" w:hAnsi="Times New Roman"/>
                <w:b w:val="0"/>
                <w:i w:val="0"/>
                <w:sz w:val="24"/>
                <w:szCs w:val="24"/>
              </w:rPr>
            </w:pPr>
            <w:r w:rsidRPr="009200FB">
              <w:rPr>
                <w:rFonts w:ascii="Times New Roman" w:hAnsi="Times New Roman"/>
                <w:b w:val="0"/>
                <w:i w:val="0"/>
                <w:color w:val="auto"/>
                <w:sz w:val="24"/>
                <w:szCs w:val="24"/>
              </w:rPr>
              <w:t xml:space="preserve">Orman Yolları Hasar Tespit </w:t>
            </w:r>
            <w:r>
              <w:rPr>
                <w:rFonts w:ascii="Times New Roman" w:hAnsi="Times New Roman"/>
                <w:b w:val="0"/>
                <w:i w:val="0"/>
                <w:color w:val="auto"/>
                <w:sz w:val="24"/>
                <w:szCs w:val="24"/>
              </w:rPr>
              <w:t>v</w:t>
            </w:r>
            <w:r w:rsidRPr="009200FB">
              <w:rPr>
                <w:rFonts w:ascii="Times New Roman" w:hAnsi="Times New Roman"/>
                <w:b w:val="0"/>
                <w:i w:val="0"/>
                <w:color w:val="auto"/>
                <w:sz w:val="24"/>
                <w:szCs w:val="24"/>
              </w:rPr>
              <w:t>e Onar</w:t>
            </w:r>
            <w:r>
              <w:rPr>
                <w:rFonts w:ascii="Times New Roman" w:hAnsi="Times New Roman"/>
                <w:b w:val="0"/>
                <w:i w:val="0"/>
                <w:color w:val="auto"/>
                <w:sz w:val="24"/>
                <w:szCs w:val="24"/>
              </w:rPr>
              <w:t>ım</w:t>
            </w:r>
            <w:r w:rsidRPr="009200FB">
              <w:rPr>
                <w:rFonts w:ascii="Times New Roman" w:hAnsi="Times New Roman"/>
                <w:b w:val="0"/>
                <w:i w:val="0"/>
                <w:color w:val="auto"/>
                <w:sz w:val="24"/>
                <w:szCs w:val="24"/>
              </w:rPr>
              <w:t xml:space="preserve"> Alt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4F124C"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7DDE27" w14:textId="607EC86A"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C05143"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FA620A"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8FE64A"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8DAC54"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825164" w14:textId="02AD87E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793F1E"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3AE48F11" w14:textId="77777777" w:rsidTr="00E277E1">
        <w:trPr>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DBB28A" w14:textId="1862CB75" w:rsidR="00E277E1" w:rsidRPr="009200FB" w:rsidRDefault="00E277E1" w:rsidP="0009558E">
            <w:pPr>
              <w:rPr>
                <w:rFonts w:ascii="Times New Roman" w:hAnsi="Times New Roman"/>
                <w:b w:val="0"/>
                <w:i w:val="0"/>
                <w:color w:val="auto"/>
                <w:sz w:val="24"/>
                <w:szCs w:val="24"/>
              </w:rPr>
            </w:pPr>
            <w:r w:rsidRPr="009200FB">
              <w:rPr>
                <w:rFonts w:ascii="Times New Roman" w:hAnsi="Times New Roman"/>
                <w:i w:val="0"/>
                <w:color w:val="auto"/>
                <w:sz w:val="24"/>
                <w:szCs w:val="24"/>
              </w:rPr>
              <w:t>Yardımcı Ekip</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5D3891"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4FE3BF"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E104C2"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804F4E"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6F5274"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39D567"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BB144B" w14:textId="3E18C491"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064727"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6CC68CB5" w14:textId="77777777" w:rsidTr="00E277E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51483A" w14:textId="77777777" w:rsidR="00E277E1" w:rsidRPr="009200FB" w:rsidRDefault="00E277E1" w:rsidP="00705E81">
            <w:pPr>
              <w:rPr>
                <w:rFonts w:ascii="Times New Roman" w:hAnsi="Times New Roman"/>
                <w:i w:val="0"/>
                <w:color w:val="auto"/>
                <w:sz w:val="24"/>
                <w:szCs w:val="24"/>
              </w:rPr>
            </w:pPr>
            <w:r w:rsidRPr="009200FB">
              <w:rPr>
                <w:rFonts w:ascii="Times New Roman" w:hAnsi="Times New Roman"/>
                <w:i w:val="0"/>
                <w:color w:val="auto"/>
                <w:sz w:val="24"/>
                <w:szCs w:val="24"/>
              </w:rPr>
              <w:t xml:space="preserve">HAVAYOLLARI HASAR TESPİT VE ONARIM EKİBİ </w:t>
            </w:r>
            <w:r w:rsidRPr="009200FB">
              <w:rPr>
                <w:rFonts w:ascii="Times New Roman" w:hAnsi="Times New Roman"/>
                <w:i w:val="0"/>
                <w:color w:val="000000"/>
                <w:sz w:val="24"/>
                <w:szCs w:val="24"/>
                <w:lang w:val="tr-TR"/>
              </w:rPr>
              <w:t>(OPERASYON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4CDD18"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CABDA8" w14:textId="77777777" w:rsidR="00E277E1"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p w14:paraId="31DAAB00"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DEF817" w14:textId="77777777" w:rsidR="00E277E1"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p w14:paraId="00E06313"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00FB">
              <w:rPr>
                <w:rFonts w:ascii="Times New Roman" w:hAnsi="Times New Roman"/>
                <w:i w:val="0"/>
                <w:color w:val="000000"/>
                <w:sz w:val="24"/>
                <w:szCs w:val="24"/>
                <w:lang w:val="tr-TR"/>
              </w:rPr>
              <w:t>X</w:t>
            </w: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4585C7"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29EDC5"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0795B5"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9398FF" w14:textId="60BCAB61"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616759"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2376CFB3" w14:textId="77777777" w:rsidTr="00E277E1">
        <w:trPr>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10F19E" w14:textId="33383270" w:rsidR="00E277E1" w:rsidRPr="009200FB" w:rsidRDefault="00E277E1" w:rsidP="00494C76">
            <w:pPr>
              <w:rPr>
                <w:rFonts w:ascii="Times New Roman" w:hAnsi="Times New Roman"/>
                <w:b w:val="0"/>
                <w:i w:val="0"/>
                <w:color w:val="auto"/>
                <w:sz w:val="24"/>
                <w:szCs w:val="24"/>
              </w:rPr>
            </w:pPr>
            <w:r w:rsidRPr="009200FB">
              <w:rPr>
                <w:rFonts w:ascii="Times New Roman" w:hAnsi="Times New Roman"/>
                <w:b w:val="0"/>
                <w:i w:val="0"/>
                <w:color w:val="auto"/>
                <w:sz w:val="24"/>
                <w:szCs w:val="24"/>
              </w:rPr>
              <w:t xml:space="preserve">DHMİ </w:t>
            </w:r>
            <w:r>
              <w:rPr>
                <w:rFonts w:ascii="Times New Roman" w:hAnsi="Times New Roman"/>
                <w:b w:val="0"/>
                <w:i w:val="0"/>
                <w:color w:val="auto"/>
                <w:sz w:val="24"/>
                <w:szCs w:val="24"/>
              </w:rPr>
              <w:t>Adana</w:t>
            </w:r>
            <w:r w:rsidRPr="009200FB">
              <w:rPr>
                <w:rFonts w:ascii="Times New Roman" w:hAnsi="Times New Roman"/>
                <w:b w:val="0"/>
                <w:i w:val="0"/>
                <w:color w:val="auto"/>
                <w:sz w:val="24"/>
                <w:szCs w:val="24"/>
              </w:rPr>
              <w:t xml:space="preserve"> Hasar Tespit </w:t>
            </w:r>
            <w:r>
              <w:rPr>
                <w:rFonts w:ascii="Times New Roman" w:hAnsi="Times New Roman"/>
                <w:b w:val="0"/>
                <w:i w:val="0"/>
                <w:color w:val="auto"/>
                <w:sz w:val="24"/>
                <w:szCs w:val="24"/>
              </w:rPr>
              <w:t>v</w:t>
            </w:r>
            <w:r w:rsidRPr="009200FB">
              <w:rPr>
                <w:rFonts w:ascii="Times New Roman" w:hAnsi="Times New Roman"/>
                <w:b w:val="0"/>
                <w:i w:val="0"/>
                <w:color w:val="auto"/>
                <w:sz w:val="24"/>
                <w:szCs w:val="24"/>
              </w:rPr>
              <w:t>e Onarım Alt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120999"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070C33"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6BBD4B"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7D49CBFF"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lastRenderedPageBreak/>
              <w:t>X</w:t>
            </w: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23E91B"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B260D6"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BED1EE"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39DC24" w14:textId="5B07290E"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F2838"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75D43015" w14:textId="77777777" w:rsidTr="00E277E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0ADA53" w14:textId="0BE89DAC" w:rsidR="00E277E1" w:rsidRPr="009200FB" w:rsidRDefault="00E277E1" w:rsidP="00F471CE">
            <w:pPr>
              <w:rPr>
                <w:rFonts w:ascii="Times New Roman" w:hAnsi="Times New Roman"/>
                <w:b w:val="0"/>
                <w:i w:val="0"/>
                <w:color w:val="auto"/>
                <w:sz w:val="24"/>
                <w:szCs w:val="24"/>
              </w:rPr>
            </w:pPr>
            <w:r w:rsidRPr="009200FB">
              <w:rPr>
                <w:rFonts w:ascii="Times New Roman" w:hAnsi="Times New Roman"/>
                <w:b w:val="0"/>
                <w:i w:val="0"/>
                <w:color w:val="auto"/>
                <w:sz w:val="24"/>
                <w:szCs w:val="24"/>
              </w:rPr>
              <w:lastRenderedPageBreak/>
              <w:t xml:space="preserve">Ulaştırma </w:t>
            </w:r>
            <w:r>
              <w:rPr>
                <w:rFonts w:ascii="Times New Roman" w:hAnsi="Times New Roman"/>
                <w:b w:val="0"/>
                <w:i w:val="0"/>
                <w:color w:val="auto"/>
                <w:sz w:val="24"/>
                <w:szCs w:val="24"/>
              </w:rPr>
              <w:t>5</w:t>
            </w:r>
            <w:r w:rsidRPr="009200FB">
              <w:rPr>
                <w:rFonts w:ascii="Times New Roman" w:hAnsi="Times New Roman"/>
                <w:b w:val="0"/>
                <w:i w:val="0"/>
                <w:color w:val="auto"/>
                <w:sz w:val="24"/>
                <w:szCs w:val="24"/>
              </w:rPr>
              <w:t xml:space="preserve">. Bölge Müdürlüğü </w:t>
            </w:r>
            <w:r>
              <w:rPr>
                <w:rFonts w:ascii="Times New Roman" w:hAnsi="Times New Roman"/>
                <w:b w:val="0"/>
                <w:i w:val="0"/>
                <w:color w:val="auto"/>
                <w:sz w:val="24"/>
                <w:szCs w:val="24"/>
              </w:rPr>
              <w:t>Adana</w:t>
            </w:r>
            <w:r w:rsidRPr="009200FB">
              <w:rPr>
                <w:rFonts w:ascii="Times New Roman" w:hAnsi="Times New Roman"/>
                <w:b w:val="0"/>
                <w:i w:val="0"/>
                <w:color w:val="auto"/>
                <w:sz w:val="24"/>
                <w:szCs w:val="24"/>
              </w:rPr>
              <w:t xml:space="preserve"> Hasar Tespit </w:t>
            </w:r>
            <w:r>
              <w:rPr>
                <w:rFonts w:ascii="Times New Roman" w:hAnsi="Times New Roman"/>
                <w:b w:val="0"/>
                <w:i w:val="0"/>
                <w:color w:val="auto"/>
                <w:sz w:val="24"/>
                <w:szCs w:val="24"/>
              </w:rPr>
              <w:t>v</w:t>
            </w:r>
            <w:r w:rsidRPr="009200FB">
              <w:rPr>
                <w:rFonts w:ascii="Times New Roman" w:hAnsi="Times New Roman"/>
                <w:b w:val="0"/>
                <w:i w:val="0"/>
                <w:color w:val="auto"/>
                <w:sz w:val="24"/>
                <w:szCs w:val="24"/>
              </w:rPr>
              <w:t>e Onarım Alt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6662E4"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EC9C46" w14:textId="77777777" w:rsidR="00E277E1"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p w14:paraId="6D33DBEE" w14:textId="77777777" w:rsidR="00E277E1"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p w14:paraId="798923A2"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28FD75"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9031DE"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D5EC9C"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E7F7B4"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E30A24" w14:textId="7F887B1D"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08EF61"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r>
      <w:tr w:rsidR="00E277E1" w:rsidRPr="009200FB" w14:paraId="582B0FE2" w14:textId="77777777" w:rsidTr="00E277E1">
        <w:trPr>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457948" w14:textId="77777777" w:rsidR="00E277E1" w:rsidRPr="009200FB" w:rsidRDefault="00E277E1" w:rsidP="00705E81">
            <w:pPr>
              <w:rPr>
                <w:rFonts w:ascii="Times New Roman" w:hAnsi="Times New Roman"/>
                <w:i w:val="0"/>
                <w:color w:val="auto"/>
                <w:sz w:val="24"/>
                <w:szCs w:val="24"/>
              </w:rPr>
            </w:pPr>
            <w:r w:rsidRPr="009200FB">
              <w:rPr>
                <w:rFonts w:ascii="Times New Roman" w:hAnsi="Times New Roman"/>
                <w:i w:val="0"/>
                <w:color w:val="auto"/>
                <w:sz w:val="24"/>
                <w:szCs w:val="24"/>
              </w:rPr>
              <w:t xml:space="preserve">DENİZYOLLARI HASAR TESPİT VE ONARIM EKİBİ </w:t>
            </w:r>
            <w:r w:rsidRPr="009200FB">
              <w:rPr>
                <w:rFonts w:ascii="Times New Roman" w:hAnsi="Times New Roman"/>
                <w:i w:val="0"/>
                <w:color w:val="000000"/>
                <w:sz w:val="24"/>
                <w:szCs w:val="24"/>
                <w:lang w:val="tr-TR"/>
              </w:rPr>
              <w:t>(OPERASYON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4AAF79"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3A9982"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2B20074A"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C46D6A"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A63295"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5AEF4502"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37577D" w14:textId="77777777"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E2848A" w14:textId="77777777"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241041" w14:textId="2B168B16"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907024" w14:textId="77777777"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E277E1" w:rsidRPr="009200FB" w14:paraId="23AD2167" w14:textId="77777777" w:rsidTr="00E277E1">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0D4638" w14:textId="60232E6C" w:rsidR="00E277E1" w:rsidRPr="009200FB" w:rsidRDefault="00E277E1" w:rsidP="00F471CE">
            <w:pPr>
              <w:rPr>
                <w:rFonts w:ascii="Times New Roman" w:hAnsi="Times New Roman"/>
                <w:b w:val="0"/>
                <w:i w:val="0"/>
                <w:color w:val="auto"/>
                <w:sz w:val="24"/>
                <w:szCs w:val="24"/>
              </w:rPr>
            </w:pPr>
            <w:r w:rsidRPr="009200FB">
              <w:rPr>
                <w:rFonts w:ascii="Times New Roman" w:hAnsi="Times New Roman"/>
                <w:b w:val="0"/>
                <w:i w:val="0"/>
                <w:color w:val="auto"/>
                <w:sz w:val="24"/>
                <w:szCs w:val="24"/>
              </w:rPr>
              <w:t xml:space="preserve">Ulaştırma </w:t>
            </w:r>
            <w:r>
              <w:rPr>
                <w:rFonts w:ascii="Times New Roman" w:hAnsi="Times New Roman"/>
                <w:b w:val="0"/>
                <w:i w:val="0"/>
                <w:color w:val="auto"/>
                <w:sz w:val="24"/>
                <w:szCs w:val="24"/>
              </w:rPr>
              <w:t>5</w:t>
            </w:r>
            <w:r w:rsidRPr="009200FB">
              <w:rPr>
                <w:rFonts w:ascii="Times New Roman" w:hAnsi="Times New Roman"/>
                <w:b w:val="0"/>
                <w:i w:val="0"/>
                <w:color w:val="auto"/>
                <w:sz w:val="24"/>
                <w:szCs w:val="24"/>
              </w:rPr>
              <w:t xml:space="preserve">.Bölge Müdürlüğü </w:t>
            </w:r>
            <w:r>
              <w:rPr>
                <w:rFonts w:ascii="Times New Roman" w:hAnsi="Times New Roman"/>
                <w:b w:val="0"/>
                <w:i w:val="0"/>
                <w:color w:val="auto"/>
                <w:sz w:val="24"/>
                <w:szCs w:val="24"/>
              </w:rPr>
              <w:t>Adana</w:t>
            </w:r>
            <w:r w:rsidRPr="009200FB">
              <w:rPr>
                <w:rFonts w:ascii="Times New Roman" w:hAnsi="Times New Roman"/>
                <w:b w:val="0"/>
                <w:i w:val="0"/>
                <w:color w:val="auto"/>
                <w:sz w:val="24"/>
                <w:szCs w:val="24"/>
              </w:rPr>
              <w:t xml:space="preserve"> Hasar Tespit </w:t>
            </w:r>
            <w:r>
              <w:rPr>
                <w:rFonts w:ascii="Times New Roman" w:hAnsi="Times New Roman"/>
                <w:b w:val="0"/>
                <w:i w:val="0"/>
                <w:color w:val="auto"/>
                <w:sz w:val="24"/>
                <w:szCs w:val="24"/>
              </w:rPr>
              <w:t>v</w:t>
            </w:r>
            <w:r w:rsidRPr="009200FB">
              <w:rPr>
                <w:rFonts w:ascii="Times New Roman" w:hAnsi="Times New Roman"/>
                <w:b w:val="0"/>
                <w:i w:val="0"/>
                <w:color w:val="auto"/>
                <w:sz w:val="24"/>
                <w:szCs w:val="24"/>
              </w:rPr>
              <w:t>e Onarım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4B8226"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CCC14D" w14:textId="77777777" w:rsidR="00E277E1"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p w14:paraId="2420641E"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AD8EC5"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4AD410" w14:textId="77777777" w:rsidR="00E277E1" w:rsidRPr="009200FB" w:rsidRDefault="00E277E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4"/>
                <w:szCs w:val="24"/>
                <w:lang w:val="tr-TR"/>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B64200"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D7F23D"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0EF22F" w14:textId="7F0368C9"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6DDC67" w14:textId="77777777" w:rsidR="00E277E1" w:rsidRPr="009200FB" w:rsidRDefault="00E277E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277E1" w:rsidRPr="009200FB" w14:paraId="32112C18" w14:textId="77777777" w:rsidTr="00E277E1">
        <w:trPr>
          <w:trHeight w:val="193"/>
        </w:trPr>
        <w:tc>
          <w:tcPr>
            <w:cnfStyle w:val="001000000000" w:firstRow="0" w:lastRow="0" w:firstColumn="1" w:lastColumn="0" w:oddVBand="0" w:evenVBand="0" w:oddHBand="0" w:evenHBand="0" w:firstRowFirstColumn="0" w:firstRowLastColumn="0" w:lastRowFirstColumn="0" w:lastRowLastColumn="0"/>
            <w:tcW w:w="204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E738EB" w14:textId="77777777" w:rsidR="00E277E1" w:rsidRPr="009200FB" w:rsidRDefault="00E277E1" w:rsidP="00705E81">
            <w:pPr>
              <w:rPr>
                <w:rFonts w:ascii="Times New Roman" w:hAnsi="Times New Roman"/>
                <w:b w:val="0"/>
                <w:i w:val="0"/>
                <w:color w:val="auto"/>
                <w:sz w:val="24"/>
                <w:szCs w:val="24"/>
              </w:rPr>
            </w:pPr>
            <w:r w:rsidRPr="009200FB">
              <w:rPr>
                <w:rFonts w:ascii="Times New Roman" w:hAnsi="Times New Roman"/>
                <w:b w:val="0"/>
                <w:i w:val="0"/>
                <w:color w:val="auto"/>
                <w:sz w:val="24"/>
                <w:szCs w:val="24"/>
              </w:rPr>
              <w:t>Büyükşehir Belediyesi/Belediyeler Hasar Tespit Ve Onarım Alt Ekibi</w:t>
            </w:r>
          </w:p>
        </w:tc>
        <w:tc>
          <w:tcPr>
            <w:tcW w:w="3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7F7AAC"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91D027"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EB66CD"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D3790D" w14:textId="77777777" w:rsidR="00E277E1"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p>
          <w:p w14:paraId="3DD7B280" w14:textId="77777777" w:rsidR="00E277E1" w:rsidRPr="009200FB" w:rsidRDefault="00E277E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4"/>
                <w:szCs w:val="24"/>
                <w:lang w:val="tr-TR"/>
              </w:rPr>
            </w:pPr>
            <w:r w:rsidRPr="009200FB">
              <w:rPr>
                <w:rFonts w:ascii="Times New Roman" w:hAnsi="Times New Roman"/>
                <w:i w:val="0"/>
                <w:color w:val="000000"/>
                <w:sz w:val="24"/>
                <w:szCs w:val="24"/>
                <w:lang w:val="tr-TR"/>
              </w:rPr>
              <w:t>X</w:t>
            </w:r>
          </w:p>
        </w:tc>
        <w:tc>
          <w:tcPr>
            <w:tcW w:w="3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E7BCFB" w14:textId="77777777"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4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09BB4D" w14:textId="77777777"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49B2EA" w14:textId="3774D485"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618AA8" w14:textId="77777777" w:rsidR="00E277E1" w:rsidRPr="009200FB" w:rsidRDefault="00E277E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57D55F1F" w14:textId="77777777" w:rsidR="00146256" w:rsidRPr="009200FB" w:rsidRDefault="00705E81" w:rsidP="00146256">
      <w:pPr>
        <w:rPr>
          <w:rFonts w:ascii="Times New Roman" w:hAnsi="Times New Roman"/>
          <w:sz w:val="24"/>
          <w:szCs w:val="24"/>
          <w:lang w:val="tr-TR"/>
        </w:rPr>
      </w:pPr>
      <w:r>
        <w:rPr>
          <w:rFonts w:ascii="Times New Roman" w:hAnsi="Times New Roman"/>
          <w:sz w:val="24"/>
          <w:szCs w:val="24"/>
          <w:lang w:val="tr-TR"/>
        </w:rPr>
        <w:t xml:space="preserve">                                                                                         Tablo: 16 Ekiplerin Teşkili</w:t>
      </w:r>
    </w:p>
    <w:p w14:paraId="2FAF1043" w14:textId="77777777" w:rsidR="00146256" w:rsidRDefault="00146256" w:rsidP="00146256">
      <w:pPr>
        <w:rPr>
          <w:rFonts w:ascii="Times New Roman" w:hAnsi="Times New Roman"/>
          <w:sz w:val="24"/>
          <w:szCs w:val="24"/>
          <w:lang w:val="tr-TR"/>
        </w:rPr>
      </w:pPr>
    </w:p>
    <w:p w14:paraId="6A0FB8AC" w14:textId="77777777" w:rsidR="00430CEF" w:rsidRDefault="00430CEF" w:rsidP="00146256">
      <w:pPr>
        <w:pStyle w:val="Balk2"/>
        <w:rPr>
          <w:sz w:val="28"/>
          <w:szCs w:val="28"/>
          <w:lang w:val="tr-TR"/>
        </w:rPr>
      </w:pPr>
    </w:p>
    <w:p w14:paraId="782C929F" w14:textId="77777777" w:rsidR="00430CEF" w:rsidRDefault="00430CEF" w:rsidP="00146256">
      <w:pPr>
        <w:pStyle w:val="Balk2"/>
        <w:rPr>
          <w:sz w:val="28"/>
          <w:szCs w:val="28"/>
          <w:lang w:val="tr-TR"/>
        </w:rPr>
      </w:pPr>
    </w:p>
    <w:p w14:paraId="6101CC6E" w14:textId="77777777" w:rsidR="00430CEF" w:rsidRDefault="00430CEF" w:rsidP="00146256">
      <w:pPr>
        <w:pStyle w:val="Balk2"/>
        <w:rPr>
          <w:sz w:val="28"/>
          <w:szCs w:val="28"/>
          <w:lang w:val="tr-TR"/>
        </w:rPr>
      </w:pPr>
    </w:p>
    <w:p w14:paraId="1D0C7CBE" w14:textId="77777777" w:rsidR="00146256" w:rsidRPr="00D3389E" w:rsidRDefault="00146256" w:rsidP="00146256">
      <w:pPr>
        <w:pStyle w:val="Balk2"/>
        <w:rPr>
          <w:i/>
          <w:sz w:val="28"/>
          <w:szCs w:val="28"/>
          <w:lang w:val="tr-TR"/>
        </w:rPr>
      </w:pPr>
      <w:bookmarkStart w:id="149" w:name="_Toc443483068"/>
      <w:r w:rsidRPr="00D3389E">
        <w:rPr>
          <w:sz w:val="28"/>
          <w:szCs w:val="28"/>
          <w:lang w:val="tr-TR"/>
        </w:rPr>
        <w:lastRenderedPageBreak/>
        <w:t>EK 2- YEREL DÜZEY ULAŞIM ALTYAPI  HİZMET GRUBU  LOJİSTİK EKİPLERİNİN TEŞKİLİ</w:t>
      </w:r>
      <w:bookmarkEnd w:id="149"/>
    </w:p>
    <w:tbl>
      <w:tblPr>
        <w:tblStyle w:val="OrtaKlavuz3-Vurgu2"/>
        <w:tblW w:w="5000" w:type="pct"/>
        <w:tblLayout w:type="fixed"/>
        <w:tblLook w:val="04A0" w:firstRow="1" w:lastRow="0" w:firstColumn="1" w:lastColumn="0" w:noHBand="0" w:noVBand="1"/>
      </w:tblPr>
      <w:tblGrid>
        <w:gridCol w:w="5690"/>
        <w:gridCol w:w="1535"/>
        <w:gridCol w:w="1116"/>
        <w:gridCol w:w="1535"/>
        <w:gridCol w:w="1254"/>
        <w:gridCol w:w="1254"/>
        <w:gridCol w:w="1398"/>
        <w:gridCol w:w="1182"/>
      </w:tblGrid>
      <w:tr w:rsidR="00705E81" w:rsidRPr="009200FB" w14:paraId="79219CEF" w14:textId="77777777" w:rsidTr="008817D6">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14:paraId="031A4444" w14:textId="0B69C425" w:rsidR="00705E81" w:rsidRPr="009200FB" w:rsidRDefault="00705E81" w:rsidP="00705E81">
            <w:pPr>
              <w:shd w:val="clear" w:color="auto" w:fill="1F497D" w:themeFill="text2"/>
              <w:jc w:val="center"/>
              <w:rPr>
                <w:rFonts w:ascii="Times New Roman" w:hAnsi="Times New Roman"/>
                <w:i w:val="0"/>
                <w:color w:val="FFFFFF" w:themeColor="background1"/>
                <w:sz w:val="24"/>
                <w:szCs w:val="24"/>
                <w:lang w:val="tr-TR"/>
              </w:rPr>
            </w:pPr>
            <w:r w:rsidRPr="00004C52">
              <w:rPr>
                <w:rFonts w:ascii="Times New Roman" w:hAnsi="Times New Roman"/>
                <w:i w:val="0"/>
                <w:noProof/>
                <w:sz w:val="24"/>
                <w:szCs w:val="24"/>
              </w:rPr>
              <w:t>T.C.</w:t>
            </w:r>
            <w:r>
              <w:rPr>
                <w:rFonts w:ascii="Times New Roman" w:hAnsi="Times New Roman"/>
                <w:i w:val="0"/>
                <w:color w:val="FFFFFF" w:themeColor="background1"/>
                <w:sz w:val="24"/>
                <w:szCs w:val="24"/>
                <w:lang w:val="tr-TR"/>
              </w:rPr>
              <w:t xml:space="preserve"> </w:t>
            </w:r>
            <w:r w:rsidR="0005766F">
              <w:rPr>
                <w:rFonts w:ascii="Times New Roman" w:hAnsi="Times New Roman"/>
                <w:i w:val="0"/>
                <w:color w:val="FFFFFF" w:themeColor="background1"/>
                <w:sz w:val="24"/>
                <w:szCs w:val="24"/>
                <w:lang w:val="tr-TR"/>
              </w:rPr>
              <w:t>ADANA</w:t>
            </w:r>
            <w:r w:rsidRPr="009200FB">
              <w:rPr>
                <w:rFonts w:ascii="Times New Roman" w:hAnsi="Times New Roman"/>
                <w:i w:val="0"/>
                <w:color w:val="FFFFFF" w:themeColor="background1"/>
                <w:sz w:val="24"/>
                <w:szCs w:val="24"/>
                <w:lang w:val="tr-TR"/>
              </w:rPr>
              <w:t xml:space="preserve"> VALİLİĞİ</w:t>
            </w:r>
          </w:p>
          <w:p w14:paraId="21B9A3DF" w14:textId="77777777" w:rsidR="00705E81" w:rsidRPr="009200FB" w:rsidRDefault="00705E81" w:rsidP="00705E81">
            <w:pPr>
              <w:shd w:val="clear" w:color="auto" w:fill="1F497D" w:themeFill="text2"/>
              <w:jc w:val="center"/>
              <w:rPr>
                <w:rFonts w:ascii="Times New Roman" w:hAnsi="Times New Roman"/>
                <w:i w:val="0"/>
                <w:color w:val="FFFFFF" w:themeColor="background1"/>
                <w:sz w:val="24"/>
                <w:szCs w:val="24"/>
                <w:lang w:val="tr-TR"/>
              </w:rPr>
            </w:pPr>
            <w:r w:rsidRPr="009200FB">
              <w:rPr>
                <w:rFonts w:ascii="Times New Roman" w:hAnsi="Times New Roman"/>
                <w:i w:val="0"/>
                <w:color w:val="FFFFFF" w:themeColor="background1"/>
                <w:sz w:val="24"/>
                <w:szCs w:val="24"/>
                <w:lang w:val="tr-TR"/>
              </w:rPr>
              <w:t>ULAŞIM ALTYAPI HİZMET GRUBU</w:t>
            </w:r>
          </w:p>
          <w:p w14:paraId="69D05A35" w14:textId="77777777" w:rsidR="00705E81" w:rsidRPr="00004C52" w:rsidRDefault="00705E81" w:rsidP="00705E81">
            <w:pPr>
              <w:shd w:val="clear" w:color="auto" w:fill="1F497D" w:themeFill="text2"/>
              <w:jc w:val="center"/>
              <w:rPr>
                <w:rFonts w:ascii="Times New Roman" w:hAnsi="Times New Roman"/>
                <w:i w:val="0"/>
                <w:color w:val="FFFFFF" w:themeColor="background1"/>
                <w:sz w:val="24"/>
                <w:szCs w:val="24"/>
                <w:lang w:val="tr-TR"/>
              </w:rPr>
            </w:pPr>
            <w:r w:rsidRPr="009200FB">
              <w:rPr>
                <w:rFonts w:ascii="Times New Roman" w:hAnsi="Times New Roman"/>
                <w:i w:val="0"/>
                <w:color w:val="FFFFFF" w:themeColor="background1"/>
                <w:sz w:val="24"/>
                <w:szCs w:val="24"/>
                <w:lang w:val="tr-TR"/>
              </w:rPr>
              <w:t>LOJİSTİK EKİPLERİNİN TEŞKİLİ</w:t>
            </w:r>
          </w:p>
        </w:tc>
      </w:tr>
      <w:tr w:rsidR="00705E81" w:rsidRPr="009200FB" w14:paraId="34C194CC" w14:textId="77777777" w:rsidTr="008817D6">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1901"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198E7C6E" w14:textId="77777777" w:rsidR="00705E81" w:rsidRPr="009200FB" w:rsidRDefault="00705E81" w:rsidP="00705E81">
            <w:pPr>
              <w:spacing w:line="240" w:lineRule="auto"/>
              <w:jc w:val="center"/>
              <w:rPr>
                <w:rFonts w:ascii="Times New Roman" w:hAnsi="Times New Roman"/>
                <w:bCs w:val="0"/>
                <w:i w:val="0"/>
                <w:color w:val="FFFFFF" w:themeColor="background1"/>
                <w:sz w:val="24"/>
                <w:szCs w:val="24"/>
                <w:lang w:val="tr-TR"/>
              </w:rPr>
            </w:pPr>
            <w:r w:rsidRPr="009200FB">
              <w:rPr>
                <w:rFonts w:ascii="Times New Roman" w:hAnsi="Times New Roman"/>
                <w:i w:val="0"/>
                <w:color w:val="FFFFFF" w:themeColor="background1"/>
                <w:sz w:val="24"/>
                <w:szCs w:val="24"/>
                <w:lang w:val="tr-TR"/>
              </w:rPr>
              <w:t>Hizmet Grubu Lojistik</w:t>
            </w:r>
          </w:p>
          <w:p w14:paraId="0A484854" w14:textId="77777777" w:rsidR="00705E81" w:rsidRPr="009200FB" w:rsidRDefault="00705E81" w:rsidP="00705E81">
            <w:pPr>
              <w:spacing w:line="240" w:lineRule="auto"/>
              <w:jc w:val="center"/>
              <w:rPr>
                <w:rFonts w:ascii="Times New Roman" w:hAnsi="Times New Roman"/>
                <w:bCs w:val="0"/>
                <w:i w:val="0"/>
                <w:color w:val="FFFFFF" w:themeColor="background1"/>
                <w:sz w:val="24"/>
                <w:szCs w:val="24"/>
                <w:lang w:val="tr-TR"/>
              </w:rPr>
            </w:pPr>
            <w:r w:rsidRPr="009200FB">
              <w:rPr>
                <w:rFonts w:ascii="Times New Roman" w:hAnsi="Times New Roman"/>
                <w:i w:val="0"/>
                <w:color w:val="FFFFFF" w:themeColor="background1"/>
                <w:sz w:val="24"/>
                <w:szCs w:val="24"/>
                <w:lang w:val="tr-TR"/>
              </w:rPr>
              <w:t>Ekipleri/</w:t>
            </w:r>
          </w:p>
          <w:p w14:paraId="120B731E" w14:textId="77777777" w:rsidR="00705E81" w:rsidRPr="009200FB" w:rsidRDefault="00705E81" w:rsidP="00705E81">
            <w:pPr>
              <w:spacing w:line="240" w:lineRule="auto"/>
              <w:jc w:val="center"/>
              <w:rPr>
                <w:rFonts w:ascii="Times New Roman" w:hAnsi="Times New Roman"/>
                <w:bCs w:val="0"/>
                <w:i w:val="0"/>
                <w:color w:val="FFFFFF" w:themeColor="background1"/>
                <w:sz w:val="24"/>
                <w:szCs w:val="24"/>
                <w:lang w:val="tr-TR"/>
              </w:rPr>
            </w:pPr>
            <w:r w:rsidRPr="009200FB">
              <w:rPr>
                <w:rFonts w:ascii="Times New Roman" w:hAnsi="Times New Roman"/>
                <w:i w:val="0"/>
                <w:color w:val="FFFFFF" w:themeColor="background1"/>
                <w:sz w:val="24"/>
                <w:szCs w:val="24"/>
                <w:lang w:val="tr-TR"/>
              </w:rPr>
              <w:t>Görevlendirilen Kurum</w:t>
            </w:r>
          </w:p>
          <w:p w14:paraId="5C4C0D01" w14:textId="77777777" w:rsidR="00705E81" w:rsidRPr="009200FB" w:rsidRDefault="00705E81" w:rsidP="00705E81">
            <w:pPr>
              <w:spacing w:line="240" w:lineRule="auto"/>
              <w:jc w:val="center"/>
              <w:rPr>
                <w:rFonts w:ascii="Times New Roman" w:hAnsi="Times New Roman"/>
                <w:bCs w:val="0"/>
                <w:i w:val="0"/>
                <w:color w:val="FFFFFF" w:themeColor="background1"/>
                <w:sz w:val="24"/>
                <w:szCs w:val="24"/>
                <w:lang w:val="tr-TR"/>
              </w:rPr>
            </w:pPr>
          </w:p>
          <w:p w14:paraId="6C9BC7A9" w14:textId="77777777" w:rsidR="00705E81" w:rsidRPr="009200FB" w:rsidRDefault="00705E81" w:rsidP="00705E81">
            <w:pPr>
              <w:spacing w:line="240" w:lineRule="auto"/>
              <w:jc w:val="center"/>
              <w:rPr>
                <w:rFonts w:ascii="Times New Roman" w:hAnsi="Times New Roman"/>
                <w:sz w:val="24"/>
                <w:szCs w:val="24"/>
                <w:lang w:val="tr-TR"/>
              </w:rPr>
            </w:pPr>
          </w:p>
        </w:tc>
        <w:tc>
          <w:tcPr>
            <w:tcW w:w="5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2F47989B"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ANA ÇÖZÜM                          ORTAĞI</w:t>
            </w:r>
          </w:p>
        </w:tc>
        <w:tc>
          <w:tcPr>
            <w:tcW w:w="3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68B62FAC"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DESTEK ÇÖZÜM</w:t>
            </w:r>
          </w:p>
          <w:p w14:paraId="304FD09F"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ORTAĞI 1</w:t>
            </w:r>
          </w:p>
        </w:tc>
        <w:tc>
          <w:tcPr>
            <w:tcW w:w="5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01033643"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DESTEK ÇÖZÜM ORTAĞI 2</w:t>
            </w: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73455B4A"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DESTEK ÇÖZÜM ORTAĞI 3</w:t>
            </w:r>
          </w:p>
        </w:tc>
        <w:tc>
          <w:tcPr>
            <w:tcW w:w="4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46CC1381"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DESTEK ÇÖZÜM ORTAĞI 4</w:t>
            </w:r>
          </w:p>
        </w:tc>
        <w:tc>
          <w:tcPr>
            <w:tcW w:w="4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1E15175A"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DESTEK ÇÖZÜM ORTAĞI 5</w:t>
            </w:r>
          </w:p>
        </w:tc>
        <w:tc>
          <w:tcPr>
            <w:tcW w:w="3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tcPr>
          <w:p w14:paraId="2A2DA938" w14:textId="77777777" w:rsidR="00705E81" w:rsidRPr="002B1B62"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rPr>
            </w:pPr>
            <w:r w:rsidRPr="002B1B62">
              <w:rPr>
                <w:rFonts w:ascii="Times New Roman" w:hAnsi="Times New Roman"/>
                <w:i w:val="0"/>
                <w:color w:val="FFFFFF" w:themeColor="background1"/>
              </w:rPr>
              <w:t xml:space="preserve">DESTEK ÇÖZÜM ORTAĞI </w:t>
            </w:r>
            <w:r>
              <w:rPr>
                <w:rFonts w:ascii="Times New Roman" w:hAnsi="Times New Roman"/>
                <w:i w:val="0"/>
                <w:color w:val="FFFFFF" w:themeColor="background1"/>
              </w:rPr>
              <w:t>6</w:t>
            </w:r>
          </w:p>
        </w:tc>
      </w:tr>
      <w:tr w:rsidR="00705E81" w:rsidRPr="009200FB" w14:paraId="026ACA1A" w14:textId="77777777" w:rsidTr="008817D6">
        <w:trPr>
          <w:cnfStyle w:val="100000000000" w:firstRow="1" w:lastRow="0" w:firstColumn="0" w:lastColumn="0" w:oddVBand="0" w:evenVBand="0" w:oddHBand="0" w:evenHBand="0" w:firstRowFirstColumn="0" w:firstRowLastColumn="0" w:lastRowFirstColumn="0" w:lastRowLastColumn="0"/>
          <w:trHeight w:val="2464"/>
          <w:tblHeader/>
        </w:trPr>
        <w:tc>
          <w:tcPr>
            <w:cnfStyle w:val="001000000000" w:firstRow="0" w:lastRow="0" w:firstColumn="1" w:lastColumn="0" w:oddVBand="0" w:evenVBand="0" w:oddHBand="0" w:evenHBand="0" w:firstRowFirstColumn="0" w:firstRowLastColumn="0" w:lastRowFirstColumn="0" w:lastRowLastColumn="0"/>
            <w:tcW w:w="1901"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14:paraId="01762C95" w14:textId="77777777" w:rsidR="00705E81" w:rsidRPr="009200FB" w:rsidRDefault="00705E81" w:rsidP="00705E81">
            <w:pPr>
              <w:rPr>
                <w:rFonts w:ascii="Times New Roman" w:hAnsi="Times New Roman"/>
                <w:sz w:val="24"/>
                <w:szCs w:val="24"/>
              </w:rPr>
            </w:pP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2D98F4C5" w14:textId="77777777" w:rsidR="00705E81" w:rsidRPr="00705E81"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p w14:paraId="7E54F556" w14:textId="77777777" w:rsidR="0005766F" w:rsidRPr="0005766F" w:rsidRDefault="0005766F" w:rsidP="0005766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05766F">
              <w:rPr>
                <w:rFonts w:ascii="Times New Roman" w:hAnsi="Times New Roman"/>
                <w:i w:val="0"/>
                <w:color w:val="000000" w:themeColor="text1"/>
                <w:sz w:val="22"/>
                <w:szCs w:val="22"/>
              </w:rPr>
              <w:t xml:space="preserve">KARAYOLLARI 57. </w:t>
            </w:r>
          </w:p>
          <w:p w14:paraId="70B22C28" w14:textId="1C54D95C" w:rsidR="0005766F" w:rsidRPr="0005766F" w:rsidRDefault="0005766F" w:rsidP="0005766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05766F">
              <w:rPr>
                <w:rFonts w:ascii="Times New Roman" w:hAnsi="Times New Roman"/>
                <w:i w:val="0"/>
                <w:color w:val="000000" w:themeColor="text1"/>
                <w:sz w:val="22"/>
                <w:szCs w:val="22"/>
              </w:rPr>
              <w:t>ŞUBE ŞEFLİĞİ</w:t>
            </w:r>
          </w:p>
          <w:p w14:paraId="07D0F5BA" w14:textId="77777777" w:rsidR="00705E81" w:rsidRPr="00705E81" w:rsidRDefault="00705E81" w:rsidP="00705E81">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tc>
        <w:tc>
          <w:tcPr>
            <w:tcW w:w="3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766F99AA"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p w14:paraId="3266F855" w14:textId="5E132341" w:rsidR="00705E81" w:rsidRPr="0005766F" w:rsidRDefault="0005766F"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05766F">
              <w:rPr>
                <w:rFonts w:ascii="Times New Roman" w:hAnsi="Times New Roman"/>
                <w:i w:val="0"/>
                <w:color w:val="000000" w:themeColor="text1"/>
                <w:sz w:val="22"/>
                <w:szCs w:val="22"/>
              </w:rPr>
              <w:t>ADANA ULAŞTIRMA BÖLGE MÜD.</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3351AC2C"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p w14:paraId="5F46DEE9"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705E81">
              <w:rPr>
                <w:rFonts w:ascii="Times New Roman" w:hAnsi="Times New Roman"/>
                <w:i w:val="0"/>
                <w:color w:val="000000" w:themeColor="text1"/>
                <w:sz w:val="22"/>
                <w:szCs w:val="22"/>
              </w:rPr>
              <w:t>ADANA DEVLET HAVA MEYDANLARI İŞLETMESİ</w:t>
            </w:r>
          </w:p>
        </w:tc>
        <w:tc>
          <w:tcPr>
            <w:tcW w:w="4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3CE2830F"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p w14:paraId="58CABE4C" w14:textId="48553EAA" w:rsidR="00705E81" w:rsidRPr="00705E81" w:rsidRDefault="0005766F"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ADANA</w:t>
            </w:r>
            <w:r w:rsidR="00705E81" w:rsidRPr="00705E81">
              <w:rPr>
                <w:rFonts w:ascii="Times New Roman" w:hAnsi="Times New Roman"/>
                <w:i w:val="0"/>
                <w:color w:val="000000" w:themeColor="text1"/>
                <w:sz w:val="22"/>
                <w:szCs w:val="22"/>
              </w:rPr>
              <w:t xml:space="preserve"> BÜYÜKŞEHİR BELEDİYESİ </w:t>
            </w:r>
          </w:p>
          <w:p w14:paraId="74F3605E"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tc>
        <w:tc>
          <w:tcPr>
            <w:tcW w:w="4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37C4F288"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p w14:paraId="199912F7" w14:textId="7E61E337" w:rsidR="00705E81" w:rsidRPr="0005766F" w:rsidRDefault="0005766F" w:rsidP="0005766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05766F">
              <w:rPr>
                <w:rFonts w:ascii="Times New Roman" w:hAnsi="Times New Roman"/>
                <w:i w:val="0"/>
                <w:color w:val="000000" w:themeColor="text1"/>
                <w:sz w:val="22"/>
                <w:szCs w:val="22"/>
              </w:rPr>
              <w:t>T.C.D.D BÖLGE MÜDÜRLÜĞÜ (ADANA)</w:t>
            </w:r>
          </w:p>
        </w:tc>
        <w:tc>
          <w:tcPr>
            <w:tcW w:w="4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2079531E" w14:textId="77777777" w:rsidR="00705E81" w:rsidRPr="00705E81" w:rsidRDefault="00705E8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p>
          <w:p w14:paraId="69766104" w14:textId="2F605AC6" w:rsidR="00705E81" w:rsidRPr="00705E81" w:rsidRDefault="00E277E1" w:rsidP="00705E8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ORMAN</w:t>
            </w:r>
            <w:r w:rsidRPr="0005766F">
              <w:rPr>
                <w:rFonts w:ascii="Times New Roman" w:hAnsi="Times New Roman"/>
                <w:i w:val="0"/>
                <w:color w:val="000000" w:themeColor="text1"/>
                <w:sz w:val="22"/>
                <w:szCs w:val="22"/>
              </w:rPr>
              <w:t xml:space="preserve"> BÖLGE MÜDÜRLÜĞÜ (ADANA)</w:t>
            </w:r>
          </w:p>
        </w:tc>
        <w:tc>
          <w:tcPr>
            <w:tcW w:w="3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7D74BC5A" w14:textId="42E0E458" w:rsidR="00705E81" w:rsidRPr="00705E81" w:rsidRDefault="00E277E1" w:rsidP="00E277E1">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05766F">
              <w:rPr>
                <w:rFonts w:ascii="Times New Roman" w:hAnsi="Times New Roman"/>
                <w:i w:val="0"/>
                <w:color w:val="000000" w:themeColor="text1"/>
                <w:sz w:val="22"/>
                <w:szCs w:val="22"/>
              </w:rPr>
              <w:t>.</w:t>
            </w:r>
            <w:r>
              <w:rPr>
                <w:rFonts w:ascii="Times New Roman" w:hAnsi="Times New Roman"/>
                <w:i w:val="0"/>
                <w:color w:val="000000" w:themeColor="text1"/>
                <w:sz w:val="22"/>
                <w:szCs w:val="22"/>
              </w:rPr>
              <w:t>D.S.İ 6.</w:t>
            </w:r>
            <w:r w:rsidRPr="0005766F">
              <w:rPr>
                <w:rFonts w:ascii="Times New Roman" w:hAnsi="Times New Roman"/>
                <w:i w:val="0"/>
                <w:color w:val="000000" w:themeColor="text1"/>
                <w:sz w:val="22"/>
                <w:szCs w:val="22"/>
              </w:rPr>
              <w:t>BÖLGE MÜDÜRLÜĞÜ (ADANA)</w:t>
            </w:r>
          </w:p>
        </w:tc>
      </w:tr>
      <w:tr w:rsidR="00705E81" w:rsidRPr="009200FB" w14:paraId="4FD45C3B" w14:textId="77777777" w:rsidTr="00705E8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605" w:type="pct"/>
            <w:gridSpan w:val="7"/>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D7EF3B" w14:textId="77777777" w:rsidR="00705E81" w:rsidRPr="009200FB" w:rsidRDefault="00705E81" w:rsidP="00705E81">
            <w:pPr>
              <w:rPr>
                <w:rFonts w:ascii="Times New Roman" w:hAnsi="Times New Roman"/>
                <w:sz w:val="24"/>
                <w:szCs w:val="24"/>
              </w:rPr>
            </w:pPr>
            <w:r w:rsidRPr="009200FB">
              <w:rPr>
                <w:rFonts w:ascii="Times New Roman" w:hAnsi="Times New Roman"/>
                <w:i w:val="0"/>
                <w:color w:val="000000" w:themeColor="text1"/>
                <w:sz w:val="24"/>
                <w:szCs w:val="24"/>
                <w:lang w:val="tr-TR"/>
              </w:rPr>
              <w:t>LOJİSTİK EKİBİ</w:t>
            </w: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019595" w14:textId="77777777" w:rsidR="00705E81" w:rsidRPr="009200FB"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4"/>
                <w:szCs w:val="24"/>
                <w:lang w:val="tr-TR"/>
              </w:rPr>
            </w:pPr>
          </w:p>
        </w:tc>
      </w:tr>
      <w:tr w:rsidR="00705E81" w:rsidRPr="009200FB" w14:paraId="1FC3F173" w14:textId="77777777" w:rsidTr="00705E81">
        <w:trPr>
          <w:trHeight w:val="90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0E31AE1" w14:textId="77777777" w:rsidR="00705E81" w:rsidRPr="009200FB" w:rsidRDefault="00705E81" w:rsidP="00705E81">
            <w:pPr>
              <w:pStyle w:val="Balk2"/>
              <w:outlineLvl w:val="1"/>
              <w:rPr>
                <w:color w:val="auto"/>
                <w:szCs w:val="24"/>
              </w:rPr>
            </w:pPr>
            <w:bookmarkStart w:id="150" w:name="_Toc443483069"/>
            <w:r w:rsidRPr="009200FB">
              <w:rPr>
                <w:color w:val="auto"/>
                <w:szCs w:val="24"/>
              </w:rPr>
              <w:t>KARAYOLLARI LOJİSTİK EKİBİ</w:t>
            </w:r>
            <w:bookmarkEnd w:id="150"/>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8ADC3D"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412FFA55"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A3777A"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622B7309"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E919CE"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048FBF25"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A4909D"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594C83EA"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6DA0A4"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73B89E59"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C9FB652"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6622102C" w14:textId="1DB53160"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D36484"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705E81" w:rsidRPr="009200FB" w14:paraId="1238A1BF" w14:textId="77777777" w:rsidTr="00705E8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B1285EB" w14:textId="3CD73468" w:rsidR="00705E81" w:rsidRPr="009200FB" w:rsidRDefault="00705E81" w:rsidP="00705E81">
            <w:pPr>
              <w:rPr>
                <w:rFonts w:ascii="Times New Roman" w:hAnsi="Times New Roman"/>
                <w:b w:val="0"/>
                <w:i w:val="0"/>
                <w:color w:val="auto"/>
                <w:sz w:val="24"/>
                <w:szCs w:val="24"/>
              </w:rPr>
            </w:pPr>
            <w:r w:rsidRPr="009200FB">
              <w:rPr>
                <w:rFonts w:ascii="Times New Roman" w:hAnsi="Times New Roman"/>
                <w:b w:val="0"/>
                <w:i w:val="0"/>
                <w:color w:val="auto"/>
                <w:sz w:val="24"/>
                <w:szCs w:val="24"/>
              </w:rPr>
              <w:t xml:space="preserve">Karayolları </w:t>
            </w:r>
            <w:r>
              <w:rPr>
                <w:rFonts w:ascii="Times New Roman" w:hAnsi="Times New Roman"/>
                <w:b w:val="0"/>
                <w:i w:val="0"/>
                <w:color w:val="auto"/>
                <w:sz w:val="24"/>
                <w:szCs w:val="24"/>
              </w:rPr>
              <w:t>5</w:t>
            </w:r>
            <w:r w:rsidRPr="009200FB">
              <w:rPr>
                <w:rFonts w:ascii="Times New Roman" w:hAnsi="Times New Roman"/>
                <w:b w:val="0"/>
                <w:i w:val="0"/>
                <w:color w:val="auto"/>
                <w:sz w:val="24"/>
                <w:szCs w:val="24"/>
              </w:rPr>
              <w:t>. Bölge Müdürlüğü/</w:t>
            </w:r>
            <w:r w:rsidR="00A657F3">
              <w:rPr>
                <w:rFonts w:ascii="Times New Roman" w:hAnsi="Times New Roman"/>
                <w:b w:val="0"/>
                <w:i w:val="0"/>
                <w:color w:val="auto"/>
                <w:sz w:val="24"/>
                <w:szCs w:val="24"/>
              </w:rPr>
              <w:t>57</w:t>
            </w:r>
            <w:r w:rsidRPr="009200FB">
              <w:rPr>
                <w:rFonts w:ascii="Times New Roman" w:hAnsi="Times New Roman"/>
                <w:b w:val="0"/>
                <w:i w:val="0"/>
                <w:color w:val="auto"/>
                <w:sz w:val="24"/>
                <w:szCs w:val="24"/>
              </w:rPr>
              <w:t>.Şube Şefliği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A86A9A" w14:textId="77777777" w:rsidR="00705E81"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p w14:paraId="680E74CD"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A3DB08"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2166D5D"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6E701D"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CFCE84"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3290D1"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EA8D3A"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05E81" w:rsidRPr="009200FB" w14:paraId="23671CBC" w14:textId="77777777" w:rsidTr="00705E81">
        <w:trPr>
          <w:trHeight w:val="33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A1CE4B" w14:textId="42D74FE3" w:rsidR="00705E81" w:rsidRPr="009200FB" w:rsidRDefault="00CB1483" w:rsidP="00705E81">
            <w:pPr>
              <w:rPr>
                <w:rFonts w:ascii="Times New Roman" w:hAnsi="Times New Roman"/>
                <w:b w:val="0"/>
                <w:i w:val="0"/>
                <w:sz w:val="24"/>
                <w:szCs w:val="24"/>
              </w:rPr>
            </w:pPr>
            <w:r>
              <w:rPr>
                <w:rFonts w:ascii="Times New Roman" w:hAnsi="Times New Roman"/>
                <w:b w:val="0"/>
                <w:i w:val="0"/>
                <w:color w:val="auto"/>
                <w:sz w:val="24"/>
                <w:szCs w:val="24"/>
              </w:rPr>
              <w:t>Adana Ulaştırma</w:t>
            </w:r>
            <w:r w:rsidR="00705E81">
              <w:rPr>
                <w:rFonts w:ascii="Times New Roman" w:hAnsi="Times New Roman"/>
                <w:b w:val="0"/>
                <w:i w:val="0"/>
                <w:color w:val="auto"/>
                <w:sz w:val="24"/>
                <w:szCs w:val="24"/>
              </w:rPr>
              <w:t xml:space="preserve"> Başkanlığı</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773C5AC"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733AB1"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9F5EA8"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6FF4260"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A23391"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A12195"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923E27"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05E81" w:rsidRPr="009200FB" w14:paraId="1FD5209B" w14:textId="77777777" w:rsidTr="00705E8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C62579" w14:textId="1CEA87FC" w:rsidR="00705E81" w:rsidRPr="009200FB" w:rsidRDefault="00A657F3" w:rsidP="00705E81">
            <w:pPr>
              <w:rPr>
                <w:rFonts w:ascii="Times New Roman" w:hAnsi="Times New Roman"/>
                <w:b w:val="0"/>
                <w:i w:val="0"/>
                <w:sz w:val="24"/>
                <w:szCs w:val="24"/>
              </w:rPr>
            </w:pPr>
            <w:r>
              <w:rPr>
                <w:rFonts w:ascii="Times New Roman" w:hAnsi="Times New Roman"/>
                <w:b w:val="0"/>
                <w:i w:val="0"/>
                <w:color w:val="auto"/>
                <w:sz w:val="24"/>
                <w:szCs w:val="24"/>
              </w:rPr>
              <w:t xml:space="preserve">Adana </w:t>
            </w:r>
            <w:r w:rsidR="00705E81">
              <w:rPr>
                <w:rFonts w:ascii="Times New Roman" w:hAnsi="Times New Roman"/>
                <w:b w:val="0"/>
                <w:i w:val="0"/>
                <w:color w:val="auto"/>
                <w:sz w:val="24"/>
                <w:szCs w:val="24"/>
              </w:rPr>
              <w:t xml:space="preserve"> </w:t>
            </w:r>
            <w:r w:rsidR="00705E81" w:rsidRPr="009200FB">
              <w:rPr>
                <w:rFonts w:ascii="Times New Roman" w:hAnsi="Times New Roman"/>
                <w:b w:val="0"/>
                <w:i w:val="0"/>
                <w:color w:val="auto"/>
                <w:sz w:val="24"/>
                <w:szCs w:val="24"/>
              </w:rPr>
              <w:t>Büyükşehir Belediyesi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98703E"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16D9D5"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AF9C04"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0124EA"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9200FB">
              <w:rPr>
                <w:rFonts w:ascii="Times New Roman" w:hAnsi="Times New Roman"/>
                <w:i w:val="0"/>
                <w:sz w:val="24"/>
                <w:szCs w:val="24"/>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F1E838"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668390"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D1EF45" w14:textId="77777777" w:rsidR="00705E81" w:rsidRPr="009200FB"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05E81" w:rsidRPr="009200FB" w14:paraId="7782DE4D" w14:textId="77777777" w:rsidTr="00705E81">
        <w:trPr>
          <w:trHeight w:val="33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509B6C" w14:textId="0C1B5A85" w:rsidR="00705E81" w:rsidRPr="009200FB" w:rsidRDefault="00A657F3" w:rsidP="00705E81">
            <w:pPr>
              <w:rPr>
                <w:rFonts w:ascii="Times New Roman" w:hAnsi="Times New Roman"/>
                <w:b w:val="0"/>
                <w:i w:val="0"/>
                <w:color w:val="auto"/>
                <w:sz w:val="24"/>
                <w:szCs w:val="24"/>
              </w:rPr>
            </w:pPr>
            <w:r>
              <w:rPr>
                <w:rFonts w:ascii="Times New Roman" w:hAnsi="Times New Roman"/>
                <w:b w:val="0"/>
                <w:i w:val="0"/>
                <w:color w:val="auto"/>
                <w:sz w:val="24"/>
                <w:szCs w:val="24"/>
              </w:rPr>
              <w:t xml:space="preserve">T.C.D.D </w:t>
            </w:r>
            <w:r w:rsidR="00705E81" w:rsidRPr="009200FB">
              <w:rPr>
                <w:rFonts w:ascii="Times New Roman" w:hAnsi="Times New Roman"/>
                <w:b w:val="0"/>
                <w:i w:val="0"/>
                <w:color w:val="auto"/>
                <w:sz w:val="24"/>
                <w:szCs w:val="24"/>
              </w:rPr>
              <w:t xml:space="preserve">Bölge Müdürlüğü </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675228" w14:textId="77777777" w:rsidR="00705E81" w:rsidRPr="009200FB" w:rsidRDefault="00705E8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C78CCA"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710D6D"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1D0BF4"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606522" w14:textId="24E2E5DD" w:rsidR="00705E81" w:rsidRPr="009200FB" w:rsidRDefault="0005766F"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Pr>
                <w:rFonts w:ascii="Times New Roman" w:hAnsi="Times New Roman"/>
                <w:i w:val="0"/>
                <w:sz w:val="24"/>
                <w:szCs w:val="24"/>
              </w:rPr>
              <w:t>X</w:t>
            </w: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14ACDC"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03382FCB" w14:textId="77777777" w:rsidR="00705E81"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p w14:paraId="1D8E373F" w14:textId="2F990DDA"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EA1DB7" w14:textId="77777777" w:rsidR="00705E81" w:rsidRPr="009200FB"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r>
      <w:tr w:rsidR="00705E81" w:rsidRPr="00430CEF" w14:paraId="3E5551AC" w14:textId="77777777" w:rsidTr="00705E81">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9734AB" w14:textId="56A90074" w:rsidR="00705E81" w:rsidRPr="00430CEF" w:rsidRDefault="00CB1483" w:rsidP="00705E81">
            <w:pPr>
              <w:rPr>
                <w:rFonts w:ascii="Times New Roman" w:hAnsi="Times New Roman"/>
                <w:i w:val="0"/>
                <w:color w:val="auto"/>
                <w:sz w:val="22"/>
                <w:szCs w:val="22"/>
              </w:rPr>
            </w:pPr>
            <w:r>
              <w:rPr>
                <w:rFonts w:ascii="Times New Roman" w:hAnsi="Times New Roman"/>
                <w:i w:val="0"/>
                <w:color w:val="auto"/>
                <w:sz w:val="22"/>
                <w:szCs w:val="22"/>
              </w:rPr>
              <w:t xml:space="preserve">Yardımcı Ekip- </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CC7856"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314A98"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076A68"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89F2AB"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82F70A0"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 xml:space="preserve">     X</w:t>
            </w: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00702F"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DC8E8C" w14:textId="77777777" w:rsidR="00705E81" w:rsidRPr="00430CEF" w:rsidRDefault="00705E81" w:rsidP="00705E8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705E81" w:rsidRPr="00430CEF" w14:paraId="0359EF4C" w14:textId="77777777" w:rsidTr="00705E81">
        <w:trPr>
          <w:trHeight w:val="61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2B11E4" w14:textId="77777777" w:rsidR="00705E81" w:rsidRPr="00430CEF" w:rsidRDefault="00705E81" w:rsidP="00705E81">
            <w:pPr>
              <w:rPr>
                <w:rFonts w:ascii="Times New Roman" w:hAnsi="Times New Roman"/>
                <w:color w:val="auto"/>
                <w:sz w:val="22"/>
                <w:szCs w:val="22"/>
              </w:rPr>
            </w:pPr>
            <w:r w:rsidRPr="00430CEF">
              <w:rPr>
                <w:rFonts w:ascii="Times New Roman" w:hAnsi="Times New Roman"/>
                <w:i w:val="0"/>
                <w:color w:val="auto"/>
                <w:sz w:val="22"/>
                <w:szCs w:val="22"/>
              </w:rPr>
              <w:lastRenderedPageBreak/>
              <w:t>DENİZYOLLARI  LOJİSTİK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5A52F0"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2C855F"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057297"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09E5F8"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C83024"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EB8EC5"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D11686"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705E81" w:rsidRPr="00430CEF" w14:paraId="6B3E2AFD" w14:textId="77777777" w:rsidTr="00705E8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3DD734" w14:textId="0AB365B0" w:rsidR="00705E81" w:rsidRPr="00430CEF" w:rsidRDefault="0005766F" w:rsidP="00705E81">
            <w:pPr>
              <w:rPr>
                <w:rFonts w:ascii="Times New Roman" w:hAnsi="Times New Roman"/>
                <w:i w:val="0"/>
                <w:sz w:val="22"/>
                <w:szCs w:val="22"/>
              </w:rPr>
            </w:pPr>
            <w:r>
              <w:rPr>
                <w:rFonts w:ascii="Times New Roman" w:hAnsi="Times New Roman"/>
                <w:b w:val="0"/>
                <w:i w:val="0"/>
                <w:color w:val="auto"/>
                <w:sz w:val="22"/>
                <w:szCs w:val="22"/>
              </w:rPr>
              <w:t>Adana</w:t>
            </w:r>
            <w:r w:rsidR="00705E81" w:rsidRPr="00430CEF">
              <w:rPr>
                <w:rFonts w:ascii="Times New Roman" w:hAnsi="Times New Roman"/>
                <w:b w:val="0"/>
                <w:i w:val="0"/>
                <w:color w:val="auto"/>
                <w:sz w:val="22"/>
                <w:szCs w:val="22"/>
              </w:rPr>
              <w:t xml:space="preserve"> Liman Başkanlığı</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75C041"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5D59B3"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470AEF"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7B43AB"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DFF6F3"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119D9F"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D8B254"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705E81" w:rsidRPr="00430CEF" w14:paraId="011AD993" w14:textId="77777777" w:rsidTr="00705E81">
        <w:trPr>
          <w:trHeight w:val="663"/>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040A05" w14:textId="2129FF6C" w:rsidR="00705E81" w:rsidRPr="00430CEF" w:rsidRDefault="0005766F" w:rsidP="00705E81">
            <w:pPr>
              <w:rPr>
                <w:rFonts w:ascii="Times New Roman" w:hAnsi="Times New Roman"/>
                <w:b w:val="0"/>
                <w:i w:val="0"/>
                <w:sz w:val="22"/>
                <w:szCs w:val="22"/>
              </w:rPr>
            </w:pPr>
            <w:r>
              <w:rPr>
                <w:rFonts w:ascii="Times New Roman" w:hAnsi="Times New Roman"/>
                <w:b w:val="0"/>
                <w:i w:val="0"/>
                <w:color w:val="auto"/>
                <w:sz w:val="22"/>
                <w:szCs w:val="22"/>
              </w:rPr>
              <w:t>ADANA</w:t>
            </w:r>
            <w:r w:rsidR="00705E81" w:rsidRPr="00430CEF">
              <w:rPr>
                <w:rFonts w:ascii="Times New Roman" w:hAnsi="Times New Roman"/>
                <w:b w:val="0"/>
                <w:i w:val="0"/>
                <w:color w:val="auto"/>
                <w:sz w:val="22"/>
                <w:szCs w:val="22"/>
              </w:rPr>
              <w:t xml:space="preserve"> Büyükşehir Belediyesi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501410C"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296464"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FD340E"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C2F43A"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p w14:paraId="6820015A" w14:textId="77777777" w:rsidR="00705E81" w:rsidRPr="00430CEF" w:rsidRDefault="00705E81" w:rsidP="00705E8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 xml:space="preserve">        X </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E0C0F3"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56E94A"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40B2DE"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705E81" w:rsidRPr="00430CEF" w14:paraId="64B0C5EA" w14:textId="77777777" w:rsidTr="00705E8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199798" w14:textId="77777777" w:rsidR="00705E81" w:rsidRPr="00430CEF" w:rsidRDefault="00705E81" w:rsidP="00705E81">
            <w:pPr>
              <w:rPr>
                <w:rFonts w:ascii="Times New Roman" w:hAnsi="Times New Roman"/>
                <w:color w:val="auto"/>
                <w:sz w:val="22"/>
                <w:szCs w:val="22"/>
              </w:rPr>
            </w:pPr>
            <w:r w:rsidRPr="00430CEF">
              <w:rPr>
                <w:rFonts w:ascii="Times New Roman" w:hAnsi="Times New Roman"/>
                <w:i w:val="0"/>
                <w:color w:val="auto"/>
                <w:sz w:val="22"/>
                <w:szCs w:val="22"/>
              </w:rPr>
              <w:t>HAVAYOLLARI LOJİSTİK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D98F17"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5347E3"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F9A3D6"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0F1073"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F6DF18"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D99B52"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287F85"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705E81" w:rsidRPr="00430CEF" w14:paraId="2720EF14" w14:textId="77777777" w:rsidTr="00705E81">
        <w:trPr>
          <w:trHeight w:val="33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A58F7A" w14:textId="77777777" w:rsidR="00705E81" w:rsidRPr="00430CEF" w:rsidRDefault="00705E81" w:rsidP="00705E81">
            <w:pPr>
              <w:rPr>
                <w:rFonts w:ascii="Times New Roman" w:hAnsi="Times New Roman"/>
                <w:i w:val="0"/>
                <w:color w:val="auto"/>
                <w:sz w:val="22"/>
                <w:szCs w:val="22"/>
              </w:rPr>
            </w:pPr>
            <w:r w:rsidRPr="00430CEF">
              <w:rPr>
                <w:rFonts w:ascii="Times New Roman" w:hAnsi="Times New Roman"/>
                <w:b w:val="0"/>
                <w:i w:val="0"/>
                <w:color w:val="auto"/>
                <w:sz w:val="22"/>
                <w:szCs w:val="22"/>
              </w:rPr>
              <w:t>Ulaştırma 6. Bölge Müdürlüğü</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7E239F"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295E9B"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E1F43F6"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7F2488"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A97263"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9618E7"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46470F" w14:textId="77777777" w:rsidR="00705E81" w:rsidRPr="00430CEF" w:rsidRDefault="00705E81" w:rsidP="00705E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705E81" w:rsidRPr="00430CEF" w14:paraId="6B512B28" w14:textId="77777777" w:rsidTr="00705E8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80A9EF" w14:textId="77777777" w:rsidR="00705E81" w:rsidRPr="00430CEF" w:rsidRDefault="00705E81" w:rsidP="00705E81">
            <w:pPr>
              <w:rPr>
                <w:rFonts w:ascii="Times New Roman" w:hAnsi="Times New Roman"/>
                <w:b w:val="0"/>
                <w:i w:val="0"/>
                <w:color w:val="auto"/>
                <w:sz w:val="22"/>
                <w:szCs w:val="22"/>
              </w:rPr>
            </w:pPr>
            <w:r w:rsidRPr="00430CEF">
              <w:rPr>
                <w:rFonts w:ascii="Times New Roman" w:hAnsi="Times New Roman"/>
                <w:b w:val="0"/>
                <w:i w:val="0"/>
                <w:color w:val="auto"/>
                <w:sz w:val="22"/>
                <w:szCs w:val="22"/>
              </w:rPr>
              <w:t>DHMİ Adana Havalimanı Müdürlüğü</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03FD3C"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169E3E"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C19A40"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30CEF">
              <w:rPr>
                <w:rFonts w:ascii="Times New Roman" w:hAnsi="Times New Roman"/>
                <w:i w:val="0"/>
                <w:sz w:val="22"/>
                <w:szCs w:val="22"/>
              </w:rPr>
              <w:t>X</w:t>
            </w: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47480A"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A389B8"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E7027A"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56E9B8" w14:textId="77777777" w:rsidR="00705E81" w:rsidRPr="00430CEF" w:rsidRDefault="00705E81" w:rsidP="00705E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bl>
    <w:p w14:paraId="23F18C47" w14:textId="77777777" w:rsidR="00146256" w:rsidRPr="00430CEF" w:rsidRDefault="00705E81" w:rsidP="00705E81">
      <w:pPr>
        <w:spacing w:after="0"/>
        <w:jc w:val="both"/>
        <w:rPr>
          <w:rFonts w:ascii="Times New Roman" w:hAnsi="Times New Roman"/>
          <w:i w:val="0"/>
          <w:color w:val="000000" w:themeColor="text1"/>
          <w:sz w:val="22"/>
          <w:szCs w:val="22"/>
          <w:lang w:val="tr-TR"/>
        </w:rPr>
      </w:pPr>
      <w:r w:rsidRPr="00430CEF">
        <w:rPr>
          <w:rFonts w:ascii="Times New Roman" w:hAnsi="Times New Roman"/>
          <w:i w:val="0"/>
          <w:color w:val="000000" w:themeColor="text1"/>
          <w:sz w:val="22"/>
          <w:szCs w:val="22"/>
          <w:lang w:val="tr-TR"/>
        </w:rPr>
        <w:t xml:space="preserve"> Tablo-17  Lojistik Ekiplerin Teşkili</w:t>
      </w:r>
    </w:p>
    <w:p w14:paraId="049F4541" w14:textId="77777777" w:rsidR="00146256" w:rsidRPr="00430CEF" w:rsidRDefault="00146256" w:rsidP="00705E81">
      <w:pPr>
        <w:spacing w:after="0"/>
        <w:jc w:val="both"/>
        <w:rPr>
          <w:rFonts w:ascii="Times New Roman" w:hAnsi="Times New Roman"/>
          <w:color w:val="000000" w:themeColor="text1"/>
          <w:sz w:val="22"/>
          <w:szCs w:val="22"/>
          <w:lang w:val="tr-TR"/>
        </w:rPr>
      </w:pPr>
      <w:r w:rsidRPr="00430CEF">
        <w:rPr>
          <w:rFonts w:ascii="Times New Roman" w:hAnsi="Times New Roman"/>
          <w:i w:val="0"/>
          <w:color w:val="000000" w:themeColor="text1"/>
          <w:sz w:val="22"/>
          <w:szCs w:val="22"/>
          <w:lang w:val="tr-TR"/>
        </w:rPr>
        <w:t>Operasyonel grupların barınma ihtiyaçları çözüm ortaklarınca karşılanacaktır. Afet bölgesindeki çalışma süreci boyunca olabilecek ilave barınma ihtiyaçları için ilgili hizmet grubundan (Beslenme HG. ve Barınma HG) yardım alınacaktır.</w:t>
      </w:r>
    </w:p>
    <w:p w14:paraId="6D3090B3" w14:textId="77777777" w:rsidR="00146256" w:rsidRPr="00430CEF" w:rsidRDefault="00146256" w:rsidP="00705E81">
      <w:pPr>
        <w:spacing w:after="0"/>
        <w:rPr>
          <w:rFonts w:ascii="Times New Roman" w:hAnsi="Times New Roman"/>
          <w:sz w:val="22"/>
          <w:szCs w:val="22"/>
          <w:lang w:val="tr-TR"/>
        </w:rPr>
      </w:pPr>
      <w:r w:rsidRPr="00430CEF">
        <w:rPr>
          <w:rFonts w:ascii="Times New Roman" w:hAnsi="Times New Roman"/>
          <w:i w:val="0"/>
          <w:color w:val="000000" w:themeColor="text1"/>
          <w:sz w:val="22"/>
          <w:szCs w:val="22"/>
          <w:lang w:val="tr-TR"/>
        </w:rPr>
        <w:t>Operasyon personelinin beslenme ihtiyacı, ilk 72 saat için ilgili hizmet grubundan talep edilecek, sonrasında hizmet grubu imkanları ölçüsünde beslenme hizmetini kendisi sağlayacak, ihtiyaç halinde ilgili grubun yardımı talep edilecektir.</w:t>
      </w:r>
    </w:p>
    <w:p w14:paraId="7B2C04CE" w14:textId="77777777" w:rsidR="00146256" w:rsidRPr="00430CEF" w:rsidRDefault="00146256" w:rsidP="00705E81">
      <w:pPr>
        <w:spacing w:after="0"/>
        <w:rPr>
          <w:rFonts w:ascii="Times New Roman" w:hAnsi="Times New Roman"/>
          <w:i w:val="0"/>
          <w:color w:val="000000" w:themeColor="text1"/>
          <w:sz w:val="22"/>
          <w:szCs w:val="22"/>
          <w:lang w:val="tr-TR"/>
        </w:rPr>
        <w:sectPr w:rsidR="00146256" w:rsidRPr="00430CEF" w:rsidSect="00705E81">
          <w:headerReference w:type="first" r:id="rId82"/>
          <w:pgSz w:w="16838" w:h="11906" w:orient="landscape"/>
          <w:pgMar w:top="1134" w:right="1134" w:bottom="720" w:left="720" w:header="709" w:footer="709" w:gutter="0"/>
          <w:cols w:space="708"/>
          <w:titlePg/>
          <w:docGrid w:linePitch="360"/>
        </w:sectPr>
      </w:pPr>
    </w:p>
    <w:p w14:paraId="63935055" w14:textId="77777777" w:rsidR="00D1080D" w:rsidRPr="00D1080D" w:rsidRDefault="00D1080D" w:rsidP="00D1080D">
      <w:pPr>
        <w:spacing w:after="0"/>
        <w:outlineLvl w:val="0"/>
        <w:rPr>
          <w:rFonts w:ascii="Times New Roman" w:hAnsi="Times New Roman"/>
          <w:b/>
          <w:color w:val="17365D" w:themeColor="text2" w:themeShade="BF"/>
          <w:sz w:val="22"/>
          <w:szCs w:val="22"/>
          <w:lang w:val="tr-TR"/>
        </w:rPr>
      </w:pPr>
      <w:bookmarkStart w:id="151" w:name="_Toc424029686"/>
      <w:bookmarkStart w:id="152" w:name="_Toc443483070"/>
      <w:bookmarkStart w:id="153" w:name="_Toc422915315"/>
      <w:r w:rsidRPr="00D1080D">
        <w:rPr>
          <w:rFonts w:ascii="Times New Roman" w:hAnsi="Times New Roman"/>
          <w:b/>
          <w:color w:val="17365D" w:themeColor="text2" w:themeShade="BF"/>
          <w:sz w:val="22"/>
          <w:szCs w:val="22"/>
          <w:lang w:val="tr-TR"/>
        </w:rPr>
        <w:lastRenderedPageBreak/>
        <w:t>EK-3 SENARYO:</w:t>
      </w:r>
      <w:bookmarkEnd w:id="151"/>
      <w:bookmarkEnd w:id="152"/>
    </w:p>
    <w:p w14:paraId="257DAD50" w14:textId="77777777" w:rsidR="00D1080D" w:rsidRPr="00D1080D" w:rsidRDefault="00D1080D" w:rsidP="00D1080D">
      <w:pPr>
        <w:spacing w:after="0"/>
        <w:jc w:val="center"/>
        <w:outlineLvl w:val="0"/>
        <w:rPr>
          <w:rFonts w:ascii="Times New Roman" w:hAnsi="Times New Roman"/>
          <w:b/>
          <w:i w:val="0"/>
          <w:sz w:val="22"/>
          <w:szCs w:val="22"/>
          <w:lang w:val="tr-TR"/>
        </w:rPr>
      </w:pPr>
    </w:p>
    <w:p w14:paraId="616EA722" w14:textId="77777777" w:rsidR="00D1080D" w:rsidRPr="00D1080D" w:rsidRDefault="00D1080D" w:rsidP="00D1080D">
      <w:pPr>
        <w:spacing w:after="0"/>
        <w:jc w:val="center"/>
        <w:outlineLvl w:val="0"/>
        <w:rPr>
          <w:rFonts w:ascii="Times New Roman" w:hAnsi="Times New Roman"/>
          <w:sz w:val="22"/>
          <w:szCs w:val="22"/>
          <w:lang w:val="tr-TR"/>
        </w:rPr>
      </w:pPr>
      <w:bookmarkStart w:id="154" w:name="_Toc422915903"/>
      <w:bookmarkStart w:id="155" w:name="_Toc424029687"/>
      <w:bookmarkStart w:id="156" w:name="_Toc443483071"/>
      <w:r w:rsidRPr="00D1080D">
        <w:rPr>
          <w:rFonts w:ascii="Times New Roman" w:hAnsi="Times New Roman"/>
          <w:i w:val="0"/>
          <w:sz w:val="22"/>
          <w:szCs w:val="22"/>
          <w:lang w:val="tr-TR"/>
        </w:rPr>
        <w:t>ADANA İLİ İHTİYAÇ ANALİZİ VE KAPASİTE GELİŞTİRME KARARLARI İÇİN</w:t>
      </w:r>
      <w:bookmarkEnd w:id="153"/>
      <w:bookmarkEnd w:id="154"/>
      <w:bookmarkEnd w:id="155"/>
      <w:bookmarkEnd w:id="156"/>
    </w:p>
    <w:p w14:paraId="6D0EB1B8" w14:textId="77777777" w:rsidR="00D1080D" w:rsidRPr="00D1080D" w:rsidRDefault="00D1080D" w:rsidP="00D1080D">
      <w:pPr>
        <w:spacing w:after="0"/>
        <w:jc w:val="center"/>
        <w:outlineLvl w:val="0"/>
        <w:rPr>
          <w:rFonts w:ascii="Times New Roman" w:hAnsi="Times New Roman"/>
          <w:sz w:val="22"/>
          <w:szCs w:val="22"/>
          <w:lang w:val="tr-TR"/>
        </w:rPr>
      </w:pPr>
      <w:bookmarkStart w:id="157" w:name="_Toc422915904"/>
      <w:bookmarkStart w:id="158" w:name="_Toc424029688"/>
      <w:bookmarkStart w:id="159" w:name="_Toc443483072"/>
      <w:r w:rsidRPr="00D1080D">
        <w:rPr>
          <w:rFonts w:ascii="Times New Roman" w:hAnsi="Times New Roman"/>
          <w:i w:val="0"/>
          <w:sz w:val="22"/>
          <w:szCs w:val="22"/>
          <w:lang w:val="tr-TR"/>
        </w:rPr>
        <w:t>GENİŞLETİLMİŞ SENARYO</w:t>
      </w:r>
      <w:bookmarkEnd w:id="157"/>
      <w:bookmarkEnd w:id="158"/>
      <w:bookmarkEnd w:id="159"/>
    </w:p>
    <w:p w14:paraId="67C4CF09" w14:textId="77777777" w:rsidR="00D1080D" w:rsidRPr="00D1080D" w:rsidRDefault="00D1080D" w:rsidP="00D1080D">
      <w:pPr>
        <w:spacing w:after="0"/>
        <w:jc w:val="center"/>
        <w:rPr>
          <w:rFonts w:ascii="Times New Roman" w:hAnsi="Times New Roman"/>
          <w:b/>
          <w:sz w:val="22"/>
          <w:szCs w:val="22"/>
          <w:lang w:val="tr-TR"/>
        </w:rPr>
      </w:pPr>
    </w:p>
    <w:p w14:paraId="04477B64" w14:textId="620D527E"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Adana ilinde (nüfus 2.149.260 kişi) Aralık ayında saat 14.48’de büyüklüğü 6</w:t>
      </w:r>
      <w:r w:rsidR="00E80D42">
        <w:rPr>
          <w:rFonts w:ascii="Times New Roman" w:hAnsi="Times New Roman"/>
          <w:i w:val="0"/>
          <w:sz w:val="22"/>
          <w:szCs w:val="22"/>
          <w:lang w:val="tr-TR"/>
        </w:rPr>
        <w:t>,2</w:t>
      </w:r>
      <w:r w:rsidRPr="00D1080D">
        <w:rPr>
          <w:rFonts w:ascii="Times New Roman" w:hAnsi="Times New Roman"/>
          <w:i w:val="0"/>
          <w:sz w:val="22"/>
          <w:szCs w:val="22"/>
          <w:lang w:val="tr-TR"/>
        </w:rPr>
        <w:t xml:space="preserve"> Mw olan bir deprem meydana gelmiştir. İvme kayıtlarına göre Adana iline sınırı olan illerin depremden etkilenme düzeyleri ekli harita ve tabloda verilmiştir. </w:t>
      </w:r>
    </w:p>
    <w:p w14:paraId="45556D1D"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14:paraId="7947DDCE"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160" w:author="Duygu Küçükbahar" w:date="2014-06-02T10:46:00Z">
        <w:r w:rsidRPr="00D1080D">
          <w:rPr>
            <w:rFonts w:ascii="Times New Roman" w:hAnsi="Times New Roman"/>
            <w:i w:val="0"/>
            <w:sz w:val="22"/>
            <w:szCs w:val="22"/>
            <w:lang w:val="tr-TR"/>
          </w:rPr>
          <w:t xml:space="preserve"> </w:t>
        </w:r>
      </w:ins>
    </w:p>
    <w:p w14:paraId="551513BB"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14:paraId="24A2DC5B"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 xml:space="preserve">İldeki baz istasyonlarının bir kısmı hasar görmüş olup, kullanıcılar bazı bölgelerde sabit ve mobil ses, data, SMS hizmetlerini aşırı trafik yoğunluğundan veya sistem kesintilerinden dolayı alamamaktadır. </w:t>
      </w:r>
    </w:p>
    <w:p w14:paraId="16EC465C"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14:paraId="0153ECDA" w14:textId="77777777" w:rsidR="00D1080D" w:rsidRPr="00D1080D" w:rsidRDefault="00D1080D" w:rsidP="00D1080D">
      <w:pPr>
        <w:spacing w:after="80" w:line="264" w:lineRule="auto"/>
        <w:jc w:val="both"/>
        <w:rPr>
          <w:rFonts w:ascii="Times New Roman" w:hAnsi="Times New Roman"/>
          <w:i w:val="0"/>
          <w:sz w:val="22"/>
          <w:szCs w:val="22"/>
          <w:lang w:val="tr-TR"/>
        </w:rPr>
      </w:pPr>
      <w:r w:rsidRPr="00D1080D">
        <w:rPr>
          <w:rFonts w:ascii="Times New Roman" w:hAnsi="Times New Roman"/>
          <w:i w:val="0"/>
          <w:sz w:val="22"/>
          <w:szCs w:val="22"/>
          <w:lang w:val="tr-TR"/>
        </w:rPr>
        <w:t xml:space="preserve">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 </w:t>
      </w:r>
    </w:p>
    <w:p w14:paraId="0BB207DE" w14:textId="77777777" w:rsidR="00D1080D" w:rsidRPr="00D1080D" w:rsidRDefault="00D1080D" w:rsidP="00D1080D">
      <w:pPr>
        <w:spacing w:after="80" w:line="264" w:lineRule="auto"/>
        <w:jc w:val="both"/>
        <w:rPr>
          <w:rFonts w:ascii="Times New Roman" w:hAnsi="Times New Roman"/>
          <w:sz w:val="22"/>
          <w:szCs w:val="22"/>
          <w:lang w:val="tr-TR"/>
        </w:rPr>
      </w:pPr>
      <w:r w:rsidRPr="009574A6">
        <w:rPr>
          <w:rFonts w:ascii="Times New Roman" w:hAnsi="Times New Roman"/>
          <w:i w:val="0"/>
          <w:sz w:val="22"/>
          <w:szCs w:val="22"/>
          <w:highlight w:val="yellow"/>
          <w:lang w:val="tr-TR"/>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r w:rsidRPr="00D1080D">
        <w:rPr>
          <w:rFonts w:ascii="Times New Roman" w:hAnsi="Times New Roman"/>
          <w:i w:val="0"/>
          <w:sz w:val="22"/>
          <w:szCs w:val="22"/>
          <w:lang w:val="tr-TR"/>
        </w:rPr>
        <w:t>.</w:t>
      </w:r>
    </w:p>
    <w:p w14:paraId="47E48A9E"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14:paraId="25A6B2DE"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Şehre yaklaşık 35 km uzaklıkta yer alan Organize Sanayi Bölgesi de ciddi hasar görmüş, bazı fabrikalar yıkılmıştır. Meydana gelen afetten yaklaşık 1 saat sonra OSB’deki kimyevi madde üreten tesiste yangın çıktığı bildirilmiştir.</w:t>
      </w:r>
    </w:p>
    <w:p w14:paraId="0728BA2E" w14:textId="77777777" w:rsidR="00D1080D" w:rsidRPr="00D1080D" w:rsidRDefault="00D1080D" w:rsidP="00D1080D">
      <w:pPr>
        <w:spacing w:after="80" w:line="264" w:lineRule="auto"/>
        <w:jc w:val="both"/>
        <w:rPr>
          <w:rFonts w:ascii="Times New Roman" w:hAnsi="Times New Roman"/>
          <w:color w:val="FF0000"/>
          <w:sz w:val="22"/>
          <w:szCs w:val="22"/>
          <w:lang w:val="tr-TR"/>
        </w:rPr>
      </w:pPr>
      <w:r w:rsidRPr="00D1080D">
        <w:rPr>
          <w:rFonts w:ascii="Times New Roman" w:hAnsi="Times New Roman"/>
          <w:i w:val="0"/>
          <w:sz w:val="22"/>
          <w:szCs w:val="22"/>
          <w:lang w:val="tr-TR"/>
        </w:rPr>
        <w:t>Şehirde 8 (adet) kamu,10 (adet) özel hastane bulunmaktadır. Özel hastanelerden 5 adedi özel ihtisas hastanesidir. (göz ve KBB). 4 (adet) devlet hastanesi ile 3 (adet) özel hastane depremde ağır hasar görmüş, kullanılmaz durumdadır. Özel hastanelerden biri doğum hastanesidir. İçerideki hastaların acilen diğer hastanelere sevk edilmesi gerekmektedir.</w:t>
      </w:r>
      <w:r w:rsidRPr="00D1080D">
        <w:rPr>
          <w:rFonts w:ascii="Times New Roman" w:hAnsi="Times New Roman"/>
          <w:i w:val="0"/>
          <w:color w:val="FF0000"/>
          <w:sz w:val="22"/>
          <w:szCs w:val="22"/>
          <w:lang w:val="tr-TR"/>
        </w:rPr>
        <w:t xml:space="preserve"> </w:t>
      </w:r>
    </w:p>
    <w:p w14:paraId="407B2DC9"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 xml:space="preserve">Deprem sonrasında şehrin değişik bölgelerinde birçok konutu etkileyebilecek yangınların çıktığı bilinmektedir. </w:t>
      </w:r>
    </w:p>
    <w:p w14:paraId="50983EE7"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14:paraId="7BB1F74F" w14:textId="77777777" w:rsidR="00D1080D" w:rsidRPr="00D1080D" w:rsidRDefault="00D1080D" w:rsidP="00D1080D">
      <w:pPr>
        <w:spacing w:after="80" w:line="264" w:lineRule="auto"/>
        <w:jc w:val="both"/>
        <w:rPr>
          <w:rFonts w:ascii="Times New Roman" w:hAnsi="Times New Roman"/>
          <w:sz w:val="22"/>
          <w:szCs w:val="22"/>
          <w:lang w:val="tr-TR"/>
        </w:rPr>
      </w:pPr>
      <w:r w:rsidRPr="00D1080D">
        <w:rPr>
          <w:rFonts w:ascii="Times New Roman" w:hAnsi="Times New Roman"/>
          <w:i w:val="0"/>
          <w:sz w:val="22"/>
          <w:szCs w:val="22"/>
          <w:lang w:val="tr-TR"/>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w:t>
      </w:r>
      <w:r w:rsidRPr="00D1080D">
        <w:rPr>
          <w:rFonts w:ascii="Times New Roman" w:hAnsi="Times New Roman"/>
          <w:i w:val="0"/>
          <w:sz w:val="22"/>
          <w:szCs w:val="22"/>
          <w:lang w:val="tr-TR"/>
        </w:rPr>
        <w:lastRenderedPageBreak/>
        <w:t xml:space="preserve">konutlarda su baskınına sebep olmuştur. Su baskınında telef olan hayvanlar nedeniyle salgın hastalık riski olabileceği bildirilmiştir. </w:t>
      </w:r>
    </w:p>
    <w:p w14:paraId="75699844" w14:textId="77777777" w:rsidR="00D1080D" w:rsidRPr="00D1080D" w:rsidRDefault="00D1080D" w:rsidP="00D1080D">
      <w:pPr>
        <w:spacing w:after="80" w:line="264" w:lineRule="auto"/>
        <w:jc w:val="both"/>
        <w:rPr>
          <w:ins w:id="161" w:author="Duygu Küçükbahar" w:date="2014-06-02T12:44:00Z"/>
          <w:rFonts w:ascii="Times New Roman" w:hAnsi="Times New Roman"/>
          <w:sz w:val="22"/>
          <w:szCs w:val="22"/>
          <w:lang w:val="tr-TR"/>
        </w:rPr>
      </w:pPr>
      <w:ins w:id="162" w:author="Duygu Küçükbahar" w:date="2014-06-02T12:44:00Z">
        <w:r w:rsidRPr="00D1080D">
          <w:rPr>
            <w:rFonts w:ascii="Times New Roman" w:hAnsi="Times New Roman"/>
            <w:i w:val="0"/>
            <w:sz w:val="22"/>
            <w:szCs w:val="22"/>
            <w:lang w:val="tr-TR"/>
          </w:rPr>
          <w:t>A</w:t>
        </w:r>
      </w:ins>
      <w:r w:rsidRPr="00D1080D">
        <w:rPr>
          <w:rFonts w:ascii="Times New Roman" w:hAnsi="Times New Roman"/>
          <w:i w:val="0"/>
          <w:sz w:val="22"/>
          <w:szCs w:val="22"/>
          <w:lang w:val="tr-TR"/>
        </w:rPr>
        <w:t xml:space="preserve">fetin gerçekleşmesinden 1 gün sonra şehrin farklı yerlerinde az ve orta düzeyde 3 AVM hasar görmüş 155’i arayarak yağmaya karşı güvenlik önlemi talep etmektedir. </w:t>
      </w:r>
    </w:p>
    <w:p w14:paraId="6F037198" w14:textId="77777777" w:rsidR="00D1080D" w:rsidRPr="00D1080D" w:rsidRDefault="00D1080D" w:rsidP="00D1080D">
      <w:pPr>
        <w:numPr>
          <w:ilvl w:val="0"/>
          <w:numId w:val="48"/>
        </w:numPr>
        <w:spacing w:after="0"/>
        <w:contextualSpacing/>
        <w:rPr>
          <w:rFonts w:ascii="Times New Roman" w:hAnsi="Times New Roman"/>
          <w:i w:val="0"/>
          <w:sz w:val="24"/>
          <w:szCs w:val="22"/>
          <w:u w:val="single"/>
          <w:lang w:val="tr-TR" w:eastAsia="ja-JP"/>
        </w:rPr>
      </w:pPr>
      <w:r w:rsidRPr="00D1080D">
        <w:rPr>
          <w:rFonts w:ascii="Times New Roman" w:hAnsi="Times New Roman"/>
          <w:i w:val="0"/>
          <w:sz w:val="24"/>
          <w:szCs w:val="22"/>
          <w:u w:val="single"/>
          <w:lang w:val="tr-TR" w:eastAsia="ja-JP"/>
        </w:rPr>
        <w:t>Öngörülen senaryoda depremin meydana getirebileceği ikincil afetler (Zemin sıvılaşması, kaya düşmesi, heyelan vs.) hesaplanmamıştır.</w:t>
      </w:r>
    </w:p>
    <w:p w14:paraId="1EFCA415" w14:textId="24A8DC64" w:rsidR="0028142B" w:rsidRDefault="00D1080D" w:rsidP="0028142B">
      <w:pPr>
        <w:numPr>
          <w:ilvl w:val="0"/>
          <w:numId w:val="48"/>
        </w:numPr>
        <w:spacing w:after="0"/>
        <w:contextualSpacing/>
        <w:rPr>
          <w:rFonts w:ascii="Times New Roman" w:hAnsi="Times New Roman"/>
          <w:i w:val="0"/>
          <w:sz w:val="24"/>
          <w:szCs w:val="22"/>
          <w:u w:val="single"/>
          <w:lang w:val="tr-TR" w:eastAsia="ja-JP"/>
        </w:rPr>
      </w:pPr>
      <w:r w:rsidRPr="00D1080D">
        <w:rPr>
          <w:rFonts w:ascii="Times New Roman" w:hAnsi="Times New Roman"/>
          <w:i w:val="0"/>
          <w:sz w:val="24"/>
          <w:szCs w:val="22"/>
          <w:u w:val="single"/>
          <w:lang w:val="tr-TR" w:eastAsia="ja-JP"/>
        </w:rPr>
        <w:t>Senaryo metninde boş bırakılan kısımlar ikincil afetlerde göz alınarak ilgili hizmet grupları tarafın</w:t>
      </w:r>
      <w:r w:rsidR="0028142B">
        <w:rPr>
          <w:rFonts w:ascii="Times New Roman" w:hAnsi="Times New Roman"/>
          <w:i w:val="0"/>
          <w:sz w:val="24"/>
          <w:szCs w:val="22"/>
          <w:u w:val="single"/>
          <w:lang w:val="tr-TR" w:eastAsia="ja-JP"/>
        </w:rPr>
        <w:t>dan doldurulması beklenmektedir</w:t>
      </w:r>
    </w:p>
    <w:p w14:paraId="23162C29" w14:textId="77777777" w:rsidR="0028142B" w:rsidRPr="0028142B" w:rsidRDefault="0028142B" w:rsidP="00F14A46">
      <w:pPr>
        <w:spacing w:after="0"/>
        <w:ind w:left="720"/>
        <w:contextualSpacing/>
        <w:rPr>
          <w:rFonts w:ascii="Times New Roman" w:hAnsi="Times New Roman"/>
          <w:i w:val="0"/>
          <w:sz w:val="24"/>
          <w:szCs w:val="22"/>
          <w:u w:val="single"/>
          <w:lang w:val="tr-TR" w:eastAsia="ja-JP"/>
        </w:rPr>
      </w:pPr>
    </w:p>
    <w:p w14:paraId="5D2F7113" w14:textId="77777777" w:rsidR="0028142B" w:rsidRPr="000A3F42" w:rsidRDefault="0028142B" w:rsidP="0028142B">
      <w:pPr>
        <w:spacing w:after="0" w:line="240" w:lineRule="auto"/>
        <w:ind w:right="-142"/>
        <w:jc w:val="center"/>
        <w:rPr>
          <w:rStyle w:val="KitapBal"/>
        </w:rPr>
      </w:pPr>
      <w:r w:rsidRPr="0028142B">
        <w:rPr>
          <w:rStyle w:val="KitapBal"/>
          <w:color w:val="auto"/>
        </w:rPr>
        <w:t>T.C</w:t>
      </w:r>
      <w:r w:rsidRPr="000A3F42">
        <w:rPr>
          <w:rStyle w:val="KitapBal"/>
        </w:rPr>
        <w:t>.</w:t>
      </w:r>
    </w:p>
    <w:p w14:paraId="0011CFA1" w14:textId="77777777" w:rsidR="0028142B" w:rsidRPr="0028142B" w:rsidRDefault="0028142B" w:rsidP="0028142B">
      <w:pPr>
        <w:spacing w:after="0" w:line="240" w:lineRule="auto"/>
        <w:ind w:right="-142"/>
        <w:jc w:val="center"/>
        <w:rPr>
          <w:rStyle w:val="KitapBal"/>
          <w:color w:val="auto"/>
          <w:sz w:val="22"/>
          <w:szCs w:val="22"/>
        </w:rPr>
      </w:pPr>
      <w:r w:rsidRPr="0028142B">
        <w:rPr>
          <w:rStyle w:val="KitapBal"/>
          <w:color w:val="auto"/>
          <w:sz w:val="22"/>
          <w:szCs w:val="22"/>
        </w:rPr>
        <w:t>BAŞBAKANLIK</w:t>
      </w:r>
    </w:p>
    <w:p w14:paraId="46571247" w14:textId="77777777" w:rsidR="0028142B" w:rsidRPr="0028142B" w:rsidRDefault="0028142B" w:rsidP="0028142B">
      <w:pPr>
        <w:spacing w:after="0" w:line="240" w:lineRule="auto"/>
        <w:ind w:right="-142"/>
        <w:jc w:val="center"/>
        <w:rPr>
          <w:rStyle w:val="KitapBal"/>
          <w:color w:val="auto"/>
          <w:sz w:val="22"/>
          <w:szCs w:val="22"/>
        </w:rPr>
      </w:pPr>
      <w:r w:rsidRPr="0028142B">
        <w:rPr>
          <w:rStyle w:val="KitapBal"/>
          <w:color w:val="auto"/>
          <w:sz w:val="22"/>
          <w:szCs w:val="22"/>
        </w:rPr>
        <w:t>Afet ve Acil Durum Yönetimi Başkanlığı</w:t>
      </w:r>
    </w:p>
    <w:p w14:paraId="15650FE1" w14:textId="77777777" w:rsidR="0028142B" w:rsidRPr="0028142B" w:rsidRDefault="0028142B" w:rsidP="0028142B">
      <w:pPr>
        <w:spacing w:after="0" w:line="240" w:lineRule="auto"/>
        <w:ind w:right="-142"/>
        <w:jc w:val="center"/>
        <w:rPr>
          <w:rStyle w:val="KitapBal"/>
          <w:color w:val="auto"/>
          <w:sz w:val="22"/>
          <w:szCs w:val="22"/>
        </w:rPr>
      </w:pPr>
      <w:r w:rsidRPr="0028142B">
        <w:rPr>
          <w:rStyle w:val="KitapBal"/>
          <w:color w:val="auto"/>
          <w:sz w:val="22"/>
          <w:szCs w:val="22"/>
        </w:rPr>
        <w:t xml:space="preserve">Deprem Dairesi Başkanlığı </w:t>
      </w:r>
    </w:p>
    <w:p w14:paraId="611EE2EF" w14:textId="77777777" w:rsidR="0028142B" w:rsidRPr="0028142B" w:rsidRDefault="0028142B" w:rsidP="0028142B">
      <w:pPr>
        <w:spacing w:after="240" w:line="240" w:lineRule="auto"/>
        <w:ind w:right="-142"/>
        <w:jc w:val="center"/>
        <w:rPr>
          <w:rStyle w:val="KitapBal"/>
          <w:color w:val="auto"/>
          <w:sz w:val="22"/>
          <w:szCs w:val="22"/>
        </w:rPr>
      </w:pPr>
      <w:r w:rsidRPr="0028142B">
        <w:rPr>
          <w:rStyle w:val="KitapBal"/>
          <w:color w:val="auto"/>
          <w:sz w:val="22"/>
          <w:szCs w:val="22"/>
        </w:rPr>
        <w:t>(Türkiye Kuvvetli Yer Hareketi ve Ön Hasar Tahmin Sistemleri Çalışma Grubu)</w:t>
      </w:r>
    </w:p>
    <w:p w14:paraId="5765A45B" w14:textId="78F4CD80" w:rsidR="0028142B" w:rsidRDefault="0028142B" w:rsidP="0028142B">
      <w:pPr>
        <w:spacing w:after="0"/>
        <w:ind w:left="720"/>
        <w:contextualSpacing/>
        <w:rPr>
          <w:rFonts w:ascii="Times New Roman" w:hAnsi="Times New Roman"/>
          <w:sz w:val="24"/>
          <w:szCs w:val="24"/>
        </w:rPr>
      </w:pPr>
      <w:r>
        <w:rPr>
          <w:rFonts w:ascii="Times New Roman" w:hAnsi="Times New Roman"/>
          <w:sz w:val="24"/>
          <w:szCs w:val="24"/>
        </w:rPr>
        <w:t>Adana İli deprem senaryosu için iki ayrı fayın (Misis Fayı ve Doğu Anadolu Fayı) üretebileceği senaryo depremler göz önüne alınmış olup, senaryo depremlerin Adana ilinde meydana getirebileceği kayba ilişkin senaryo sonuçları aşağıda verilmektedir</w:t>
      </w:r>
    </w:p>
    <w:p w14:paraId="7D1BA458" w14:textId="77777777" w:rsidR="0028142B" w:rsidRPr="00D1080D" w:rsidRDefault="0028142B" w:rsidP="0028142B">
      <w:pPr>
        <w:spacing w:after="0"/>
        <w:ind w:left="720"/>
        <w:contextualSpacing/>
        <w:rPr>
          <w:rFonts w:ascii="Times New Roman" w:hAnsi="Times New Roman"/>
          <w:i w:val="0"/>
          <w:sz w:val="24"/>
          <w:szCs w:val="22"/>
          <w:u w:val="single"/>
          <w:lang w:val="tr-TR" w:eastAsia="ja-JP"/>
        </w:rPr>
      </w:pPr>
    </w:p>
    <w:tbl>
      <w:tblPr>
        <w:tblW w:w="0" w:type="auto"/>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5629"/>
      </w:tblGrid>
      <w:tr w:rsidR="005B5C33" w:rsidRPr="005B5C33" w14:paraId="242DB526" w14:textId="77777777" w:rsidTr="005B5C33">
        <w:trPr>
          <w:trHeight w:val="295"/>
          <w:jc w:val="center"/>
        </w:trPr>
        <w:tc>
          <w:tcPr>
            <w:tcW w:w="5629" w:type="dxa"/>
            <w:tcBorders>
              <w:bottom w:val="single" w:sz="12" w:space="0" w:color="C9C9C9"/>
            </w:tcBorders>
            <w:shd w:val="clear" w:color="auto" w:fill="auto"/>
          </w:tcPr>
          <w:p w14:paraId="55D9EB88" w14:textId="78F4CD80" w:rsidR="005B5C33" w:rsidRPr="005B5C33" w:rsidRDefault="005B5C33" w:rsidP="005B5C33">
            <w:pPr>
              <w:spacing w:before="120" w:after="120" w:line="360" w:lineRule="auto"/>
              <w:jc w:val="both"/>
              <w:rPr>
                <w:rFonts w:ascii="Times New Roman" w:hAnsi="Times New Roman"/>
                <w:b/>
                <w:bCs/>
                <w:i w:val="0"/>
                <w:iCs w:val="0"/>
                <w:lang w:val="tr-TR" w:eastAsia="tr-TR"/>
              </w:rPr>
            </w:pPr>
            <w:r w:rsidRPr="005B5C33">
              <w:rPr>
                <w:rFonts w:ascii="Times New Roman" w:hAnsi="Times New Roman"/>
                <w:b/>
                <w:bCs/>
                <w:i w:val="0"/>
                <w:iCs w:val="0"/>
                <w:lang w:val="tr-TR" w:eastAsia="tr-TR"/>
              </w:rPr>
              <w:t>Yer: Adana Senaryo Depremi</w:t>
            </w:r>
          </w:p>
        </w:tc>
      </w:tr>
      <w:tr w:rsidR="005B5C33" w:rsidRPr="005B5C33" w14:paraId="5D42AA16" w14:textId="77777777" w:rsidTr="005B5C33">
        <w:trPr>
          <w:trHeight w:val="421"/>
          <w:jc w:val="center"/>
        </w:trPr>
        <w:tc>
          <w:tcPr>
            <w:tcW w:w="5629" w:type="dxa"/>
            <w:shd w:val="clear" w:color="auto" w:fill="auto"/>
          </w:tcPr>
          <w:p w14:paraId="088B2622" w14:textId="77777777" w:rsidR="005B5C33" w:rsidRPr="005B5C33" w:rsidRDefault="005B5C33" w:rsidP="005B5C33">
            <w:pPr>
              <w:spacing w:before="120" w:after="120" w:line="360" w:lineRule="auto"/>
              <w:jc w:val="both"/>
              <w:rPr>
                <w:rFonts w:ascii="Times New Roman" w:hAnsi="Times New Roman"/>
                <w:b/>
                <w:bCs/>
                <w:iCs w:val="0"/>
                <w:lang w:val="tr-TR" w:eastAsia="tr-TR"/>
              </w:rPr>
            </w:pPr>
            <w:r w:rsidRPr="005B5C33">
              <w:rPr>
                <w:rFonts w:ascii="Times New Roman" w:hAnsi="Times New Roman"/>
                <w:b/>
                <w:bCs/>
                <w:i w:val="0"/>
                <w:iCs w:val="0"/>
                <w:lang w:val="tr-TR" w:eastAsia="tr-TR"/>
              </w:rPr>
              <w:t>Tarih: 2017</w:t>
            </w:r>
          </w:p>
        </w:tc>
      </w:tr>
      <w:tr w:rsidR="005B5C33" w:rsidRPr="005B5C33" w14:paraId="1D8C9A9A" w14:textId="77777777" w:rsidTr="005B5C33">
        <w:trPr>
          <w:trHeight w:val="430"/>
          <w:jc w:val="center"/>
        </w:trPr>
        <w:tc>
          <w:tcPr>
            <w:tcW w:w="5629" w:type="dxa"/>
            <w:shd w:val="clear" w:color="auto" w:fill="auto"/>
          </w:tcPr>
          <w:p w14:paraId="6183EF9F" w14:textId="77777777" w:rsidR="005B5C33" w:rsidRPr="005B5C33" w:rsidRDefault="005B5C33" w:rsidP="005B5C33">
            <w:pPr>
              <w:spacing w:before="120" w:after="120" w:line="360" w:lineRule="auto"/>
              <w:jc w:val="both"/>
              <w:rPr>
                <w:rFonts w:ascii="Times New Roman" w:hAnsi="Times New Roman"/>
                <w:b/>
                <w:bCs/>
                <w:i w:val="0"/>
                <w:iCs w:val="0"/>
                <w:lang w:val="tr-TR" w:eastAsia="tr-TR"/>
              </w:rPr>
            </w:pPr>
            <w:r w:rsidRPr="005B5C33">
              <w:rPr>
                <w:rFonts w:ascii="Times New Roman" w:hAnsi="Times New Roman"/>
                <w:b/>
                <w:bCs/>
                <w:i w:val="0"/>
                <w:iCs w:val="0"/>
                <w:lang w:val="tr-TR" w:eastAsia="tr-TR"/>
              </w:rPr>
              <w:t>Saat: 00:00:00</w:t>
            </w:r>
          </w:p>
        </w:tc>
      </w:tr>
      <w:tr w:rsidR="005B5C33" w:rsidRPr="005B5C33" w14:paraId="326EBFD9" w14:textId="77777777" w:rsidTr="005B5C33">
        <w:trPr>
          <w:trHeight w:val="421"/>
          <w:jc w:val="center"/>
        </w:trPr>
        <w:tc>
          <w:tcPr>
            <w:tcW w:w="5629" w:type="dxa"/>
            <w:shd w:val="clear" w:color="auto" w:fill="auto"/>
          </w:tcPr>
          <w:p w14:paraId="3613D8BE" w14:textId="77777777" w:rsidR="005B5C33" w:rsidRPr="005B5C33" w:rsidRDefault="005B5C33" w:rsidP="005B5C33">
            <w:pPr>
              <w:spacing w:before="120" w:after="120" w:line="360" w:lineRule="auto"/>
              <w:jc w:val="both"/>
              <w:rPr>
                <w:rFonts w:ascii="Times New Roman" w:hAnsi="Times New Roman"/>
                <w:b/>
                <w:bCs/>
                <w:i w:val="0"/>
                <w:iCs w:val="0"/>
                <w:lang w:val="tr-TR" w:eastAsia="tr-TR"/>
              </w:rPr>
            </w:pPr>
            <w:r w:rsidRPr="005B5C33">
              <w:rPr>
                <w:rFonts w:ascii="Times New Roman" w:hAnsi="Times New Roman"/>
                <w:b/>
                <w:bCs/>
                <w:i w:val="0"/>
                <w:iCs w:val="0"/>
                <w:lang w:val="tr-TR" w:eastAsia="tr-TR"/>
              </w:rPr>
              <w:t>Büyüklük: 6.2 Mw</w:t>
            </w:r>
          </w:p>
        </w:tc>
      </w:tr>
      <w:tr w:rsidR="005B5C33" w:rsidRPr="005B5C33" w14:paraId="140B2F78" w14:textId="77777777" w:rsidTr="005B5C33">
        <w:trPr>
          <w:trHeight w:val="430"/>
          <w:jc w:val="center"/>
        </w:trPr>
        <w:tc>
          <w:tcPr>
            <w:tcW w:w="5629" w:type="dxa"/>
            <w:shd w:val="clear" w:color="auto" w:fill="auto"/>
          </w:tcPr>
          <w:p w14:paraId="5DC2C4F7" w14:textId="77777777" w:rsidR="005B5C33" w:rsidRPr="005B5C33" w:rsidRDefault="005B5C33" w:rsidP="005B5C33">
            <w:pPr>
              <w:spacing w:before="120" w:after="120" w:line="360" w:lineRule="auto"/>
              <w:jc w:val="both"/>
              <w:rPr>
                <w:rFonts w:ascii="Times New Roman" w:hAnsi="Times New Roman"/>
                <w:b/>
                <w:bCs/>
                <w:i w:val="0"/>
                <w:iCs w:val="0"/>
                <w:lang w:val="tr-TR" w:eastAsia="tr-TR"/>
              </w:rPr>
            </w:pPr>
            <w:r w:rsidRPr="005B5C33">
              <w:rPr>
                <w:rFonts w:ascii="Times New Roman" w:hAnsi="Times New Roman"/>
                <w:b/>
                <w:bCs/>
                <w:i w:val="0"/>
                <w:iCs w:val="0"/>
                <w:lang w:val="tr-TR" w:eastAsia="tr-TR"/>
              </w:rPr>
              <w:t xml:space="preserve">Maksimum Şiddet: IX </w:t>
            </w:r>
          </w:p>
        </w:tc>
      </w:tr>
    </w:tbl>
    <w:p w14:paraId="48F80E4B" w14:textId="77777777" w:rsidR="00D1080D" w:rsidRPr="00D1080D" w:rsidRDefault="00D1080D" w:rsidP="00D1080D">
      <w:pPr>
        <w:spacing w:after="0"/>
        <w:rPr>
          <w:rFonts w:ascii="Times New Roman" w:hAnsi="Times New Roman"/>
          <w:i w:val="0"/>
          <w:sz w:val="22"/>
          <w:szCs w:val="22"/>
          <w:u w:val="single"/>
          <w:lang w:val="tr-TR" w:eastAsia="ja-JP"/>
        </w:rPr>
      </w:pPr>
    </w:p>
    <w:p w14:paraId="1F2BB38A" w14:textId="77777777" w:rsidR="0032635A" w:rsidRDefault="005B5C33" w:rsidP="00D1080D">
      <w:pPr>
        <w:rPr>
          <w:rFonts w:ascii="Times New Roman" w:hAnsi="Times New Roman"/>
          <w:i w:val="0"/>
          <w:sz w:val="22"/>
          <w:szCs w:val="22"/>
          <w:lang w:val="tr-TR" w:eastAsia="ja-JP"/>
        </w:rPr>
        <w:sectPr w:rsidR="0032635A" w:rsidSect="00240BC0">
          <w:headerReference w:type="first" r:id="rId83"/>
          <w:pgSz w:w="11906" w:h="16838"/>
          <w:pgMar w:top="1134" w:right="720" w:bottom="720" w:left="709" w:header="709" w:footer="709" w:gutter="0"/>
          <w:cols w:space="708"/>
          <w:titlePg/>
          <w:docGrid w:linePitch="360"/>
        </w:sectPr>
      </w:pPr>
      <w:r>
        <w:rPr>
          <w:noProof/>
          <w:lang w:val="tr-TR" w:eastAsia="tr-TR"/>
        </w:rPr>
        <w:drawing>
          <wp:inline distT="0" distB="0" distL="0" distR="0" wp14:anchorId="35A7539E" wp14:editId="7AE37F1A">
            <wp:extent cx="5838825" cy="3362325"/>
            <wp:effectExtent l="0" t="0" r="9525" b="952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38825" cy="3362325"/>
                    </a:xfrm>
                    <a:prstGeom prst="rect">
                      <a:avLst/>
                    </a:prstGeom>
                    <a:noFill/>
                    <a:ln>
                      <a:noFill/>
                    </a:ln>
                  </pic:spPr>
                </pic:pic>
              </a:graphicData>
            </a:graphic>
          </wp:inline>
        </w:drawing>
      </w:r>
    </w:p>
    <w:p w14:paraId="64C97CDF" w14:textId="77777777" w:rsidR="00D1080D" w:rsidRPr="00D1080D" w:rsidRDefault="00D1080D" w:rsidP="00D1080D">
      <w:pPr>
        <w:spacing w:after="0"/>
        <w:jc w:val="center"/>
        <w:outlineLvl w:val="0"/>
        <w:rPr>
          <w:rFonts w:ascii="Times New Roman" w:hAnsi="Times New Roman"/>
          <w:b/>
          <w:sz w:val="22"/>
          <w:szCs w:val="22"/>
          <w:lang w:val="tr-TR"/>
        </w:rPr>
      </w:pPr>
    </w:p>
    <w:p w14:paraId="41C17D58" w14:textId="77777777" w:rsidR="008A55FB" w:rsidRPr="008A55FB" w:rsidRDefault="008A55FB" w:rsidP="008A55FB">
      <w:pPr>
        <w:tabs>
          <w:tab w:val="left" w:pos="5175"/>
        </w:tabs>
        <w:spacing w:before="120" w:after="120" w:line="360" w:lineRule="auto"/>
        <w:jc w:val="center"/>
        <w:rPr>
          <w:rFonts w:ascii="Times New Roman" w:eastAsia="Calibri" w:hAnsi="Times New Roman"/>
          <w:b/>
          <w:i w:val="0"/>
          <w:iCs w:val="0"/>
          <w:sz w:val="24"/>
          <w:szCs w:val="24"/>
          <w:lang w:val="tr-TR" w:eastAsia="tr-TR"/>
        </w:rPr>
      </w:pPr>
      <w:r w:rsidRPr="008A55FB">
        <w:rPr>
          <w:rFonts w:ascii="Times New Roman" w:eastAsia="Calibri" w:hAnsi="Times New Roman"/>
          <w:b/>
          <w:i w:val="0"/>
          <w:iCs w:val="0"/>
          <w:sz w:val="24"/>
          <w:szCs w:val="24"/>
          <w:lang w:val="tr-TR" w:eastAsia="tr-TR"/>
        </w:rPr>
        <w:t>Tahmini Hasar ve Can Kaybı İstatistikleri</w:t>
      </w:r>
    </w:p>
    <w:tbl>
      <w:tblPr>
        <w:tblpPr w:leftFromText="141" w:rightFromText="141" w:vertAnchor="text" w:horzAnchor="page" w:tblpX="1096" w:tblpY="502"/>
        <w:tblW w:w="14324" w:type="dxa"/>
        <w:tblCellMar>
          <w:left w:w="70" w:type="dxa"/>
          <w:right w:w="70" w:type="dxa"/>
        </w:tblCellMar>
        <w:tblLook w:val="04A0" w:firstRow="1" w:lastRow="0" w:firstColumn="1" w:lastColumn="0" w:noHBand="0" w:noVBand="1"/>
      </w:tblPr>
      <w:tblGrid>
        <w:gridCol w:w="1448"/>
        <w:gridCol w:w="1133"/>
        <w:gridCol w:w="1139"/>
        <w:gridCol w:w="1139"/>
        <w:gridCol w:w="1139"/>
        <w:gridCol w:w="1125"/>
        <w:gridCol w:w="1424"/>
        <w:gridCol w:w="1138"/>
        <w:gridCol w:w="1131"/>
        <w:gridCol w:w="1131"/>
        <w:gridCol w:w="1129"/>
        <w:gridCol w:w="1248"/>
      </w:tblGrid>
      <w:tr w:rsidR="008A55FB" w:rsidRPr="008A55FB" w14:paraId="3DE23941" w14:textId="77777777" w:rsidTr="00352E53">
        <w:trPr>
          <w:trHeight w:val="1658"/>
        </w:trPr>
        <w:tc>
          <w:tcPr>
            <w:tcW w:w="1448"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36F27236"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İl</w:t>
            </w:r>
          </w:p>
        </w:tc>
        <w:tc>
          <w:tcPr>
            <w:tcW w:w="1133" w:type="dxa"/>
            <w:tcBorders>
              <w:top w:val="single" w:sz="8" w:space="0" w:color="auto"/>
              <w:left w:val="nil"/>
              <w:bottom w:val="single" w:sz="8" w:space="0" w:color="auto"/>
              <w:right w:val="single" w:sz="8" w:space="0" w:color="auto"/>
            </w:tcBorders>
            <w:shd w:val="clear" w:color="000000" w:fill="538DD5"/>
            <w:vAlign w:val="center"/>
            <w:hideMark/>
          </w:tcPr>
          <w:p w14:paraId="0E1441E9"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Bina Sayısı</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14:paraId="3A313547"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Az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14:paraId="0CD5B006"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Orta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14:paraId="7CCE97BD"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Ağır Hasarlı Bina</w:t>
            </w:r>
          </w:p>
        </w:tc>
        <w:tc>
          <w:tcPr>
            <w:tcW w:w="1125" w:type="dxa"/>
            <w:tcBorders>
              <w:top w:val="single" w:sz="8" w:space="0" w:color="auto"/>
              <w:left w:val="nil"/>
              <w:bottom w:val="single" w:sz="8" w:space="0" w:color="auto"/>
              <w:right w:val="single" w:sz="8" w:space="0" w:color="auto"/>
            </w:tcBorders>
            <w:shd w:val="clear" w:color="000000" w:fill="538DD5"/>
            <w:vAlign w:val="center"/>
            <w:hideMark/>
          </w:tcPr>
          <w:p w14:paraId="1CA02B64"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Yıkık Bina</w:t>
            </w:r>
          </w:p>
        </w:tc>
        <w:tc>
          <w:tcPr>
            <w:tcW w:w="1424" w:type="dxa"/>
            <w:tcBorders>
              <w:top w:val="single" w:sz="8" w:space="0" w:color="auto"/>
              <w:left w:val="nil"/>
              <w:bottom w:val="single" w:sz="8" w:space="0" w:color="auto"/>
              <w:right w:val="single" w:sz="8" w:space="0" w:color="auto"/>
            </w:tcBorders>
            <w:shd w:val="clear" w:color="000000" w:fill="538DD5"/>
            <w:vAlign w:val="center"/>
            <w:hideMark/>
          </w:tcPr>
          <w:p w14:paraId="47AD6D60"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Etkilenen Toplam Nüfus</w:t>
            </w:r>
          </w:p>
        </w:tc>
        <w:tc>
          <w:tcPr>
            <w:tcW w:w="1138" w:type="dxa"/>
            <w:tcBorders>
              <w:top w:val="single" w:sz="8" w:space="0" w:color="auto"/>
              <w:left w:val="nil"/>
              <w:bottom w:val="single" w:sz="8" w:space="0" w:color="auto"/>
              <w:right w:val="single" w:sz="8" w:space="0" w:color="auto"/>
            </w:tcBorders>
            <w:shd w:val="clear" w:color="000000" w:fill="538DD5"/>
            <w:vAlign w:val="center"/>
            <w:hideMark/>
          </w:tcPr>
          <w:p w14:paraId="6349D1BE"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Ayakta Tedavi</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14:paraId="22004602"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Hafif Yaralı</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14:paraId="7F8A8859"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Ağır Yaralı</w:t>
            </w:r>
          </w:p>
        </w:tc>
        <w:tc>
          <w:tcPr>
            <w:tcW w:w="1129" w:type="dxa"/>
            <w:tcBorders>
              <w:top w:val="single" w:sz="8" w:space="0" w:color="auto"/>
              <w:left w:val="nil"/>
              <w:bottom w:val="single" w:sz="8" w:space="0" w:color="auto"/>
              <w:right w:val="single" w:sz="8" w:space="0" w:color="auto"/>
            </w:tcBorders>
            <w:shd w:val="clear" w:color="000000" w:fill="538DD5"/>
            <w:vAlign w:val="center"/>
            <w:hideMark/>
          </w:tcPr>
          <w:p w14:paraId="009DC56F"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Can Kaybı</w:t>
            </w:r>
          </w:p>
        </w:tc>
        <w:tc>
          <w:tcPr>
            <w:tcW w:w="1248" w:type="dxa"/>
            <w:tcBorders>
              <w:top w:val="single" w:sz="8" w:space="0" w:color="auto"/>
              <w:left w:val="nil"/>
              <w:bottom w:val="single" w:sz="8" w:space="0" w:color="auto"/>
              <w:right w:val="single" w:sz="8" w:space="0" w:color="auto"/>
            </w:tcBorders>
            <w:shd w:val="clear" w:color="000000" w:fill="538DD5"/>
            <w:vAlign w:val="center"/>
            <w:hideMark/>
          </w:tcPr>
          <w:p w14:paraId="3FABD39E"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Geçici Barınma (Kişi Sayısı)</w:t>
            </w:r>
          </w:p>
        </w:tc>
      </w:tr>
      <w:tr w:rsidR="008A55FB" w:rsidRPr="008A55FB" w14:paraId="5F032B1E" w14:textId="77777777" w:rsidTr="00352E53">
        <w:trPr>
          <w:trHeight w:val="409"/>
        </w:trPr>
        <w:tc>
          <w:tcPr>
            <w:tcW w:w="1448" w:type="dxa"/>
            <w:tcBorders>
              <w:top w:val="nil"/>
              <w:left w:val="single" w:sz="8" w:space="0" w:color="000000"/>
              <w:bottom w:val="single" w:sz="4" w:space="0" w:color="auto"/>
              <w:right w:val="single" w:sz="8" w:space="0" w:color="000000"/>
            </w:tcBorders>
            <w:shd w:val="clear" w:color="auto" w:fill="auto"/>
            <w:vAlign w:val="center"/>
            <w:hideMark/>
          </w:tcPr>
          <w:p w14:paraId="2ABB4449"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Adana</w:t>
            </w:r>
          </w:p>
        </w:tc>
        <w:tc>
          <w:tcPr>
            <w:tcW w:w="1133" w:type="dxa"/>
            <w:tcBorders>
              <w:top w:val="nil"/>
              <w:left w:val="nil"/>
              <w:bottom w:val="single" w:sz="4" w:space="0" w:color="auto"/>
              <w:right w:val="single" w:sz="8" w:space="0" w:color="000000"/>
            </w:tcBorders>
            <w:shd w:val="clear" w:color="auto" w:fill="auto"/>
            <w:vAlign w:val="center"/>
            <w:hideMark/>
          </w:tcPr>
          <w:p w14:paraId="6D377DE8"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80784</w:t>
            </w:r>
          </w:p>
        </w:tc>
        <w:tc>
          <w:tcPr>
            <w:tcW w:w="1139" w:type="dxa"/>
            <w:tcBorders>
              <w:top w:val="nil"/>
              <w:left w:val="nil"/>
              <w:bottom w:val="single" w:sz="4" w:space="0" w:color="auto"/>
              <w:right w:val="single" w:sz="8" w:space="0" w:color="000000"/>
            </w:tcBorders>
            <w:shd w:val="clear" w:color="auto" w:fill="auto"/>
            <w:vAlign w:val="center"/>
            <w:hideMark/>
          </w:tcPr>
          <w:p w14:paraId="04E621E0"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9855</w:t>
            </w:r>
          </w:p>
        </w:tc>
        <w:tc>
          <w:tcPr>
            <w:tcW w:w="1139" w:type="dxa"/>
            <w:tcBorders>
              <w:top w:val="nil"/>
              <w:left w:val="nil"/>
              <w:bottom w:val="single" w:sz="4" w:space="0" w:color="auto"/>
              <w:right w:val="single" w:sz="8" w:space="0" w:color="000000"/>
            </w:tcBorders>
            <w:shd w:val="clear" w:color="auto" w:fill="auto"/>
            <w:vAlign w:val="center"/>
            <w:hideMark/>
          </w:tcPr>
          <w:p w14:paraId="0BAE33C5"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6480</w:t>
            </w:r>
          </w:p>
        </w:tc>
        <w:tc>
          <w:tcPr>
            <w:tcW w:w="1139" w:type="dxa"/>
            <w:tcBorders>
              <w:top w:val="nil"/>
              <w:left w:val="nil"/>
              <w:bottom w:val="single" w:sz="4" w:space="0" w:color="auto"/>
              <w:right w:val="single" w:sz="8" w:space="0" w:color="000000"/>
            </w:tcBorders>
            <w:shd w:val="clear" w:color="auto" w:fill="auto"/>
            <w:vAlign w:val="center"/>
            <w:hideMark/>
          </w:tcPr>
          <w:p w14:paraId="3504B22E"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3650</w:t>
            </w:r>
          </w:p>
        </w:tc>
        <w:tc>
          <w:tcPr>
            <w:tcW w:w="1125" w:type="dxa"/>
            <w:tcBorders>
              <w:top w:val="nil"/>
              <w:left w:val="nil"/>
              <w:bottom w:val="single" w:sz="4" w:space="0" w:color="auto"/>
              <w:right w:val="single" w:sz="8" w:space="0" w:color="000000"/>
            </w:tcBorders>
            <w:shd w:val="clear" w:color="auto" w:fill="auto"/>
            <w:vAlign w:val="center"/>
            <w:hideMark/>
          </w:tcPr>
          <w:p w14:paraId="10346F99"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266</w:t>
            </w:r>
          </w:p>
        </w:tc>
        <w:tc>
          <w:tcPr>
            <w:tcW w:w="1424" w:type="dxa"/>
            <w:tcBorders>
              <w:top w:val="nil"/>
              <w:left w:val="nil"/>
              <w:bottom w:val="single" w:sz="4" w:space="0" w:color="auto"/>
              <w:right w:val="single" w:sz="8" w:space="0" w:color="000000"/>
            </w:tcBorders>
            <w:shd w:val="clear" w:color="auto" w:fill="auto"/>
            <w:vAlign w:val="center"/>
            <w:hideMark/>
          </w:tcPr>
          <w:p w14:paraId="46A9EEBD"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353680</w:t>
            </w:r>
          </w:p>
        </w:tc>
        <w:tc>
          <w:tcPr>
            <w:tcW w:w="1138" w:type="dxa"/>
            <w:tcBorders>
              <w:top w:val="nil"/>
              <w:left w:val="nil"/>
              <w:bottom w:val="single" w:sz="4" w:space="0" w:color="auto"/>
              <w:right w:val="single" w:sz="8" w:space="0" w:color="000000"/>
            </w:tcBorders>
            <w:shd w:val="clear" w:color="auto" w:fill="auto"/>
            <w:vAlign w:val="center"/>
            <w:hideMark/>
          </w:tcPr>
          <w:p w14:paraId="00389E4F"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480</w:t>
            </w:r>
          </w:p>
        </w:tc>
        <w:tc>
          <w:tcPr>
            <w:tcW w:w="1131" w:type="dxa"/>
            <w:tcBorders>
              <w:top w:val="nil"/>
              <w:left w:val="nil"/>
              <w:bottom w:val="single" w:sz="4" w:space="0" w:color="auto"/>
              <w:right w:val="single" w:sz="8" w:space="0" w:color="000000"/>
            </w:tcBorders>
            <w:shd w:val="clear" w:color="auto" w:fill="auto"/>
            <w:vAlign w:val="center"/>
            <w:hideMark/>
          </w:tcPr>
          <w:p w14:paraId="171DE16B"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170</w:t>
            </w:r>
          </w:p>
        </w:tc>
        <w:tc>
          <w:tcPr>
            <w:tcW w:w="1131" w:type="dxa"/>
            <w:tcBorders>
              <w:top w:val="nil"/>
              <w:left w:val="nil"/>
              <w:bottom w:val="single" w:sz="4" w:space="0" w:color="auto"/>
              <w:right w:val="single" w:sz="8" w:space="0" w:color="000000"/>
            </w:tcBorders>
            <w:shd w:val="clear" w:color="auto" w:fill="auto"/>
            <w:vAlign w:val="center"/>
            <w:hideMark/>
          </w:tcPr>
          <w:p w14:paraId="705D797F"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64</w:t>
            </w:r>
          </w:p>
        </w:tc>
        <w:tc>
          <w:tcPr>
            <w:tcW w:w="1129" w:type="dxa"/>
            <w:tcBorders>
              <w:top w:val="nil"/>
              <w:left w:val="nil"/>
              <w:bottom w:val="single" w:sz="4" w:space="0" w:color="auto"/>
              <w:right w:val="single" w:sz="8" w:space="0" w:color="000000"/>
            </w:tcBorders>
            <w:shd w:val="clear" w:color="auto" w:fill="auto"/>
            <w:vAlign w:val="center"/>
            <w:hideMark/>
          </w:tcPr>
          <w:p w14:paraId="4D0AEB1D"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31</w:t>
            </w:r>
          </w:p>
        </w:tc>
        <w:tc>
          <w:tcPr>
            <w:tcW w:w="1248" w:type="dxa"/>
            <w:tcBorders>
              <w:top w:val="nil"/>
              <w:left w:val="nil"/>
              <w:bottom w:val="single" w:sz="4" w:space="0" w:color="auto"/>
              <w:right w:val="single" w:sz="8" w:space="0" w:color="000000"/>
            </w:tcBorders>
            <w:shd w:val="clear" w:color="auto" w:fill="auto"/>
            <w:vAlign w:val="center"/>
            <w:hideMark/>
          </w:tcPr>
          <w:p w14:paraId="36EA8BD5"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8174</w:t>
            </w:r>
          </w:p>
        </w:tc>
      </w:tr>
      <w:tr w:rsidR="008A55FB" w:rsidRPr="008A55FB" w14:paraId="6869FAF3" w14:textId="77777777" w:rsidTr="00352E53">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9F558"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Osmaniye</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5E379"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568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45CC4"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51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7B3CE"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24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9AF32"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2BDF9"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EC4C4"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1501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F3560"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F50C3"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A0BC1"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0</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1A676"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BAAF2" w14:textId="77777777" w:rsidR="008A55FB" w:rsidRPr="008A55FB" w:rsidRDefault="008A55FB" w:rsidP="008A55FB">
            <w:pPr>
              <w:spacing w:after="0" w:line="240" w:lineRule="auto"/>
              <w:ind w:firstLineChars="100" w:firstLine="220"/>
              <w:rPr>
                <w:rFonts w:ascii="Times New Roman" w:hAnsi="Times New Roman"/>
                <w:i w:val="0"/>
                <w:iCs w:val="0"/>
                <w:color w:val="4F4F4F"/>
                <w:sz w:val="22"/>
                <w:szCs w:val="22"/>
                <w:lang w:val="tr-TR" w:eastAsia="tr-TR"/>
              </w:rPr>
            </w:pPr>
            <w:r w:rsidRPr="008A55FB">
              <w:rPr>
                <w:rFonts w:ascii="Times New Roman" w:hAnsi="Times New Roman"/>
                <w:i w:val="0"/>
                <w:iCs w:val="0"/>
                <w:color w:val="4F4F4F"/>
                <w:sz w:val="22"/>
                <w:szCs w:val="22"/>
                <w:lang w:val="tr-TR" w:eastAsia="tr-TR"/>
              </w:rPr>
              <w:t>10</w:t>
            </w:r>
          </w:p>
        </w:tc>
      </w:tr>
      <w:tr w:rsidR="008A55FB" w:rsidRPr="008A55FB" w14:paraId="254DDF64" w14:textId="77777777" w:rsidTr="00352E53">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4CD3D4E"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0B5AAF0"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eastAsia="tr-TR"/>
              </w:rPr>
            </w:pPr>
            <w:r w:rsidRPr="008A55FB">
              <w:rPr>
                <w:rFonts w:ascii="Times New Roman" w:eastAsia="Calibri" w:hAnsi="Times New Roman"/>
                <w:b/>
                <w:bCs/>
                <w:i w:val="0"/>
                <w:iCs w:val="0"/>
                <w:color w:val="4F4F4F"/>
                <w:sz w:val="22"/>
                <w:szCs w:val="22"/>
                <w:lang w:val="tr-TR"/>
              </w:rPr>
              <w:t>81352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46B653F"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9906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717F43C"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6504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D016D2C"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3658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AC626D9"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266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5ECD2208"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355181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E9F6684"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480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42CDF72"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170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884FE3F"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64</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11A6497"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31</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1C91ED6B" w14:textId="77777777" w:rsidR="008A55FB" w:rsidRPr="008A55FB" w:rsidRDefault="008A55FB" w:rsidP="008A55FB">
            <w:pPr>
              <w:spacing w:after="0" w:line="240" w:lineRule="auto"/>
              <w:jc w:val="center"/>
              <w:rPr>
                <w:rFonts w:ascii="Times New Roman" w:eastAsia="Calibri" w:hAnsi="Times New Roman"/>
                <w:b/>
                <w:bCs/>
                <w:i w:val="0"/>
                <w:iCs w:val="0"/>
                <w:color w:val="4F4F4F"/>
                <w:sz w:val="22"/>
                <w:szCs w:val="22"/>
                <w:lang w:val="tr-TR"/>
              </w:rPr>
            </w:pPr>
            <w:r w:rsidRPr="008A55FB">
              <w:rPr>
                <w:rFonts w:ascii="Times New Roman" w:eastAsia="Calibri" w:hAnsi="Times New Roman"/>
                <w:b/>
                <w:bCs/>
                <w:i w:val="0"/>
                <w:iCs w:val="0"/>
                <w:color w:val="4F4F4F"/>
                <w:sz w:val="22"/>
                <w:szCs w:val="22"/>
                <w:lang w:val="tr-TR"/>
              </w:rPr>
              <w:t>8184</w:t>
            </w:r>
          </w:p>
        </w:tc>
      </w:tr>
    </w:tbl>
    <w:p w14:paraId="377FB7AD" w14:textId="77777777" w:rsidR="008A55FB" w:rsidRPr="008A55FB" w:rsidRDefault="008A55FB" w:rsidP="008A55FB">
      <w:pPr>
        <w:spacing w:after="360" w:line="240" w:lineRule="auto"/>
        <w:jc w:val="center"/>
        <w:rPr>
          <w:rFonts w:ascii="Times New Roman" w:hAnsi="Times New Roman"/>
          <w:b/>
          <w:i w:val="0"/>
          <w:iCs w:val="0"/>
          <w:sz w:val="24"/>
          <w:szCs w:val="24"/>
          <w:lang w:val="tr-TR" w:eastAsia="tr-TR"/>
        </w:rPr>
      </w:pPr>
      <w:r w:rsidRPr="008A55FB">
        <w:rPr>
          <w:rFonts w:ascii="Times New Roman" w:hAnsi="Times New Roman"/>
          <w:b/>
          <w:i w:val="0"/>
          <w:iCs w:val="0"/>
          <w:sz w:val="24"/>
          <w:szCs w:val="24"/>
          <w:lang w:val="tr-TR" w:eastAsia="tr-TR"/>
        </w:rPr>
        <w:t>İl Bazında Tahmini Yaralı/Can Kaybı ve Hasarlı/Yıkık Bina İstatistikleri</w:t>
      </w:r>
    </w:p>
    <w:p w14:paraId="39B6321A"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p w14:paraId="1DACE983"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p w14:paraId="0D8706CF"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p w14:paraId="101CD9DE"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p w14:paraId="3DDEC2A2"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p w14:paraId="25DDA868"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p w14:paraId="4392524E" w14:textId="77777777" w:rsidR="008A55FB" w:rsidRPr="008A55FB" w:rsidRDefault="008A55FB" w:rsidP="008A55FB">
      <w:pPr>
        <w:spacing w:after="0" w:line="240" w:lineRule="auto"/>
        <w:jc w:val="center"/>
        <w:rPr>
          <w:rFonts w:ascii="Times New Roman" w:hAnsi="Times New Roman"/>
          <w:b/>
          <w:i w:val="0"/>
          <w:iCs w:val="0"/>
          <w:sz w:val="24"/>
          <w:szCs w:val="24"/>
          <w:lang w:val="tr-TR" w:eastAsia="tr-TR"/>
        </w:rPr>
      </w:pPr>
      <w:r w:rsidRPr="008A55FB">
        <w:rPr>
          <w:rFonts w:ascii="Times New Roman" w:hAnsi="Times New Roman"/>
          <w:b/>
          <w:i w:val="0"/>
          <w:iCs w:val="0"/>
          <w:sz w:val="24"/>
          <w:szCs w:val="24"/>
          <w:lang w:val="tr-TR" w:eastAsia="tr-TR"/>
        </w:rPr>
        <w:t>İlçe Bazında Tahmini Yaralı/Can Kaybı ve Hasarlı/Yıkık Bina İstatistikleri</w:t>
      </w:r>
    </w:p>
    <w:p w14:paraId="5F6C60D6" w14:textId="77777777" w:rsidR="008A55FB" w:rsidRPr="008A55FB" w:rsidRDefault="008A55FB" w:rsidP="008A55FB">
      <w:pPr>
        <w:tabs>
          <w:tab w:val="left" w:pos="5175"/>
        </w:tabs>
        <w:spacing w:before="120" w:after="120" w:line="360" w:lineRule="auto"/>
        <w:jc w:val="right"/>
        <w:rPr>
          <w:rFonts w:ascii="Times New Roman" w:eastAsia="Calibri" w:hAnsi="Times New Roman"/>
          <w:b/>
          <w:i w:val="0"/>
          <w:iCs w:val="0"/>
          <w:sz w:val="24"/>
          <w:szCs w:val="24"/>
          <w:lang w:val="tr-TR" w:eastAsia="tr-TR"/>
        </w:rPr>
      </w:pPr>
    </w:p>
    <w:tbl>
      <w:tblPr>
        <w:tblW w:w="14460" w:type="dxa"/>
        <w:tblInd w:w="-10" w:type="dxa"/>
        <w:tblCellMar>
          <w:left w:w="70" w:type="dxa"/>
          <w:right w:w="70" w:type="dxa"/>
        </w:tblCellMar>
        <w:tblLook w:val="04A0" w:firstRow="1" w:lastRow="0" w:firstColumn="1" w:lastColumn="0" w:noHBand="0" w:noVBand="1"/>
      </w:tblPr>
      <w:tblGrid>
        <w:gridCol w:w="2396"/>
        <w:gridCol w:w="1216"/>
        <w:gridCol w:w="955"/>
        <w:gridCol w:w="958"/>
        <w:gridCol w:w="958"/>
        <w:gridCol w:w="958"/>
        <w:gridCol w:w="952"/>
        <w:gridCol w:w="1198"/>
        <w:gridCol w:w="958"/>
        <w:gridCol w:w="955"/>
        <w:gridCol w:w="955"/>
        <w:gridCol w:w="954"/>
        <w:gridCol w:w="1047"/>
      </w:tblGrid>
      <w:tr w:rsidR="008A55FB" w:rsidRPr="008A55FB" w14:paraId="7AAF68FF" w14:textId="77777777" w:rsidTr="008A55FB">
        <w:trPr>
          <w:trHeight w:val="1275"/>
        </w:trPr>
        <w:tc>
          <w:tcPr>
            <w:tcW w:w="2396"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5BCBDE29"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İl</w:t>
            </w:r>
          </w:p>
        </w:tc>
        <w:tc>
          <w:tcPr>
            <w:tcW w:w="1216" w:type="dxa"/>
            <w:tcBorders>
              <w:top w:val="single" w:sz="8" w:space="0" w:color="auto"/>
              <w:left w:val="nil"/>
              <w:bottom w:val="single" w:sz="8" w:space="0" w:color="auto"/>
              <w:right w:val="single" w:sz="8" w:space="0" w:color="auto"/>
            </w:tcBorders>
            <w:shd w:val="clear" w:color="000000" w:fill="538DD5"/>
            <w:vAlign w:val="center"/>
            <w:hideMark/>
          </w:tcPr>
          <w:p w14:paraId="3716C4BB"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İlçe</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14:paraId="7F85FABE"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Bina Sayısı</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51F14FCC"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Az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318F19DB"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Orta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59DFAABE"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Ağır Hasarlı Bina</w:t>
            </w:r>
          </w:p>
        </w:tc>
        <w:tc>
          <w:tcPr>
            <w:tcW w:w="952" w:type="dxa"/>
            <w:tcBorders>
              <w:top w:val="single" w:sz="8" w:space="0" w:color="auto"/>
              <w:left w:val="nil"/>
              <w:bottom w:val="single" w:sz="8" w:space="0" w:color="auto"/>
              <w:right w:val="single" w:sz="8" w:space="0" w:color="auto"/>
            </w:tcBorders>
            <w:shd w:val="clear" w:color="000000" w:fill="538DD5"/>
            <w:vAlign w:val="center"/>
            <w:hideMark/>
          </w:tcPr>
          <w:p w14:paraId="74A62019"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Yıkık Bina</w:t>
            </w:r>
          </w:p>
        </w:tc>
        <w:tc>
          <w:tcPr>
            <w:tcW w:w="1198" w:type="dxa"/>
            <w:tcBorders>
              <w:top w:val="single" w:sz="8" w:space="0" w:color="auto"/>
              <w:left w:val="nil"/>
              <w:bottom w:val="single" w:sz="8" w:space="0" w:color="auto"/>
              <w:right w:val="single" w:sz="8" w:space="0" w:color="auto"/>
            </w:tcBorders>
            <w:shd w:val="clear" w:color="000000" w:fill="538DD5"/>
            <w:vAlign w:val="center"/>
            <w:hideMark/>
          </w:tcPr>
          <w:p w14:paraId="242A608F"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Etkilenen Toplam Nüfus</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14:paraId="08C722FF"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Ayakta Tedavi</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14:paraId="5A964A55"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Hafif Yaralı</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14:paraId="52AE7379"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Ağır Yaralı</w:t>
            </w:r>
          </w:p>
        </w:tc>
        <w:tc>
          <w:tcPr>
            <w:tcW w:w="954" w:type="dxa"/>
            <w:tcBorders>
              <w:top w:val="single" w:sz="8" w:space="0" w:color="auto"/>
              <w:left w:val="nil"/>
              <w:bottom w:val="single" w:sz="8" w:space="0" w:color="auto"/>
              <w:right w:val="single" w:sz="8" w:space="0" w:color="auto"/>
            </w:tcBorders>
            <w:shd w:val="clear" w:color="000000" w:fill="538DD5"/>
            <w:vAlign w:val="center"/>
            <w:hideMark/>
          </w:tcPr>
          <w:p w14:paraId="0990C592"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Can Kaybı</w:t>
            </w:r>
          </w:p>
        </w:tc>
        <w:tc>
          <w:tcPr>
            <w:tcW w:w="1047" w:type="dxa"/>
            <w:tcBorders>
              <w:top w:val="single" w:sz="8" w:space="0" w:color="auto"/>
              <w:left w:val="nil"/>
              <w:bottom w:val="single" w:sz="8" w:space="0" w:color="auto"/>
              <w:right w:val="single" w:sz="8" w:space="0" w:color="auto"/>
            </w:tcBorders>
            <w:shd w:val="clear" w:color="000000" w:fill="538DD5"/>
            <w:vAlign w:val="center"/>
            <w:hideMark/>
          </w:tcPr>
          <w:p w14:paraId="11F83900" w14:textId="77777777" w:rsidR="008A55FB" w:rsidRPr="008A55FB" w:rsidRDefault="008A55FB" w:rsidP="008A55FB">
            <w:pPr>
              <w:spacing w:after="0" w:line="240" w:lineRule="auto"/>
              <w:jc w:val="center"/>
              <w:rPr>
                <w:rFonts w:ascii="Times New Roman" w:hAnsi="Times New Roman"/>
                <w:b/>
                <w:bCs/>
                <w:i w:val="0"/>
                <w:iCs w:val="0"/>
                <w:color w:val="FFFFFF"/>
                <w:sz w:val="24"/>
                <w:szCs w:val="24"/>
                <w:lang w:val="tr-TR" w:eastAsia="tr-TR"/>
              </w:rPr>
            </w:pPr>
            <w:r w:rsidRPr="008A55FB">
              <w:rPr>
                <w:rFonts w:ascii="Times New Roman" w:hAnsi="Times New Roman"/>
                <w:b/>
                <w:bCs/>
                <w:i w:val="0"/>
                <w:iCs w:val="0"/>
                <w:color w:val="FFFFFF"/>
                <w:sz w:val="24"/>
                <w:szCs w:val="24"/>
                <w:lang w:val="tr-TR" w:eastAsia="tr-TR"/>
              </w:rPr>
              <w:t>Geçici Barınma (Kişi Sayısı)</w:t>
            </w:r>
          </w:p>
        </w:tc>
      </w:tr>
      <w:tr w:rsidR="008A55FB" w:rsidRPr="008A55FB" w14:paraId="65FF11B8" w14:textId="77777777" w:rsidTr="008A55FB">
        <w:trPr>
          <w:trHeight w:val="315"/>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365C0116"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14:paraId="02A28BFA"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Ceyhan</w:t>
            </w:r>
          </w:p>
        </w:tc>
        <w:tc>
          <w:tcPr>
            <w:tcW w:w="955" w:type="dxa"/>
            <w:tcBorders>
              <w:top w:val="nil"/>
              <w:left w:val="nil"/>
              <w:bottom w:val="single" w:sz="8" w:space="0" w:color="000000"/>
              <w:right w:val="single" w:sz="8" w:space="0" w:color="000000"/>
            </w:tcBorders>
            <w:shd w:val="clear" w:color="auto" w:fill="auto"/>
            <w:vAlign w:val="center"/>
            <w:hideMark/>
          </w:tcPr>
          <w:p w14:paraId="30E0A746"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31110</w:t>
            </w:r>
          </w:p>
        </w:tc>
        <w:tc>
          <w:tcPr>
            <w:tcW w:w="958" w:type="dxa"/>
            <w:tcBorders>
              <w:top w:val="nil"/>
              <w:left w:val="nil"/>
              <w:bottom w:val="single" w:sz="8" w:space="0" w:color="000000"/>
              <w:right w:val="single" w:sz="8" w:space="0" w:color="000000"/>
            </w:tcBorders>
            <w:shd w:val="clear" w:color="auto" w:fill="auto"/>
            <w:vAlign w:val="center"/>
            <w:hideMark/>
          </w:tcPr>
          <w:p w14:paraId="357DFDC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4746</w:t>
            </w:r>
          </w:p>
        </w:tc>
        <w:tc>
          <w:tcPr>
            <w:tcW w:w="958" w:type="dxa"/>
            <w:tcBorders>
              <w:top w:val="nil"/>
              <w:left w:val="nil"/>
              <w:bottom w:val="single" w:sz="8" w:space="0" w:color="000000"/>
              <w:right w:val="single" w:sz="8" w:space="0" w:color="000000"/>
            </w:tcBorders>
            <w:shd w:val="clear" w:color="auto" w:fill="auto"/>
            <w:vAlign w:val="center"/>
            <w:hideMark/>
          </w:tcPr>
          <w:p w14:paraId="3D7D8180"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3642</w:t>
            </w:r>
          </w:p>
        </w:tc>
        <w:tc>
          <w:tcPr>
            <w:tcW w:w="958" w:type="dxa"/>
            <w:tcBorders>
              <w:top w:val="nil"/>
              <w:left w:val="nil"/>
              <w:bottom w:val="single" w:sz="8" w:space="0" w:color="000000"/>
              <w:right w:val="single" w:sz="8" w:space="0" w:color="000000"/>
            </w:tcBorders>
            <w:shd w:val="clear" w:color="auto" w:fill="auto"/>
            <w:vAlign w:val="center"/>
            <w:hideMark/>
          </w:tcPr>
          <w:p w14:paraId="12DDECE9"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2457</w:t>
            </w:r>
          </w:p>
        </w:tc>
        <w:tc>
          <w:tcPr>
            <w:tcW w:w="952" w:type="dxa"/>
            <w:tcBorders>
              <w:top w:val="nil"/>
              <w:left w:val="nil"/>
              <w:bottom w:val="single" w:sz="8" w:space="0" w:color="000000"/>
              <w:right w:val="single" w:sz="8" w:space="0" w:color="000000"/>
            </w:tcBorders>
            <w:shd w:val="clear" w:color="auto" w:fill="auto"/>
            <w:vAlign w:val="center"/>
            <w:hideMark/>
          </w:tcPr>
          <w:p w14:paraId="66D65F3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222</w:t>
            </w:r>
          </w:p>
        </w:tc>
        <w:tc>
          <w:tcPr>
            <w:tcW w:w="1198" w:type="dxa"/>
            <w:tcBorders>
              <w:top w:val="nil"/>
              <w:left w:val="nil"/>
              <w:bottom w:val="single" w:sz="8" w:space="0" w:color="000000"/>
              <w:right w:val="single" w:sz="8" w:space="0" w:color="000000"/>
            </w:tcBorders>
            <w:shd w:val="clear" w:color="auto" w:fill="auto"/>
            <w:vAlign w:val="center"/>
            <w:hideMark/>
          </w:tcPr>
          <w:p w14:paraId="490FA024"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140552</w:t>
            </w:r>
          </w:p>
        </w:tc>
        <w:tc>
          <w:tcPr>
            <w:tcW w:w="958" w:type="dxa"/>
            <w:tcBorders>
              <w:top w:val="nil"/>
              <w:left w:val="nil"/>
              <w:bottom w:val="single" w:sz="8" w:space="0" w:color="000000"/>
              <w:right w:val="single" w:sz="8" w:space="0" w:color="000000"/>
            </w:tcBorders>
            <w:shd w:val="clear" w:color="auto" w:fill="auto"/>
            <w:vAlign w:val="center"/>
            <w:hideMark/>
          </w:tcPr>
          <w:p w14:paraId="777F52C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370</w:t>
            </w:r>
          </w:p>
        </w:tc>
        <w:tc>
          <w:tcPr>
            <w:tcW w:w="955" w:type="dxa"/>
            <w:tcBorders>
              <w:top w:val="nil"/>
              <w:left w:val="nil"/>
              <w:bottom w:val="single" w:sz="8" w:space="0" w:color="000000"/>
              <w:right w:val="single" w:sz="8" w:space="0" w:color="000000"/>
            </w:tcBorders>
            <w:shd w:val="clear" w:color="auto" w:fill="auto"/>
            <w:vAlign w:val="center"/>
            <w:hideMark/>
          </w:tcPr>
          <w:p w14:paraId="6A9783F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138</w:t>
            </w:r>
          </w:p>
        </w:tc>
        <w:tc>
          <w:tcPr>
            <w:tcW w:w="955" w:type="dxa"/>
            <w:tcBorders>
              <w:top w:val="nil"/>
              <w:left w:val="nil"/>
              <w:bottom w:val="single" w:sz="8" w:space="0" w:color="000000"/>
              <w:right w:val="single" w:sz="8" w:space="0" w:color="000000"/>
            </w:tcBorders>
            <w:shd w:val="clear" w:color="auto" w:fill="auto"/>
            <w:vAlign w:val="center"/>
            <w:hideMark/>
          </w:tcPr>
          <w:p w14:paraId="51AF9019"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57</w:t>
            </w:r>
          </w:p>
        </w:tc>
        <w:tc>
          <w:tcPr>
            <w:tcW w:w="954" w:type="dxa"/>
            <w:tcBorders>
              <w:top w:val="nil"/>
              <w:left w:val="nil"/>
              <w:bottom w:val="single" w:sz="8" w:space="0" w:color="000000"/>
              <w:right w:val="single" w:sz="8" w:space="0" w:color="000000"/>
            </w:tcBorders>
            <w:shd w:val="clear" w:color="auto" w:fill="auto"/>
            <w:vAlign w:val="center"/>
            <w:hideMark/>
          </w:tcPr>
          <w:p w14:paraId="5737ED5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29</w:t>
            </w:r>
          </w:p>
        </w:tc>
        <w:tc>
          <w:tcPr>
            <w:tcW w:w="1047" w:type="dxa"/>
            <w:tcBorders>
              <w:top w:val="nil"/>
              <w:left w:val="nil"/>
              <w:bottom w:val="single" w:sz="8" w:space="0" w:color="000000"/>
              <w:right w:val="single" w:sz="8" w:space="0" w:color="000000"/>
            </w:tcBorders>
            <w:shd w:val="clear" w:color="auto" w:fill="auto"/>
            <w:vAlign w:val="center"/>
            <w:hideMark/>
          </w:tcPr>
          <w:p w14:paraId="17990FC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5990</w:t>
            </w:r>
          </w:p>
        </w:tc>
      </w:tr>
      <w:tr w:rsidR="008A55FB" w:rsidRPr="008A55FB" w14:paraId="06C41812" w14:textId="77777777" w:rsidTr="008A55FB">
        <w:trPr>
          <w:trHeight w:val="315"/>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0557A42D"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14:paraId="0E420E25"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Sarıçam</w:t>
            </w:r>
          </w:p>
        </w:tc>
        <w:tc>
          <w:tcPr>
            <w:tcW w:w="955" w:type="dxa"/>
            <w:tcBorders>
              <w:top w:val="nil"/>
              <w:left w:val="nil"/>
              <w:bottom w:val="single" w:sz="8" w:space="0" w:color="000000"/>
              <w:right w:val="single" w:sz="8" w:space="0" w:color="000000"/>
            </w:tcBorders>
            <w:shd w:val="clear" w:color="auto" w:fill="auto"/>
            <w:vAlign w:val="center"/>
            <w:hideMark/>
          </w:tcPr>
          <w:p w14:paraId="172552F9"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20723</w:t>
            </w:r>
          </w:p>
        </w:tc>
        <w:tc>
          <w:tcPr>
            <w:tcW w:w="958" w:type="dxa"/>
            <w:tcBorders>
              <w:top w:val="nil"/>
              <w:left w:val="nil"/>
              <w:bottom w:val="single" w:sz="8" w:space="0" w:color="000000"/>
              <w:right w:val="single" w:sz="8" w:space="0" w:color="000000"/>
            </w:tcBorders>
            <w:shd w:val="clear" w:color="auto" w:fill="auto"/>
            <w:vAlign w:val="center"/>
            <w:hideMark/>
          </w:tcPr>
          <w:p w14:paraId="0DECD069"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2130</w:t>
            </w:r>
          </w:p>
        </w:tc>
        <w:tc>
          <w:tcPr>
            <w:tcW w:w="958" w:type="dxa"/>
            <w:tcBorders>
              <w:top w:val="nil"/>
              <w:left w:val="nil"/>
              <w:bottom w:val="single" w:sz="8" w:space="0" w:color="000000"/>
              <w:right w:val="single" w:sz="8" w:space="0" w:color="000000"/>
            </w:tcBorders>
            <w:shd w:val="clear" w:color="auto" w:fill="auto"/>
            <w:vAlign w:val="center"/>
            <w:hideMark/>
          </w:tcPr>
          <w:p w14:paraId="5103F73A"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1217</w:t>
            </w:r>
          </w:p>
        </w:tc>
        <w:tc>
          <w:tcPr>
            <w:tcW w:w="958" w:type="dxa"/>
            <w:tcBorders>
              <w:top w:val="nil"/>
              <w:left w:val="nil"/>
              <w:bottom w:val="single" w:sz="8" w:space="0" w:color="000000"/>
              <w:right w:val="single" w:sz="8" w:space="0" w:color="000000"/>
            </w:tcBorders>
            <w:shd w:val="clear" w:color="auto" w:fill="auto"/>
            <w:vAlign w:val="center"/>
            <w:hideMark/>
          </w:tcPr>
          <w:p w14:paraId="203056EC"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576</w:t>
            </w:r>
          </w:p>
        </w:tc>
        <w:tc>
          <w:tcPr>
            <w:tcW w:w="952" w:type="dxa"/>
            <w:tcBorders>
              <w:top w:val="nil"/>
              <w:left w:val="nil"/>
              <w:bottom w:val="single" w:sz="8" w:space="0" w:color="000000"/>
              <w:right w:val="single" w:sz="8" w:space="0" w:color="000000"/>
            </w:tcBorders>
            <w:shd w:val="clear" w:color="auto" w:fill="auto"/>
            <w:vAlign w:val="center"/>
            <w:hideMark/>
          </w:tcPr>
          <w:p w14:paraId="79834FF5"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31</w:t>
            </w:r>
          </w:p>
        </w:tc>
        <w:tc>
          <w:tcPr>
            <w:tcW w:w="1198" w:type="dxa"/>
            <w:tcBorders>
              <w:top w:val="nil"/>
              <w:left w:val="nil"/>
              <w:bottom w:val="single" w:sz="8" w:space="0" w:color="000000"/>
              <w:right w:val="single" w:sz="8" w:space="0" w:color="000000"/>
            </w:tcBorders>
            <w:shd w:val="clear" w:color="auto" w:fill="auto"/>
            <w:vAlign w:val="center"/>
            <w:hideMark/>
          </w:tcPr>
          <w:p w14:paraId="3D9F5AFF"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84684</w:t>
            </w:r>
          </w:p>
        </w:tc>
        <w:tc>
          <w:tcPr>
            <w:tcW w:w="958" w:type="dxa"/>
            <w:tcBorders>
              <w:top w:val="nil"/>
              <w:left w:val="nil"/>
              <w:bottom w:val="single" w:sz="8" w:space="0" w:color="000000"/>
              <w:right w:val="single" w:sz="8" w:space="0" w:color="000000"/>
            </w:tcBorders>
            <w:shd w:val="clear" w:color="auto" w:fill="auto"/>
            <w:vAlign w:val="center"/>
            <w:hideMark/>
          </w:tcPr>
          <w:p w14:paraId="2572BF2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62</w:t>
            </w:r>
          </w:p>
        </w:tc>
        <w:tc>
          <w:tcPr>
            <w:tcW w:w="955" w:type="dxa"/>
            <w:tcBorders>
              <w:top w:val="nil"/>
              <w:left w:val="nil"/>
              <w:bottom w:val="single" w:sz="8" w:space="0" w:color="000000"/>
              <w:right w:val="single" w:sz="8" w:space="0" w:color="000000"/>
            </w:tcBorders>
            <w:shd w:val="clear" w:color="auto" w:fill="auto"/>
            <w:vAlign w:val="center"/>
            <w:hideMark/>
          </w:tcPr>
          <w:p w14:paraId="3E1D19AF"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18</w:t>
            </w:r>
          </w:p>
        </w:tc>
        <w:tc>
          <w:tcPr>
            <w:tcW w:w="955" w:type="dxa"/>
            <w:tcBorders>
              <w:top w:val="nil"/>
              <w:left w:val="nil"/>
              <w:bottom w:val="single" w:sz="8" w:space="0" w:color="000000"/>
              <w:right w:val="single" w:sz="8" w:space="0" w:color="000000"/>
            </w:tcBorders>
            <w:shd w:val="clear" w:color="auto" w:fill="auto"/>
            <w:vAlign w:val="center"/>
            <w:hideMark/>
          </w:tcPr>
          <w:p w14:paraId="7D6F1D78"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w:t>
            </w:r>
          </w:p>
        </w:tc>
        <w:tc>
          <w:tcPr>
            <w:tcW w:w="954" w:type="dxa"/>
            <w:tcBorders>
              <w:top w:val="nil"/>
              <w:left w:val="nil"/>
              <w:bottom w:val="single" w:sz="8" w:space="0" w:color="000000"/>
              <w:right w:val="single" w:sz="8" w:space="0" w:color="000000"/>
            </w:tcBorders>
            <w:shd w:val="clear" w:color="auto" w:fill="auto"/>
            <w:vAlign w:val="center"/>
            <w:hideMark/>
          </w:tcPr>
          <w:p w14:paraId="2ACA8F10"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w:t>
            </w:r>
          </w:p>
        </w:tc>
        <w:tc>
          <w:tcPr>
            <w:tcW w:w="1047" w:type="dxa"/>
            <w:tcBorders>
              <w:top w:val="nil"/>
              <w:left w:val="nil"/>
              <w:bottom w:val="single" w:sz="8" w:space="0" w:color="000000"/>
              <w:right w:val="single" w:sz="8" w:space="0" w:color="000000"/>
            </w:tcBorders>
            <w:shd w:val="clear" w:color="auto" w:fill="auto"/>
            <w:vAlign w:val="center"/>
            <w:hideMark/>
          </w:tcPr>
          <w:p w14:paraId="37DF2610"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1086</w:t>
            </w:r>
          </w:p>
        </w:tc>
      </w:tr>
      <w:tr w:rsidR="008A55FB" w:rsidRPr="008A55FB" w14:paraId="6AF9C112" w14:textId="77777777" w:rsidTr="008A55FB">
        <w:trPr>
          <w:trHeight w:val="315"/>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2BDC1F5D"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14:paraId="36AC0ECC"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İmamoğlu</w:t>
            </w:r>
          </w:p>
        </w:tc>
        <w:tc>
          <w:tcPr>
            <w:tcW w:w="955" w:type="dxa"/>
            <w:tcBorders>
              <w:top w:val="nil"/>
              <w:left w:val="nil"/>
              <w:bottom w:val="single" w:sz="8" w:space="0" w:color="000000"/>
              <w:right w:val="single" w:sz="8" w:space="0" w:color="000000"/>
            </w:tcBorders>
            <w:shd w:val="clear" w:color="auto" w:fill="auto"/>
            <w:vAlign w:val="center"/>
            <w:hideMark/>
          </w:tcPr>
          <w:p w14:paraId="01C0840D"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10556</w:t>
            </w:r>
          </w:p>
        </w:tc>
        <w:tc>
          <w:tcPr>
            <w:tcW w:w="958" w:type="dxa"/>
            <w:tcBorders>
              <w:top w:val="nil"/>
              <w:left w:val="nil"/>
              <w:bottom w:val="single" w:sz="8" w:space="0" w:color="000000"/>
              <w:right w:val="single" w:sz="8" w:space="0" w:color="000000"/>
            </w:tcBorders>
            <w:shd w:val="clear" w:color="auto" w:fill="auto"/>
            <w:vAlign w:val="center"/>
            <w:hideMark/>
          </w:tcPr>
          <w:p w14:paraId="51969554"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1398</w:t>
            </w:r>
          </w:p>
        </w:tc>
        <w:tc>
          <w:tcPr>
            <w:tcW w:w="958" w:type="dxa"/>
            <w:tcBorders>
              <w:top w:val="nil"/>
              <w:left w:val="nil"/>
              <w:bottom w:val="single" w:sz="8" w:space="0" w:color="000000"/>
              <w:right w:val="single" w:sz="8" w:space="0" w:color="000000"/>
            </w:tcBorders>
            <w:shd w:val="clear" w:color="auto" w:fill="auto"/>
            <w:vAlign w:val="center"/>
            <w:hideMark/>
          </w:tcPr>
          <w:p w14:paraId="18EB909C"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887</w:t>
            </w:r>
          </w:p>
        </w:tc>
        <w:tc>
          <w:tcPr>
            <w:tcW w:w="958" w:type="dxa"/>
            <w:tcBorders>
              <w:top w:val="nil"/>
              <w:left w:val="nil"/>
              <w:bottom w:val="single" w:sz="8" w:space="0" w:color="000000"/>
              <w:right w:val="single" w:sz="8" w:space="0" w:color="000000"/>
            </w:tcBorders>
            <w:shd w:val="clear" w:color="auto" w:fill="auto"/>
            <w:vAlign w:val="center"/>
            <w:hideMark/>
          </w:tcPr>
          <w:p w14:paraId="20177A0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405</w:t>
            </w:r>
          </w:p>
        </w:tc>
        <w:tc>
          <w:tcPr>
            <w:tcW w:w="952" w:type="dxa"/>
            <w:tcBorders>
              <w:top w:val="nil"/>
              <w:left w:val="nil"/>
              <w:bottom w:val="single" w:sz="8" w:space="0" w:color="000000"/>
              <w:right w:val="single" w:sz="8" w:space="0" w:color="000000"/>
            </w:tcBorders>
            <w:shd w:val="clear" w:color="auto" w:fill="auto"/>
            <w:vAlign w:val="center"/>
            <w:hideMark/>
          </w:tcPr>
          <w:p w14:paraId="3FB131B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11</w:t>
            </w:r>
          </w:p>
        </w:tc>
        <w:tc>
          <w:tcPr>
            <w:tcW w:w="1198" w:type="dxa"/>
            <w:tcBorders>
              <w:top w:val="nil"/>
              <w:left w:val="nil"/>
              <w:bottom w:val="single" w:sz="8" w:space="0" w:color="000000"/>
              <w:right w:val="single" w:sz="8" w:space="0" w:color="000000"/>
            </w:tcBorders>
            <w:shd w:val="clear" w:color="auto" w:fill="auto"/>
            <w:vAlign w:val="center"/>
            <w:hideMark/>
          </w:tcPr>
          <w:p w14:paraId="0BCD04C9"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25814</w:t>
            </w:r>
          </w:p>
        </w:tc>
        <w:tc>
          <w:tcPr>
            <w:tcW w:w="958" w:type="dxa"/>
            <w:tcBorders>
              <w:top w:val="nil"/>
              <w:left w:val="nil"/>
              <w:bottom w:val="single" w:sz="8" w:space="0" w:color="000000"/>
              <w:right w:val="single" w:sz="8" w:space="0" w:color="000000"/>
            </w:tcBorders>
            <w:shd w:val="clear" w:color="auto" w:fill="auto"/>
            <w:vAlign w:val="center"/>
            <w:hideMark/>
          </w:tcPr>
          <w:p w14:paraId="533D5B8D"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24</w:t>
            </w:r>
          </w:p>
        </w:tc>
        <w:tc>
          <w:tcPr>
            <w:tcW w:w="955" w:type="dxa"/>
            <w:tcBorders>
              <w:top w:val="nil"/>
              <w:left w:val="nil"/>
              <w:bottom w:val="single" w:sz="8" w:space="0" w:color="000000"/>
              <w:right w:val="single" w:sz="8" w:space="0" w:color="000000"/>
            </w:tcBorders>
            <w:shd w:val="clear" w:color="auto" w:fill="auto"/>
            <w:vAlign w:val="center"/>
            <w:hideMark/>
          </w:tcPr>
          <w:p w14:paraId="73EE037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8</w:t>
            </w:r>
          </w:p>
        </w:tc>
        <w:tc>
          <w:tcPr>
            <w:tcW w:w="955" w:type="dxa"/>
            <w:tcBorders>
              <w:top w:val="nil"/>
              <w:left w:val="nil"/>
              <w:bottom w:val="single" w:sz="8" w:space="0" w:color="000000"/>
              <w:right w:val="single" w:sz="8" w:space="0" w:color="000000"/>
            </w:tcBorders>
            <w:shd w:val="clear" w:color="auto" w:fill="auto"/>
            <w:vAlign w:val="center"/>
            <w:hideMark/>
          </w:tcPr>
          <w:p w14:paraId="0D07E4D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w:t>
            </w:r>
          </w:p>
        </w:tc>
        <w:tc>
          <w:tcPr>
            <w:tcW w:w="954" w:type="dxa"/>
            <w:tcBorders>
              <w:top w:val="nil"/>
              <w:left w:val="nil"/>
              <w:bottom w:val="single" w:sz="8" w:space="0" w:color="000000"/>
              <w:right w:val="single" w:sz="8" w:space="0" w:color="000000"/>
            </w:tcBorders>
            <w:shd w:val="clear" w:color="auto" w:fill="auto"/>
            <w:vAlign w:val="center"/>
            <w:hideMark/>
          </w:tcPr>
          <w:p w14:paraId="02E3DD36"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1047" w:type="dxa"/>
            <w:tcBorders>
              <w:top w:val="nil"/>
              <w:left w:val="nil"/>
              <w:bottom w:val="single" w:sz="8" w:space="0" w:color="000000"/>
              <w:right w:val="single" w:sz="8" w:space="0" w:color="000000"/>
            </w:tcBorders>
            <w:shd w:val="clear" w:color="auto" w:fill="auto"/>
            <w:vAlign w:val="center"/>
            <w:hideMark/>
          </w:tcPr>
          <w:p w14:paraId="7AAA1BCF"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551</w:t>
            </w:r>
          </w:p>
        </w:tc>
      </w:tr>
      <w:tr w:rsidR="008A55FB" w:rsidRPr="008A55FB" w14:paraId="5AA6C5D6" w14:textId="77777777" w:rsidTr="008A55FB">
        <w:trPr>
          <w:trHeight w:val="315"/>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0A70BD76"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14:paraId="22211D54"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Yüreğir</w:t>
            </w:r>
          </w:p>
        </w:tc>
        <w:tc>
          <w:tcPr>
            <w:tcW w:w="955" w:type="dxa"/>
            <w:tcBorders>
              <w:top w:val="nil"/>
              <w:left w:val="nil"/>
              <w:bottom w:val="single" w:sz="8" w:space="0" w:color="000000"/>
              <w:right w:val="single" w:sz="8" w:space="0" w:color="000000"/>
            </w:tcBorders>
            <w:shd w:val="clear" w:color="auto" w:fill="auto"/>
            <w:vAlign w:val="center"/>
            <w:hideMark/>
          </w:tcPr>
          <w:p w14:paraId="6B6EE19A"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16286</w:t>
            </w:r>
          </w:p>
        </w:tc>
        <w:tc>
          <w:tcPr>
            <w:tcW w:w="958" w:type="dxa"/>
            <w:tcBorders>
              <w:top w:val="nil"/>
              <w:left w:val="nil"/>
              <w:bottom w:val="single" w:sz="8" w:space="0" w:color="000000"/>
              <w:right w:val="single" w:sz="8" w:space="0" w:color="000000"/>
            </w:tcBorders>
            <w:shd w:val="clear" w:color="auto" w:fill="auto"/>
            <w:vAlign w:val="center"/>
            <w:hideMark/>
          </w:tcPr>
          <w:p w14:paraId="17D1B2BB"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1391</w:t>
            </w:r>
          </w:p>
        </w:tc>
        <w:tc>
          <w:tcPr>
            <w:tcW w:w="958" w:type="dxa"/>
            <w:tcBorders>
              <w:top w:val="nil"/>
              <w:left w:val="nil"/>
              <w:bottom w:val="single" w:sz="8" w:space="0" w:color="000000"/>
              <w:right w:val="single" w:sz="8" w:space="0" w:color="000000"/>
            </w:tcBorders>
            <w:shd w:val="clear" w:color="auto" w:fill="auto"/>
            <w:vAlign w:val="center"/>
            <w:hideMark/>
          </w:tcPr>
          <w:p w14:paraId="62C2650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646</w:t>
            </w:r>
          </w:p>
        </w:tc>
        <w:tc>
          <w:tcPr>
            <w:tcW w:w="958" w:type="dxa"/>
            <w:tcBorders>
              <w:top w:val="nil"/>
              <w:left w:val="nil"/>
              <w:bottom w:val="single" w:sz="8" w:space="0" w:color="000000"/>
              <w:right w:val="single" w:sz="8" w:space="0" w:color="000000"/>
            </w:tcBorders>
            <w:shd w:val="clear" w:color="auto" w:fill="auto"/>
            <w:vAlign w:val="center"/>
            <w:hideMark/>
          </w:tcPr>
          <w:p w14:paraId="56ABC1F8"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188</w:t>
            </w:r>
          </w:p>
        </w:tc>
        <w:tc>
          <w:tcPr>
            <w:tcW w:w="952" w:type="dxa"/>
            <w:tcBorders>
              <w:top w:val="nil"/>
              <w:left w:val="nil"/>
              <w:bottom w:val="single" w:sz="8" w:space="0" w:color="000000"/>
              <w:right w:val="single" w:sz="8" w:space="0" w:color="000000"/>
            </w:tcBorders>
            <w:shd w:val="clear" w:color="auto" w:fill="auto"/>
            <w:vAlign w:val="center"/>
            <w:hideMark/>
          </w:tcPr>
          <w:p w14:paraId="163D38EA"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w:t>
            </w:r>
          </w:p>
        </w:tc>
        <w:tc>
          <w:tcPr>
            <w:tcW w:w="1198" w:type="dxa"/>
            <w:tcBorders>
              <w:top w:val="nil"/>
              <w:left w:val="nil"/>
              <w:bottom w:val="single" w:sz="8" w:space="0" w:color="000000"/>
              <w:right w:val="single" w:sz="8" w:space="0" w:color="000000"/>
            </w:tcBorders>
            <w:shd w:val="clear" w:color="auto" w:fill="auto"/>
            <w:vAlign w:val="center"/>
            <w:hideMark/>
          </w:tcPr>
          <w:p w14:paraId="45BD191D"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96760</w:t>
            </w:r>
          </w:p>
        </w:tc>
        <w:tc>
          <w:tcPr>
            <w:tcW w:w="958" w:type="dxa"/>
            <w:tcBorders>
              <w:top w:val="nil"/>
              <w:left w:val="nil"/>
              <w:bottom w:val="single" w:sz="8" w:space="0" w:color="000000"/>
              <w:right w:val="single" w:sz="8" w:space="0" w:color="000000"/>
            </w:tcBorders>
            <w:shd w:val="clear" w:color="auto" w:fill="auto"/>
            <w:vAlign w:val="center"/>
            <w:hideMark/>
          </w:tcPr>
          <w:p w14:paraId="0279388B"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24</w:t>
            </w:r>
          </w:p>
        </w:tc>
        <w:tc>
          <w:tcPr>
            <w:tcW w:w="955" w:type="dxa"/>
            <w:tcBorders>
              <w:top w:val="nil"/>
              <w:left w:val="nil"/>
              <w:bottom w:val="single" w:sz="8" w:space="0" w:color="000000"/>
              <w:right w:val="single" w:sz="8" w:space="0" w:color="000000"/>
            </w:tcBorders>
            <w:shd w:val="clear" w:color="auto" w:fill="auto"/>
            <w:vAlign w:val="center"/>
            <w:hideMark/>
          </w:tcPr>
          <w:p w14:paraId="7F7AD926"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6</w:t>
            </w:r>
          </w:p>
        </w:tc>
        <w:tc>
          <w:tcPr>
            <w:tcW w:w="955" w:type="dxa"/>
            <w:tcBorders>
              <w:top w:val="nil"/>
              <w:left w:val="nil"/>
              <w:bottom w:val="single" w:sz="8" w:space="0" w:color="000000"/>
              <w:right w:val="single" w:sz="8" w:space="0" w:color="000000"/>
            </w:tcBorders>
            <w:shd w:val="clear" w:color="auto" w:fill="auto"/>
            <w:vAlign w:val="center"/>
            <w:hideMark/>
          </w:tcPr>
          <w:p w14:paraId="26E990E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954" w:type="dxa"/>
            <w:tcBorders>
              <w:top w:val="nil"/>
              <w:left w:val="nil"/>
              <w:bottom w:val="single" w:sz="8" w:space="0" w:color="000000"/>
              <w:right w:val="single" w:sz="8" w:space="0" w:color="000000"/>
            </w:tcBorders>
            <w:shd w:val="clear" w:color="auto" w:fill="auto"/>
            <w:vAlign w:val="center"/>
            <w:hideMark/>
          </w:tcPr>
          <w:p w14:paraId="6968AF54"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1047" w:type="dxa"/>
            <w:tcBorders>
              <w:top w:val="nil"/>
              <w:left w:val="nil"/>
              <w:bottom w:val="single" w:sz="8" w:space="0" w:color="000000"/>
              <w:right w:val="single" w:sz="8" w:space="0" w:color="000000"/>
            </w:tcBorders>
            <w:shd w:val="clear" w:color="auto" w:fill="auto"/>
            <w:vAlign w:val="center"/>
            <w:hideMark/>
          </w:tcPr>
          <w:p w14:paraId="701B194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511</w:t>
            </w:r>
          </w:p>
        </w:tc>
      </w:tr>
      <w:tr w:rsidR="008A55FB" w:rsidRPr="008A55FB" w14:paraId="06C42EC0" w14:textId="77777777" w:rsidTr="008A55FB">
        <w:trPr>
          <w:trHeight w:val="315"/>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14:paraId="4B00905D"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Adana</w:t>
            </w:r>
          </w:p>
        </w:tc>
        <w:tc>
          <w:tcPr>
            <w:tcW w:w="1216" w:type="dxa"/>
            <w:tcBorders>
              <w:top w:val="nil"/>
              <w:left w:val="nil"/>
              <w:bottom w:val="single" w:sz="8" w:space="0" w:color="000000"/>
              <w:right w:val="single" w:sz="8" w:space="0" w:color="000000"/>
            </w:tcBorders>
            <w:shd w:val="clear" w:color="auto" w:fill="auto"/>
            <w:vAlign w:val="center"/>
            <w:hideMark/>
          </w:tcPr>
          <w:p w14:paraId="6FAF0FA8"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Kozan</w:t>
            </w:r>
          </w:p>
        </w:tc>
        <w:tc>
          <w:tcPr>
            <w:tcW w:w="955" w:type="dxa"/>
            <w:tcBorders>
              <w:top w:val="nil"/>
              <w:left w:val="nil"/>
              <w:bottom w:val="single" w:sz="8" w:space="0" w:color="000000"/>
              <w:right w:val="single" w:sz="8" w:space="0" w:color="000000"/>
            </w:tcBorders>
            <w:shd w:val="clear" w:color="auto" w:fill="auto"/>
            <w:vAlign w:val="center"/>
            <w:hideMark/>
          </w:tcPr>
          <w:p w14:paraId="29F89200"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2109</w:t>
            </w:r>
          </w:p>
        </w:tc>
        <w:tc>
          <w:tcPr>
            <w:tcW w:w="958" w:type="dxa"/>
            <w:tcBorders>
              <w:top w:val="nil"/>
              <w:left w:val="nil"/>
              <w:bottom w:val="single" w:sz="8" w:space="0" w:color="000000"/>
              <w:right w:val="single" w:sz="8" w:space="0" w:color="000000"/>
            </w:tcBorders>
            <w:shd w:val="clear" w:color="auto" w:fill="auto"/>
            <w:vAlign w:val="center"/>
            <w:hideMark/>
          </w:tcPr>
          <w:p w14:paraId="4005C81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190</w:t>
            </w:r>
          </w:p>
        </w:tc>
        <w:tc>
          <w:tcPr>
            <w:tcW w:w="958" w:type="dxa"/>
            <w:tcBorders>
              <w:top w:val="nil"/>
              <w:left w:val="nil"/>
              <w:bottom w:val="single" w:sz="8" w:space="0" w:color="000000"/>
              <w:right w:val="single" w:sz="8" w:space="0" w:color="000000"/>
            </w:tcBorders>
            <w:shd w:val="clear" w:color="auto" w:fill="auto"/>
            <w:vAlign w:val="center"/>
            <w:hideMark/>
          </w:tcPr>
          <w:p w14:paraId="38DAF0A1"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88</w:t>
            </w:r>
          </w:p>
        </w:tc>
        <w:tc>
          <w:tcPr>
            <w:tcW w:w="958" w:type="dxa"/>
            <w:tcBorders>
              <w:top w:val="nil"/>
              <w:left w:val="nil"/>
              <w:bottom w:val="single" w:sz="8" w:space="0" w:color="000000"/>
              <w:right w:val="single" w:sz="8" w:space="0" w:color="000000"/>
            </w:tcBorders>
            <w:shd w:val="clear" w:color="auto" w:fill="auto"/>
            <w:vAlign w:val="center"/>
            <w:hideMark/>
          </w:tcPr>
          <w:p w14:paraId="424E2023"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24</w:t>
            </w:r>
          </w:p>
        </w:tc>
        <w:tc>
          <w:tcPr>
            <w:tcW w:w="952" w:type="dxa"/>
            <w:tcBorders>
              <w:top w:val="nil"/>
              <w:left w:val="nil"/>
              <w:bottom w:val="single" w:sz="8" w:space="0" w:color="000000"/>
              <w:right w:val="single" w:sz="8" w:space="0" w:color="000000"/>
            </w:tcBorders>
            <w:shd w:val="clear" w:color="auto" w:fill="auto"/>
            <w:vAlign w:val="center"/>
            <w:hideMark/>
          </w:tcPr>
          <w:p w14:paraId="4A33BBC7"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1198" w:type="dxa"/>
            <w:tcBorders>
              <w:top w:val="nil"/>
              <w:left w:val="nil"/>
              <w:bottom w:val="single" w:sz="8" w:space="0" w:color="000000"/>
              <w:right w:val="single" w:sz="8" w:space="0" w:color="000000"/>
            </w:tcBorders>
            <w:shd w:val="clear" w:color="auto" w:fill="auto"/>
            <w:vAlign w:val="center"/>
            <w:hideMark/>
          </w:tcPr>
          <w:p w14:paraId="3DB78BB2"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5870</w:t>
            </w:r>
          </w:p>
        </w:tc>
        <w:tc>
          <w:tcPr>
            <w:tcW w:w="958" w:type="dxa"/>
            <w:tcBorders>
              <w:top w:val="nil"/>
              <w:left w:val="nil"/>
              <w:bottom w:val="single" w:sz="8" w:space="0" w:color="000000"/>
              <w:right w:val="single" w:sz="8" w:space="0" w:color="000000"/>
            </w:tcBorders>
            <w:shd w:val="clear" w:color="auto" w:fill="auto"/>
            <w:vAlign w:val="center"/>
            <w:hideMark/>
          </w:tcPr>
          <w:p w14:paraId="457713AA"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955" w:type="dxa"/>
            <w:tcBorders>
              <w:top w:val="nil"/>
              <w:left w:val="nil"/>
              <w:bottom w:val="single" w:sz="8" w:space="0" w:color="000000"/>
              <w:right w:val="single" w:sz="8" w:space="0" w:color="000000"/>
            </w:tcBorders>
            <w:shd w:val="clear" w:color="auto" w:fill="auto"/>
            <w:vAlign w:val="center"/>
            <w:hideMark/>
          </w:tcPr>
          <w:p w14:paraId="043A3F19"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955" w:type="dxa"/>
            <w:tcBorders>
              <w:top w:val="nil"/>
              <w:left w:val="nil"/>
              <w:bottom w:val="single" w:sz="8" w:space="0" w:color="000000"/>
              <w:right w:val="single" w:sz="8" w:space="0" w:color="000000"/>
            </w:tcBorders>
            <w:shd w:val="clear" w:color="auto" w:fill="auto"/>
            <w:vAlign w:val="center"/>
            <w:hideMark/>
          </w:tcPr>
          <w:p w14:paraId="4993497E"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954" w:type="dxa"/>
            <w:tcBorders>
              <w:top w:val="nil"/>
              <w:left w:val="nil"/>
              <w:bottom w:val="single" w:sz="8" w:space="0" w:color="000000"/>
              <w:right w:val="single" w:sz="8" w:space="0" w:color="000000"/>
            </w:tcBorders>
            <w:shd w:val="clear" w:color="auto" w:fill="auto"/>
            <w:vAlign w:val="center"/>
            <w:hideMark/>
          </w:tcPr>
          <w:p w14:paraId="32775572"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0</w:t>
            </w:r>
          </w:p>
        </w:tc>
        <w:tc>
          <w:tcPr>
            <w:tcW w:w="1047" w:type="dxa"/>
            <w:tcBorders>
              <w:top w:val="nil"/>
              <w:left w:val="nil"/>
              <w:bottom w:val="single" w:sz="8" w:space="0" w:color="000000"/>
              <w:right w:val="single" w:sz="8" w:space="0" w:color="000000"/>
            </w:tcBorders>
            <w:shd w:val="clear" w:color="auto" w:fill="auto"/>
            <w:vAlign w:val="center"/>
            <w:hideMark/>
          </w:tcPr>
          <w:p w14:paraId="2715B4C2" w14:textId="77777777" w:rsidR="008A55FB" w:rsidRPr="008A55FB" w:rsidRDefault="008A55FB" w:rsidP="008A55FB">
            <w:pPr>
              <w:spacing w:after="0" w:line="240" w:lineRule="auto"/>
              <w:ind w:firstLineChars="100" w:firstLine="180"/>
              <w:rPr>
                <w:rFonts w:ascii="Arial" w:hAnsi="Arial" w:cs="Arial"/>
                <w:i w:val="0"/>
                <w:iCs w:val="0"/>
                <w:color w:val="4F4F4F"/>
                <w:sz w:val="18"/>
                <w:szCs w:val="18"/>
                <w:lang w:val="tr-TR" w:eastAsia="tr-TR"/>
              </w:rPr>
            </w:pPr>
            <w:r w:rsidRPr="008A55FB">
              <w:rPr>
                <w:rFonts w:ascii="Arial" w:hAnsi="Arial" w:cs="Arial"/>
                <w:i w:val="0"/>
                <w:iCs w:val="0"/>
                <w:color w:val="4F4F4F"/>
                <w:sz w:val="18"/>
                <w:szCs w:val="18"/>
                <w:lang w:val="tr-TR" w:eastAsia="tr-TR"/>
              </w:rPr>
              <w:t>36</w:t>
            </w:r>
          </w:p>
        </w:tc>
      </w:tr>
      <w:tr w:rsidR="008A55FB" w:rsidRPr="008A55FB" w14:paraId="7B86A5F1" w14:textId="77777777" w:rsidTr="008A55FB">
        <w:trPr>
          <w:trHeight w:val="270"/>
        </w:trPr>
        <w:tc>
          <w:tcPr>
            <w:tcW w:w="3612" w:type="dxa"/>
            <w:gridSpan w:val="2"/>
            <w:tcBorders>
              <w:top w:val="single" w:sz="8" w:space="0" w:color="auto"/>
              <w:left w:val="single" w:sz="8" w:space="0" w:color="auto"/>
              <w:bottom w:val="single" w:sz="8" w:space="0" w:color="auto"/>
              <w:right w:val="single" w:sz="8" w:space="0" w:color="A8A8A8"/>
            </w:tcBorders>
            <w:shd w:val="clear" w:color="auto" w:fill="auto"/>
            <w:vAlign w:val="center"/>
            <w:hideMark/>
          </w:tcPr>
          <w:p w14:paraId="2F423F09" w14:textId="77777777" w:rsidR="008A55FB" w:rsidRPr="008A55FB" w:rsidRDefault="008A55FB" w:rsidP="008A55FB">
            <w:pPr>
              <w:spacing w:after="0" w:line="240" w:lineRule="auto"/>
              <w:jc w:val="center"/>
              <w:rPr>
                <w:rFonts w:ascii="Arial" w:hAnsi="Arial" w:cs="Arial"/>
                <w:b/>
                <w:bCs/>
                <w:i w:val="0"/>
                <w:iCs w:val="0"/>
                <w:color w:val="4F4F4F"/>
                <w:lang w:val="tr-TR" w:eastAsia="tr-TR"/>
              </w:rPr>
            </w:pPr>
            <w:r w:rsidRPr="008A55FB">
              <w:rPr>
                <w:rFonts w:ascii="Arial" w:hAnsi="Arial" w:cs="Arial"/>
                <w:b/>
                <w:bCs/>
                <w:i w:val="0"/>
                <w:iCs w:val="0"/>
                <w:color w:val="4F4F4F"/>
                <w:lang w:val="tr-TR" w:eastAsia="tr-TR"/>
              </w:rPr>
              <w:t>Toplam</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14:paraId="1B791A75"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80784</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0FF8BA59"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9855</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54119284"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6480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412EB5E8"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3650</w:t>
            </w:r>
          </w:p>
        </w:tc>
        <w:tc>
          <w:tcPr>
            <w:tcW w:w="952" w:type="dxa"/>
            <w:tcBorders>
              <w:top w:val="single" w:sz="8" w:space="0" w:color="auto"/>
              <w:left w:val="nil"/>
              <w:bottom w:val="single" w:sz="8" w:space="0" w:color="auto"/>
              <w:right w:val="single" w:sz="8" w:space="0" w:color="A8A8A8"/>
            </w:tcBorders>
            <w:shd w:val="clear" w:color="auto" w:fill="auto"/>
            <w:vAlign w:val="center"/>
            <w:hideMark/>
          </w:tcPr>
          <w:p w14:paraId="38056AF6"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266</w:t>
            </w:r>
          </w:p>
        </w:tc>
        <w:tc>
          <w:tcPr>
            <w:tcW w:w="1198" w:type="dxa"/>
            <w:tcBorders>
              <w:top w:val="single" w:sz="8" w:space="0" w:color="auto"/>
              <w:left w:val="nil"/>
              <w:bottom w:val="single" w:sz="8" w:space="0" w:color="auto"/>
              <w:right w:val="single" w:sz="8" w:space="0" w:color="A8A8A8"/>
            </w:tcBorders>
            <w:shd w:val="clear" w:color="auto" w:fill="auto"/>
            <w:vAlign w:val="center"/>
            <w:hideMark/>
          </w:tcPr>
          <w:p w14:paraId="42E52580"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353680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14:paraId="6BDC79F0"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480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14:paraId="043ECF3F"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170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14:paraId="78A15C74"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64</w:t>
            </w:r>
          </w:p>
        </w:tc>
        <w:tc>
          <w:tcPr>
            <w:tcW w:w="954" w:type="dxa"/>
            <w:tcBorders>
              <w:top w:val="single" w:sz="8" w:space="0" w:color="auto"/>
              <w:left w:val="nil"/>
              <w:bottom w:val="single" w:sz="8" w:space="0" w:color="auto"/>
              <w:right w:val="single" w:sz="8" w:space="0" w:color="A8A8A8"/>
            </w:tcBorders>
            <w:shd w:val="clear" w:color="auto" w:fill="auto"/>
            <w:vAlign w:val="center"/>
            <w:hideMark/>
          </w:tcPr>
          <w:p w14:paraId="6164D3A9"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31</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14:paraId="7418EE9B" w14:textId="77777777" w:rsidR="008A55FB" w:rsidRPr="008A55FB" w:rsidRDefault="008A55FB" w:rsidP="008A55FB">
            <w:pPr>
              <w:spacing w:after="0" w:line="240" w:lineRule="auto"/>
              <w:ind w:firstLineChars="100" w:firstLine="220"/>
              <w:rPr>
                <w:rFonts w:ascii="Times New Roman" w:hAnsi="Times New Roman"/>
                <w:b/>
                <w:i w:val="0"/>
                <w:iCs w:val="0"/>
                <w:color w:val="4F4F4F"/>
                <w:sz w:val="22"/>
                <w:szCs w:val="22"/>
                <w:lang w:val="tr-TR" w:eastAsia="tr-TR"/>
              </w:rPr>
            </w:pPr>
            <w:r w:rsidRPr="008A55FB">
              <w:rPr>
                <w:rFonts w:ascii="Times New Roman" w:hAnsi="Times New Roman"/>
                <w:b/>
                <w:i w:val="0"/>
                <w:iCs w:val="0"/>
                <w:color w:val="4F4F4F"/>
                <w:sz w:val="22"/>
                <w:szCs w:val="22"/>
                <w:lang w:val="tr-TR" w:eastAsia="tr-TR"/>
              </w:rPr>
              <w:t>8174</w:t>
            </w:r>
          </w:p>
        </w:tc>
      </w:tr>
    </w:tbl>
    <w:p w14:paraId="4F96EF44" w14:textId="77777777" w:rsidR="00D1080D" w:rsidRPr="00D1080D" w:rsidRDefault="00D1080D" w:rsidP="00D1080D">
      <w:pPr>
        <w:spacing w:after="0"/>
        <w:jc w:val="center"/>
        <w:rPr>
          <w:rFonts w:ascii="Times New Roman" w:hAnsi="Times New Roman"/>
          <w:b/>
          <w:sz w:val="22"/>
          <w:szCs w:val="22"/>
          <w:lang w:val="tr-TR"/>
        </w:rPr>
      </w:pPr>
    </w:p>
    <w:p w14:paraId="2AB27846" w14:textId="77777777" w:rsidR="008A55FB" w:rsidRDefault="008A55FB" w:rsidP="00D1080D">
      <w:pPr>
        <w:jc w:val="both"/>
        <w:rPr>
          <w:sz w:val="24"/>
          <w:szCs w:val="24"/>
          <w:lang w:val="tr-TR"/>
        </w:rPr>
        <w:sectPr w:rsidR="008A55FB" w:rsidSect="008A55FB">
          <w:pgSz w:w="16838" w:h="11906" w:orient="landscape"/>
          <w:pgMar w:top="720" w:right="720" w:bottom="709" w:left="1134" w:header="709" w:footer="709" w:gutter="0"/>
          <w:cols w:space="708"/>
          <w:titlePg/>
          <w:docGrid w:linePitch="360"/>
        </w:sectPr>
      </w:pPr>
    </w:p>
    <w:p w14:paraId="2D8B7CCD" w14:textId="77777777" w:rsidR="0032635A" w:rsidRDefault="0032635A" w:rsidP="00D1080D">
      <w:pPr>
        <w:jc w:val="both"/>
        <w:rPr>
          <w:sz w:val="24"/>
          <w:szCs w:val="24"/>
          <w:lang w:val="tr-TR"/>
        </w:rPr>
      </w:pPr>
    </w:p>
    <w:p w14:paraId="7ED0C2DE" w14:textId="32B8CEF5" w:rsidR="00D1080D" w:rsidRPr="00D1080D" w:rsidRDefault="00D1080D" w:rsidP="00D1080D">
      <w:pPr>
        <w:jc w:val="both"/>
        <w:rPr>
          <w:b/>
          <w:sz w:val="24"/>
          <w:szCs w:val="24"/>
          <w:lang w:val="tr-TR"/>
        </w:rPr>
      </w:pPr>
      <w:r w:rsidRPr="00D1080D">
        <w:rPr>
          <w:b/>
          <w:sz w:val="24"/>
          <w:szCs w:val="24"/>
          <w:lang w:val="tr-TR"/>
        </w:rPr>
        <w:t>AKUT DÖNEM SONRASI:</w:t>
      </w:r>
    </w:p>
    <w:p w14:paraId="29D0B69C" w14:textId="77777777" w:rsidR="00D1080D" w:rsidRPr="00D1080D" w:rsidRDefault="00D1080D" w:rsidP="00D1080D">
      <w:pPr>
        <w:spacing w:after="0"/>
        <w:jc w:val="both"/>
        <w:rPr>
          <w:sz w:val="24"/>
          <w:szCs w:val="24"/>
          <w:lang w:val="tr-TR"/>
        </w:rPr>
      </w:pPr>
      <w:r w:rsidRPr="00D1080D">
        <w:rPr>
          <w:b/>
          <w:sz w:val="24"/>
          <w:szCs w:val="24"/>
          <w:lang w:val="tr-TR"/>
        </w:rPr>
        <w:tab/>
      </w:r>
      <w:r w:rsidRPr="00D1080D">
        <w:rPr>
          <w:sz w:val="24"/>
          <w:szCs w:val="24"/>
          <w:lang w:val="tr-TR"/>
        </w:rPr>
        <w:t>Afetzedeler için kalıcı konut yapımı ile ilgili çalışmalar devam etmektedir. Daha önceden belirlenmiş ve plana işlenmiş kalıcı konut alanlarında yer seçim çalışmalarının son aşamasına gelinmiştir. Yer seçim çalışmaları bittiğinde, TOKİ tarafından kalıcı konutlar yapılacaktır.</w:t>
      </w:r>
    </w:p>
    <w:p w14:paraId="46FA512B" w14:textId="77777777" w:rsidR="00D1080D" w:rsidRPr="00D1080D" w:rsidRDefault="00D1080D" w:rsidP="00D1080D">
      <w:pPr>
        <w:spacing w:after="0"/>
        <w:jc w:val="both"/>
        <w:rPr>
          <w:sz w:val="24"/>
          <w:szCs w:val="24"/>
          <w:lang w:val="tr-TR"/>
        </w:rPr>
      </w:pPr>
      <w:r w:rsidRPr="00D1080D">
        <w:rPr>
          <w:sz w:val="24"/>
          <w:szCs w:val="24"/>
          <w:lang w:val="tr-TR"/>
        </w:rPr>
        <w:tab/>
        <w:t>Ön hasar tespit çalışmaları tamamlanmış olup, kesin hasar ve itirazlar hasar tespit çalışmalarından sonra, hak sahibi sayısı kesinlik kazanacaktır.</w:t>
      </w:r>
    </w:p>
    <w:p w14:paraId="0C08B7F0" w14:textId="77777777" w:rsidR="00D1080D" w:rsidRPr="00D1080D" w:rsidRDefault="00D1080D" w:rsidP="00D1080D">
      <w:pPr>
        <w:spacing w:after="0"/>
        <w:jc w:val="both"/>
        <w:rPr>
          <w:sz w:val="24"/>
          <w:szCs w:val="24"/>
          <w:lang w:val="tr-TR"/>
        </w:rPr>
      </w:pPr>
      <w:r w:rsidRPr="00D1080D">
        <w:rPr>
          <w:sz w:val="24"/>
          <w:szCs w:val="24"/>
          <w:lang w:val="tr-TR"/>
        </w:rPr>
        <w:tab/>
        <w:t>Afet bölgesinde hayatın normale dönmesi için yoğun çabalar devam etmektedir. Diğer taraftan yaşanan afetin etkileri ve ülkeye maliyeti konusunda Zarar Tespit Hizmetleri Grubu çalışmalarına devam etmektedir. Çalışmalar tamamlandığında, yaşanan afetin bilançosu kamuoyu ile paylaşılacaktır.</w:t>
      </w:r>
    </w:p>
    <w:p w14:paraId="789B56E4" w14:textId="77777777" w:rsidR="0032635A" w:rsidRPr="00D1080D" w:rsidRDefault="0032635A" w:rsidP="00D1080D">
      <w:pPr>
        <w:autoSpaceDE w:val="0"/>
        <w:autoSpaceDN w:val="0"/>
        <w:adjustRightInd w:val="0"/>
        <w:spacing w:after="0" w:line="240" w:lineRule="auto"/>
        <w:jc w:val="center"/>
        <w:rPr>
          <w:rFonts w:eastAsia="Calibri" w:cs="Calibri"/>
          <w:color w:val="000000"/>
          <w:sz w:val="24"/>
          <w:szCs w:val="24"/>
          <w:lang w:val="tr-TR"/>
        </w:rPr>
      </w:pPr>
    </w:p>
    <w:p w14:paraId="5CA0D47C" w14:textId="77777777" w:rsidR="00D1080D" w:rsidRPr="00D1080D" w:rsidRDefault="00D1080D" w:rsidP="00D1080D">
      <w:pPr>
        <w:autoSpaceDE w:val="0"/>
        <w:autoSpaceDN w:val="0"/>
        <w:adjustRightInd w:val="0"/>
        <w:spacing w:after="0" w:line="240" w:lineRule="auto"/>
        <w:jc w:val="center"/>
        <w:rPr>
          <w:rFonts w:eastAsia="Calibri" w:cs="Calibri"/>
          <w:b/>
          <w:color w:val="0070C0"/>
          <w:sz w:val="24"/>
          <w:szCs w:val="24"/>
          <w:lang w:val="tr-TR"/>
        </w:rPr>
      </w:pPr>
      <w:r w:rsidRPr="00D1080D">
        <w:rPr>
          <w:rFonts w:eastAsia="Calibri" w:cs="Calibri"/>
          <w:b/>
          <w:color w:val="0070C0"/>
          <w:sz w:val="24"/>
          <w:szCs w:val="24"/>
          <w:lang w:val="tr-TR"/>
        </w:rPr>
        <w:t>SAAT 08.00 İTİBARİYLE BÖLGEDE BULUNAN EKİPLER</w:t>
      </w:r>
    </w:p>
    <w:p w14:paraId="21047D74" w14:textId="77777777" w:rsidR="00D1080D" w:rsidRPr="00D1080D" w:rsidRDefault="00D1080D" w:rsidP="00D1080D">
      <w:pPr>
        <w:autoSpaceDE w:val="0"/>
        <w:autoSpaceDN w:val="0"/>
        <w:adjustRightInd w:val="0"/>
        <w:spacing w:after="0" w:line="240" w:lineRule="auto"/>
        <w:jc w:val="center"/>
        <w:rPr>
          <w:rFonts w:eastAsia="Calibri" w:cs="Calibri"/>
          <w:b/>
          <w:color w:val="0070C0"/>
          <w:sz w:val="24"/>
          <w:szCs w:val="24"/>
          <w:lang w:val="tr-TR"/>
        </w:rPr>
      </w:pPr>
      <w:r w:rsidRPr="00D1080D">
        <w:rPr>
          <w:rFonts w:eastAsia="Calibri" w:cs="Calibri"/>
          <w:b/>
          <w:color w:val="0070C0"/>
          <w:sz w:val="24"/>
          <w:szCs w:val="24"/>
          <w:lang w:val="tr-TR"/>
        </w:rPr>
        <w:t>(AFAD)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41"/>
        <w:gridCol w:w="3402"/>
        <w:gridCol w:w="1276"/>
        <w:gridCol w:w="2410"/>
      </w:tblGrid>
      <w:tr w:rsidR="00D1080D" w:rsidRPr="00D1080D" w14:paraId="16303564" w14:textId="77777777" w:rsidTr="00856875">
        <w:trPr>
          <w:trHeight w:hRule="exact" w:val="680"/>
        </w:trPr>
        <w:tc>
          <w:tcPr>
            <w:tcW w:w="0" w:type="auto"/>
            <w:shd w:val="clear" w:color="auto" w:fill="FFC000"/>
            <w:vAlign w:val="center"/>
          </w:tcPr>
          <w:p w14:paraId="444D8DE7" w14:textId="77777777" w:rsidR="00D1080D" w:rsidRPr="00D1080D" w:rsidRDefault="00D1080D" w:rsidP="00D1080D">
            <w:pPr>
              <w:autoSpaceDE w:val="0"/>
              <w:autoSpaceDN w:val="0"/>
              <w:adjustRightInd w:val="0"/>
              <w:spacing w:after="0"/>
              <w:rPr>
                <w:rFonts w:eastAsia="Calibri" w:cs="Calibri"/>
                <w:b/>
                <w:sz w:val="24"/>
                <w:szCs w:val="24"/>
                <w:lang w:val="tr-TR"/>
              </w:rPr>
            </w:pPr>
            <w:r w:rsidRPr="00D1080D">
              <w:rPr>
                <w:rFonts w:eastAsia="Calibri" w:cs="Calibri"/>
                <w:b/>
                <w:sz w:val="24"/>
                <w:szCs w:val="24"/>
                <w:lang w:val="tr-TR"/>
              </w:rPr>
              <w:t>EKİBİN ADI</w:t>
            </w:r>
          </w:p>
        </w:tc>
        <w:tc>
          <w:tcPr>
            <w:tcW w:w="1041" w:type="dxa"/>
            <w:shd w:val="clear" w:color="auto" w:fill="FFC000"/>
            <w:vAlign w:val="center"/>
          </w:tcPr>
          <w:p w14:paraId="6E49AAAF"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İLİ</w:t>
            </w:r>
          </w:p>
        </w:tc>
        <w:tc>
          <w:tcPr>
            <w:tcW w:w="3402" w:type="dxa"/>
            <w:shd w:val="clear" w:color="auto" w:fill="FFC000"/>
            <w:vAlign w:val="center"/>
          </w:tcPr>
          <w:p w14:paraId="1B25FEA0"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KONUŞLANDIĞI YER</w:t>
            </w:r>
          </w:p>
        </w:tc>
        <w:tc>
          <w:tcPr>
            <w:tcW w:w="1276" w:type="dxa"/>
            <w:shd w:val="clear" w:color="auto" w:fill="FFC000"/>
            <w:vAlign w:val="center"/>
          </w:tcPr>
          <w:p w14:paraId="1BA60E21"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PERSONEL SAYISI</w:t>
            </w:r>
          </w:p>
        </w:tc>
        <w:tc>
          <w:tcPr>
            <w:tcW w:w="2410" w:type="dxa"/>
            <w:shd w:val="clear" w:color="auto" w:fill="FFC000"/>
            <w:vAlign w:val="center"/>
          </w:tcPr>
          <w:p w14:paraId="4C78BED6"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ARAÇ/</w:t>
            </w:r>
          </w:p>
          <w:p w14:paraId="4F3DF015"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EKİPMAN SAYISI</w:t>
            </w:r>
          </w:p>
        </w:tc>
      </w:tr>
      <w:tr w:rsidR="00D1080D" w:rsidRPr="00D1080D" w14:paraId="41D8772B" w14:textId="77777777" w:rsidTr="00856875">
        <w:trPr>
          <w:trHeight w:hRule="exact" w:val="680"/>
        </w:trPr>
        <w:tc>
          <w:tcPr>
            <w:tcW w:w="0" w:type="auto"/>
            <w:shd w:val="clear" w:color="auto" w:fill="auto"/>
            <w:vAlign w:val="center"/>
          </w:tcPr>
          <w:p w14:paraId="527CF60C" w14:textId="77777777" w:rsidR="00D1080D" w:rsidRPr="00D1080D" w:rsidRDefault="00D1080D" w:rsidP="00D1080D">
            <w:pPr>
              <w:autoSpaceDE w:val="0"/>
              <w:autoSpaceDN w:val="0"/>
              <w:adjustRightInd w:val="0"/>
              <w:spacing w:after="0"/>
              <w:rPr>
                <w:rFonts w:eastAsia="Calibri" w:cs="Calibri"/>
                <w:sz w:val="24"/>
                <w:szCs w:val="24"/>
                <w:lang w:val="tr-TR"/>
              </w:rPr>
            </w:pPr>
            <w:r w:rsidRPr="00D1080D">
              <w:rPr>
                <w:rFonts w:eastAsia="Calibri" w:cs="Calibri"/>
                <w:sz w:val="24"/>
                <w:szCs w:val="24"/>
                <w:lang w:val="tr-TR"/>
              </w:rPr>
              <w:t>Arama Kurtarma Birliği</w:t>
            </w:r>
          </w:p>
        </w:tc>
        <w:tc>
          <w:tcPr>
            <w:tcW w:w="1041" w:type="dxa"/>
            <w:shd w:val="clear" w:color="auto" w:fill="auto"/>
            <w:vAlign w:val="center"/>
          </w:tcPr>
          <w:p w14:paraId="1EF81775" w14:textId="77777777" w:rsidR="00D1080D" w:rsidRPr="00D1080D" w:rsidRDefault="00D1080D" w:rsidP="00D1080D">
            <w:pPr>
              <w:autoSpaceDE w:val="0"/>
              <w:autoSpaceDN w:val="0"/>
              <w:adjustRightInd w:val="0"/>
              <w:spacing w:after="0"/>
              <w:jc w:val="center"/>
              <w:rPr>
                <w:rFonts w:eastAsia="Calibri" w:cs="Calibri"/>
                <w:sz w:val="24"/>
                <w:szCs w:val="24"/>
                <w:lang w:val="tr-TR"/>
              </w:rPr>
            </w:pPr>
            <w:r w:rsidRPr="00D1080D">
              <w:rPr>
                <w:rFonts w:eastAsia="Calibri" w:cs="Calibri"/>
                <w:sz w:val="24"/>
                <w:szCs w:val="24"/>
                <w:lang w:val="tr-TR"/>
              </w:rPr>
              <w:t>ADANA</w:t>
            </w:r>
          </w:p>
        </w:tc>
        <w:tc>
          <w:tcPr>
            <w:tcW w:w="3402" w:type="dxa"/>
            <w:shd w:val="clear" w:color="auto" w:fill="auto"/>
            <w:vAlign w:val="center"/>
          </w:tcPr>
          <w:p w14:paraId="2EA8A8F7" w14:textId="77777777" w:rsidR="00D1080D" w:rsidRPr="00D1080D" w:rsidRDefault="00D1080D" w:rsidP="00D1080D">
            <w:pPr>
              <w:autoSpaceDE w:val="0"/>
              <w:autoSpaceDN w:val="0"/>
              <w:adjustRightInd w:val="0"/>
              <w:spacing w:after="0"/>
              <w:jc w:val="center"/>
              <w:rPr>
                <w:rFonts w:eastAsia="Calibri" w:cs="Calibri"/>
                <w:sz w:val="24"/>
                <w:szCs w:val="24"/>
                <w:lang w:val="tr-TR"/>
              </w:rPr>
            </w:pPr>
            <w:r w:rsidRPr="00D1080D">
              <w:rPr>
                <w:rFonts w:eastAsia="Calibri" w:cs="Calibri"/>
                <w:sz w:val="24"/>
                <w:szCs w:val="24"/>
                <w:lang w:val="tr-TR"/>
              </w:rPr>
              <w:t>Ceyhan yolu 23.km suluca/Sarıçam ADANA</w:t>
            </w:r>
          </w:p>
        </w:tc>
        <w:tc>
          <w:tcPr>
            <w:tcW w:w="1276" w:type="dxa"/>
            <w:shd w:val="clear" w:color="auto" w:fill="auto"/>
            <w:vAlign w:val="center"/>
          </w:tcPr>
          <w:p w14:paraId="1766CDD2" w14:textId="77777777" w:rsidR="00D1080D" w:rsidRPr="00D1080D" w:rsidRDefault="00D1080D" w:rsidP="00D1080D">
            <w:pPr>
              <w:autoSpaceDE w:val="0"/>
              <w:autoSpaceDN w:val="0"/>
              <w:adjustRightInd w:val="0"/>
              <w:spacing w:after="0"/>
              <w:jc w:val="center"/>
              <w:rPr>
                <w:rFonts w:eastAsia="Calibri" w:cs="Calibri"/>
                <w:sz w:val="24"/>
                <w:szCs w:val="24"/>
                <w:lang w:val="tr-TR"/>
              </w:rPr>
            </w:pPr>
            <w:r w:rsidRPr="00D1080D">
              <w:rPr>
                <w:rFonts w:eastAsia="Calibri" w:cs="Calibri"/>
                <w:sz w:val="24"/>
                <w:szCs w:val="24"/>
                <w:lang w:val="tr-TR"/>
              </w:rPr>
              <w:t>121</w:t>
            </w:r>
          </w:p>
        </w:tc>
        <w:tc>
          <w:tcPr>
            <w:tcW w:w="2410" w:type="dxa"/>
            <w:shd w:val="clear" w:color="auto" w:fill="auto"/>
            <w:vAlign w:val="center"/>
          </w:tcPr>
          <w:p w14:paraId="5DF2ACB5" w14:textId="77777777" w:rsidR="00D1080D" w:rsidRPr="00D1080D" w:rsidRDefault="00D1080D" w:rsidP="00D1080D">
            <w:pPr>
              <w:autoSpaceDE w:val="0"/>
              <w:autoSpaceDN w:val="0"/>
              <w:adjustRightInd w:val="0"/>
              <w:spacing w:after="0"/>
              <w:jc w:val="center"/>
              <w:rPr>
                <w:rFonts w:eastAsia="Calibri" w:cs="Calibri"/>
                <w:lang w:val="tr-TR"/>
              </w:rPr>
            </w:pPr>
            <w:r w:rsidRPr="00D1080D">
              <w:rPr>
                <w:rFonts w:eastAsia="Calibri" w:cs="Calibri"/>
                <w:lang w:val="tr-TR"/>
              </w:rPr>
              <w:t xml:space="preserve">Arama Kurtarma Aracı ve Hizmet Aracı </w:t>
            </w:r>
          </w:p>
        </w:tc>
      </w:tr>
      <w:tr w:rsidR="00D1080D" w:rsidRPr="00D1080D" w14:paraId="438E228A" w14:textId="77777777" w:rsidTr="00856875">
        <w:trPr>
          <w:trHeight w:hRule="exact" w:val="680"/>
        </w:trPr>
        <w:tc>
          <w:tcPr>
            <w:tcW w:w="6912" w:type="dxa"/>
            <w:gridSpan w:val="3"/>
            <w:shd w:val="clear" w:color="auto" w:fill="auto"/>
            <w:vAlign w:val="center"/>
          </w:tcPr>
          <w:p w14:paraId="2860772D" w14:textId="77777777" w:rsidR="00D1080D" w:rsidRPr="00D1080D" w:rsidRDefault="00D1080D" w:rsidP="00D1080D">
            <w:pPr>
              <w:autoSpaceDE w:val="0"/>
              <w:autoSpaceDN w:val="0"/>
              <w:adjustRightInd w:val="0"/>
              <w:spacing w:after="0"/>
              <w:rPr>
                <w:rFonts w:eastAsia="Calibri" w:cs="Calibri"/>
                <w:b/>
                <w:sz w:val="24"/>
                <w:szCs w:val="24"/>
                <w:lang w:val="tr-TR"/>
              </w:rPr>
            </w:pPr>
            <w:r w:rsidRPr="00D1080D">
              <w:rPr>
                <w:rFonts w:eastAsia="Calibri" w:cs="Calibri"/>
                <w:b/>
                <w:sz w:val="24"/>
                <w:szCs w:val="24"/>
                <w:lang w:val="tr-TR"/>
              </w:rPr>
              <w:t>TOPLAM</w:t>
            </w:r>
          </w:p>
        </w:tc>
        <w:tc>
          <w:tcPr>
            <w:tcW w:w="1276" w:type="dxa"/>
            <w:shd w:val="clear" w:color="auto" w:fill="auto"/>
            <w:vAlign w:val="center"/>
          </w:tcPr>
          <w:p w14:paraId="17C8C8ED"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121</w:t>
            </w:r>
          </w:p>
        </w:tc>
        <w:tc>
          <w:tcPr>
            <w:tcW w:w="2410" w:type="dxa"/>
            <w:shd w:val="clear" w:color="auto" w:fill="auto"/>
            <w:vAlign w:val="center"/>
          </w:tcPr>
          <w:p w14:paraId="0CD0DBD5"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44</w:t>
            </w:r>
          </w:p>
        </w:tc>
      </w:tr>
    </w:tbl>
    <w:p w14:paraId="3ECFEFC2" w14:textId="77777777" w:rsidR="00D1080D" w:rsidRPr="00D1080D" w:rsidRDefault="00D1080D" w:rsidP="00D1080D">
      <w:pPr>
        <w:autoSpaceDE w:val="0"/>
        <w:autoSpaceDN w:val="0"/>
        <w:adjustRightInd w:val="0"/>
        <w:spacing w:after="0" w:line="240" w:lineRule="auto"/>
        <w:jc w:val="center"/>
        <w:rPr>
          <w:rFonts w:eastAsia="Calibri" w:cs="Calibri"/>
          <w:b/>
          <w:sz w:val="24"/>
          <w:szCs w:val="24"/>
          <w:lang w:val="tr-TR"/>
        </w:rPr>
      </w:pPr>
    </w:p>
    <w:p w14:paraId="4A2DC755" w14:textId="77777777" w:rsidR="00D1080D" w:rsidRPr="00D1080D" w:rsidRDefault="00D1080D" w:rsidP="00D1080D">
      <w:pPr>
        <w:autoSpaceDE w:val="0"/>
        <w:autoSpaceDN w:val="0"/>
        <w:adjustRightInd w:val="0"/>
        <w:spacing w:after="0" w:line="240" w:lineRule="auto"/>
        <w:jc w:val="center"/>
        <w:rPr>
          <w:rFonts w:eastAsia="Calibri" w:cs="Calibri"/>
          <w:b/>
          <w:sz w:val="24"/>
          <w:szCs w:val="24"/>
          <w:lang w:val="tr-TR"/>
        </w:rPr>
      </w:pPr>
    </w:p>
    <w:p w14:paraId="5944EA42" w14:textId="77777777" w:rsidR="00D1080D" w:rsidRPr="00D1080D" w:rsidRDefault="00D1080D" w:rsidP="00D1080D">
      <w:pPr>
        <w:tabs>
          <w:tab w:val="left" w:pos="2400"/>
          <w:tab w:val="center" w:pos="5238"/>
        </w:tabs>
        <w:autoSpaceDE w:val="0"/>
        <w:autoSpaceDN w:val="0"/>
        <w:adjustRightInd w:val="0"/>
        <w:spacing w:after="0" w:line="240" w:lineRule="auto"/>
        <w:rPr>
          <w:rFonts w:eastAsia="Calibri" w:cs="Calibri"/>
          <w:b/>
          <w:sz w:val="24"/>
          <w:szCs w:val="24"/>
          <w:lang w:val="tr-TR"/>
        </w:rPr>
      </w:pPr>
      <w:r w:rsidRPr="00D1080D">
        <w:rPr>
          <w:rFonts w:eastAsia="Calibri" w:cs="Calibri"/>
          <w:b/>
          <w:sz w:val="24"/>
          <w:szCs w:val="24"/>
          <w:lang w:val="tr-TR"/>
        </w:rPr>
        <w:t>SAAT 08.00 İTİBAİRİYLE BÖLGEDE BULUNAN EKİPLER</w:t>
      </w:r>
    </w:p>
    <w:p w14:paraId="43DBD2C6" w14:textId="77777777" w:rsidR="00D1080D" w:rsidRPr="00D1080D" w:rsidRDefault="00D1080D" w:rsidP="00D1080D">
      <w:pPr>
        <w:autoSpaceDE w:val="0"/>
        <w:autoSpaceDN w:val="0"/>
        <w:adjustRightInd w:val="0"/>
        <w:spacing w:after="0" w:line="240" w:lineRule="auto"/>
        <w:jc w:val="center"/>
        <w:rPr>
          <w:rFonts w:eastAsia="Calibri" w:cs="Calibri"/>
          <w:b/>
          <w:sz w:val="24"/>
          <w:szCs w:val="24"/>
          <w:lang w:val="tr-TR"/>
        </w:rPr>
      </w:pPr>
      <w:r w:rsidRPr="00D1080D">
        <w:rPr>
          <w:rFonts w:eastAsia="Calibri" w:cs="Calibri"/>
          <w:b/>
          <w:sz w:val="24"/>
          <w:szCs w:val="24"/>
          <w:lang w:val="tr-TR"/>
        </w:rPr>
        <w:t>(UMKE/112)</w:t>
      </w: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993"/>
        <w:gridCol w:w="1785"/>
        <w:gridCol w:w="1884"/>
        <w:gridCol w:w="4517"/>
      </w:tblGrid>
      <w:tr w:rsidR="00D1080D" w:rsidRPr="00D1080D" w14:paraId="4B292DF7" w14:textId="77777777" w:rsidTr="00856875">
        <w:trPr>
          <w:trHeight w:val="671"/>
          <w:jc w:val="center"/>
        </w:trPr>
        <w:tc>
          <w:tcPr>
            <w:tcW w:w="0" w:type="auto"/>
            <w:shd w:val="clear" w:color="auto" w:fill="FFC000"/>
            <w:vAlign w:val="center"/>
          </w:tcPr>
          <w:p w14:paraId="6331C5E0" w14:textId="77777777" w:rsidR="00D1080D" w:rsidRPr="00D1080D" w:rsidRDefault="00D1080D" w:rsidP="00D1080D">
            <w:pPr>
              <w:autoSpaceDE w:val="0"/>
              <w:autoSpaceDN w:val="0"/>
              <w:adjustRightInd w:val="0"/>
              <w:spacing w:after="0"/>
              <w:rPr>
                <w:rFonts w:eastAsia="Calibri" w:cs="Calibri"/>
                <w:b/>
                <w:sz w:val="24"/>
                <w:szCs w:val="24"/>
                <w:lang w:val="tr-TR"/>
              </w:rPr>
            </w:pPr>
            <w:r w:rsidRPr="00D1080D">
              <w:rPr>
                <w:rFonts w:eastAsia="Calibri" w:cs="Calibri"/>
                <w:b/>
                <w:sz w:val="24"/>
                <w:szCs w:val="24"/>
                <w:lang w:val="tr-TR"/>
              </w:rPr>
              <w:t>EKİBİN ADI</w:t>
            </w:r>
          </w:p>
        </w:tc>
        <w:tc>
          <w:tcPr>
            <w:tcW w:w="993" w:type="dxa"/>
            <w:shd w:val="clear" w:color="auto" w:fill="FFC000"/>
            <w:vAlign w:val="center"/>
          </w:tcPr>
          <w:p w14:paraId="07811B50"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İLİ</w:t>
            </w:r>
          </w:p>
        </w:tc>
        <w:tc>
          <w:tcPr>
            <w:tcW w:w="1785" w:type="dxa"/>
            <w:shd w:val="clear" w:color="auto" w:fill="FFC000"/>
            <w:vAlign w:val="center"/>
          </w:tcPr>
          <w:p w14:paraId="7F0185FB"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KONUŞLANDIĞI YER</w:t>
            </w:r>
          </w:p>
        </w:tc>
        <w:tc>
          <w:tcPr>
            <w:tcW w:w="0" w:type="auto"/>
            <w:shd w:val="clear" w:color="auto" w:fill="FFC000"/>
            <w:vAlign w:val="center"/>
          </w:tcPr>
          <w:p w14:paraId="787DD7AE"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PERSONEL SAYISI</w:t>
            </w:r>
          </w:p>
        </w:tc>
        <w:tc>
          <w:tcPr>
            <w:tcW w:w="4517" w:type="dxa"/>
            <w:shd w:val="clear" w:color="auto" w:fill="FFC000"/>
            <w:vAlign w:val="center"/>
          </w:tcPr>
          <w:p w14:paraId="0EC824D3"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ARAÇ/</w:t>
            </w:r>
          </w:p>
          <w:p w14:paraId="2F397ACF" w14:textId="77777777" w:rsidR="00D1080D" w:rsidRPr="00D1080D" w:rsidRDefault="00D1080D" w:rsidP="00D1080D">
            <w:pPr>
              <w:autoSpaceDE w:val="0"/>
              <w:autoSpaceDN w:val="0"/>
              <w:adjustRightInd w:val="0"/>
              <w:spacing w:after="0"/>
              <w:jc w:val="center"/>
              <w:rPr>
                <w:rFonts w:eastAsia="Calibri" w:cs="Calibri"/>
                <w:b/>
                <w:sz w:val="24"/>
                <w:szCs w:val="24"/>
                <w:lang w:val="tr-TR"/>
              </w:rPr>
            </w:pPr>
            <w:r w:rsidRPr="00D1080D">
              <w:rPr>
                <w:rFonts w:eastAsia="Calibri" w:cs="Calibri"/>
                <w:b/>
                <w:sz w:val="24"/>
                <w:szCs w:val="24"/>
                <w:lang w:val="tr-TR"/>
              </w:rPr>
              <w:t>EKİPMAN SAYISI</w:t>
            </w:r>
          </w:p>
        </w:tc>
      </w:tr>
      <w:tr w:rsidR="00D1080D" w:rsidRPr="00D1080D" w14:paraId="36902BE4" w14:textId="77777777" w:rsidTr="00856875">
        <w:trPr>
          <w:jc w:val="center"/>
        </w:trPr>
        <w:tc>
          <w:tcPr>
            <w:tcW w:w="0" w:type="auto"/>
            <w:shd w:val="clear" w:color="auto" w:fill="auto"/>
            <w:vAlign w:val="center"/>
          </w:tcPr>
          <w:p w14:paraId="05D5439C"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 xml:space="preserve">UMKE </w:t>
            </w:r>
          </w:p>
        </w:tc>
        <w:tc>
          <w:tcPr>
            <w:tcW w:w="993" w:type="dxa"/>
            <w:shd w:val="clear" w:color="auto" w:fill="auto"/>
            <w:vAlign w:val="center"/>
          </w:tcPr>
          <w:p w14:paraId="618F7A35"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ADANA</w:t>
            </w:r>
          </w:p>
        </w:tc>
        <w:tc>
          <w:tcPr>
            <w:tcW w:w="1785" w:type="dxa"/>
            <w:shd w:val="clear" w:color="auto" w:fill="auto"/>
            <w:vAlign w:val="center"/>
          </w:tcPr>
          <w:p w14:paraId="5850287B" w14:textId="77777777" w:rsidR="00D1080D" w:rsidRPr="00D1080D" w:rsidRDefault="00D1080D" w:rsidP="00D1080D">
            <w:pPr>
              <w:autoSpaceDE w:val="0"/>
              <w:autoSpaceDN w:val="0"/>
              <w:adjustRightInd w:val="0"/>
              <w:spacing w:after="0"/>
              <w:jc w:val="center"/>
              <w:rPr>
                <w:rFonts w:eastAsia="Calibri" w:cs="Calibri"/>
                <w:i w:val="0"/>
                <w:sz w:val="18"/>
                <w:szCs w:val="18"/>
                <w:lang w:val="tr-TR"/>
              </w:rPr>
            </w:pPr>
            <w:r w:rsidRPr="00D1080D">
              <w:rPr>
                <w:rFonts w:eastAsia="Calibri" w:cs="Calibri"/>
                <w:i w:val="0"/>
                <w:sz w:val="18"/>
                <w:szCs w:val="18"/>
                <w:lang w:val="tr-TR"/>
              </w:rPr>
              <w:t>İl Sağlık Müdürlüğü</w:t>
            </w:r>
          </w:p>
        </w:tc>
        <w:tc>
          <w:tcPr>
            <w:tcW w:w="0" w:type="auto"/>
            <w:shd w:val="clear" w:color="auto" w:fill="auto"/>
            <w:vAlign w:val="center"/>
          </w:tcPr>
          <w:p w14:paraId="162DDFBC"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73</w:t>
            </w:r>
          </w:p>
        </w:tc>
        <w:tc>
          <w:tcPr>
            <w:tcW w:w="4517" w:type="dxa"/>
            <w:shd w:val="clear" w:color="auto" w:fill="auto"/>
            <w:vAlign w:val="center"/>
          </w:tcPr>
          <w:p w14:paraId="78ECFC18"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5</w:t>
            </w:r>
          </w:p>
        </w:tc>
      </w:tr>
      <w:tr w:rsidR="00D1080D" w:rsidRPr="00D1080D" w14:paraId="130C31A9" w14:textId="77777777" w:rsidTr="00856875">
        <w:trPr>
          <w:jc w:val="center"/>
        </w:trPr>
        <w:tc>
          <w:tcPr>
            <w:tcW w:w="0" w:type="auto"/>
            <w:shd w:val="clear" w:color="auto" w:fill="auto"/>
            <w:vAlign w:val="center"/>
          </w:tcPr>
          <w:p w14:paraId="53F09761"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112</w:t>
            </w:r>
          </w:p>
        </w:tc>
        <w:tc>
          <w:tcPr>
            <w:tcW w:w="993" w:type="dxa"/>
            <w:shd w:val="clear" w:color="auto" w:fill="auto"/>
            <w:vAlign w:val="center"/>
          </w:tcPr>
          <w:p w14:paraId="4FEC3E00"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ADANA</w:t>
            </w:r>
          </w:p>
        </w:tc>
        <w:tc>
          <w:tcPr>
            <w:tcW w:w="1785" w:type="dxa"/>
            <w:shd w:val="clear" w:color="auto" w:fill="auto"/>
            <w:vAlign w:val="center"/>
          </w:tcPr>
          <w:p w14:paraId="35137711"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Acil Sağlık hizmetleri istasyonları</w:t>
            </w:r>
          </w:p>
        </w:tc>
        <w:tc>
          <w:tcPr>
            <w:tcW w:w="0" w:type="auto"/>
            <w:shd w:val="clear" w:color="auto" w:fill="auto"/>
            <w:vAlign w:val="center"/>
          </w:tcPr>
          <w:p w14:paraId="46CBA4B0" w14:textId="77777777" w:rsidR="00D1080D" w:rsidRPr="00D1080D" w:rsidRDefault="00D1080D" w:rsidP="00D1080D">
            <w:pPr>
              <w:autoSpaceDE w:val="0"/>
              <w:autoSpaceDN w:val="0"/>
              <w:adjustRightInd w:val="0"/>
              <w:rPr>
                <w:rFonts w:eastAsia="Calibri" w:cs="Calibri"/>
                <w:sz w:val="24"/>
                <w:szCs w:val="24"/>
                <w:lang w:val="tr-TR"/>
              </w:rPr>
            </w:pPr>
            <w:r w:rsidRPr="00D1080D">
              <w:rPr>
                <w:rFonts w:eastAsia="Calibri" w:cs="Calibri"/>
                <w:sz w:val="24"/>
                <w:szCs w:val="24"/>
                <w:lang w:val="tr-TR"/>
              </w:rPr>
              <w:t xml:space="preserve">             686</w:t>
            </w:r>
          </w:p>
        </w:tc>
        <w:tc>
          <w:tcPr>
            <w:tcW w:w="4517" w:type="dxa"/>
            <w:shd w:val="clear" w:color="auto" w:fill="auto"/>
            <w:vAlign w:val="center"/>
          </w:tcPr>
          <w:p w14:paraId="0D79C1CB"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 xml:space="preserve">      77 Ambulans ve kurtarma aracı</w:t>
            </w:r>
          </w:p>
        </w:tc>
      </w:tr>
      <w:tr w:rsidR="00D1080D" w:rsidRPr="00D1080D" w14:paraId="6422641B" w14:textId="77777777" w:rsidTr="00856875">
        <w:trPr>
          <w:jc w:val="center"/>
        </w:trPr>
        <w:tc>
          <w:tcPr>
            <w:tcW w:w="0" w:type="auto"/>
            <w:shd w:val="clear" w:color="auto" w:fill="auto"/>
            <w:vAlign w:val="center"/>
          </w:tcPr>
          <w:p w14:paraId="55D9DA9D" w14:textId="77777777" w:rsidR="00D1080D" w:rsidRPr="00D1080D" w:rsidRDefault="00D1080D" w:rsidP="00D1080D">
            <w:pPr>
              <w:autoSpaceDE w:val="0"/>
              <w:autoSpaceDN w:val="0"/>
              <w:adjustRightInd w:val="0"/>
              <w:jc w:val="center"/>
              <w:rPr>
                <w:rFonts w:eastAsia="Calibri" w:cs="Calibri"/>
                <w:sz w:val="24"/>
                <w:szCs w:val="24"/>
                <w:lang w:val="tr-TR"/>
              </w:rPr>
            </w:pPr>
          </w:p>
        </w:tc>
        <w:tc>
          <w:tcPr>
            <w:tcW w:w="993" w:type="dxa"/>
            <w:shd w:val="clear" w:color="auto" w:fill="auto"/>
            <w:vAlign w:val="center"/>
          </w:tcPr>
          <w:p w14:paraId="21A4980C" w14:textId="77777777" w:rsidR="00D1080D" w:rsidRPr="00D1080D" w:rsidRDefault="00D1080D" w:rsidP="00D1080D">
            <w:pPr>
              <w:autoSpaceDE w:val="0"/>
              <w:autoSpaceDN w:val="0"/>
              <w:adjustRightInd w:val="0"/>
              <w:jc w:val="center"/>
              <w:rPr>
                <w:rFonts w:eastAsia="Calibri" w:cs="Calibri"/>
                <w:sz w:val="24"/>
                <w:szCs w:val="24"/>
                <w:lang w:val="tr-TR"/>
              </w:rPr>
            </w:pPr>
          </w:p>
        </w:tc>
        <w:tc>
          <w:tcPr>
            <w:tcW w:w="1785" w:type="dxa"/>
            <w:shd w:val="clear" w:color="auto" w:fill="auto"/>
            <w:vAlign w:val="center"/>
          </w:tcPr>
          <w:p w14:paraId="4269C420" w14:textId="77777777" w:rsidR="00D1080D" w:rsidRPr="00D1080D" w:rsidRDefault="00D1080D" w:rsidP="00D1080D">
            <w:pPr>
              <w:autoSpaceDE w:val="0"/>
              <w:autoSpaceDN w:val="0"/>
              <w:adjustRightInd w:val="0"/>
              <w:jc w:val="center"/>
              <w:rPr>
                <w:rFonts w:eastAsia="Calibri" w:cs="Calibri"/>
                <w:sz w:val="24"/>
                <w:szCs w:val="24"/>
                <w:lang w:val="tr-TR"/>
              </w:rPr>
            </w:pPr>
          </w:p>
        </w:tc>
        <w:tc>
          <w:tcPr>
            <w:tcW w:w="0" w:type="auto"/>
            <w:shd w:val="clear" w:color="auto" w:fill="auto"/>
            <w:vAlign w:val="center"/>
          </w:tcPr>
          <w:p w14:paraId="6E95C934" w14:textId="77777777" w:rsidR="00D1080D" w:rsidRPr="00D1080D" w:rsidRDefault="00D1080D" w:rsidP="00D1080D">
            <w:pPr>
              <w:autoSpaceDE w:val="0"/>
              <w:autoSpaceDN w:val="0"/>
              <w:adjustRightInd w:val="0"/>
              <w:jc w:val="center"/>
              <w:rPr>
                <w:rFonts w:eastAsia="Calibri" w:cs="Calibri"/>
                <w:sz w:val="24"/>
                <w:szCs w:val="24"/>
                <w:lang w:val="tr-TR"/>
              </w:rPr>
            </w:pPr>
          </w:p>
        </w:tc>
        <w:tc>
          <w:tcPr>
            <w:tcW w:w="4517" w:type="dxa"/>
            <w:shd w:val="clear" w:color="auto" w:fill="auto"/>
            <w:vAlign w:val="center"/>
          </w:tcPr>
          <w:p w14:paraId="0354B7F8" w14:textId="77777777" w:rsidR="00D1080D" w:rsidRPr="00D1080D" w:rsidRDefault="00D1080D" w:rsidP="00D1080D">
            <w:pPr>
              <w:autoSpaceDE w:val="0"/>
              <w:autoSpaceDN w:val="0"/>
              <w:adjustRightInd w:val="0"/>
              <w:jc w:val="center"/>
              <w:rPr>
                <w:rFonts w:eastAsia="Calibri" w:cs="Calibri"/>
                <w:sz w:val="24"/>
                <w:szCs w:val="24"/>
                <w:lang w:val="tr-TR"/>
              </w:rPr>
            </w:pPr>
          </w:p>
        </w:tc>
      </w:tr>
      <w:tr w:rsidR="00D1080D" w:rsidRPr="00D1080D" w14:paraId="11779A03" w14:textId="77777777" w:rsidTr="00856875">
        <w:trPr>
          <w:jc w:val="center"/>
        </w:trPr>
        <w:tc>
          <w:tcPr>
            <w:tcW w:w="0" w:type="auto"/>
            <w:shd w:val="clear" w:color="auto" w:fill="auto"/>
            <w:vAlign w:val="center"/>
          </w:tcPr>
          <w:p w14:paraId="166756CD" w14:textId="77777777" w:rsidR="00D1080D" w:rsidRPr="00D1080D" w:rsidRDefault="00D1080D" w:rsidP="00D1080D">
            <w:pPr>
              <w:autoSpaceDE w:val="0"/>
              <w:autoSpaceDN w:val="0"/>
              <w:adjustRightInd w:val="0"/>
              <w:jc w:val="center"/>
              <w:rPr>
                <w:rFonts w:eastAsia="Calibri" w:cs="Calibri"/>
                <w:b/>
                <w:i w:val="0"/>
                <w:sz w:val="24"/>
                <w:szCs w:val="24"/>
                <w:lang w:val="tr-TR"/>
              </w:rPr>
            </w:pPr>
            <w:r w:rsidRPr="00D1080D">
              <w:rPr>
                <w:rFonts w:eastAsia="Calibri" w:cs="Calibri"/>
                <w:b/>
                <w:i w:val="0"/>
                <w:sz w:val="24"/>
                <w:szCs w:val="24"/>
                <w:lang w:val="tr-TR"/>
              </w:rPr>
              <w:t>TOPLAM</w:t>
            </w:r>
          </w:p>
        </w:tc>
        <w:tc>
          <w:tcPr>
            <w:tcW w:w="2778" w:type="dxa"/>
            <w:gridSpan w:val="2"/>
            <w:shd w:val="clear" w:color="auto" w:fill="auto"/>
            <w:vAlign w:val="center"/>
          </w:tcPr>
          <w:p w14:paraId="1579ABAD" w14:textId="77777777" w:rsidR="00D1080D" w:rsidRPr="00D1080D" w:rsidRDefault="00D1080D" w:rsidP="00D1080D">
            <w:pPr>
              <w:autoSpaceDE w:val="0"/>
              <w:autoSpaceDN w:val="0"/>
              <w:adjustRightInd w:val="0"/>
              <w:jc w:val="center"/>
              <w:rPr>
                <w:rFonts w:eastAsia="Calibri" w:cs="Calibri"/>
                <w:sz w:val="24"/>
                <w:szCs w:val="24"/>
                <w:lang w:val="tr-TR"/>
              </w:rPr>
            </w:pPr>
          </w:p>
        </w:tc>
        <w:tc>
          <w:tcPr>
            <w:tcW w:w="0" w:type="auto"/>
            <w:shd w:val="clear" w:color="auto" w:fill="auto"/>
            <w:vAlign w:val="center"/>
          </w:tcPr>
          <w:p w14:paraId="77BBBDF9"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759</w:t>
            </w:r>
          </w:p>
        </w:tc>
        <w:tc>
          <w:tcPr>
            <w:tcW w:w="4517" w:type="dxa"/>
            <w:shd w:val="clear" w:color="auto" w:fill="auto"/>
            <w:vAlign w:val="center"/>
          </w:tcPr>
          <w:p w14:paraId="7873E726" w14:textId="77777777" w:rsidR="00D1080D" w:rsidRPr="00D1080D" w:rsidRDefault="00D1080D" w:rsidP="00D1080D">
            <w:pPr>
              <w:autoSpaceDE w:val="0"/>
              <w:autoSpaceDN w:val="0"/>
              <w:adjustRightInd w:val="0"/>
              <w:jc w:val="center"/>
              <w:rPr>
                <w:rFonts w:eastAsia="Calibri" w:cs="Calibri"/>
                <w:sz w:val="24"/>
                <w:szCs w:val="24"/>
                <w:lang w:val="tr-TR"/>
              </w:rPr>
            </w:pPr>
            <w:r w:rsidRPr="00D1080D">
              <w:rPr>
                <w:rFonts w:eastAsia="Calibri" w:cs="Calibri"/>
                <w:sz w:val="24"/>
                <w:szCs w:val="24"/>
                <w:lang w:val="tr-TR"/>
              </w:rPr>
              <w:t>82</w:t>
            </w:r>
          </w:p>
        </w:tc>
      </w:tr>
    </w:tbl>
    <w:p w14:paraId="58E109E1" w14:textId="4C44E616" w:rsidR="0032635A" w:rsidRDefault="00D1080D" w:rsidP="0032635A">
      <w:pPr>
        <w:spacing w:before="200" w:after="100" w:line="240" w:lineRule="auto"/>
        <w:contextualSpacing/>
        <w:outlineLvl w:val="2"/>
        <w:rPr>
          <w:rFonts w:ascii="Times New Roman" w:hAnsi="Times New Roman" w:cs="Calibri"/>
          <w:b/>
          <w:bCs/>
          <w:i w:val="0"/>
          <w:color w:val="7F7F7F" w:themeColor="text1" w:themeTint="80"/>
          <w:lang w:val="tr-TR"/>
        </w:rPr>
      </w:pPr>
      <w:r w:rsidRPr="00D1080D">
        <w:rPr>
          <w:rFonts w:ascii="Times New Roman" w:hAnsi="Times New Roman" w:cs="Calibri"/>
          <w:b/>
          <w:bCs/>
          <w:i w:val="0"/>
          <w:lang w:val="tr-TR"/>
        </w:rPr>
        <w:t xml:space="preserve">                                                         </w:t>
      </w:r>
      <w:bookmarkStart w:id="163" w:name="_Toc443483074"/>
      <w:r w:rsidRPr="00D1080D">
        <w:rPr>
          <w:rFonts w:ascii="Times New Roman" w:hAnsi="Times New Roman" w:cs="Calibri"/>
          <w:b/>
          <w:bCs/>
          <w:i w:val="0"/>
          <w:color w:val="7F7F7F" w:themeColor="text1" w:themeTint="80"/>
          <w:lang w:val="tr-TR"/>
        </w:rPr>
        <w:t>Tablo 13 – AFAD ve UMKE Ekiplerin Teşkili</w:t>
      </w:r>
      <w:bookmarkEnd w:id="163"/>
    </w:p>
    <w:p w14:paraId="0A3BC2AC"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7DF365A6"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7D8F9CBE"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097D2694"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213DB17E"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56CEEB50"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5B265346"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68557DE4"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32CB8F63"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46489099"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68E009EF"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75E9F32F"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2B23385A" w14:textId="77777777" w:rsid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62B44828" w14:textId="77777777" w:rsidR="0032635A" w:rsidRPr="0032635A" w:rsidRDefault="0032635A" w:rsidP="0032635A">
      <w:pPr>
        <w:spacing w:before="200" w:after="100" w:line="240" w:lineRule="auto"/>
        <w:contextualSpacing/>
        <w:outlineLvl w:val="2"/>
        <w:rPr>
          <w:rFonts w:ascii="Times New Roman" w:hAnsi="Times New Roman" w:cs="Calibri"/>
          <w:b/>
          <w:bCs/>
          <w:i w:val="0"/>
          <w:color w:val="7F7F7F" w:themeColor="text1" w:themeTint="80"/>
          <w:lang w:val="tr-TR"/>
        </w:rPr>
      </w:pPr>
    </w:p>
    <w:p w14:paraId="7C83DB26" w14:textId="77777777" w:rsidR="00D501F8" w:rsidRPr="008851CE" w:rsidRDefault="00D501F8" w:rsidP="00240BC0">
      <w:pPr>
        <w:pStyle w:val="Balk3"/>
        <w:rPr>
          <w:lang w:val="tr-TR"/>
        </w:rPr>
      </w:pPr>
      <w:bookmarkStart w:id="164" w:name="_Toc443483075"/>
      <w:r>
        <w:rPr>
          <w:lang w:val="tr-TR"/>
        </w:rPr>
        <w:t>EK 3.1 - İHTİYAÇ TESPİTİ VE KAPASİTE GELİŞTİRME KARARLARI</w:t>
      </w:r>
      <w:bookmarkEnd w:id="164"/>
    </w:p>
    <w:p w14:paraId="697B3E28" w14:textId="50682AF8" w:rsidR="00240BC0" w:rsidRDefault="00D1080D" w:rsidP="009F1F83">
      <w:pPr>
        <w:spacing w:line="276" w:lineRule="auto"/>
        <w:jc w:val="both"/>
        <w:rPr>
          <w:bCs/>
          <w:i w:val="0"/>
          <w:sz w:val="24"/>
          <w:szCs w:val="24"/>
          <w:lang w:val="tr-TR"/>
        </w:rPr>
      </w:pPr>
      <w:r>
        <w:rPr>
          <w:bCs/>
          <w:i w:val="0"/>
          <w:sz w:val="24"/>
          <w:szCs w:val="24"/>
          <w:lang w:val="tr-TR"/>
        </w:rPr>
        <w:t xml:space="preserve">Adana </w:t>
      </w:r>
      <w:r w:rsidR="00E72CF2" w:rsidRPr="00E72CF2">
        <w:rPr>
          <w:bCs/>
          <w:i w:val="0"/>
          <w:sz w:val="24"/>
          <w:szCs w:val="24"/>
          <w:lang w:val="tr-TR"/>
        </w:rPr>
        <w:t>Ulaşım Altyapı Hizmet Grubu çalışmalarını yürütmek için personel ve makine parkına ihtiyaç duy</w:t>
      </w:r>
      <w:r w:rsidR="00E72CF2">
        <w:rPr>
          <w:bCs/>
          <w:i w:val="0"/>
          <w:sz w:val="24"/>
          <w:szCs w:val="24"/>
          <w:lang w:val="tr-TR"/>
        </w:rPr>
        <w:t>ul</w:t>
      </w:r>
      <w:r w:rsidR="00E72CF2" w:rsidRPr="00E72CF2">
        <w:rPr>
          <w:bCs/>
          <w:i w:val="0"/>
          <w:sz w:val="24"/>
          <w:szCs w:val="24"/>
          <w:lang w:val="tr-TR"/>
        </w:rPr>
        <w:t xml:space="preserve">maktadır. </w:t>
      </w:r>
      <w:r w:rsidR="00417D9C">
        <w:rPr>
          <w:bCs/>
          <w:i w:val="0"/>
          <w:sz w:val="24"/>
          <w:szCs w:val="24"/>
          <w:lang w:val="tr-TR"/>
        </w:rPr>
        <w:t>Senaryoya bağlı olarak i</w:t>
      </w:r>
      <w:r w:rsidR="00E72CF2" w:rsidRPr="00E72CF2">
        <w:rPr>
          <w:bCs/>
          <w:i w:val="0"/>
          <w:sz w:val="24"/>
          <w:szCs w:val="24"/>
          <w:lang w:val="tr-TR"/>
        </w:rPr>
        <w:t xml:space="preserve">nsan kaynakları kapasitesi </w:t>
      </w:r>
      <w:r w:rsidR="00E72CF2">
        <w:rPr>
          <w:bCs/>
          <w:i w:val="0"/>
          <w:sz w:val="24"/>
          <w:szCs w:val="24"/>
          <w:lang w:val="tr-TR"/>
        </w:rPr>
        <w:t>Tablo …’da</w:t>
      </w:r>
      <w:r w:rsidR="00E72CF2" w:rsidRPr="00E72CF2">
        <w:rPr>
          <w:bCs/>
          <w:i w:val="0"/>
          <w:sz w:val="24"/>
          <w:szCs w:val="24"/>
          <w:lang w:val="tr-TR"/>
        </w:rPr>
        <w:t xml:space="preserve"> verilmiş olup</w:t>
      </w:r>
      <w:r w:rsidR="00417D9C">
        <w:rPr>
          <w:bCs/>
          <w:i w:val="0"/>
          <w:sz w:val="24"/>
          <w:szCs w:val="24"/>
          <w:lang w:val="tr-TR"/>
        </w:rPr>
        <w:t xml:space="preserve"> mevcut kapasite yeterli görülmüştür.Bu nedenle kapasite geliştirme kararlarına ihtiyaç duyulmamaktadır. Senaryo doğrultusunda ekipman ihtiyacı ise belirlenmiş olup Tablo …’da belirtilmektedir. </w:t>
      </w:r>
      <w:r w:rsidR="00E72CF2" w:rsidRPr="00E72CF2">
        <w:rPr>
          <w:bCs/>
          <w:i w:val="0"/>
          <w:sz w:val="24"/>
          <w:szCs w:val="24"/>
          <w:lang w:val="tr-TR"/>
        </w:rPr>
        <w:t>Ulaşım Altyapı Hizmet Grubunun ihtiyaç duyacağı makine ve ekipman Teknik Destek ve İkmal Hizmet Grubu tarafından karşılanacak olup envanter bilgilerine mükerrerliği engellemek adına bu planda yer verilmemiştir.</w:t>
      </w:r>
      <w:r w:rsidR="00905C40" w:rsidRPr="00905C40">
        <w:rPr>
          <w:bCs/>
          <w:i w:val="0"/>
          <w:sz w:val="24"/>
          <w:szCs w:val="24"/>
          <w:lang w:val="tr-TR"/>
        </w:rPr>
        <w:t>Kamu kurum ve kuruluşları envanterlerinde bulunmayan ekip ve ekipmanlar özel sektörden talep edilecek veya satın alma usulü ile temin edilecektir.</w:t>
      </w:r>
    </w:p>
    <w:p w14:paraId="380C8063" w14:textId="63C2D4CE" w:rsidR="001E3D71" w:rsidRPr="00277F26" w:rsidRDefault="001E3D71" w:rsidP="001E3D71">
      <w:pPr>
        <w:keepNext/>
        <w:tabs>
          <w:tab w:val="center" w:pos="5238"/>
          <w:tab w:val="left" w:pos="8940"/>
        </w:tabs>
        <w:rPr>
          <w:b/>
          <w:bCs/>
          <w:i w:val="0"/>
          <w:color w:val="858585"/>
          <w:sz w:val="18"/>
          <w:szCs w:val="18"/>
          <w:lang w:val="tr-TR"/>
        </w:rPr>
      </w:pPr>
      <w:r w:rsidRPr="00277F26">
        <w:rPr>
          <w:b/>
          <w:bCs/>
          <w:i w:val="0"/>
          <w:color w:val="858585"/>
          <w:sz w:val="18"/>
          <w:szCs w:val="18"/>
          <w:lang w:val="tr-TR"/>
        </w:rPr>
        <w:tab/>
      </w:r>
      <w:r w:rsidRPr="00277F26">
        <w:rPr>
          <w:b/>
          <w:bCs/>
          <w:i w:val="0"/>
          <w:color w:val="858585"/>
          <w:sz w:val="18"/>
          <w:szCs w:val="18"/>
          <w:lang w:val="tr-TR"/>
        </w:rPr>
        <w:tab/>
      </w:r>
    </w:p>
    <w:p w14:paraId="162B53FA" w14:textId="72B84467" w:rsidR="006A1D3C" w:rsidRPr="006A1D3C" w:rsidRDefault="006A1D3C" w:rsidP="006A1D3C">
      <w:pPr>
        <w:keepNext/>
        <w:jc w:val="center"/>
        <w:rPr>
          <w:b/>
          <w:bCs/>
          <w:i w:val="0"/>
          <w:color w:val="858585"/>
          <w:sz w:val="18"/>
          <w:szCs w:val="18"/>
          <w:lang w:val="tr-TR"/>
        </w:rPr>
      </w:pPr>
      <w:r w:rsidRPr="00277F26">
        <w:rPr>
          <w:b/>
          <w:bCs/>
          <w:i w:val="0"/>
          <w:color w:val="858585"/>
          <w:sz w:val="18"/>
          <w:szCs w:val="18"/>
          <w:lang w:val="tr-TR"/>
        </w:rPr>
        <w:t>Tablo- 2</w:t>
      </w:r>
      <w:r>
        <w:rPr>
          <w:b/>
          <w:bCs/>
          <w:i w:val="0"/>
          <w:color w:val="858585"/>
          <w:sz w:val="18"/>
          <w:szCs w:val="18"/>
          <w:lang w:val="tr-TR"/>
        </w:rPr>
        <w:t>2</w:t>
      </w:r>
      <w:r w:rsidRPr="00277F26">
        <w:rPr>
          <w:b/>
          <w:bCs/>
          <w:i w:val="0"/>
          <w:color w:val="858585"/>
          <w:sz w:val="18"/>
          <w:szCs w:val="18"/>
          <w:lang w:val="tr-TR"/>
        </w:rPr>
        <w:t xml:space="preserve">  Makine ve Ekipman Kapasite Özeti</w:t>
      </w:r>
    </w:p>
    <w:tbl>
      <w:tblPr>
        <w:tblW w:w="5059" w:type="pct"/>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29"/>
        <w:gridCol w:w="1300"/>
        <w:gridCol w:w="1300"/>
        <w:gridCol w:w="1469"/>
        <w:gridCol w:w="1417"/>
        <w:gridCol w:w="1276"/>
        <w:gridCol w:w="1290"/>
      </w:tblGrid>
      <w:tr w:rsidR="00EE4942" w:rsidRPr="006A1D3C" w14:paraId="44ABF072" w14:textId="77777777" w:rsidTr="00EE4942">
        <w:trPr>
          <w:trHeight w:val="391"/>
          <w:tblHeader/>
        </w:trPr>
        <w:tc>
          <w:tcPr>
            <w:tcW w:w="2529" w:type="dxa"/>
            <w:vMerge w:val="restart"/>
            <w:shd w:val="clear" w:color="auto" w:fill="auto"/>
            <w:noWrap/>
            <w:vAlign w:val="bottom"/>
            <w:hideMark/>
          </w:tcPr>
          <w:p w14:paraId="17414AC8" w14:textId="77777777" w:rsidR="00EE4942" w:rsidRPr="006A1D3C" w:rsidRDefault="00EE4942" w:rsidP="006A1D3C">
            <w:pPr>
              <w:spacing w:after="0" w:line="240" w:lineRule="auto"/>
              <w:rPr>
                <w:b/>
                <w:i w:val="0"/>
                <w:iCs w:val="0"/>
                <w:sz w:val="32"/>
                <w:szCs w:val="22"/>
                <w:lang w:val="tr-TR" w:eastAsia="tr-TR"/>
              </w:rPr>
            </w:pPr>
            <w:r w:rsidRPr="006A1D3C">
              <w:rPr>
                <w:b/>
                <w:i w:val="0"/>
                <w:iCs w:val="0"/>
                <w:sz w:val="32"/>
                <w:szCs w:val="22"/>
                <w:lang w:val="tr-TR" w:eastAsia="tr-TR"/>
              </w:rPr>
              <w:t>CİNSİ</w:t>
            </w:r>
          </w:p>
          <w:p w14:paraId="3EDE8D88" w14:textId="77777777" w:rsidR="00EE4942" w:rsidRPr="006A1D3C" w:rsidRDefault="00EE4942" w:rsidP="006A1D3C">
            <w:pPr>
              <w:spacing w:after="0" w:line="240" w:lineRule="auto"/>
              <w:rPr>
                <w:bCs/>
                <w:i w:val="0"/>
                <w:iCs w:val="0"/>
                <w:sz w:val="22"/>
                <w:szCs w:val="22"/>
                <w:lang w:val="tr-TR" w:eastAsia="tr-TR"/>
              </w:rPr>
            </w:pPr>
          </w:p>
        </w:tc>
        <w:tc>
          <w:tcPr>
            <w:tcW w:w="1300" w:type="dxa"/>
          </w:tcPr>
          <w:p w14:paraId="1A969DA7" w14:textId="77777777" w:rsidR="00EE4942" w:rsidRPr="006A1D3C" w:rsidRDefault="00EE4942" w:rsidP="006A1D3C">
            <w:pPr>
              <w:spacing w:after="0" w:line="240" w:lineRule="auto"/>
              <w:jc w:val="center"/>
              <w:rPr>
                <w:b/>
                <w:bCs/>
                <w:i w:val="0"/>
                <w:iCs w:val="0"/>
                <w:sz w:val="22"/>
                <w:szCs w:val="22"/>
                <w:lang w:val="tr-TR" w:eastAsia="tr-TR"/>
              </w:rPr>
            </w:pPr>
          </w:p>
        </w:tc>
        <w:tc>
          <w:tcPr>
            <w:tcW w:w="6752" w:type="dxa"/>
            <w:gridSpan w:val="5"/>
            <w:shd w:val="clear" w:color="auto" w:fill="auto"/>
            <w:noWrap/>
            <w:vAlign w:val="center"/>
            <w:hideMark/>
          </w:tcPr>
          <w:p w14:paraId="7AE8810E" w14:textId="0DEEBB5D" w:rsidR="00EE4942" w:rsidRPr="006A1D3C" w:rsidRDefault="00EE4942" w:rsidP="006A1D3C">
            <w:pPr>
              <w:spacing w:after="0" w:line="240" w:lineRule="auto"/>
              <w:jc w:val="center"/>
              <w:rPr>
                <w:b/>
                <w:bCs/>
                <w:i w:val="0"/>
                <w:iCs w:val="0"/>
                <w:sz w:val="22"/>
                <w:szCs w:val="22"/>
                <w:lang w:val="tr-TR" w:eastAsia="tr-TR"/>
              </w:rPr>
            </w:pPr>
            <w:r w:rsidRPr="006A1D3C">
              <w:rPr>
                <w:b/>
                <w:bCs/>
                <w:i w:val="0"/>
                <w:iCs w:val="0"/>
                <w:sz w:val="22"/>
                <w:szCs w:val="22"/>
                <w:lang w:val="tr-TR" w:eastAsia="tr-TR"/>
              </w:rPr>
              <w:t>MİKTARI (ANA VE DÇ ORTAKLARI)</w:t>
            </w:r>
          </w:p>
        </w:tc>
      </w:tr>
      <w:tr w:rsidR="00EE4942" w:rsidRPr="006A1D3C" w14:paraId="161A3B30" w14:textId="77777777" w:rsidTr="00EE4942">
        <w:trPr>
          <w:trHeight w:val="300"/>
          <w:tblHeader/>
        </w:trPr>
        <w:tc>
          <w:tcPr>
            <w:tcW w:w="2529" w:type="dxa"/>
            <w:vMerge/>
            <w:shd w:val="clear" w:color="auto" w:fill="auto"/>
            <w:noWrap/>
            <w:vAlign w:val="bottom"/>
          </w:tcPr>
          <w:p w14:paraId="133410B8" w14:textId="77777777" w:rsidR="00EE4942" w:rsidRPr="006A1D3C" w:rsidRDefault="00EE4942" w:rsidP="006A1D3C">
            <w:pPr>
              <w:spacing w:after="0" w:line="240" w:lineRule="auto"/>
              <w:rPr>
                <w:i w:val="0"/>
                <w:iCs w:val="0"/>
                <w:sz w:val="32"/>
                <w:szCs w:val="22"/>
                <w:lang w:val="tr-TR" w:eastAsia="tr-TR"/>
              </w:rPr>
            </w:pPr>
          </w:p>
        </w:tc>
        <w:tc>
          <w:tcPr>
            <w:tcW w:w="1300" w:type="dxa"/>
          </w:tcPr>
          <w:p w14:paraId="48D4B9DC" w14:textId="5905577E" w:rsidR="00EE4942" w:rsidRPr="006A1D3C" w:rsidRDefault="00EE4942" w:rsidP="00EE4942">
            <w:pPr>
              <w:spacing w:after="0" w:line="240" w:lineRule="auto"/>
              <w:jc w:val="center"/>
              <w:rPr>
                <w:b/>
                <w:bCs/>
                <w:i w:val="0"/>
                <w:iCs w:val="0"/>
                <w:lang w:val="tr-TR" w:eastAsia="tr-TR"/>
              </w:rPr>
            </w:pPr>
            <w:r w:rsidRPr="006A1D3C">
              <w:rPr>
                <w:b/>
                <w:bCs/>
                <w:i w:val="0"/>
                <w:iCs w:val="0"/>
                <w:lang w:val="tr-TR" w:eastAsia="tr-TR"/>
              </w:rPr>
              <w:t xml:space="preserve">KARAYOLLARI </w:t>
            </w:r>
            <w:r>
              <w:rPr>
                <w:b/>
                <w:bCs/>
                <w:i w:val="0"/>
                <w:iCs w:val="0"/>
                <w:lang w:val="tr-TR" w:eastAsia="tr-TR"/>
              </w:rPr>
              <w:t>5.BÖLGE</w:t>
            </w:r>
            <w:r w:rsidRPr="006A1D3C">
              <w:rPr>
                <w:b/>
                <w:bCs/>
                <w:i w:val="0"/>
                <w:iCs w:val="0"/>
                <w:lang w:val="tr-TR" w:eastAsia="tr-TR"/>
              </w:rPr>
              <w:t xml:space="preserve"> </w:t>
            </w:r>
            <w:r>
              <w:rPr>
                <w:b/>
                <w:bCs/>
                <w:i w:val="0"/>
                <w:iCs w:val="0"/>
                <w:lang w:val="tr-TR" w:eastAsia="tr-TR"/>
              </w:rPr>
              <w:t>MÜDÜRLÜĞÜ</w:t>
            </w:r>
          </w:p>
        </w:tc>
        <w:tc>
          <w:tcPr>
            <w:tcW w:w="1300" w:type="dxa"/>
            <w:shd w:val="clear" w:color="auto" w:fill="auto"/>
            <w:noWrap/>
            <w:vAlign w:val="center"/>
          </w:tcPr>
          <w:p w14:paraId="4F722B60" w14:textId="1F2AD25B" w:rsidR="00EE4942" w:rsidRPr="006A1D3C" w:rsidRDefault="00EE4942" w:rsidP="006A1D3C">
            <w:pPr>
              <w:spacing w:after="0" w:line="240" w:lineRule="auto"/>
              <w:jc w:val="center"/>
              <w:rPr>
                <w:bCs/>
                <w:i w:val="0"/>
                <w:iCs w:val="0"/>
                <w:sz w:val="22"/>
                <w:szCs w:val="22"/>
                <w:lang w:val="tr-TR" w:eastAsia="tr-TR"/>
              </w:rPr>
            </w:pPr>
            <w:r w:rsidRPr="006A1D3C">
              <w:rPr>
                <w:b/>
                <w:bCs/>
                <w:i w:val="0"/>
                <w:iCs w:val="0"/>
                <w:lang w:val="tr-TR" w:eastAsia="tr-TR"/>
              </w:rPr>
              <w:t>KARAYOLLARI 57.ŞUBE ŞEFLİĞİ</w:t>
            </w:r>
          </w:p>
        </w:tc>
        <w:tc>
          <w:tcPr>
            <w:tcW w:w="1469" w:type="dxa"/>
          </w:tcPr>
          <w:p w14:paraId="69F6D51E" w14:textId="77777777" w:rsidR="00EE4942" w:rsidRPr="006A1D3C" w:rsidRDefault="00EE4942" w:rsidP="006A1D3C">
            <w:pPr>
              <w:spacing w:after="0" w:line="240" w:lineRule="auto"/>
              <w:jc w:val="center"/>
              <w:rPr>
                <w:bCs/>
                <w:i w:val="0"/>
                <w:iCs w:val="0"/>
                <w:sz w:val="22"/>
                <w:szCs w:val="22"/>
                <w:lang w:val="tr-TR" w:eastAsia="tr-TR"/>
              </w:rPr>
            </w:pPr>
            <w:r w:rsidRPr="006A1D3C">
              <w:rPr>
                <w:b/>
                <w:bCs/>
                <w:i w:val="0"/>
                <w:iCs w:val="0"/>
                <w:lang w:val="tr-TR" w:eastAsia="tr-TR"/>
              </w:rPr>
              <w:t>ADANA BÜYÜKŞEHİR BELEDİYESİ</w:t>
            </w:r>
          </w:p>
        </w:tc>
        <w:tc>
          <w:tcPr>
            <w:tcW w:w="1417" w:type="dxa"/>
          </w:tcPr>
          <w:p w14:paraId="3D5AD889" w14:textId="11039A47" w:rsidR="00EE4942" w:rsidRPr="006A1D3C" w:rsidRDefault="00EE4942" w:rsidP="006A1D3C">
            <w:pPr>
              <w:spacing w:after="0" w:line="240" w:lineRule="auto"/>
              <w:jc w:val="center"/>
              <w:rPr>
                <w:bCs/>
                <w:i w:val="0"/>
                <w:iCs w:val="0"/>
                <w:sz w:val="22"/>
                <w:szCs w:val="22"/>
                <w:lang w:val="tr-TR" w:eastAsia="tr-TR"/>
              </w:rPr>
            </w:pPr>
            <w:r>
              <w:rPr>
                <w:b/>
                <w:bCs/>
                <w:i w:val="0"/>
                <w:iCs w:val="0"/>
                <w:lang w:val="tr-TR" w:eastAsia="tr-TR"/>
              </w:rPr>
              <w:t>T.C.D.D. ADANA BÖLĞE MÜD.</w:t>
            </w:r>
          </w:p>
        </w:tc>
        <w:tc>
          <w:tcPr>
            <w:tcW w:w="1276" w:type="dxa"/>
          </w:tcPr>
          <w:p w14:paraId="6131C42D" w14:textId="77777777" w:rsidR="00EE4942" w:rsidRPr="006A1D3C" w:rsidRDefault="00EE4942" w:rsidP="006A1D3C">
            <w:pPr>
              <w:spacing w:after="0" w:line="240" w:lineRule="auto"/>
              <w:jc w:val="center"/>
              <w:rPr>
                <w:b/>
                <w:bCs/>
                <w:i w:val="0"/>
                <w:iCs w:val="0"/>
                <w:lang w:val="tr-TR" w:eastAsia="tr-TR"/>
              </w:rPr>
            </w:pPr>
          </w:p>
          <w:p w14:paraId="285A47A1" w14:textId="1B2DC70E" w:rsidR="00EE4942" w:rsidRPr="006A1D3C" w:rsidRDefault="00EE4942" w:rsidP="006A1D3C">
            <w:pPr>
              <w:spacing w:after="0" w:line="240" w:lineRule="auto"/>
              <w:jc w:val="both"/>
              <w:rPr>
                <w:bCs/>
                <w:i w:val="0"/>
                <w:iCs w:val="0"/>
                <w:sz w:val="22"/>
                <w:szCs w:val="22"/>
                <w:lang w:val="tr-TR" w:eastAsia="tr-TR"/>
              </w:rPr>
            </w:pPr>
            <w:r>
              <w:rPr>
                <w:b/>
                <w:bCs/>
                <w:i w:val="0"/>
                <w:iCs w:val="0"/>
                <w:lang w:val="tr-TR" w:eastAsia="tr-TR"/>
              </w:rPr>
              <w:t>DEVLETHAVA MEYDANLARI</w:t>
            </w:r>
          </w:p>
        </w:tc>
        <w:tc>
          <w:tcPr>
            <w:tcW w:w="1290" w:type="dxa"/>
          </w:tcPr>
          <w:p w14:paraId="2A7AC1A8" w14:textId="77777777" w:rsidR="00EE4942" w:rsidRPr="006A1D3C" w:rsidRDefault="00EE4942" w:rsidP="006A1D3C">
            <w:pPr>
              <w:spacing w:after="0" w:line="240" w:lineRule="auto"/>
              <w:jc w:val="center"/>
              <w:rPr>
                <w:bCs/>
                <w:i w:val="0"/>
                <w:iCs w:val="0"/>
                <w:sz w:val="22"/>
                <w:szCs w:val="22"/>
                <w:lang w:val="tr-TR" w:eastAsia="tr-TR"/>
              </w:rPr>
            </w:pPr>
          </w:p>
          <w:p w14:paraId="42641F86" w14:textId="77777777" w:rsidR="00EE4942" w:rsidRPr="006A1D3C" w:rsidRDefault="00EE4942" w:rsidP="006A1D3C">
            <w:pPr>
              <w:spacing w:after="0" w:line="240" w:lineRule="auto"/>
              <w:jc w:val="center"/>
              <w:rPr>
                <w:b/>
                <w:bCs/>
                <w:i w:val="0"/>
                <w:iCs w:val="0"/>
                <w:sz w:val="22"/>
                <w:szCs w:val="22"/>
                <w:lang w:val="tr-TR" w:eastAsia="tr-TR"/>
              </w:rPr>
            </w:pPr>
            <w:r w:rsidRPr="006A1D3C">
              <w:rPr>
                <w:b/>
                <w:bCs/>
                <w:i w:val="0"/>
                <w:iCs w:val="0"/>
                <w:sz w:val="22"/>
                <w:szCs w:val="22"/>
                <w:lang w:val="tr-TR" w:eastAsia="tr-TR"/>
              </w:rPr>
              <w:t>TOPLAM</w:t>
            </w:r>
          </w:p>
        </w:tc>
      </w:tr>
      <w:tr w:rsidR="00575E8E" w:rsidRPr="006A1D3C" w14:paraId="21C74B58" w14:textId="77777777" w:rsidTr="00EE4942">
        <w:trPr>
          <w:trHeight w:val="300"/>
        </w:trPr>
        <w:tc>
          <w:tcPr>
            <w:tcW w:w="2529" w:type="dxa"/>
            <w:shd w:val="clear" w:color="auto" w:fill="auto"/>
            <w:noWrap/>
            <w:vAlign w:val="bottom"/>
            <w:hideMark/>
          </w:tcPr>
          <w:p w14:paraId="075D5C4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AKARYAKIT TANKERİ</w:t>
            </w:r>
          </w:p>
        </w:tc>
        <w:tc>
          <w:tcPr>
            <w:tcW w:w="1300" w:type="dxa"/>
          </w:tcPr>
          <w:p w14:paraId="0B7A8C7D" w14:textId="29AB499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3</w:t>
            </w:r>
          </w:p>
        </w:tc>
        <w:tc>
          <w:tcPr>
            <w:tcW w:w="1300" w:type="dxa"/>
            <w:shd w:val="clear" w:color="auto" w:fill="auto"/>
            <w:noWrap/>
            <w:vAlign w:val="center"/>
          </w:tcPr>
          <w:p w14:paraId="23AAFB32" w14:textId="23EB0DBB"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7173855A" w14:textId="4D936D7B"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8</w:t>
            </w:r>
          </w:p>
        </w:tc>
        <w:tc>
          <w:tcPr>
            <w:tcW w:w="1417" w:type="dxa"/>
          </w:tcPr>
          <w:p w14:paraId="77CFC5E1"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78E73010"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582BC23C" w14:textId="42842B76"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12</w:t>
            </w:r>
          </w:p>
        </w:tc>
      </w:tr>
      <w:tr w:rsidR="00575E8E" w:rsidRPr="006A1D3C" w14:paraId="76C396CE" w14:textId="77777777" w:rsidTr="00EE4942">
        <w:trPr>
          <w:trHeight w:val="300"/>
        </w:trPr>
        <w:tc>
          <w:tcPr>
            <w:tcW w:w="2529" w:type="dxa"/>
            <w:shd w:val="clear" w:color="auto" w:fill="auto"/>
            <w:noWrap/>
            <w:vAlign w:val="bottom"/>
            <w:hideMark/>
          </w:tcPr>
          <w:p w14:paraId="75A236B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ARAZÖZ</w:t>
            </w:r>
          </w:p>
        </w:tc>
        <w:tc>
          <w:tcPr>
            <w:tcW w:w="1300" w:type="dxa"/>
          </w:tcPr>
          <w:p w14:paraId="107ED845" w14:textId="0921F6AD"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w:t>
            </w:r>
          </w:p>
        </w:tc>
        <w:tc>
          <w:tcPr>
            <w:tcW w:w="1300" w:type="dxa"/>
            <w:shd w:val="clear" w:color="auto" w:fill="auto"/>
            <w:noWrap/>
            <w:vAlign w:val="center"/>
          </w:tcPr>
          <w:p w14:paraId="6B1B3E09" w14:textId="776C4ACF"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0F27DAD4" w14:textId="2FD4876B"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28</w:t>
            </w:r>
          </w:p>
        </w:tc>
        <w:tc>
          <w:tcPr>
            <w:tcW w:w="1417" w:type="dxa"/>
          </w:tcPr>
          <w:p w14:paraId="0702BEBA"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0F5B9288"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47111E48" w14:textId="5DE05459"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31</w:t>
            </w:r>
          </w:p>
        </w:tc>
      </w:tr>
      <w:tr w:rsidR="00575E8E" w:rsidRPr="006A1D3C" w14:paraId="31EEF515" w14:textId="77777777" w:rsidTr="00EE4942">
        <w:trPr>
          <w:trHeight w:val="300"/>
        </w:trPr>
        <w:tc>
          <w:tcPr>
            <w:tcW w:w="2529" w:type="dxa"/>
            <w:shd w:val="clear" w:color="auto" w:fill="auto"/>
            <w:noWrap/>
            <w:vAlign w:val="bottom"/>
            <w:hideMark/>
          </w:tcPr>
          <w:p w14:paraId="487D5732"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ASFALT ARACI</w:t>
            </w:r>
          </w:p>
        </w:tc>
        <w:tc>
          <w:tcPr>
            <w:tcW w:w="1300" w:type="dxa"/>
          </w:tcPr>
          <w:p w14:paraId="1F9B99B4" w14:textId="7EA1EB5E"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0B86E478" w14:textId="6D3B864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50F79820" w14:textId="6B7EFF03"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4</w:t>
            </w:r>
          </w:p>
        </w:tc>
        <w:tc>
          <w:tcPr>
            <w:tcW w:w="1417" w:type="dxa"/>
          </w:tcPr>
          <w:p w14:paraId="4593D6DF"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53A6FB48"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4802E3EE" w14:textId="5AD0749F"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w:t>
            </w:r>
          </w:p>
        </w:tc>
      </w:tr>
      <w:tr w:rsidR="00575E8E" w:rsidRPr="006A1D3C" w14:paraId="57827D41" w14:textId="77777777" w:rsidTr="00EE4942">
        <w:trPr>
          <w:trHeight w:val="300"/>
        </w:trPr>
        <w:tc>
          <w:tcPr>
            <w:tcW w:w="2529" w:type="dxa"/>
            <w:shd w:val="clear" w:color="auto" w:fill="auto"/>
            <w:noWrap/>
            <w:vAlign w:val="bottom"/>
            <w:hideMark/>
          </w:tcPr>
          <w:p w14:paraId="373CF561"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ASFALT KAZIMA MAKİNESİ</w:t>
            </w:r>
          </w:p>
        </w:tc>
        <w:tc>
          <w:tcPr>
            <w:tcW w:w="1300" w:type="dxa"/>
          </w:tcPr>
          <w:p w14:paraId="37CC0A74" w14:textId="47E6B7A5"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1</w:t>
            </w:r>
          </w:p>
        </w:tc>
        <w:tc>
          <w:tcPr>
            <w:tcW w:w="1300" w:type="dxa"/>
            <w:shd w:val="clear" w:color="auto" w:fill="auto"/>
            <w:noWrap/>
            <w:vAlign w:val="center"/>
          </w:tcPr>
          <w:p w14:paraId="389E6068" w14:textId="2F64598C"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2EE54B47" w14:textId="56E699ED"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w:t>
            </w:r>
          </w:p>
        </w:tc>
        <w:tc>
          <w:tcPr>
            <w:tcW w:w="1417" w:type="dxa"/>
          </w:tcPr>
          <w:p w14:paraId="2D859FF0"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7A55760D"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3B9ED5F2" w14:textId="2BFD60E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3</w:t>
            </w:r>
          </w:p>
        </w:tc>
      </w:tr>
      <w:tr w:rsidR="00575E8E" w:rsidRPr="006A1D3C" w14:paraId="39089FC7" w14:textId="77777777" w:rsidTr="00EE4942">
        <w:trPr>
          <w:trHeight w:val="300"/>
        </w:trPr>
        <w:tc>
          <w:tcPr>
            <w:tcW w:w="2529" w:type="dxa"/>
            <w:shd w:val="clear" w:color="auto" w:fill="auto"/>
            <w:noWrap/>
            <w:vAlign w:val="bottom"/>
            <w:hideMark/>
          </w:tcPr>
          <w:p w14:paraId="440C065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ASFALT PLENTİ</w:t>
            </w:r>
          </w:p>
        </w:tc>
        <w:tc>
          <w:tcPr>
            <w:tcW w:w="1300" w:type="dxa"/>
          </w:tcPr>
          <w:p w14:paraId="5AC4F502" w14:textId="6036E58E"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8</w:t>
            </w:r>
          </w:p>
        </w:tc>
        <w:tc>
          <w:tcPr>
            <w:tcW w:w="1300" w:type="dxa"/>
            <w:shd w:val="clear" w:color="auto" w:fill="auto"/>
            <w:noWrap/>
            <w:vAlign w:val="center"/>
          </w:tcPr>
          <w:p w14:paraId="1C5D4999" w14:textId="29B9DFA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41DD3951" w14:textId="4A126FA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417" w:type="dxa"/>
          </w:tcPr>
          <w:p w14:paraId="5EEC9DE2"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3671CF8D"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47343601" w14:textId="23A54FEA"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9</w:t>
            </w:r>
          </w:p>
        </w:tc>
      </w:tr>
      <w:tr w:rsidR="00575E8E" w:rsidRPr="006A1D3C" w14:paraId="46C342ED" w14:textId="77777777" w:rsidTr="00EE4942">
        <w:trPr>
          <w:trHeight w:val="300"/>
        </w:trPr>
        <w:tc>
          <w:tcPr>
            <w:tcW w:w="2529" w:type="dxa"/>
            <w:shd w:val="clear" w:color="auto" w:fill="auto"/>
            <w:noWrap/>
            <w:vAlign w:val="bottom"/>
            <w:hideMark/>
          </w:tcPr>
          <w:p w14:paraId="1AE65FD9"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BİNEK</w:t>
            </w:r>
          </w:p>
        </w:tc>
        <w:tc>
          <w:tcPr>
            <w:tcW w:w="1300" w:type="dxa"/>
          </w:tcPr>
          <w:p w14:paraId="5EAA8DF6" w14:textId="78E97F59"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w:t>
            </w:r>
          </w:p>
        </w:tc>
        <w:tc>
          <w:tcPr>
            <w:tcW w:w="1300" w:type="dxa"/>
            <w:shd w:val="clear" w:color="auto" w:fill="auto"/>
            <w:noWrap/>
            <w:vAlign w:val="center"/>
          </w:tcPr>
          <w:p w14:paraId="12F7D769" w14:textId="50F83F8B"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6</w:t>
            </w:r>
          </w:p>
        </w:tc>
        <w:tc>
          <w:tcPr>
            <w:tcW w:w="1469" w:type="dxa"/>
          </w:tcPr>
          <w:p w14:paraId="490F86E0" w14:textId="582B5D98"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43</w:t>
            </w:r>
          </w:p>
        </w:tc>
        <w:tc>
          <w:tcPr>
            <w:tcW w:w="1417" w:type="dxa"/>
          </w:tcPr>
          <w:p w14:paraId="73B60DE6"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2A40182F" w14:textId="644A817E" w:rsidR="00575E8E" w:rsidRPr="006A1D3C" w:rsidRDefault="00575E8E" w:rsidP="00575E8E">
            <w:pPr>
              <w:spacing w:after="0" w:line="240" w:lineRule="auto"/>
              <w:jc w:val="center"/>
              <w:rPr>
                <w:i w:val="0"/>
                <w:iCs w:val="0"/>
                <w:sz w:val="22"/>
                <w:szCs w:val="22"/>
                <w:lang w:val="tr-TR" w:eastAsia="tr-TR"/>
              </w:rPr>
            </w:pPr>
            <w:r>
              <w:rPr>
                <w:i w:val="0"/>
                <w:iCs w:val="0"/>
                <w:sz w:val="22"/>
                <w:szCs w:val="22"/>
                <w:lang w:val="tr-TR" w:eastAsia="tr-TR"/>
              </w:rPr>
              <w:t>3</w:t>
            </w:r>
          </w:p>
        </w:tc>
        <w:tc>
          <w:tcPr>
            <w:tcW w:w="1290" w:type="dxa"/>
          </w:tcPr>
          <w:p w14:paraId="77EC7EA4" w14:textId="0FCBB264"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54</w:t>
            </w:r>
          </w:p>
        </w:tc>
      </w:tr>
      <w:tr w:rsidR="00575E8E" w:rsidRPr="006A1D3C" w14:paraId="652A9D85" w14:textId="77777777" w:rsidTr="00EE4942">
        <w:trPr>
          <w:trHeight w:val="300"/>
        </w:trPr>
        <w:tc>
          <w:tcPr>
            <w:tcW w:w="2529" w:type="dxa"/>
            <w:shd w:val="clear" w:color="auto" w:fill="auto"/>
            <w:noWrap/>
            <w:vAlign w:val="bottom"/>
            <w:hideMark/>
          </w:tcPr>
          <w:p w14:paraId="4BEB66EC"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DİSTRİBÜTÖR TREY.</w:t>
            </w:r>
          </w:p>
        </w:tc>
        <w:tc>
          <w:tcPr>
            <w:tcW w:w="1300" w:type="dxa"/>
          </w:tcPr>
          <w:p w14:paraId="51D68A51" w14:textId="6CD0EE12"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3</w:t>
            </w:r>
          </w:p>
        </w:tc>
        <w:tc>
          <w:tcPr>
            <w:tcW w:w="1300" w:type="dxa"/>
            <w:shd w:val="clear" w:color="auto" w:fill="auto"/>
            <w:noWrap/>
            <w:vAlign w:val="center"/>
          </w:tcPr>
          <w:p w14:paraId="20D849FF" w14:textId="501507BC"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8</w:t>
            </w:r>
          </w:p>
        </w:tc>
        <w:tc>
          <w:tcPr>
            <w:tcW w:w="1469" w:type="dxa"/>
          </w:tcPr>
          <w:p w14:paraId="249B8272" w14:textId="65FCA0A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417" w:type="dxa"/>
          </w:tcPr>
          <w:p w14:paraId="7CE81BD6"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6F80EB6F"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3FD4E38E" w14:textId="25AA1B3D"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11</w:t>
            </w:r>
          </w:p>
        </w:tc>
      </w:tr>
      <w:tr w:rsidR="00575E8E" w:rsidRPr="006A1D3C" w14:paraId="6722401E" w14:textId="77777777" w:rsidTr="00EE4942">
        <w:trPr>
          <w:trHeight w:val="300"/>
        </w:trPr>
        <w:tc>
          <w:tcPr>
            <w:tcW w:w="2529" w:type="dxa"/>
            <w:shd w:val="clear" w:color="auto" w:fill="auto"/>
            <w:noWrap/>
            <w:vAlign w:val="bottom"/>
            <w:hideMark/>
          </w:tcPr>
          <w:p w14:paraId="2EE9D67A"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DOZER</w:t>
            </w:r>
          </w:p>
        </w:tc>
        <w:tc>
          <w:tcPr>
            <w:tcW w:w="1300" w:type="dxa"/>
          </w:tcPr>
          <w:p w14:paraId="4588B44E" w14:textId="027A9BD8"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4</w:t>
            </w:r>
          </w:p>
        </w:tc>
        <w:tc>
          <w:tcPr>
            <w:tcW w:w="1300" w:type="dxa"/>
            <w:shd w:val="clear" w:color="auto" w:fill="auto"/>
            <w:noWrap/>
            <w:vAlign w:val="center"/>
          </w:tcPr>
          <w:p w14:paraId="5BD5D405" w14:textId="2E852928"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3533AB85" w14:textId="3B2434F9"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14</w:t>
            </w:r>
          </w:p>
        </w:tc>
        <w:tc>
          <w:tcPr>
            <w:tcW w:w="1417" w:type="dxa"/>
          </w:tcPr>
          <w:p w14:paraId="1A47CFC8" w14:textId="571CC627" w:rsidR="00575E8E" w:rsidRPr="006A1D3C" w:rsidRDefault="00575E8E" w:rsidP="00575E8E">
            <w:pPr>
              <w:spacing w:after="0" w:line="240" w:lineRule="auto"/>
              <w:jc w:val="center"/>
              <w:rPr>
                <w:i w:val="0"/>
                <w:iCs w:val="0"/>
                <w:sz w:val="22"/>
                <w:szCs w:val="22"/>
                <w:lang w:val="tr-TR" w:eastAsia="tr-TR"/>
              </w:rPr>
            </w:pPr>
          </w:p>
        </w:tc>
        <w:tc>
          <w:tcPr>
            <w:tcW w:w="1276" w:type="dxa"/>
          </w:tcPr>
          <w:p w14:paraId="4FFAE38D" w14:textId="629DE5FA" w:rsidR="00575E8E" w:rsidRPr="006A1D3C" w:rsidRDefault="00575E8E" w:rsidP="00575E8E">
            <w:pPr>
              <w:spacing w:after="0" w:line="240" w:lineRule="auto"/>
              <w:jc w:val="center"/>
              <w:rPr>
                <w:i w:val="0"/>
                <w:iCs w:val="0"/>
                <w:sz w:val="22"/>
                <w:szCs w:val="22"/>
                <w:lang w:val="tr-TR" w:eastAsia="tr-TR"/>
              </w:rPr>
            </w:pPr>
          </w:p>
        </w:tc>
        <w:tc>
          <w:tcPr>
            <w:tcW w:w="1290" w:type="dxa"/>
          </w:tcPr>
          <w:p w14:paraId="66F88564" w14:textId="7DB04A8E"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14</w:t>
            </w:r>
          </w:p>
        </w:tc>
      </w:tr>
      <w:tr w:rsidR="00575E8E" w:rsidRPr="006A1D3C" w14:paraId="75B79853" w14:textId="77777777" w:rsidTr="00EE4942">
        <w:trPr>
          <w:trHeight w:val="300"/>
        </w:trPr>
        <w:tc>
          <w:tcPr>
            <w:tcW w:w="2529" w:type="dxa"/>
            <w:shd w:val="clear" w:color="auto" w:fill="auto"/>
            <w:noWrap/>
            <w:vAlign w:val="bottom"/>
            <w:hideMark/>
          </w:tcPr>
          <w:p w14:paraId="2802A33B"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EKSKAVATÖR</w:t>
            </w:r>
          </w:p>
        </w:tc>
        <w:tc>
          <w:tcPr>
            <w:tcW w:w="1300" w:type="dxa"/>
          </w:tcPr>
          <w:p w14:paraId="679952B1" w14:textId="491BFAD1"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083CCA3B" w14:textId="2879E6D5"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1F26EAF7" w14:textId="63671667" w:rsidR="00575E8E" w:rsidRPr="006A1D3C" w:rsidRDefault="00575E8E" w:rsidP="00575E8E">
            <w:pPr>
              <w:spacing w:after="0" w:line="240" w:lineRule="auto"/>
              <w:jc w:val="center"/>
              <w:rPr>
                <w:i w:val="0"/>
                <w:iCs w:val="0"/>
                <w:sz w:val="22"/>
                <w:szCs w:val="22"/>
                <w:lang w:val="tr-TR" w:eastAsia="tr-TR"/>
              </w:rPr>
            </w:pPr>
            <w:r w:rsidRPr="00F477D4">
              <w:rPr>
                <w:iCs w:val="0"/>
                <w:color w:val="000000" w:themeColor="text1"/>
                <w:sz w:val="22"/>
                <w:szCs w:val="22"/>
                <w:lang w:eastAsia="tr-TR"/>
              </w:rPr>
              <w:t>3</w:t>
            </w:r>
          </w:p>
        </w:tc>
        <w:tc>
          <w:tcPr>
            <w:tcW w:w="1417" w:type="dxa"/>
          </w:tcPr>
          <w:p w14:paraId="3310BBAE"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23FCD3A9" w14:textId="5E8CA626" w:rsidR="00575E8E" w:rsidRPr="006A1D3C" w:rsidRDefault="00575E8E" w:rsidP="00575E8E">
            <w:pPr>
              <w:spacing w:after="0" w:line="240" w:lineRule="auto"/>
              <w:jc w:val="center"/>
              <w:rPr>
                <w:i w:val="0"/>
                <w:iCs w:val="0"/>
                <w:sz w:val="22"/>
                <w:szCs w:val="22"/>
                <w:lang w:val="tr-TR" w:eastAsia="tr-TR"/>
              </w:rPr>
            </w:pPr>
          </w:p>
        </w:tc>
        <w:tc>
          <w:tcPr>
            <w:tcW w:w="1290" w:type="dxa"/>
          </w:tcPr>
          <w:p w14:paraId="3550BEE1" w14:textId="10789957"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3</w:t>
            </w:r>
          </w:p>
        </w:tc>
      </w:tr>
      <w:tr w:rsidR="00575E8E" w:rsidRPr="006A1D3C" w14:paraId="166309C8" w14:textId="77777777" w:rsidTr="00EE4942">
        <w:trPr>
          <w:trHeight w:val="300"/>
        </w:trPr>
        <w:tc>
          <w:tcPr>
            <w:tcW w:w="2529" w:type="dxa"/>
            <w:shd w:val="clear" w:color="auto" w:fill="auto"/>
            <w:noWrap/>
            <w:vAlign w:val="bottom"/>
            <w:hideMark/>
          </w:tcPr>
          <w:p w14:paraId="1F5B9926"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EKSKAVATÖR PALETLİ</w:t>
            </w:r>
          </w:p>
        </w:tc>
        <w:tc>
          <w:tcPr>
            <w:tcW w:w="1300" w:type="dxa"/>
          </w:tcPr>
          <w:p w14:paraId="0A82569D" w14:textId="1F268299"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180EF6FD" w14:textId="00063DED"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1125F386" w14:textId="39AEF1A6" w:rsidR="00575E8E" w:rsidRPr="006A1D3C" w:rsidRDefault="00575E8E" w:rsidP="00575E8E">
            <w:pPr>
              <w:spacing w:after="0" w:line="240" w:lineRule="auto"/>
              <w:jc w:val="center"/>
              <w:rPr>
                <w:i w:val="0"/>
                <w:iCs w:val="0"/>
                <w:sz w:val="22"/>
                <w:szCs w:val="22"/>
                <w:lang w:val="tr-TR" w:eastAsia="tr-TR"/>
              </w:rPr>
            </w:pPr>
            <w:r w:rsidRPr="00F477D4">
              <w:rPr>
                <w:iCs w:val="0"/>
                <w:color w:val="000000" w:themeColor="text1"/>
                <w:sz w:val="22"/>
                <w:szCs w:val="22"/>
                <w:lang w:eastAsia="tr-TR"/>
              </w:rPr>
              <w:t>7</w:t>
            </w:r>
          </w:p>
        </w:tc>
        <w:tc>
          <w:tcPr>
            <w:tcW w:w="1417" w:type="dxa"/>
          </w:tcPr>
          <w:p w14:paraId="77FC0436" w14:textId="05EAA3D5" w:rsidR="00575E8E" w:rsidRPr="006A1D3C" w:rsidRDefault="00575E8E" w:rsidP="00575E8E">
            <w:pPr>
              <w:spacing w:after="0" w:line="240" w:lineRule="auto"/>
              <w:jc w:val="center"/>
              <w:rPr>
                <w:i w:val="0"/>
                <w:iCs w:val="0"/>
                <w:sz w:val="22"/>
                <w:szCs w:val="22"/>
                <w:lang w:val="tr-TR" w:eastAsia="tr-TR"/>
              </w:rPr>
            </w:pPr>
          </w:p>
        </w:tc>
        <w:tc>
          <w:tcPr>
            <w:tcW w:w="1276" w:type="dxa"/>
          </w:tcPr>
          <w:p w14:paraId="1A3A9616" w14:textId="54CEE315" w:rsidR="00575E8E" w:rsidRPr="006A1D3C" w:rsidRDefault="00575E8E" w:rsidP="00575E8E">
            <w:pPr>
              <w:spacing w:after="0" w:line="240" w:lineRule="auto"/>
              <w:jc w:val="center"/>
              <w:rPr>
                <w:i w:val="0"/>
                <w:iCs w:val="0"/>
                <w:sz w:val="22"/>
                <w:szCs w:val="22"/>
                <w:lang w:val="tr-TR" w:eastAsia="tr-TR"/>
              </w:rPr>
            </w:pPr>
          </w:p>
        </w:tc>
        <w:tc>
          <w:tcPr>
            <w:tcW w:w="1290" w:type="dxa"/>
          </w:tcPr>
          <w:p w14:paraId="549C973E" w14:textId="4393999B"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7</w:t>
            </w:r>
          </w:p>
        </w:tc>
      </w:tr>
      <w:tr w:rsidR="00575E8E" w:rsidRPr="006A1D3C" w14:paraId="11DFB759" w14:textId="77777777" w:rsidTr="00EE4942">
        <w:trPr>
          <w:trHeight w:val="300"/>
        </w:trPr>
        <w:tc>
          <w:tcPr>
            <w:tcW w:w="2529" w:type="dxa"/>
            <w:shd w:val="clear" w:color="auto" w:fill="auto"/>
            <w:noWrap/>
            <w:vAlign w:val="bottom"/>
            <w:hideMark/>
          </w:tcPr>
          <w:p w14:paraId="707AF27A"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FORKLİFT</w:t>
            </w:r>
          </w:p>
        </w:tc>
        <w:tc>
          <w:tcPr>
            <w:tcW w:w="1300" w:type="dxa"/>
          </w:tcPr>
          <w:p w14:paraId="7996F17C" w14:textId="25DCB4EE"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3</w:t>
            </w:r>
          </w:p>
        </w:tc>
        <w:tc>
          <w:tcPr>
            <w:tcW w:w="1300" w:type="dxa"/>
            <w:shd w:val="clear" w:color="auto" w:fill="auto"/>
            <w:noWrap/>
            <w:vAlign w:val="center"/>
          </w:tcPr>
          <w:p w14:paraId="37B534B2" w14:textId="45416A47"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3DB36C9A" w14:textId="4FF38769"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8</w:t>
            </w:r>
          </w:p>
        </w:tc>
        <w:tc>
          <w:tcPr>
            <w:tcW w:w="1417" w:type="dxa"/>
          </w:tcPr>
          <w:p w14:paraId="275A24EA" w14:textId="77777777" w:rsidR="00575E8E" w:rsidRPr="006A1D3C" w:rsidRDefault="00575E8E" w:rsidP="00575E8E">
            <w:pPr>
              <w:spacing w:after="0" w:line="240" w:lineRule="auto"/>
              <w:rPr>
                <w:i w:val="0"/>
                <w:iCs w:val="0"/>
                <w:sz w:val="22"/>
                <w:szCs w:val="22"/>
                <w:lang w:val="tr-TR" w:eastAsia="tr-TR"/>
              </w:rPr>
            </w:pPr>
          </w:p>
        </w:tc>
        <w:tc>
          <w:tcPr>
            <w:tcW w:w="1276" w:type="dxa"/>
          </w:tcPr>
          <w:p w14:paraId="4846FE19" w14:textId="1FEA9052" w:rsidR="00575E8E" w:rsidRPr="006A1D3C" w:rsidRDefault="00575E8E" w:rsidP="00575E8E">
            <w:pPr>
              <w:spacing w:after="0" w:line="240" w:lineRule="auto"/>
              <w:jc w:val="center"/>
              <w:rPr>
                <w:i w:val="0"/>
                <w:iCs w:val="0"/>
                <w:sz w:val="22"/>
                <w:szCs w:val="22"/>
                <w:lang w:val="tr-TR" w:eastAsia="tr-TR"/>
              </w:rPr>
            </w:pPr>
          </w:p>
        </w:tc>
        <w:tc>
          <w:tcPr>
            <w:tcW w:w="1290" w:type="dxa"/>
          </w:tcPr>
          <w:p w14:paraId="668EDDCC" w14:textId="6F292BE2"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w:t>
            </w:r>
            <w:r w:rsidR="00867378" w:rsidRPr="00E0600F">
              <w:rPr>
                <w:i w:val="0"/>
                <w:iCs w:val="0"/>
                <w:color w:val="FF0000"/>
                <w:sz w:val="22"/>
                <w:szCs w:val="22"/>
                <w:lang w:val="tr-TR" w:eastAsia="tr-TR"/>
              </w:rPr>
              <w:t>1</w:t>
            </w:r>
          </w:p>
        </w:tc>
      </w:tr>
      <w:tr w:rsidR="00575E8E" w:rsidRPr="006A1D3C" w14:paraId="209C5FB2" w14:textId="77777777" w:rsidTr="00EE4942">
        <w:trPr>
          <w:trHeight w:val="300"/>
        </w:trPr>
        <w:tc>
          <w:tcPr>
            <w:tcW w:w="2529" w:type="dxa"/>
            <w:shd w:val="clear" w:color="auto" w:fill="auto"/>
            <w:noWrap/>
            <w:vAlign w:val="bottom"/>
            <w:hideMark/>
          </w:tcPr>
          <w:p w14:paraId="4E899BC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GREYDER</w:t>
            </w:r>
          </w:p>
        </w:tc>
        <w:tc>
          <w:tcPr>
            <w:tcW w:w="1300" w:type="dxa"/>
          </w:tcPr>
          <w:p w14:paraId="5D90923D" w14:textId="215EDE9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20</w:t>
            </w:r>
          </w:p>
        </w:tc>
        <w:tc>
          <w:tcPr>
            <w:tcW w:w="1300" w:type="dxa"/>
            <w:shd w:val="clear" w:color="auto" w:fill="auto"/>
            <w:noWrap/>
            <w:vAlign w:val="center"/>
          </w:tcPr>
          <w:p w14:paraId="102B432C" w14:textId="2EBB2BEB"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66BCA2D5" w14:textId="7C7BB640"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27</w:t>
            </w:r>
          </w:p>
        </w:tc>
        <w:tc>
          <w:tcPr>
            <w:tcW w:w="1417" w:type="dxa"/>
          </w:tcPr>
          <w:p w14:paraId="6DBFB9E4" w14:textId="159BD7CE" w:rsidR="00575E8E" w:rsidRPr="006A1D3C" w:rsidRDefault="00575E8E" w:rsidP="00575E8E">
            <w:pPr>
              <w:spacing w:after="0" w:line="240" w:lineRule="auto"/>
              <w:jc w:val="center"/>
              <w:rPr>
                <w:i w:val="0"/>
                <w:iCs w:val="0"/>
                <w:sz w:val="22"/>
                <w:szCs w:val="22"/>
                <w:lang w:val="tr-TR" w:eastAsia="tr-TR"/>
              </w:rPr>
            </w:pPr>
          </w:p>
        </w:tc>
        <w:tc>
          <w:tcPr>
            <w:tcW w:w="1276" w:type="dxa"/>
          </w:tcPr>
          <w:p w14:paraId="6F4B4AF9" w14:textId="04AF5EA7" w:rsidR="00575E8E" w:rsidRPr="006A1D3C" w:rsidRDefault="00575E8E" w:rsidP="00575E8E">
            <w:pPr>
              <w:spacing w:after="0" w:line="240" w:lineRule="auto"/>
              <w:jc w:val="center"/>
              <w:rPr>
                <w:i w:val="0"/>
                <w:iCs w:val="0"/>
                <w:sz w:val="22"/>
                <w:szCs w:val="22"/>
                <w:lang w:val="tr-TR" w:eastAsia="tr-TR"/>
              </w:rPr>
            </w:pPr>
          </w:p>
        </w:tc>
        <w:tc>
          <w:tcPr>
            <w:tcW w:w="1290" w:type="dxa"/>
          </w:tcPr>
          <w:p w14:paraId="36882912" w14:textId="306CF35C"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50</w:t>
            </w:r>
          </w:p>
        </w:tc>
      </w:tr>
      <w:tr w:rsidR="00575E8E" w:rsidRPr="006A1D3C" w14:paraId="54CEFF82" w14:textId="77777777" w:rsidTr="00EE4942">
        <w:trPr>
          <w:trHeight w:val="300"/>
        </w:trPr>
        <w:tc>
          <w:tcPr>
            <w:tcW w:w="2529" w:type="dxa"/>
            <w:shd w:val="clear" w:color="auto" w:fill="auto"/>
            <w:noWrap/>
            <w:vAlign w:val="bottom"/>
            <w:hideMark/>
          </w:tcPr>
          <w:p w14:paraId="2A10066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JENERATÖR</w:t>
            </w:r>
          </w:p>
        </w:tc>
        <w:tc>
          <w:tcPr>
            <w:tcW w:w="1300" w:type="dxa"/>
          </w:tcPr>
          <w:p w14:paraId="56CB5102" w14:textId="429F10A5"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87</w:t>
            </w:r>
          </w:p>
        </w:tc>
        <w:tc>
          <w:tcPr>
            <w:tcW w:w="1300" w:type="dxa"/>
            <w:shd w:val="clear" w:color="auto" w:fill="auto"/>
            <w:noWrap/>
            <w:vAlign w:val="center"/>
          </w:tcPr>
          <w:p w14:paraId="43D390D6" w14:textId="0E470D0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10</w:t>
            </w:r>
          </w:p>
        </w:tc>
        <w:tc>
          <w:tcPr>
            <w:tcW w:w="1469" w:type="dxa"/>
          </w:tcPr>
          <w:p w14:paraId="26684AA5" w14:textId="285CBEFA" w:rsidR="00575E8E" w:rsidRPr="006A1D3C" w:rsidRDefault="00575E8E" w:rsidP="00575E8E">
            <w:pPr>
              <w:spacing w:after="0" w:line="240" w:lineRule="auto"/>
              <w:jc w:val="center"/>
              <w:rPr>
                <w:i w:val="0"/>
                <w:iCs w:val="0"/>
                <w:sz w:val="22"/>
                <w:szCs w:val="22"/>
                <w:lang w:val="tr-TR" w:eastAsia="tr-TR"/>
              </w:rPr>
            </w:pPr>
            <w:r w:rsidRPr="00F477D4">
              <w:rPr>
                <w:iCs w:val="0"/>
                <w:color w:val="000000" w:themeColor="text1"/>
                <w:sz w:val="22"/>
                <w:szCs w:val="22"/>
                <w:lang w:eastAsia="tr-TR"/>
              </w:rPr>
              <w:t>-</w:t>
            </w:r>
          </w:p>
        </w:tc>
        <w:tc>
          <w:tcPr>
            <w:tcW w:w="1417" w:type="dxa"/>
          </w:tcPr>
          <w:p w14:paraId="0A045ACF"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641C79E2"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337CC644" w14:textId="2A29FB0A"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97</w:t>
            </w:r>
          </w:p>
        </w:tc>
      </w:tr>
      <w:tr w:rsidR="00575E8E" w:rsidRPr="006A1D3C" w14:paraId="7E1B97DB" w14:textId="77777777" w:rsidTr="00EE4942">
        <w:trPr>
          <w:trHeight w:val="300"/>
        </w:trPr>
        <w:tc>
          <w:tcPr>
            <w:tcW w:w="2529" w:type="dxa"/>
            <w:shd w:val="clear" w:color="auto" w:fill="auto"/>
            <w:noWrap/>
            <w:vAlign w:val="bottom"/>
            <w:hideMark/>
          </w:tcPr>
          <w:p w14:paraId="242D1225"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KAMYON</w:t>
            </w:r>
          </w:p>
        </w:tc>
        <w:tc>
          <w:tcPr>
            <w:tcW w:w="1300" w:type="dxa"/>
          </w:tcPr>
          <w:p w14:paraId="10C96130" w14:textId="366B62F4"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99</w:t>
            </w:r>
          </w:p>
        </w:tc>
        <w:tc>
          <w:tcPr>
            <w:tcW w:w="1300" w:type="dxa"/>
            <w:shd w:val="clear" w:color="auto" w:fill="auto"/>
            <w:noWrap/>
            <w:vAlign w:val="center"/>
          </w:tcPr>
          <w:p w14:paraId="701DC8D7" w14:textId="50EF8B8C"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14</w:t>
            </w:r>
          </w:p>
        </w:tc>
        <w:tc>
          <w:tcPr>
            <w:tcW w:w="1469" w:type="dxa"/>
          </w:tcPr>
          <w:p w14:paraId="41AED12C" w14:textId="5CCC60F0"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16</w:t>
            </w:r>
          </w:p>
        </w:tc>
        <w:tc>
          <w:tcPr>
            <w:tcW w:w="1417" w:type="dxa"/>
          </w:tcPr>
          <w:p w14:paraId="6A9B6291"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66214FDB" w14:textId="56CEDD5F" w:rsidR="00575E8E" w:rsidRPr="006A1D3C" w:rsidRDefault="00575E8E" w:rsidP="00575E8E">
            <w:pPr>
              <w:spacing w:after="0" w:line="240" w:lineRule="auto"/>
              <w:jc w:val="center"/>
              <w:rPr>
                <w:i w:val="0"/>
                <w:iCs w:val="0"/>
                <w:sz w:val="22"/>
                <w:szCs w:val="22"/>
                <w:lang w:val="tr-TR" w:eastAsia="tr-TR"/>
              </w:rPr>
            </w:pPr>
          </w:p>
        </w:tc>
        <w:tc>
          <w:tcPr>
            <w:tcW w:w="1290" w:type="dxa"/>
          </w:tcPr>
          <w:p w14:paraId="27017614" w14:textId="6C0A5B9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129</w:t>
            </w:r>
          </w:p>
        </w:tc>
      </w:tr>
      <w:tr w:rsidR="00575E8E" w:rsidRPr="006A1D3C" w14:paraId="24151D98" w14:textId="77777777" w:rsidTr="00EE4942">
        <w:trPr>
          <w:trHeight w:val="300"/>
        </w:trPr>
        <w:tc>
          <w:tcPr>
            <w:tcW w:w="2529" w:type="dxa"/>
            <w:shd w:val="clear" w:color="auto" w:fill="auto"/>
            <w:noWrap/>
            <w:vAlign w:val="bottom"/>
            <w:hideMark/>
          </w:tcPr>
          <w:p w14:paraId="039DAE6A"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KAMYON DİSTRİBÜTÖR</w:t>
            </w:r>
          </w:p>
        </w:tc>
        <w:tc>
          <w:tcPr>
            <w:tcW w:w="1300" w:type="dxa"/>
          </w:tcPr>
          <w:p w14:paraId="21C1DFBD" w14:textId="7105B987"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4</w:t>
            </w:r>
          </w:p>
        </w:tc>
        <w:tc>
          <w:tcPr>
            <w:tcW w:w="1300" w:type="dxa"/>
            <w:shd w:val="clear" w:color="auto" w:fill="auto"/>
            <w:noWrap/>
            <w:vAlign w:val="center"/>
          </w:tcPr>
          <w:p w14:paraId="5338C3BE" w14:textId="18A2346C"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43BA2272" w14:textId="1EC49610"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6</w:t>
            </w:r>
          </w:p>
        </w:tc>
        <w:tc>
          <w:tcPr>
            <w:tcW w:w="1417" w:type="dxa"/>
          </w:tcPr>
          <w:p w14:paraId="56C841C2"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B8FA137"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3028B0D8" w14:textId="7FB80C07"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12</w:t>
            </w:r>
          </w:p>
        </w:tc>
      </w:tr>
      <w:tr w:rsidR="00575E8E" w:rsidRPr="006A1D3C" w14:paraId="37DE24C1" w14:textId="77777777" w:rsidTr="00EE4942">
        <w:trPr>
          <w:trHeight w:val="300"/>
        </w:trPr>
        <w:tc>
          <w:tcPr>
            <w:tcW w:w="2529" w:type="dxa"/>
            <w:shd w:val="clear" w:color="auto" w:fill="auto"/>
            <w:noWrap/>
            <w:vAlign w:val="bottom"/>
            <w:hideMark/>
          </w:tcPr>
          <w:p w14:paraId="591D22DD"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KAMYON SABİT KAROSERLİ</w:t>
            </w:r>
          </w:p>
        </w:tc>
        <w:tc>
          <w:tcPr>
            <w:tcW w:w="1300" w:type="dxa"/>
          </w:tcPr>
          <w:p w14:paraId="16561742" w14:textId="5EE1E1F7"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w:t>
            </w:r>
          </w:p>
        </w:tc>
        <w:tc>
          <w:tcPr>
            <w:tcW w:w="1300" w:type="dxa"/>
            <w:shd w:val="clear" w:color="auto" w:fill="auto"/>
            <w:noWrap/>
            <w:vAlign w:val="center"/>
          </w:tcPr>
          <w:p w14:paraId="4DCF5F89" w14:textId="25B11A9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2790F026" w14:textId="6732EC12"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5</w:t>
            </w:r>
          </w:p>
        </w:tc>
        <w:tc>
          <w:tcPr>
            <w:tcW w:w="1417" w:type="dxa"/>
          </w:tcPr>
          <w:p w14:paraId="7E59B26D"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21EEA8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0717D1F4" w14:textId="1F836F11"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9</w:t>
            </w:r>
          </w:p>
        </w:tc>
      </w:tr>
      <w:tr w:rsidR="00575E8E" w:rsidRPr="006A1D3C" w14:paraId="7C38028D" w14:textId="77777777" w:rsidTr="00EE4942">
        <w:trPr>
          <w:trHeight w:val="300"/>
        </w:trPr>
        <w:tc>
          <w:tcPr>
            <w:tcW w:w="2529" w:type="dxa"/>
            <w:shd w:val="clear" w:color="auto" w:fill="auto"/>
            <w:noWrap/>
            <w:vAlign w:val="bottom"/>
            <w:hideMark/>
          </w:tcPr>
          <w:p w14:paraId="6034D2E8"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KAMYON TANKER</w:t>
            </w:r>
          </w:p>
        </w:tc>
        <w:tc>
          <w:tcPr>
            <w:tcW w:w="1300" w:type="dxa"/>
          </w:tcPr>
          <w:p w14:paraId="0E13C088" w14:textId="07506483"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658C0378" w14:textId="7FC6F0E0"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476DEFBB" w14:textId="76F646E6"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6</w:t>
            </w:r>
          </w:p>
        </w:tc>
        <w:tc>
          <w:tcPr>
            <w:tcW w:w="1417" w:type="dxa"/>
          </w:tcPr>
          <w:p w14:paraId="5F92AA4E"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189C5638"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40A45AB1" w14:textId="1048A610"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6</w:t>
            </w:r>
          </w:p>
        </w:tc>
      </w:tr>
      <w:tr w:rsidR="00575E8E" w:rsidRPr="006A1D3C" w14:paraId="4232CC2B" w14:textId="77777777" w:rsidTr="00EE4942">
        <w:trPr>
          <w:trHeight w:val="300"/>
        </w:trPr>
        <w:tc>
          <w:tcPr>
            <w:tcW w:w="2529" w:type="dxa"/>
            <w:shd w:val="clear" w:color="auto" w:fill="auto"/>
            <w:noWrap/>
            <w:vAlign w:val="bottom"/>
            <w:hideMark/>
          </w:tcPr>
          <w:p w14:paraId="0BC6DBA7"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KAMYONET</w:t>
            </w:r>
          </w:p>
        </w:tc>
        <w:tc>
          <w:tcPr>
            <w:tcW w:w="1300" w:type="dxa"/>
          </w:tcPr>
          <w:p w14:paraId="42D6E37A" w14:textId="77C052F0"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66E55608" w14:textId="26CDDE53"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07224BDF" w14:textId="7AF1CBA6"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58</w:t>
            </w:r>
          </w:p>
        </w:tc>
        <w:tc>
          <w:tcPr>
            <w:tcW w:w="1417" w:type="dxa"/>
          </w:tcPr>
          <w:p w14:paraId="49C5711E"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6917433" w14:textId="65A23399" w:rsidR="00575E8E" w:rsidRPr="006A1D3C" w:rsidRDefault="00575E8E" w:rsidP="00575E8E">
            <w:pPr>
              <w:spacing w:after="0" w:line="240" w:lineRule="auto"/>
              <w:jc w:val="center"/>
              <w:rPr>
                <w:i w:val="0"/>
                <w:iCs w:val="0"/>
                <w:color w:val="FF0000"/>
                <w:sz w:val="22"/>
                <w:szCs w:val="22"/>
                <w:lang w:val="tr-TR" w:eastAsia="tr-TR"/>
              </w:rPr>
            </w:pPr>
            <w:r w:rsidRPr="00E0600F">
              <w:rPr>
                <w:i w:val="0"/>
                <w:iCs w:val="0"/>
                <w:color w:val="000000" w:themeColor="text1"/>
                <w:sz w:val="22"/>
                <w:szCs w:val="22"/>
                <w:lang w:val="tr-TR" w:eastAsia="tr-TR"/>
              </w:rPr>
              <w:t>3</w:t>
            </w:r>
          </w:p>
        </w:tc>
        <w:tc>
          <w:tcPr>
            <w:tcW w:w="1290" w:type="dxa"/>
          </w:tcPr>
          <w:p w14:paraId="05239C60" w14:textId="4E1760D8"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61</w:t>
            </w:r>
          </w:p>
        </w:tc>
      </w:tr>
      <w:tr w:rsidR="00575E8E" w:rsidRPr="006A1D3C" w14:paraId="7565B1FD" w14:textId="77777777" w:rsidTr="00EE4942">
        <w:trPr>
          <w:trHeight w:val="300"/>
        </w:trPr>
        <w:tc>
          <w:tcPr>
            <w:tcW w:w="2529" w:type="dxa"/>
            <w:shd w:val="clear" w:color="auto" w:fill="auto"/>
            <w:noWrap/>
            <w:vAlign w:val="bottom"/>
            <w:hideMark/>
          </w:tcPr>
          <w:p w14:paraId="31CF576D"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KAMYONET YÜKSELEN PLATFORM</w:t>
            </w:r>
          </w:p>
        </w:tc>
        <w:tc>
          <w:tcPr>
            <w:tcW w:w="1300" w:type="dxa"/>
          </w:tcPr>
          <w:p w14:paraId="14586D91" w14:textId="6FCF59D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4</w:t>
            </w:r>
          </w:p>
        </w:tc>
        <w:tc>
          <w:tcPr>
            <w:tcW w:w="1300" w:type="dxa"/>
            <w:shd w:val="clear" w:color="auto" w:fill="auto"/>
            <w:noWrap/>
            <w:vAlign w:val="center"/>
          </w:tcPr>
          <w:p w14:paraId="7A59C736" w14:textId="48E1AA8B"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613C61EB" w14:textId="181EE14A"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3</w:t>
            </w:r>
          </w:p>
        </w:tc>
        <w:tc>
          <w:tcPr>
            <w:tcW w:w="1417" w:type="dxa"/>
          </w:tcPr>
          <w:p w14:paraId="64856596"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6C9716F0"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7B57E128" w14:textId="6404B560"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8</w:t>
            </w:r>
          </w:p>
        </w:tc>
      </w:tr>
      <w:tr w:rsidR="00575E8E" w:rsidRPr="006A1D3C" w14:paraId="7FC28A9F" w14:textId="77777777" w:rsidTr="00EE4942">
        <w:trPr>
          <w:trHeight w:val="300"/>
        </w:trPr>
        <w:tc>
          <w:tcPr>
            <w:tcW w:w="2529" w:type="dxa"/>
            <w:shd w:val="clear" w:color="auto" w:fill="auto"/>
            <w:noWrap/>
            <w:vAlign w:val="bottom"/>
            <w:hideMark/>
          </w:tcPr>
          <w:p w14:paraId="596A3DDB"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KANAL KAZICI YÜKLEYİCİ</w:t>
            </w:r>
          </w:p>
        </w:tc>
        <w:tc>
          <w:tcPr>
            <w:tcW w:w="1300" w:type="dxa"/>
          </w:tcPr>
          <w:p w14:paraId="2830F072" w14:textId="208D1B63"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10</w:t>
            </w:r>
          </w:p>
        </w:tc>
        <w:tc>
          <w:tcPr>
            <w:tcW w:w="1300" w:type="dxa"/>
            <w:shd w:val="clear" w:color="auto" w:fill="auto"/>
            <w:noWrap/>
            <w:vAlign w:val="center"/>
          </w:tcPr>
          <w:p w14:paraId="5BD3D9A4" w14:textId="1F7009B4"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695155AC" w14:textId="1539500E"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43</w:t>
            </w:r>
          </w:p>
        </w:tc>
        <w:tc>
          <w:tcPr>
            <w:tcW w:w="1417" w:type="dxa"/>
          </w:tcPr>
          <w:p w14:paraId="7050934E"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E2FFFC9"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7274A3F3" w14:textId="1038EE41"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54</w:t>
            </w:r>
          </w:p>
        </w:tc>
      </w:tr>
      <w:tr w:rsidR="00575E8E" w:rsidRPr="006A1D3C" w14:paraId="261F1F2B" w14:textId="77777777" w:rsidTr="00EE4942">
        <w:trPr>
          <w:trHeight w:val="300"/>
        </w:trPr>
        <w:tc>
          <w:tcPr>
            <w:tcW w:w="2529" w:type="dxa"/>
            <w:shd w:val="clear" w:color="auto" w:fill="auto"/>
            <w:noWrap/>
            <w:vAlign w:val="bottom"/>
            <w:hideMark/>
          </w:tcPr>
          <w:p w14:paraId="654D04F3"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KAR BIÇAĞI</w:t>
            </w:r>
          </w:p>
        </w:tc>
        <w:tc>
          <w:tcPr>
            <w:tcW w:w="1300" w:type="dxa"/>
          </w:tcPr>
          <w:p w14:paraId="223B7E42" w14:textId="6E5B3F9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97</w:t>
            </w:r>
          </w:p>
        </w:tc>
        <w:tc>
          <w:tcPr>
            <w:tcW w:w="1300" w:type="dxa"/>
            <w:shd w:val="clear" w:color="auto" w:fill="auto"/>
            <w:noWrap/>
            <w:vAlign w:val="center"/>
          </w:tcPr>
          <w:p w14:paraId="56C3BC9C" w14:textId="788505C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2E27A0D0" w14:textId="4D5B80A7" w:rsidR="00575E8E" w:rsidRPr="006A1D3C" w:rsidRDefault="00575E8E" w:rsidP="00575E8E">
            <w:pPr>
              <w:spacing w:after="0" w:line="240" w:lineRule="auto"/>
              <w:jc w:val="center"/>
              <w:rPr>
                <w:i w:val="0"/>
                <w:iCs w:val="0"/>
                <w:color w:val="FF0000"/>
                <w:sz w:val="22"/>
                <w:szCs w:val="22"/>
                <w:lang w:val="tr-TR" w:eastAsia="tr-TR"/>
              </w:rPr>
            </w:pPr>
            <w:r w:rsidRPr="00F477D4">
              <w:rPr>
                <w:iCs w:val="0"/>
                <w:color w:val="000000" w:themeColor="text1"/>
                <w:sz w:val="22"/>
                <w:szCs w:val="22"/>
                <w:lang w:eastAsia="tr-TR"/>
              </w:rPr>
              <w:t>-</w:t>
            </w:r>
          </w:p>
        </w:tc>
        <w:tc>
          <w:tcPr>
            <w:tcW w:w="1417" w:type="dxa"/>
          </w:tcPr>
          <w:p w14:paraId="415113DE"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E74105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25A42B55" w14:textId="1BCE0165"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99</w:t>
            </w:r>
          </w:p>
        </w:tc>
      </w:tr>
      <w:tr w:rsidR="00575E8E" w:rsidRPr="006A1D3C" w14:paraId="0B31DF6E" w14:textId="77777777" w:rsidTr="00EE4942">
        <w:trPr>
          <w:trHeight w:val="300"/>
        </w:trPr>
        <w:tc>
          <w:tcPr>
            <w:tcW w:w="2529" w:type="dxa"/>
            <w:shd w:val="clear" w:color="auto" w:fill="auto"/>
            <w:noWrap/>
            <w:vAlign w:val="bottom"/>
            <w:hideMark/>
          </w:tcPr>
          <w:p w14:paraId="12FB6C72"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KAYNAK MAKİNESİ</w:t>
            </w:r>
          </w:p>
        </w:tc>
        <w:tc>
          <w:tcPr>
            <w:tcW w:w="1300" w:type="dxa"/>
          </w:tcPr>
          <w:p w14:paraId="1E6FDAAC" w14:textId="72E0D557"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8</w:t>
            </w:r>
          </w:p>
        </w:tc>
        <w:tc>
          <w:tcPr>
            <w:tcW w:w="1300" w:type="dxa"/>
            <w:shd w:val="clear" w:color="auto" w:fill="auto"/>
            <w:noWrap/>
            <w:vAlign w:val="center"/>
          </w:tcPr>
          <w:p w14:paraId="527C1141" w14:textId="5F67713B"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7CAEBB28" w14:textId="64E40595" w:rsidR="00575E8E" w:rsidRPr="006A1D3C" w:rsidRDefault="00575E8E" w:rsidP="00575E8E">
            <w:pPr>
              <w:spacing w:after="0" w:line="240" w:lineRule="auto"/>
              <w:jc w:val="center"/>
              <w:rPr>
                <w:i w:val="0"/>
                <w:iCs w:val="0"/>
                <w:color w:val="FF0000"/>
                <w:sz w:val="22"/>
                <w:szCs w:val="22"/>
                <w:lang w:val="tr-TR" w:eastAsia="tr-TR"/>
              </w:rPr>
            </w:pPr>
            <w:r w:rsidRPr="00F477D4">
              <w:rPr>
                <w:iCs w:val="0"/>
                <w:color w:val="000000" w:themeColor="text1"/>
                <w:sz w:val="22"/>
                <w:szCs w:val="22"/>
                <w:lang w:eastAsia="tr-TR"/>
              </w:rPr>
              <w:t>-</w:t>
            </w:r>
          </w:p>
        </w:tc>
        <w:tc>
          <w:tcPr>
            <w:tcW w:w="1417" w:type="dxa"/>
          </w:tcPr>
          <w:p w14:paraId="564EF7D9"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2E8725A9"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11BC9878" w14:textId="41D43A4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11</w:t>
            </w:r>
          </w:p>
        </w:tc>
      </w:tr>
      <w:tr w:rsidR="00575E8E" w:rsidRPr="006A1D3C" w14:paraId="2E17C9BA" w14:textId="77777777" w:rsidTr="00EE4942">
        <w:trPr>
          <w:trHeight w:val="300"/>
        </w:trPr>
        <w:tc>
          <w:tcPr>
            <w:tcW w:w="2529" w:type="dxa"/>
            <w:shd w:val="clear" w:color="auto" w:fill="auto"/>
            <w:noWrap/>
            <w:vAlign w:val="bottom"/>
            <w:hideMark/>
          </w:tcPr>
          <w:p w14:paraId="13553C68"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KOMPRESÖR</w:t>
            </w:r>
          </w:p>
        </w:tc>
        <w:tc>
          <w:tcPr>
            <w:tcW w:w="1300" w:type="dxa"/>
          </w:tcPr>
          <w:p w14:paraId="51836465" w14:textId="69721388"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3</w:t>
            </w:r>
          </w:p>
        </w:tc>
        <w:tc>
          <w:tcPr>
            <w:tcW w:w="1300" w:type="dxa"/>
            <w:shd w:val="clear" w:color="auto" w:fill="auto"/>
            <w:noWrap/>
            <w:vAlign w:val="center"/>
          </w:tcPr>
          <w:p w14:paraId="47FB1329" w14:textId="4424C41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061ADA46" w14:textId="7B48EBC7" w:rsidR="00575E8E" w:rsidRPr="006A1D3C" w:rsidRDefault="00575E8E" w:rsidP="00575E8E">
            <w:pPr>
              <w:spacing w:after="0" w:line="240" w:lineRule="auto"/>
              <w:jc w:val="center"/>
              <w:rPr>
                <w:i w:val="0"/>
                <w:iCs w:val="0"/>
                <w:color w:val="FF0000"/>
                <w:sz w:val="22"/>
                <w:szCs w:val="22"/>
                <w:lang w:val="tr-TR" w:eastAsia="tr-TR"/>
              </w:rPr>
            </w:pPr>
            <w:r w:rsidRPr="00F477D4">
              <w:rPr>
                <w:iCs w:val="0"/>
                <w:color w:val="000000" w:themeColor="text1"/>
                <w:sz w:val="22"/>
                <w:szCs w:val="22"/>
                <w:lang w:eastAsia="tr-TR"/>
              </w:rPr>
              <w:t>-</w:t>
            </w:r>
          </w:p>
        </w:tc>
        <w:tc>
          <w:tcPr>
            <w:tcW w:w="1417" w:type="dxa"/>
          </w:tcPr>
          <w:p w14:paraId="4F3462C1"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27BD7037"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2986A940" w14:textId="7507AC95"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4</w:t>
            </w:r>
          </w:p>
        </w:tc>
      </w:tr>
      <w:tr w:rsidR="00575E8E" w:rsidRPr="006A1D3C" w14:paraId="565B61FB" w14:textId="77777777" w:rsidTr="00EE4942">
        <w:trPr>
          <w:trHeight w:val="300"/>
        </w:trPr>
        <w:tc>
          <w:tcPr>
            <w:tcW w:w="2529" w:type="dxa"/>
            <w:shd w:val="clear" w:color="auto" w:fill="auto"/>
            <w:noWrap/>
            <w:vAlign w:val="bottom"/>
            <w:hideMark/>
          </w:tcPr>
          <w:p w14:paraId="61A2B75D"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lastRenderedPageBreak/>
              <w:t>LASTİK TEKERLEKLİ YÜKLEYİCİ</w:t>
            </w:r>
          </w:p>
        </w:tc>
        <w:tc>
          <w:tcPr>
            <w:tcW w:w="1300" w:type="dxa"/>
          </w:tcPr>
          <w:p w14:paraId="3AFBA8B2" w14:textId="16A7A3DC"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22</w:t>
            </w:r>
          </w:p>
        </w:tc>
        <w:tc>
          <w:tcPr>
            <w:tcW w:w="1300" w:type="dxa"/>
            <w:shd w:val="clear" w:color="auto" w:fill="auto"/>
            <w:noWrap/>
            <w:vAlign w:val="center"/>
          </w:tcPr>
          <w:p w14:paraId="3A615FF9" w14:textId="38AF5FD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44ABB098" w14:textId="4A0738FD"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19</w:t>
            </w:r>
          </w:p>
        </w:tc>
        <w:tc>
          <w:tcPr>
            <w:tcW w:w="1417" w:type="dxa"/>
          </w:tcPr>
          <w:p w14:paraId="09A28898"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B5EECBC" w14:textId="6C86807D" w:rsidR="00575E8E" w:rsidRPr="006A1D3C" w:rsidRDefault="00575E8E" w:rsidP="00575E8E">
            <w:pPr>
              <w:spacing w:after="0" w:line="240" w:lineRule="auto"/>
              <w:jc w:val="center"/>
              <w:rPr>
                <w:i w:val="0"/>
                <w:iCs w:val="0"/>
                <w:sz w:val="22"/>
                <w:szCs w:val="22"/>
                <w:lang w:val="tr-TR" w:eastAsia="tr-TR"/>
              </w:rPr>
            </w:pPr>
          </w:p>
        </w:tc>
        <w:tc>
          <w:tcPr>
            <w:tcW w:w="1290" w:type="dxa"/>
          </w:tcPr>
          <w:p w14:paraId="43ACC702" w14:textId="1219504A"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44</w:t>
            </w:r>
          </w:p>
        </w:tc>
      </w:tr>
      <w:tr w:rsidR="00575E8E" w:rsidRPr="006A1D3C" w14:paraId="2C3FBD4C" w14:textId="77777777" w:rsidTr="00EE4942">
        <w:trPr>
          <w:trHeight w:val="300"/>
        </w:trPr>
        <w:tc>
          <w:tcPr>
            <w:tcW w:w="2529" w:type="dxa"/>
            <w:shd w:val="clear" w:color="auto" w:fill="auto"/>
            <w:noWrap/>
            <w:vAlign w:val="bottom"/>
            <w:hideMark/>
          </w:tcPr>
          <w:p w14:paraId="0ACAB440"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MICIR SERİCİ KENDİ YÜRÜR</w:t>
            </w:r>
          </w:p>
        </w:tc>
        <w:tc>
          <w:tcPr>
            <w:tcW w:w="1300" w:type="dxa"/>
          </w:tcPr>
          <w:p w14:paraId="496BF79F" w14:textId="6EBFF58E"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w:t>
            </w:r>
          </w:p>
        </w:tc>
        <w:tc>
          <w:tcPr>
            <w:tcW w:w="1300" w:type="dxa"/>
            <w:shd w:val="clear" w:color="auto" w:fill="auto"/>
            <w:noWrap/>
            <w:vAlign w:val="center"/>
          </w:tcPr>
          <w:p w14:paraId="1D71BB77" w14:textId="6383915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2F319142" w14:textId="42C2F896"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4</w:t>
            </w:r>
          </w:p>
        </w:tc>
        <w:tc>
          <w:tcPr>
            <w:tcW w:w="1417" w:type="dxa"/>
          </w:tcPr>
          <w:p w14:paraId="1B9E6054"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25E237B5"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727FCF47" w14:textId="1314D14B"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7</w:t>
            </w:r>
          </w:p>
        </w:tc>
      </w:tr>
      <w:tr w:rsidR="00575E8E" w:rsidRPr="006A1D3C" w14:paraId="7304D0B2" w14:textId="77777777" w:rsidTr="00EE4942">
        <w:trPr>
          <w:trHeight w:val="300"/>
        </w:trPr>
        <w:tc>
          <w:tcPr>
            <w:tcW w:w="2529" w:type="dxa"/>
            <w:shd w:val="clear" w:color="auto" w:fill="auto"/>
            <w:noWrap/>
            <w:vAlign w:val="bottom"/>
            <w:hideMark/>
          </w:tcPr>
          <w:p w14:paraId="244DD2AB"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MOTOPOMP</w:t>
            </w:r>
          </w:p>
        </w:tc>
        <w:tc>
          <w:tcPr>
            <w:tcW w:w="1300" w:type="dxa"/>
          </w:tcPr>
          <w:p w14:paraId="0CBAB3D4" w14:textId="0553D89D"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4</w:t>
            </w:r>
          </w:p>
        </w:tc>
        <w:tc>
          <w:tcPr>
            <w:tcW w:w="1300" w:type="dxa"/>
            <w:shd w:val="clear" w:color="auto" w:fill="auto"/>
            <w:noWrap/>
            <w:vAlign w:val="center"/>
          </w:tcPr>
          <w:p w14:paraId="5897BD97" w14:textId="4E07650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50513108" w14:textId="16AB4C0D" w:rsidR="00575E8E" w:rsidRPr="006A1D3C" w:rsidRDefault="00575E8E" w:rsidP="00575E8E">
            <w:pPr>
              <w:spacing w:after="0" w:line="240" w:lineRule="auto"/>
              <w:jc w:val="center"/>
              <w:rPr>
                <w:i w:val="0"/>
                <w:iCs w:val="0"/>
                <w:color w:val="FF0000"/>
                <w:sz w:val="22"/>
                <w:szCs w:val="22"/>
                <w:lang w:val="tr-TR" w:eastAsia="tr-TR"/>
              </w:rPr>
            </w:pPr>
            <w:r w:rsidRPr="00F477D4">
              <w:rPr>
                <w:iCs w:val="0"/>
                <w:color w:val="000000" w:themeColor="text1"/>
                <w:sz w:val="22"/>
                <w:szCs w:val="22"/>
                <w:lang w:eastAsia="tr-TR"/>
              </w:rPr>
              <w:t>-</w:t>
            </w:r>
          </w:p>
        </w:tc>
        <w:tc>
          <w:tcPr>
            <w:tcW w:w="1417" w:type="dxa"/>
          </w:tcPr>
          <w:p w14:paraId="55D2DE51"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15A79E2C" w14:textId="77777777" w:rsidR="00575E8E" w:rsidRPr="006A1D3C" w:rsidRDefault="00575E8E" w:rsidP="00575E8E">
            <w:pPr>
              <w:spacing w:after="0" w:line="240" w:lineRule="auto"/>
              <w:jc w:val="center"/>
              <w:rPr>
                <w:i w:val="0"/>
                <w:iCs w:val="0"/>
                <w:sz w:val="22"/>
                <w:szCs w:val="22"/>
                <w:lang w:val="tr-TR" w:eastAsia="tr-TR"/>
              </w:rPr>
            </w:pPr>
          </w:p>
        </w:tc>
        <w:tc>
          <w:tcPr>
            <w:tcW w:w="1290" w:type="dxa"/>
          </w:tcPr>
          <w:p w14:paraId="5A6BC22B" w14:textId="48849ADD"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w:t>
            </w:r>
          </w:p>
        </w:tc>
      </w:tr>
      <w:tr w:rsidR="00575E8E" w:rsidRPr="006A1D3C" w14:paraId="5E731CA0" w14:textId="77777777" w:rsidTr="00EE4942">
        <w:trPr>
          <w:trHeight w:val="300"/>
        </w:trPr>
        <w:tc>
          <w:tcPr>
            <w:tcW w:w="2529" w:type="dxa"/>
            <w:shd w:val="clear" w:color="auto" w:fill="auto"/>
            <w:noWrap/>
            <w:vAlign w:val="bottom"/>
            <w:hideMark/>
          </w:tcPr>
          <w:p w14:paraId="1AC73E25"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PALETLİ BEKO</w:t>
            </w:r>
          </w:p>
        </w:tc>
        <w:tc>
          <w:tcPr>
            <w:tcW w:w="1300" w:type="dxa"/>
          </w:tcPr>
          <w:p w14:paraId="76A98CDF" w14:textId="147745AC"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68A7C01F" w14:textId="7191850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06824553" w14:textId="128E9CBF"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w:t>
            </w:r>
          </w:p>
        </w:tc>
        <w:tc>
          <w:tcPr>
            <w:tcW w:w="1417" w:type="dxa"/>
          </w:tcPr>
          <w:p w14:paraId="4EAA2F62"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71E89F36" w14:textId="7EFC274E" w:rsidR="00575E8E" w:rsidRPr="006A1D3C" w:rsidRDefault="00575E8E" w:rsidP="00575E8E">
            <w:pPr>
              <w:spacing w:after="0" w:line="240" w:lineRule="auto"/>
              <w:jc w:val="center"/>
              <w:rPr>
                <w:i w:val="0"/>
                <w:iCs w:val="0"/>
                <w:sz w:val="22"/>
                <w:szCs w:val="22"/>
                <w:lang w:val="tr-TR" w:eastAsia="tr-TR"/>
              </w:rPr>
            </w:pPr>
          </w:p>
        </w:tc>
        <w:tc>
          <w:tcPr>
            <w:tcW w:w="1290" w:type="dxa"/>
          </w:tcPr>
          <w:p w14:paraId="0430C7F1" w14:textId="082D2D45"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15ED49AB" w14:textId="77777777" w:rsidTr="00EE4942">
        <w:trPr>
          <w:trHeight w:val="300"/>
        </w:trPr>
        <w:tc>
          <w:tcPr>
            <w:tcW w:w="2529" w:type="dxa"/>
            <w:shd w:val="clear" w:color="auto" w:fill="auto"/>
            <w:noWrap/>
            <w:vAlign w:val="bottom"/>
            <w:hideMark/>
          </w:tcPr>
          <w:p w14:paraId="011E092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PALETLİ YÜKLEYİCİ</w:t>
            </w:r>
          </w:p>
        </w:tc>
        <w:tc>
          <w:tcPr>
            <w:tcW w:w="1300" w:type="dxa"/>
          </w:tcPr>
          <w:p w14:paraId="2A885824" w14:textId="488F92D9"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w:t>
            </w:r>
          </w:p>
        </w:tc>
        <w:tc>
          <w:tcPr>
            <w:tcW w:w="1300" w:type="dxa"/>
            <w:shd w:val="clear" w:color="auto" w:fill="auto"/>
            <w:noWrap/>
            <w:vAlign w:val="center"/>
          </w:tcPr>
          <w:p w14:paraId="7853087E" w14:textId="618E48B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2479C15D" w14:textId="5CD9FAED"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2</w:t>
            </w:r>
          </w:p>
        </w:tc>
        <w:tc>
          <w:tcPr>
            <w:tcW w:w="1417" w:type="dxa"/>
          </w:tcPr>
          <w:p w14:paraId="6DFBC7E7"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6F30CED1"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3E7B2954" w14:textId="482E53CF"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w:t>
            </w:r>
          </w:p>
        </w:tc>
      </w:tr>
      <w:tr w:rsidR="00575E8E" w:rsidRPr="006A1D3C" w14:paraId="66B1E2F0" w14:textId="77777777" w:rsidTr="00EE4942">
        <w:trPr>
          <w:trHeight w:val="300"/>
        </w:trPr>
        <w:tc>
          <w:tcPr>
            <w:tcW w:w="2529" w:type="dxa"/>
            <w:shd w:val="clear" w:color="auto" w:fill="auto"/>
            <w:noWrap/>
            <w:vAlign w:val="bottom"/>
            <w:hideMark/>
          </w:tcPr>
          <w:p w14:paraId="4B2FE9E8"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PANEL (CONNECT)</w:t>
            </w:r>
          </w:p>
        </w:tc>
        <w:tc>
          <w:tcPr>
            <w:tcW w:w="1300" w:type="dxa"/>
          </w:tcPr>
          <w:p w14:paraId="5C29459E" w14:textId="1EEDBF92"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18</w:t>
            </w:r>
          </w:p>
        </w:tc>
        <w:tc>
          <w:tcPr>
            <w:tcW w:w="1300" w:type="dxa"/>
            <w:shd w:val="clear" w:color="auto" w:fill="auto"/>
            <w:noWrap/>
            <w:vAlign w:val="center"/>
          </w:tcPr>
          <w:p w14:paraId="082D3962" w14:textId="4BAA37BE"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49FF1EBF" w14:textId="075E584C"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7</w:t>
            </w:r>
          </w:p>
        </w:tc>
        <w:tc>
          <w:tcPr>
            <w:tcW w:w="1417" w:type="dxa"/>
          </w:tcPr>
          <w:p w14:paraId="5B4B5D6D"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754C08D8" w14:textId="2A7CCAC2" w:rsidR="00575E8E" w:rsidRPr="006A1D3C" w:rsidRDefault="00575E8E" w:rsidP="00575E8E">
            <w:pPr>
              <w:spacing w:after="0" w:line="240" w:lineRule="auto"/>
              <w:jc w:val="center"/>
              <w:rPr>
                <w:i w:val="0"/>
                <w:iCs w:val="0"/>
                <w:sz w:val="22"/>
                <w:szCs w:val="22"/>
                <w:lang w:val="tr-TR" w:eastAsia="tr-TR"/>
              </w:rPr>
            </w:pPr>
          </w:p>
        </w:tc>
        <w:tc>
          <w:tcPr>
            <w:tcW w:w="1290" w:type="dxa"/>
          </w:tcPr>
          <w:p w14:paraId="00FC360B" w14:textId="47B076F9"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28</w:t>
            </w:r>
          </w:p>
        </w:tc>
      </w:tr>
      <w:tr w:rsidR="00575E8E" w:rsidRPr="006A1D3C" w14:paraId="1A4B8CDF" w14:textId="77777777" w:rsidTr="00EE4942">
        <w:trPr>
          <w:trHeight w:val="300"/>
        </w:trPr>
        <w:tc>
          <w:tcPr>
            <w:tcW w:w="2529" w:type="dxa"/>
            <w:shd w:val="clear" w:color="auto" w:fill="auto"/>
            <w:noWrap/>
            <w:vAlign w:val="bottom"/>
            <w:hideMark/>
          </w:tcPr>
          <w:p w14:paraId="515C1211"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PİKAP</w:t>
            </w:r>
          </w:p>
        </w:tc>
        <w:tc>
          <w:tcPr>
            <w:tcW w:w="1300" w:type="dxa"/>
          </w:tcPr>
          <w:p w14:paraId="3760586C" w14:textId="67DD9A0E"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23</w:t>
            </w:r>
          </w:p>
        </w:tc>
        <w:tc>
          <w:tcPr>
            <w:tcW w:w="1300" w:type="dxa"/>
            <w:shd w:val="clear" w:color="auto" w:fill="auto"/>
            <w:noWrap/>
            <w:vAlign w:val="center"/>
          </w:tcPr>
          <w:p w14:paraId="542DE54D" w14:textId="3660B72F"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7FC28D9D" w14:textId="20D7D30D"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27</w:t>
            </w:r>
          </w:p>
        </w:tc>
        <w:tc>
          <w:tcPr>
            <w:tcW w:w="1417" w:type="dxa"/>
          </w:tcPr>
          <w:p w14:paraId="65BFCDA6" w14:textId="604E0696"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0A413ED6" w14:textId="1AA26D5E" w:rsidR="00575E8E" w:rsidRPr="006A1D3C" w:rsidRDefault="00575E8E" w:rsidP="00575E8E">
            <w:pPr>
              <w:spacing w:after="0" w:line="240" w:lineRule="auto"/>
              <w:jc w:val="center"/>
              <w:rPr>
                <w:i w:val="0"/>
                <w:iCs w:val="0"/>
                <w:sz w:val="22"/>
                <w:szCs w:val="22"/>
                <w:lang w:val="tr-TR" w:eastAsia="tr-TR"/>
              </w:rPr>
            </w:pPr>
            <w:r>
              <w:rPr>
                <w:i w:val="0"/>
                <w:iCs w:val="0"/>
                <w:sz w:val="22"/>
                <w:szCs w:val="22"/>
                <w:lang w:val="tr-TR" w:eastAsia="tr-TR"/>
              </w:rPr>
              <w:t>3</w:t>
            </w:r>
          </w:p>
        </w:tc>
        <w:tc>
          <w:tcPr>
            <w:tcW w:w="1290" w:type="dxa"/>
          </w:tcPr>
          <w:p w14:paraId="04144FF1" w14:textId="072FD4B1"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56</w:t>
            </w:r>
          </w:p>
        </w:tc>
      </w:tr>
      <w:tr w:rsidR="00575E8E" w:rsidRPr="006A1D3C" w14:paraId="0B99DFE9" w14:textId="77777777" w:rsidTr="00EE4942">
        <w:trPr>
          <w:trHeight w:val="300"/>
        </w:trPr>
        <w:tc>
          <w:tcPr>
            <w:tcW w:w="2529" w:type="dxa"/>
            <w:shd w:val="clear" w:color="auto" w:fill="auto"/>
            <w:noWrap/>
            <w:vAlign w:val="bottom"/>
            <w:hideMark/>
          </w:tcPr>
          <w:p w14:paraId="5F6802F4"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POMPA ÇAMUR</w:t>
            </w:r>
          </w:p>
        </w:tc>
        <w:tc>
          <w:tcPr>
            <w:tcW w:w="1300" w:type="dxa"/>
          </w:tcPr>
          <w:p w14:paraId="0564408A" w14:textId="381A08AA"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w:t>
            </w:r>
          </w:p>
        </w:tc>
        <w:tc>
          <w:tcPr>
            <w:tcW w:w="1300" w:type="dxa"/>
            <w:shd w:val="clear" w:color="auto" w:fill="auto"/>
            <w:noWrap/>
            <w:vAlign w:val="center"/>
          </w:tcPr>
          <w:p w14:paraId="34463078" w14:textId="062CF29E"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03BE3FAB" w14:textId="2B827577"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349D2EF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0D1F2A73"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7FAC2F27" w14:textId="6D6D106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w:t>
            </w:r>
          </w:p>
        </w:tc>
      </w:tr>
      <w:tr w:rsidR="00575E8E" w:rsidRPr="006A1D3C" w14:paraId="4D7DF446" w14:textId="77777777" w:rsidTr="00EE4942">
        <w:trPr>
          <w:trHeight w:val="300"/>
        </w:trPr>
        <w:tc>
          <w:tcPr>
            <w:tcW w:w="2529" w:type="dxa"/>
            <w:shd w:val="clear" w:color="auto" w:fill="auto"/>
            <w:noWrap/>
            <w:vAlign w:val="bottom"/>
            <w:hideMark/>
          </w:tcPr>
          <w:p w14:paraId="292FA11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RELAYTANK (Asfalt Taşır)</w:t>
            </w:r>
          </w:p>
        </w:tc>
        <w:tc>
          <w:tcPr>
            <w:tcW w:w="1300" w:type="dxa"/>
          </w:tcPr>
          <w:p w14:paraId="6805A1D6" w14:textId="61C91023"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14</w:t>
            </w:r>
          </w:p>
        </w:tc>
        <w:tc>
          <w:tcPr>
            <w:tcW w:w="1300" w:type="dxa"/>
            <w:shd w:val="clear" w:color="auto" w:fill="auto"/>
            <w:noWrap/>
            <w:vAlign w:val="center"/>
          </w:tcPr>
          <w:p w14:paraId="2344F3F0" w14:textId="720C96E4"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8</w:t>
            </w:r>
          </w:p>
        </w:tc>
        <w:tc>
          <w:tcPr>
            <w:tcW w:w="1469" w:type="dxa"/>
          </w:tcPr>
          <w:p w14:paraId="274EF137" w14:textId="45C1EDF2"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4</w:t>
            </w:r>
          </w:p>
        </w:tc>
        <w:tc>
          <w:tcPr>
            <w:tcW w:w="1417" w:type="dxa"/>
          </w:tcPr>
          <w:p w14:paraId="1A88993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056A5203"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5AD8E2B4" w14:textId="6B53257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26</w:t>
            </w:r>
          </w:p>
        </w:tc>
      </w:tr>
      <w:tr w:rsidR="00575E8E" w:rsidRPr="006A1D3C" w14:paraId="385C2E63" w14:textId="77777777" w:rsidTr="00EE4942">
        <w:trPr>
          <w:trHeight w:val="300"/>
        </w:trPr>
        <w:tc>
          <w:tcPr>
            <w:tcW w:w="2529" w:type="dxa"/>
            <w:shd w:val="clear" w:color="auto" w:fill="auto"/>
            <w:noWrap/>
            <w:vAlign w:val="bottom"/>
            <w:hideMark/>
          </w:tcPr>
          <w:p w14:paraId="7410F5F2"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ROTATİF KAMYON</w:t>
            </w:r>
          </w:p>
        </w:tc>
        <w:tc>
          <w:tcPr>
            <w:tcW w:w="1300" w:type="dxa"/>
          </w:tcPr>
          <w:p w14:paraId="1AA45686" w14:textId="48B5D877"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w:t>
            </w:r>
          </w:p>
        </w:tc>
        <w:tc>
          <w:tcPr>
            <w:tcW w:w="1300" w:type="dxa"/>
            <w:shd w:val="clear" w:color="auto" w:fill="auto"/>
            <w:noWrap/>
            <w:vAlign w:val="center"/>
          </w:tcPr>
          <w:p w14:paraId="49B840EC" w14:textId="3B1E7612"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3C9F68E3" w14:textId="0CA4E39B"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4A87AD6C"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214E3B9"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067101BC" w14:textId="21A52FDF"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w:t>
            </w:r>
          </w:p>
        </w:tc>
      </w:tr>
      <w:tr w:rsidR="00575E8E" w:rsidRPr="006A1D3C" w14:paraId="3D80926A" w14:textId="77777777" w:rsidTr="00EE4942">
        <w:trPr>
          <w:trHeight w:val="300"/>
        </w:trPr>
        <w:tc>
          <w:tcPr>
            <w:tcW w:w="2529" w:type="dxa"/>
            <w:shd w:val="clear" w:color="auto" w:fill="auto"/>
            <w:noWrap/>
            <w:vAlign w:val="bottom"/>
            <w:hideMark/>
          </w:tcPr>
          <w:p w14:paraId="436C626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ROTATİF KAR MAK</w:t>
            </w:r>
          </w:p>
        </w:tc>
        <w:tc>
          <w:tcPr>
            <w:tcW w:w="1300" w:type="dxa"/>
          </w:tcPr>
          <w:p w14:paraId="3FF11302" w14:textId="00A1C3E8"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8</w:t>
            </w:r>
          </w:p>
        </w:tc>
        <w:tc>
          <w:tcPr>
            <w:tcW w:w="1300" w:type="dxa"/>
            <w:shd w:val="clear" w:color="auto" w:fill="auto"/>
            <w:noWrap/>
            <w:vAlign w:val="center"/>
          </w:tcPr>
          <w:p w14:paraId="30090754" w14:textId="2D981F2F"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656AF489" w14:textId="51E0AB49"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53340F80"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0F437247"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2983B9ED" w14:textId="592A33BC"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8</w:t>
            </w:r>
          </w:p>
        </w:tc>
      </w:tr>
      <w:tr w:rsidR="00575E8E" w:rsidRPr="006A1D3C" w14:paraId="6D6690A1" w14:textId="77777777" w:rsidTr="00EE4942">
        <w:trPr>
          <w:trHeight w:val="300"/>
        </w:trPr>
        <w:tc>
          <w:tcPr>
            <w:tcW w:w="2529" w:type="dxa"/>
            <w:shd w:val="clear" w:color="auto" w:fill="auto"/>
            <w:noWrap/>
            <w:vAlign w:val="bottom"/>
            <w:hideMark/>
          </w:tcPr>
          <w:p w14:paraId="087DB3C5"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RÖMORK (Yarı Römork)</w:t>
            </w:r>
          </w:p>
        </w:tc>
        <w:tc>
          <w:tcPr>
            <w:tcW w:w="1300" w:type="dxa"/>
          </w:tcPr>
          <w:p w14:paraId="3F7D3E1B" w14:textId="710E0581"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19</w:t>
            </w:r>
          </w:p>
        </w:tc>
        <w:tc>
          <w:tcPr>
            <w:tcW w:w="1300" w:type="dxa"/>
            <w:shd w:val="clear" w:color="auto" w:fill="auto"/>
            <w:noWrap/>
            <w:vAlign w:val="center"/>
          </w:tcPr>
          <w:p w14:paraId="59663613" w14:textId="1E7311C4"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9</w:t>
            </w:r>
          </w:p>
        </w:tc>
        <w:tc>
          <w:tcPr>
            <w:tcW w:w="1469" w:type="dxa"/>
          </w:tcPr>
          <w:p w14:paraId="413568DE" w14:textId="3A0F412F"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3904F10E"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0DA068D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5DE3209A" w14:textId="162A0B6B"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28</w:t>
            </w:r>
          </w:p>
        </w:tc>
      </w:tr>
      <w:tr w:rsidR="00575E8E" w:rsidRPr="006A1D3C" w14:paraId="32EE80F9" w14:textId="77777777" w:rsidTr="00EE4942">
        <w:trPr>
          <w:trHeight w:val="300"/>
        </w:trPr>
        <w:tc>
          <w:tcPr>
            <w:tcW w:w="2529" w:type="dxa"/>
            <w:shd w:val="clear" w:color="auto" w:fill="auto"/>
            <w:noWrap/>
            <w:vAlign w:val="bottom"/>
            <w:hideMark/>
          </w:tcPr>
          <w:p w14:paraId="12C764C8"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SİLİNDİR</w:t>
            </w:r>
          </w:p>
        </w:tc>
        <w:tc>
          <w:tcPr>
            <w:tcW w:w="1300" w:type="dxa"/>
          </w:tcPr>
          <w:p w14:paraId="043A52CB" w14:textId="18BDC758"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23</w:t>
            </w:r>
          </w:p>
        </w:tc>
        <w:tc>
          <w:tcPr>
            <w:tcW w:w="1300" w:type="dxa"/>
            <w:shd w:val="clear" w:color="auto" w:fill="auto"/>
            <w:noWrap/>
            <w:vAlign w:val="center"/>
          </w:tcPr>
          <w:p w14:paraId="0671FC8A" w14:textId="42C46A9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4</w:t>
            </w:r>
          </w:p>
        </w:tc>
        <w:tc>
          <w:tcPr>
            <w:tcW w:w="1469" w:type="dxa"/>
          </w:tcPr>
          <w:p w14:paraId="5DF1F03B" w14:textId="3F078ADC"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41</w:t>
            </w:r>
          </w:p>
        </w:tc>
        <w:tc>
          <w:tcPr>
            <w:tcW w:w="1417" w:type="dxa"/>
          </w:tcPr>
          <w:p w14:paraId="2599E6D2"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1C38C289"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488BB6BE" w14:textId="2C1CE07E"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68</w:t>
            </w:r>
          </w:p>
        </w:tc>
      </w:tr>
      <w:tr w:rsidR="00575E8E" w:rsidRPr="006A1D3C" w14:paraId="6E820B40" w14:textId="77777777" w:rsidTr="00EE4942">
        <w:trPr>
          <w:trHeight w:val="300"/>
        </w:trPr>
        <w:tc>
          <w:tcPr>
            <w:tcW w:w="2529" w:type="dxa"/>
            <w:shd w:val="clear" w:color="auto" w:fill="auto"/>
            <w:noWrap/>
            <w:vAlign w:val="bottom"/>
            <w:hideMark/>
          </w:tcPr>
          <w:p w14:paraId="02D6A428"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SU İKMAL</w:t>
            </w:r>
          </w:p>
        </w:tc>
        <w:tc>
          <w:tcPr>
            <w:tcW w:w="1300" w:type="dxa"/>
          </w:tcPr>
          <w:p w14:paraId="6BC2A300" w14:textId="4CD040D6"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7F6441E2" w14:textId="4C86D5BD"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44407384" w14:textId="49E1E5B0"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779C557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438766C9"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3C7EFB78" w14:textId="7FE25851"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7F71866B" w14:textId="77777777" w:rsidTr="00EE4942">
        <w:trPr>
          <w:trHeight w:val="300"/>
        </w:trPr>
        <w:tc>
          <w:tcPr>
            <w:tcW w:w="2529" w:type="dxa"/>
            <w:shd w:val="clear" w:color="auto" w:fill="auto"/>
            <w:noWrap/>
            <w:vAlign w:val="bottom"/>
            <w:hideMark/>
          </w:tcPr>
          <w:p w14:paraId="0DF67C3B"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SÜPÜRGE (Ön çekilir)</w:t>
            </w:r>
          </w:p>
        </w:tc>
        <w:tc>
          <w:tcPr>
            <w:tcW w:w="1300" w:type="dxa"/>
          </w:tcPr>
          <w:p w14:paraId="477DDD12" w14:textId="74B11DF2"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14</w:t>
            </w:r>
          </w:p>
        </w:tc>
        <w:tc>
          <w:tcPr>
            <w:tcW w:w="1300" w:type="dxa"/>
            <w:shd w:val="clear" w:color="auto" w:fill="auto"/>
            <w:noWrap/>
            <w:vAlign w:val="center"/>
          </w:tcPr>
          <w:p w14:paraId="44089F27" w14:textId="24F4340F"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19CE6C18" w14:textId="6CD876C6"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57</w:t>
            </w:r>
          </w:p>
        </w:tc>
        <w:tc>
          <w:tcPr>
            <w:tcW w:w="1417" w:type="dxa"/>
          </w:tcPr>
          <w:p w14:paraId="1F158EC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1913AC7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22CBCC83" w14:textId="3BCA5220"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73</w:t>
            </w:r>
          </w:p>
        </w:tc>
      </w:tr>
      <w:tr w:rsidR="00575E8E" w:rsidRPr="006A1D3C" w14:paraId="6A7C78DD" w14:textId="77777777" w:rsidTr="00EE4942">
        <w:trPr>
          <w:trHeight w:val="300"/>
        </w:trPr>
        <w:tc>
          <w:tcPr>
            <w:tcW w:w="2529" w:type="dxa"/>
            <w:shd w:val="clear" w:color="auto" w:fill="auto"/>
            <w:noWrap/>
            <w:vAlign w:val="bottom"/>
            <w:hideMark/>
          </w:tcPr>
          <w:p w14:paraId="413EA5FD"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TRAFİK LEV.DİR.ÇAK.SÖK</w:t>
            </w:r>
          </w:p>
        </w:tc>
        <w:tc>
          <w:tcPr>
            <w:tcW w:w="1300" w:type="dxa"/>
          </w:tcPr>
          <w:p w14:paraId="2DB030FE" w14:textId="4C7CF834"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13</w:t>
            </w:r>
          </w:p>
        </w:tc>
        <w:tc>
          <w:tcPr>
            <w:tcW w:w="1300" w:type="dxa"/>
            <w:shd w:val="clear" w:color="auto" w:fill="auto"/>
            <w:noWrap/>
            <w:vAlign w:val="center"/>
          </w:tcPr>
          <w:p w14:paraId="1B72C323" w14:textId="4296C92A"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1CB4E298" w14:textId="1DE80F34"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6265A2A1"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701CEA47"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2054A64C" w14:textId="3EC3B083"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15</w:t>
            </w:r>
          </w:p>
        </w:tc>
      </w:tr>
      <w:tr w:rsidR="00575E8E" w:rsidRPr="006A1D3C" w14:paraId="728095E8" w14:textId="77777777" w:rsidTr="00EE4942">
        <w:trPr>
          <w:trHeight w:val="300"/>
        </w:trPr>
        <w:tc>
          <w:tcPr>
            <w:tcW w:w="2529" w:type="dxa"/>
            <w:shd w:val="clear" w:color="auto" w:fill="auto"/>
            <w:noWrap/>
            <w:vAlign w:val="bottom"/>
            <w:hideMark/>
          </w:tcPr>
          <w:p w14:paraId="4435AC86"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TRAKTÖR</w:t>
            </w:r>
          </w:p>
        </w:tc>
        <w:tc>
          <w:tcPr>
            <w:tcW w:w="1300" w:type="dxa"/>
          </w:tcPr>
          <w:p w14:paraId="4B2F1D72" w14:textId="5A4E4E14"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5A285C48" w14:textId="5B5446DB"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59691A8F" w14:textId="7FD46349"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4</w:t>
            </w:r>
          </w:p>
        </w:tc>
        <w:tc>
          <w:tcPr>
            <w:tcW w:w="1417" w:type="dxa"/>
          </w:tcPr>
          <w:p w14:paraId="302CC913"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412AB1AC" w14:textId="5E26B4BA" w:rsidR="00575E8E" w:rsidRPr="006A1D3C" w:rsidRDefault="00575E8E" w:rsidP="00575E8E">
            <w:pPr>
              <w:spacing w:after="0" w:line="240" w:lineRule="auto"/>
              <w:jc w:val="center"/>
              <w:rPr>
                <w:i w:val="0"/>
                <w:iCs w:val="0"/>
                <w:sz w:val="22"/>
                <w:szCs w:val="22"/>
                <w:lang w:val="tr-TR" w:eastAsia="tr-TR"/>
              </w:rPr>
            </w:pPr>
          </w:p>
        </w:tc>
        <w:tc>
          <w:tcPr>
            <w:tcW w:w="1290" w:type="dxa"/>
            <w:vAlign w:val="center"/>
          </w:tcPr>
          <w:p w14:paraId="1DEEF02C" w14:textId="0EB76AE7"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4</w:t>
            </w:r>
          </w:p>
        </w:tc>
      </w:tr>
      <w:tr w:rsidR="00575E8E" w:rsidRPr="006A1D3C" w14:paraId="4E976CEC" w14:textId="77777777" w:rsidTr="00EE4942">
        <w:trPr>
          <w:trHeight w:val="300"/>
        </w:trPr>
        <w:tc>
          <w:tcPr>
            <w:tcW w:w="2529" w:type="dxa"/>
            <w:shd w:val="clear" w:color="auto" w:fill="auto"/>
            <w:noWrap/>
            <w:vAlign w:val="bottom"/>
            <w:hideMark/>
          </w:tcPr>
          <w:p w14:paraId="4A03E1E3"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TREYLER</w:t>
            </w:r>
          </w:p>
        </w:tc>
        <w:tc>
          <w:tcPr>
            <w:tcW w:w="1300" w:type="dxa"/>
          </w:tcPr>
          <w:p w14:paraId="5784220E" w14:textId="371382B3"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11</w:t>
            </w:r>
          </w:p>
        </w:tc>
        <w:tc>
          <w:tcPr>
            <w:tcW w:w="1300" w:type="dxa"/>
            <w:shd w:val="clear" w:color="auto" w:fill="auto"/>
            <w:noWrap/>
            <w:vAlign w:val="center"/>
          </w:tcPr>
          <w:p w14:paraId="11FD9E01" w14:textId="698968BE"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49A34C5A" w14:textId="07706019"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38</w:t>
            </w:r>
          </w:p>
        </w:tc>
        <w:tc>
          <w:tcPr>
            <w:tcW w:w="1417" w:type="dxa"/>
          </w:tcPr>
          <w:p w14:paraId="18B4F72F"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717B7B6C" w14:textId="0DF037F0" w:rsidR="00575E8E" w:rsidRPr="006A1D3C" w:rsidRDefault="00575E8E" w:rsidP="00575E8E">
            <w:pPr>
              <w:spacing w:after="0" w:line="240" w:lineRule="auto"/>
              <w:jc w:val="center"/>
              <w:rPr>
                <w:i w:val="0"/>
                <w:iCs w:val="0"/>
                <w:sz w:val="22"/>
                <w:szCs w:val="22"/>
                <w:lang w:val="tr-TR" w:eastAsia="tr-TR"/>
              </w:rPr>
            </w:pPr>
          </w:p>
        </w:tc>
        <w:tc>
          <w:tcPr>
            <w:tcW w:w="1290" w:type="dxa"/>
            <w:vAlign w:val="center"/>
          </w:tcPr>
          <w:p w14:paraId="293AC4AA" w14:textId="119EB873"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51</w:t>
            </w:r>
          </w:p>
        </w:tc>
      </w:tr>
      <w:tr w:rsidR="00575E8E" w:rsidRPr="006A1D3C" w14:paraId="7AEA0B54" w14:textId="77777777" w:rsidTr="00EE4942">
        <w:trPr>
          <w:trHeight w:val="300"/>
        </w:trPr>
        <w:tc>
          <w:tcPr>
            <w:tcW w:w="2529" w:type="dxa"/>
            <w:shd w:val="clear" w:color="auto" w:fill="auto"/>
            <w:noWrap/>
            <w:vAlign w:val="bottom"/>
            <w:hideMark/>
          </w:tcPr>
          <w:p w14:paraId="223A784C"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TREYLER ÇEKİCİ</w:t>
            </w:r>
          </w:p>
        </w:tc>
        <w:tc>
          <w:tcPr>
            <w:tcW w:w="1300" w:type="dxa"/>
          </w:tcPr>
          <w:p w14:paraId="4AAD82E6" w14:textId="7F3126E7"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13</w:t>
            </w:r>
          </w:p>
        </w:tc>
        <w:tc>
          <w:tcPr>
            <w:tcW w:w="1300" w:type="dxa"/>
            <w:shd w:val="clear" w:color="auto" w:fill="auto"/>
            <w:noWrap/>
            <w:vAlign w:val="center"/>
          </w:tcPr>
          <w:p w14:paraId="3825B7ED" w14:textId="031B558C"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5</w:t>
            </w:r>
          </w:p>
        </w:tc>
        <w:tc>
          <w:tcPr>
            <w:tcW w:w="1469" w:type="dxa"/>
          </w:tcPr>
          <w:p w14:paraId="1A0DE168" w14:textId="51DD8A32"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37</w:t>
            </w:r>
          </w:p>
        </w:tc>
        <w:tc>
          <w:tcPr>
            <w:tcW w:w="1417" w:type="dxa"/>
          </w:tcPr>
          <w:p w14:paraId="218D123F"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C01CEF5" w14:textId="539EA909" w:rsidR="00575E8E" w:rsidRPr="006A1D3C" w:rsidRDefault="00575E8E" w:rsidP="00575E8E">
            <w:pPr>
              <w:spacing w:after="0" w:line="240" w:lineRule="auto"/>
              <w:jc w:val="center"/>
              <w:rPr>
                <w:i w:val="0"/>
                <w:iCs w:val="0"/>
                <w:sz w:val="22"/>
                <w:szCs w:val="22"/>
                <w:lang w:val="tr-TR" w:eastAsia="tr-TR"/>
              </w:rPr>
            </w:pPr>
          </w:p>
        </w:tc>
        <w:tc>
          <w:tcPr>
            <w:tcW w:w="1290" w:type="dxa"/>
            <w:vAlign w:val="center"/>
          </w:tcPr>
          <w:p w14:paraId="2C6D5F34" w14:textId="31CFDB5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55</w:t>
            </w:r>
          </w:p>
        </w:tc>
      </w:tr>
      <w:tr w:rsidR="00575E8E" w:rsidRPr="006A1D3C" w14:paraId="30BA3D2B" w14:textId="77777777" w:rsidTr="00EE4942">
        <w:trPr>
          <w:trHeight w:val="300"/>
        </w:trPr>
        <w:tc>
          <w:tcPr>
            <w:tcW w:w="2529" w:type="dxa"/>
            <w:shd w:val="clear" w:color="auto" w:fill="auto"/>
            <w:noWrap/>
            <w:vAlign w:val="bottom"/>
            <w:hideMark/>
          </w:tcPr>
          <w:p w14:paraId="7FC1939E"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TUZ SERPİCİ</w:t>
            </w:r>
          </w:p>
        </w:tc>
        <w:tc>
          <w:tcPr>
            <w:tcW w:w="1300" w:type="dxa"/>
          </w:tcPr>
          <w:p w14:paraId="386E028D" w14:textId="0E4000E3"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41</w:t>
            </w:r>
          </w:p>
        </w:tc>
        <w:tc>
          <w:tcPr>
            <w:tcW w:w="1300" w:type="dxa"/>
            <w:shd w:val="clear" w:color="auto" w:fill="auto"/>
            <w:noWrap/>
            <w:vAlign w:val="center"/>
          </w:tcPr>
          <w:p w14:paraId="40490936" w14:textId="7D837D62"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4CF33D59" w14:textId="41AD9189"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2A856C48"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B97BDAD"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6754868A" w14:textId="08DBA65E"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42</w:t>
            </w:r>
          </w:p>
        </w:tc>
      </w:tr>
      <w:tr w:rsidR="00575E8E" w:rsidRPr="006A1D3C" w14:paraId="59E021D1" w14:textId="77777777" w:rsidTr="00EE4942">
        <w:trPr>
          <w:trHeight w:val="300"/>
        </w:trPr>
        <w:tc>
          <w:tcPr>
            <w:tcW w:w="2529" w:type="dxa"/>
            <w:shd w:val="clear" w:color="auto" w:fill="auto"/>
            <w:noWrap/>
            <w:vAlign w:val="bottom"/>
            <w:hideMark/>
          </w:tcPr>
          <w:p w14:paraId="73C956B6"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VİDANJÖR</w:t>
            </w:r>
          </w:p>
        </w:tc>
        <w:tc>
          <w:tcPr>
            <w:tcW w:w="1300" w:type="dxa"/>
          </w:tcPr>
          <w:p w14:paraId="049D02D6" w14:textId="5BE97AD5"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2</w:t>
            </w:r>
          </w:p>
        </w:tc>
        <w:tc>
          <w:tcPr>
            <w:tcW w:w="1300" w:type="dxa"/>
            <w:shd w:val="clear" w:color="auto" w:fill="auto"/>
            <w:noWrap/>
            <w:vAlign w:val="center"/>
          </w:tcPr>
          <w:p w14:paraId="0E1077E3" w14:textId="6F64AF1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28D3E501" w14:textId="504039DC"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64053146"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640496F"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5B4DFC97" w14:textId="237A6640"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w:t>
            </w:r>
          </w:p>
        </w:tc>
      </w:tr>
      <w:tr w:rsidR="00575E8E" w:rsidRPr="006A1D3C" w14:paraId="5A8C2E2B" w14:textId="77777777" w:rsidTr="00EE4942">
        <w:trPr>
          <w:trHeight w:val="300"/>
        </w:trPr>
        <w:tc>
          <w:tcPr>
            <w:tcW w:w="2529" w:type="dxa"/>
            <w:shd w:val="clear" w:color="auto" w:fill="auto"/>
            <w:noWrap/>
            <w:vAlign w:val="bottom"/>
            <w:hideMark/>
          </w:tcPr>
          <w:p w14:paraId="067E3D86"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VİNÇ</w:t>
            </w:r>
          </w:p>
        </w:tc>
        <w:tc>
          <w:tcPr>
            <w:tcW w:w="1300" w:type="dxa"/>
          </w:tcPr>
          <w:p w14:paraId="24F5F46F" w14:textId="30276370"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1</w:t>
            </w:r>
          </w:p>
        </w:tc>
        <w:tc>
          <w:tcPr>
            <w:tcW w:w="1300" w:type="dxa"/>
            <w:shd w:val="clear" w:color="auto" w:fill="auto"/>
            <w:noWrap/>
            <w:vAlign w:val="center"/>
          </w:tcPr>
          <w:p w14:paraId="340AF50E" w14:textId="16826F5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2367D67B" w14:textId="3B177B5C"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1</w:t>
            </w:r>
          </w:p>
        </w:tc>
        <w:tc>
          <w:tcPr>
            <w:tcW w:w="1417" w:type="dxa"/>
          </w:tcPr>
          <w:p w14:paraId="619BEF98"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6437BED"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55F6078A" w14:textId="672ED5FB"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4</w:t>
            </w:r>
          </w:p>
        </w:tc>
      </w:tr>
      <w:tr w:rsidR="00575E8E" w:rsidRPr="006A1D3C" w14:paraId="4E02DCEC" w14:textId="77777777" w:rsidTr="00EE4942">
        <w:trPr>
          <w:trHeight w:val="300"/>
        </w:trPr>
        <w:tc>
          <w:tcPr>
            <w:tcW w:w="2529" w:type="dxa"/>
            <w:shd w:val="clear" w:color="auto" w:fill="auto"/>
            <w:noWrap/>
            <w:vAlign w:val="bottom"/>
            <w:hideMark/>
          </w:tcPr>
          <w:p w14:paraId="4ED41D2F" w14:textId="77777777" w:rsidR="00575E8E" w:rsidRPr="006A1D3C" w:rsidRDefault="00575E8E" w:rsidP="00575E8E">
            <w:pPr>
              <w:spacing w:after="0" w:line="240" w:lineRule="auto"/>
              <w:rPr>
                <w:b/>
                <w:i w:val="0"/>
                <w:iCs w:val="0"/>
                <w:sz w:val="22"/>
                <w:szCs w:val="22"/>
                <w:lang w:val="tr-TR" w:eastAsia="tr-TR"/>
              </w:rPr>
            </w:pPr>
            <w:r w:rsidRPr="006A1D3C">
              <w:rPr>
                <w:b/>
                <w:i w:val="0"/>
                <w:iCs w:val="0"/>
                <w:sz w:val="22"/>
                <w:szCs w:val="22"/>
                <w:lang w:val="tr-TR" w:eastAsia="tr-TR"/>
              </w:rPr>
              <w:t>ZEMİN KESME</w:t>
            </w:r>
          </w:p>
        </w:tc>
        <w:tc>
          <w:tcPr>
            <w:tcW w:w="1300" w:type="dxa"/>
          </w:tcPr>
          <w:p w14:paraId="7A130CB4" w14:textId="194854FD"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1</w:t>
            </w:r>
          </w:p>
        </w:tc>
        <w:tc>
          <w:tcPr>
            <w:tcW w:w="1300" w:type="dxa"/>
            <w:shd w:val="clear" w:color="auto" w:fill="auto"/>
            <w:noWrap/>
            <w:vAlign w:val="center"/>
          </w:tcPr>
          <w:p w14:paraId="3A706DB0" w14:textId="0AAF1707"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062CDC12" w14:textId="647A50F2"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02035DEF"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6374090"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vAlign w:val="center"/>
          </w:tcPr>
          <w:p w14:paraId="20B4AAA2" w14:textId="01F56C17"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w:t>
            </w:r>
          </w:p>
        </w:tc>
      </w:tr>
      <w:tr w:rsidR="00575E8E" w:rsidRPr="006A1D3C" w14:paraId="41EA61D9" w14:textId="77777777" w:rsidTr="00942493">
        <w:trPr>
          <w:trHeight w:val="582"/>
        </w:trPr>
        <w:tc>
          <w:tcPr>
            <w:tcW w:w="2529" w:type="dxa"/>
            <w:shd w:val="clear" w:color="auto" w:fill="auto"/>
            <w:noWrap/>
          </w:tcPr>
          <w:p w14:paraId="5EE21BEE" w14:textId="77777777" w:rsidR="00575E8E" w:rsidRPr="006A1D3C" w:rsidRDefault="00575E8E" w:rsidP="00575E8E">
            <w:pPr>
              <w:rPr>
                <w:b/>
                <w:i w:val="0"/>
                <w:sz w:val="24"/>
                <w:lang w:val="tr-TR"/>
              </w:rPr>
            </w:pPr>
            <w:r w:rsidRPr="006A1D3C">
              <w:rPr>
                <w:b/>
                <w:i w:val="0"/>
                <w:sz w:val="24"/>
                <w:lang w:val="tr-TR"/>
              </w:rPr>
              <w:t>Ekskavatör (uzun bomlu-yıkım)</w:t>
            </w:r>
          </w:p>
        </w:tc>
        <w:tc>
          <w:tcPr>
            <w:tcW w:w="1300" w:type="dxa"/>
          </w:tcPr>
          <w:p w14:paraId="25B5C893" w14:textId="77777777" w:rsidR="00575E8E" w:rsidRDefault="00575E8E" w:rsidP="00575E8E">
            <w:pPr>
              <w:spacing w:after="0" w:line="240" w:lineRule="auto"/>
              <w:jc w:val="center"/>
              <w:rPr>
                <w:iCs w:val="0"/>
                <w:color w:val="000000" w:themeColor="text1"/>
                <w:sz w:val="22"/>
                <w:szCs w:val="22"/>
                <w:lang w:eastAsia="tr-TR"/>
              </w:rPr>
            </w:pPr>
          </w:p>
          <w:p w14:paraId="44F973C2" w14:textId="49DC6CEB" w:rsidR="00867378" w:rsidRPr="006A1D3C" w:rsidRDefault="00867378"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300" w:type="dxa"/>
            <w:shd w:val="clear" w:color="auto" w:fill="auto"/>
            <w:noWrap/>
            <w:vAlign w:val="center"/>
          </w:tcPr>
          <w:p w14:paraId="23565D44" w14:textId="47DB5930"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7DEBF3D7" w14:textId="77777777" w:rsidR="00575E8E" w:rsidRDefault="00575E8E" w:rsidP="00575E8E">
            <w:pPr>
              <w:spacing w:after="0" w:line="240" w:lineRule="auto"/>
              <w:jc w:val="center"/>
              <w:rPr>
                <w:iCs w:val="0"/>
                <w:color w:val="000000" w:themeColor="text1"/>
                <w:sz w:val="22"/>
                <w:szCs w:val="22"/>
                <w:lang w:eastAsia="tr-TR"/>
              </w:rPr>
            </w:pPr>
          </w:p>
          <w:p w14:paraId="0CC41F5E" w14:textId="5AF4019C" w:rsidR="00867378" w:rsidRDefault="00867378" w:rsidP="00867378">
            <w:pPr>
              <w:spacing w:after="0" w:line="240" w:lineRule="auto"/>
              <w:rPr>
                <w:iCs w:val="0"/>
                <w:color w:val="000000" w:themeColor="text1"/>
                <w:sz w:val="22"/>
                <w:szCs w:val="22"/>
                <w:lang w:eastAsia="tr-TR"/>
              </w:rPr>
            </w:pPr>
            <w:r>
              <w:rPr>
                <w:iCs w:val="0"/>
                <w:color w:val="000000" w:themeColor="text1"/>
                <w:sz w:val="22"/>
                <w:szCs w:val="22"/>
                <w:lang w:eastAsia="tr-TR"/>
              </w:rPr>
              <w:t xml:space="preserve">                  -</w:t>
            </w:r>
          </w:p>
          <w:p w14:paraId="4344D172" w14:textId="387865F3" w:rsidR="00867378" w:rsidRPr="006A1D3C" w:rsidRDefault="00867378" w:rsidP="00867378">
            <w:pPr>
              <w:spacing w:after="0" w:line="240" w:lineRule="auto"/>
              <w:rPr>
                <w:i w:val="0"/>
                <w:iCs w:val="0"/>
                <w:color w:val="FF0000"/>
                <w:sz w:val="22"/>
                <w:szCs w:val="22"/>
                <w:lang w:val="tr-TR" w:eastAsia="tr-TR"/>
              </w:rPr>
            </w:pPr>
          </w:p>
        </w:tc>
        <w:tc>
          <w:tcPr>
            <w:tcW w:w="1417" w:type="dxa"/>
          </w:tcPr>
          <w:p w14:paraId="4223D0C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730DAF12"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4458C9E4" w14:textId="77777777" w:rsidR="00867378" w:rsidRPr="00E0600F" w:rsidRDefault="00867378" w:rsidP="00575E8E">
            <w:pPr>
              <w:spacing w:after="0" w:line="240" w:lineRule="auto"/>
              <w:jc w:val="center"/>
              <w:rPr>
                <w:i w:val="0"/>
                <w:iCs w:val="0"/>
                <w:color w:val="FF0000"/>
                <w:sz w:val="22"/>
                <w:szCs w:val="22"/>
                <w:lang w:val="tr-TR" w:eastAsia="tr-TR"/>
              </w:rPr>
            </w:pPr>
          </w:p>
          <w:p w14:paraId="1D460480" w14:textId="77777777" w:rsidR="00867378" w:rsidRPr="00E0600F" w:rsidRDefault="00867378" w:rsidP="00575E8E">
            <w:pPr>
              <w:spacing w:after="0" w:line="240" w:lineRule="auto"/>
              <w:jc w:val="center"/>
              <w:rPr>
                <w:i w:val="0"/>
                <w:iCs w:val="0"/>
                <w:color w:val="FF0000"/>
                <w:sz w:val="22"/>
                <w:szCs w:val="22"/>
                <w:lang w:val="tr-TR" w:eastAsia="tr-TR"/>
              </w:rPr>
            </w:pPr>
          </w:p>
          <w:p w14:paraId="22275FB8" w14:textId="5B8FD8AE" w:rsidR="00867378"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p w14:paraId="6F022FA3" w14:textId="13A24121" w:rsidR="00867378" w:rsidRPr="00E0600F" w:rsidRDefault="00867378" w:rsidP="00575E8E">
            <w:pPr>
              <w:spacing w:after="0" w:line="240" w:lineRule="auto"/>
              <w:jc w:val="center"/>
              <w:rPr>
                <w:i w:val="0"/>
                <w:iCs w:val="0"/>
                <w:color w:val="FF0000"/>
                <w:sz w:val="22"/>
                <w:szCs w:val="22"/>
                <w:lang w:val="tr-TR" w:eastAsia="tr-TR"/>
              </w:rPr>
            </w:pPr>
          </w:p>
        </w:tc>
      </w:tr>
      <w:tr w:rsidR="00575E8E" w:rsidRPr="006A1D3C" w14:paraId="5266E2B6" w14:textId="77777777" w:rsidTr="00EE4942">
        <w:trPr>
          <w:trHeight w:val="300"/>
        </w:trPr>
        <w:tc>
          <w:tcPr>
            <w:tcW w:w="2529" w:type="dxa"/>
            <w:shd w:val="clear" w:color="auto" w:fill="auto"/>
            <w:noWrap/>
          </w:tcPr>
          <w:p w14:paraId="57B88F62" w14:textId="77777777" w:rsidR="00575E8E" w:rsidRPr="006A1D3C" w:rsidRDefault="00575E8E" w:rsidP="00575E8E">
            <w:pPr>
              <w:rPr>
                <w:b/>
                <w:i w:val="0"/>
                <w:sz w:val="24"/>
                <w:lang w:val="tr-TR"/>
              </w:rPr>
            </w:pPr>
            <w:r w:rsidRPr="006A1D3C">
              <w:rPr>
                <w:b/>
                <w:i w:val="0"/>
                <w:sz w:val="24"/>
                <w:lang w:val="tr-TR"/>
              </w:rPr>
              <w:t>Dozer</w:t>
            </w:r>
          </w:p>
        </w:tc>
        <w:tc>
          <w:tcPr>
            <w:tcW w:w="1300" w:type="dxa"/>
          </w:tcPr>
          <w:p w14:paraId="51321B31" w14:textId="7CF89A33"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5E617C5D" w14:textId="30DAB3D7"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5CECECDA" w14:textId="5B108C18"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417" w:type="dxa"/>
          </w:tcPr>
          <w:p w14:paraId="084744B6" w14:textId="6BE9BE6E" w:rsidR="00575E8E" w:rsidRPr="006A1D3C" w:rsidRDefault="00575E8E" w:rsidP="00575E8E">
            <w:pPr>
              <w:spacing w:after="0" w:line="240" w:lineRule="auto"/>
              <w:jc w:val="center"/>
              <w:rPr>
                <w:i w:val="0"/>
                <w:iCs w:val="0"/>
                <w:sz w:val="22"/>
                <w:szCs w:val="22"/>
                <w:lang w:val="tr-TR" w:eastAsia="tr-TR"/>
              </w:rPr>
            </w:pPr>
          </w:p>
        </w:tc>
        <w:tc>
          <w:tcPr>
            <w:tcW w:w="1276" w:type="dxa"/>
          </w:tcPr>
          <w:p w14:paraId="3123A19B" w14:textId="08C7969D" w:rsidR="00575E8E" w:rsidRPr="006A1D3C" w:rsidRDefault="00575E8E" w:rsidP="00575E8E">
            <w:pPr>
              <w:spacing w:after="0" w:line="240" w:lineRule="auto"/>
              <w:jc w:val="center"/>
              <w:rPr>
                <w:i w:val="0"/>
                <w:iCs w:val="0"/>
                <w:sz w:val="22"/>
                <w:szCs w:val="22"/>
                <w:lang w:val="tr-TR" w:eastAsia="tr-TR"/>
              </w:rPr>
            </w:pPr>
          </w:p>
        </w:tc>
        <w:tc>
          <w:tcPr>
            <w:tcW w:w="1290" w:type="dxa"/>
          </w:tcPr>
          <w:p w14:paraId="3EFB8695" w14:textId="15C210EF"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71C48BD4" w14:textId="77777777" w:rsidTr="00EE4942">
        <w:trPr>
          <w:trHeight w:val="300"/>
        </w:trPr>
        <w:tc>
          <w:tcPr>
            <w:tcW w:w="2529" w:type="dxa"/>
            <w:shd w:val="clear" w:color="auto" w:fill="auto"/>
            <w:noWrap/>
          </w:tcPr>
          <w:p w14:paraId="50143F20" w14:textId="77777777" w:rsidR="00575E8E" w:rsidRPr="006A1D3C" w:rsidRDefault="00575E8E" w:rsidP="00575E8E">
            <w:pPr>
              <w:rPr>
                <w:b/>
                <w:i w:val="0"/>
                <w:sz w:val="24"/>
                <w:lang w:val="tr-TR"/>
              </w:rPr>
            </w:pPr>
            <w:r w:rsidRPr="006A1D3C">
              <w:rPr>
                <w:b/>
                <w:i w:val="0"/>
                <w:sz w:val="24"/>
                <w:lang w:val="tr-TR"/>
              </w:rPr>
              <w:t>Kamyon (Harfiyat)</w:t>
            </w:r>
          </w:p>
        </w:tc>
        <w:tc>
          <w:tcPr>
            <w:tcW w:w="1300" w:type="dxa"/>
          </w:tcPr>
          <w:p w14:paraId="5563359A" w14:textId="10E075E3"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300" w:type="dxa"/>
            <w:shd w:val="clear" w:color="auto" w:fill="auto"/>
            <w:noWrap/>
            <w:vAlign w:val="center"/>
          </w:tcPr>
          <w:p w14:paraId="33C694C1" w14:textId="0A4A09B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14</w:t>
            </w:r>
          </w:p>
        </w:tc>
        <w:tc>
          <w:tcPr>
            <w:tcW w:w="1469" w:type="dxa"/>
          </w:tcPr>
          <w:p w14:paraId="644579B1" w14:textId="0C39576F"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70</w:t>
            </w:r>
          </w:p>
        </w:tc>
        <w:tc>
          <w:tcPr>
            <w:tcW w:w="1417" w:type="dxa"/>
          </w:tcPr>
          <w:p w14:paraId="585A6360" w14:textId="77777777" w:rsidR="00575E8E" w:rsidRPr="006A1D3C" w:rsidRDefault="00575E8E" w:rsidP="00575E8E">
            <w:pPr>
              <w:spacing w:after="0" w:line="240" w:lineRule="auto"/>
              <w:jc w:val="center"/>
              <w:rPr>
                <w:i w:val="0"/>
                <w:iCs w:val="0"/>
                <w:sz w:val="22"/>
                <w:szCs w:val="22"/>
                <w:lang w:val="tr-TR" w:eastAsia="tr-TR"/>
              </w:rPr>
            </w:pPr>
          </w:p>
        </w:tc>
        <w:tc>
          <w:tcPr>
            <w:tcW w:w="1276" w:type="dxa"/>
          </w:tcPr>
          <w:p w14:paraId="1EA33F2E" w14:textId="013B610D" w:rsidR="00575E8E" w:rsidRPr="006A1D3C" w:rsidRDefault="00575E8E" w:rsidP="00575E8E">
            <w:pPr>
              <w:spacing w:after="0" w:line="240" w:lineRule="auto"/>
              <w:jc w:val="center"/>
              <w:rPr>
                <w:i w:val="0"/>
                <w:iCs w:val="0"/>
                <w:sz w:val="22"/>
                <w:szCs w:val="22"/>
                <w:lang w:val="tr-TR" w:eastAsia="tr-TR"/>
              </w:rPr>
            </w:pPr>
          </w:p>
        </w:tc>
        <w:tc>
          <w:tcPr>
            <w:tcW w:w="1290" w:type="dxa"/>
          </w:tcPr>
          <w:p w14:paraId="77BB915D" w14:textId="794E2D5A"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84</w:t>
            </w:r>
          </w:p>
        </w:tc>
      </w:tr>
      <w:tr w:rsidR="00575E8E" w:rsidRPr="006A1D3C" w14:paraId="788D34FB" w14:textId="77777777" w:rsidTr="00EE4942">
        <w:trPr>
          <w:trHeight w:val="300"/>
        </w:trPr>
        <w:tc>
          <w:tcPr>
            <w:tcW w:w="2529" w:type="dxa"/>
            <w:shd w:val="clear" w:color="auto" w:fill="auto"/>
            <w:noWrap/>
          </w:tcPr>
          <w:p w14:paraId="1C35255A" w14:textId="77777777" w:rsidR="00575E8E" w:rsidRPr="006A1D3C" w:rsidRDefault="00575E8E" w:rsidP="00575E8E">
            <w:pPr>
              <w:rPr>
                <w:b/>
                <w:i w:val="0"/>
                <w:sz w:val="24"/>
                <w:lang w:val="tr-TR"/>
              </w:rPr>
            </w:pPr>
            <w:r w:rsidRPr="006A1D3C">
              <w:rPr>
                <w:b/>
                <w:i w:val="0"/>
                <w:sz w:val="24"/>
                <w:lang w:val="tr-TR"/>
              </w:rPr>
              <w:t>Kamyon (kar mücadele aracı)</w:t>
            </w:r>
          </w:p>
        </w:tc>
        <w:tc>
          <w:tcPr>
            <w:tcW w:w="1300" w:type="dxa"/>
          </w:tcPr>
          <w:p w14:paraId="205D4757" w14:textId="2E93C8D5"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300" w:type="dxa"/>
            <w:shd w:val="clear" w:color="auto" w:fill="auto"/>
            <w:noWrap/>
            <w:vAlign w:val="center"/>
          </w:tcPr>
          <w:p w14:paraId="3DE69F60" w14:textId="5A0C2E6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537CE9C2" w14:textId="2986198E"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7A20A70B"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51B53C98"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15464C30" w14:textId="77777777" w:rsidR="00575E8E" w:rsidRPr="00E0600F" w:rsidRDefault="00575E8E" w:rsidP="00575E8E">
            <w:pPr>
              <w:spacing w:after="0" w:line="240" w:lineRule="auto"/>
              <w:jc w:val="center"/>
              <w:rPr>
                <w:i w:val="0"/>
                <w:iCs w:val="0"/>
                <w:color w:val="FF0000"/>
                <w:sz w:val="22"/>
                <w:szCs w:val="22"/>
                <w:lang w:val="tr-TR" w:eastAsia="tr-TR"/>
              </w:rPr>
            </w:pPr>
          </w:p>
          <w:p w14:paraId="30E266C4" w14:textId="44E5876F" w:rsidR="00867378"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3</w:t>
            </w:r>
          </w:p>
        </w:tc>
      </w:tr>
      <w:tr w:rsidR="00575E8E" w:rsidRPr="006A1D3C" w14:paraId="3D97F5C0" w14:textId="77777777" w:rsidTr="00EE4942">
        <w:trPr>
          <w:trHeight w:val="300"/>
        </w:trPr>
        <w:tc>
          <w:tcPr>
            <w:tcW w:w="2529" w:type="dxa"/>
            <w:shd w:val="clear" w:color="auto" w:fill="auto"/>
            <w:noWrap/>
          </w:tcPr>
          <w:p w14:paraId="5C3681D6" w14:textId="77777777" w:rsidR="00575E8E" w:rsidRPr="006A1D3C" w:rsidRDefault="00575E8E" w:rsidP="00575E8E">
            <w:pPr>
              <w:rPr>
                <w:b/>
                <w:i w:val="0"/>
                <w:sz w:val="24"/>
                <w:lang w:val="tr-TR"/>
              </w:rPr>
            </w:pPr>
            <w:r w:rsidRPr="006A1D3C">
              <w:rPr>
                <w:b/>
                <w:i w:val="0"/>
                <w:sz w:val="24"/>
                <w:lang w:val="tr-TR"/>
              </w:rPr>
              <w:t>Temiz su arazözü</w:t>
            </w:r>
          </w:p>
        </w:tc>
        <w:tc>
          <w:tcPr>
            <w:tcW w:w="1300" w:type="dxa"/>
          </w:tcPr>
          <w:p w14:paraId="08249C84" w14:textId="02CE3FF6"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300" w:type="dxa"/>
            <w:shd w:val="clear" w:color="auto" w:fill="auto"/>
            <w:noWrap/>
            <w:vAlign w:val="center"/>
          </w:tcPr>
          <w:p w14:paraId="321FC3F0" w14:textId="35869C3D"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07AC95D3" w14:textId="48AF0AB3"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02FC65A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27D421F1"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1026DA78" w14:textId="18B78317"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1DC0A0A9" w14:textId="77777777" w:rsidTr="00EE4942">
        <w:trPr>
          <w:trHeight w:val="300"/>
        </w:trPr>
        <w:tc>
          <w:tcPr>
            <w:tcW w:w="2529" w:type="dxa"/>
            <w:shd w:val="clear" w:color="auto" w:fill="auto"/>
            <w:noWrap/>
          </w:tcPr>
          <w:p w14:paraId="09BB9D85" w14:textId="77777777" w:rsidR="00575E8E" w:rsidRPr="006A1D3C" w:rsidRDefault="00575E8E" w:rsidP="00575E8E">
            <w:pPr>
              <w:rPr>
                <w:b/>
                <w:i w:val="0"/>
                <w:sz w:val="24"/>
                <w:lang w:val="tr-TR"/>
              </w:rPr>
            </w:pPr>
            <w:r w:rsidRPr="006A1D3C">
              <w:rPr>
                <w:b/>
                <w:i w:val="0"/>
                <w:sz w:val="24"/>
                <w:lang w:val="tr-TR"/>
              </w:rPr>
              <w:t>Vinç</w:t>
            </w:r>
          </w:p>
        </w:tc>
        <w:tc>
          <w:tcPr>
            <w:tcW w:w="1300" w:type="dxa"/>
          </w:tcPr>
          <w:p w14:paraId="189D928F" w14:textId="515CF301"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7D96B7D4" w14:textId="7F952AF2"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1A1728EB" w14:textId="20D04B37"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05897E3D"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06BCACD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0F3FCDA3" w14:textId="7979E4D6"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24E627C4" w14:textId="77777777" w:rsidTr="00EE4942">
        <w:trPr>
          <w:trHeight w:val="300"/>
        </w:trPr>
        <w:tc>
          <w:tcPr>
            <w:tcW w:w="2529" w:type="dxa"/>
            <w:shd w:val="clear" w:color="auto" w:fill="auto"/>
            <w:noWrap/>
          </w:tcPr>
          <w:p w14:paraId="01E040F3" w14:textId="77777777" w:rsidR="00575E8E" w:rsidRPr="006A1D3C" w:rsidRDefault="00575E8E" w:rsidP="00575E8E">
            <w:pPr>
              <w:rPr>
                <w:b/>
                <w:i w:val="0"/>
                <w:sz w:val="24"/>
                <w:lang w:val="tr-TR"/>
              </w:rPr>
            </w:pPr>
            <w:r w:rsidRPr="006A1D3C">
              <w:rPr>
                <w:b/>
                <w:i w:val="0"/>
                <w:sz w:val="24"/>
                <w:lang w:val="tr-TR"/>
              </w:rPr>
              <w:t>Kurtarıcı</w:t>
            </w:r>
          </w:p>
        </w:tc>
        <w:tc>
          <w:tcPr>
            <w:tcW w:w="1300" w:type="dxa"/>
          </w:tcPr>
          <w:p w14:paraId="1D948A27" w14:textId="2C0CBD9B"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2</w:t>
            </w:r>
          </w:p>
        </w:tc>
        <w:tc>
          <w:tcPr>
            <w:tcW w:w="1300" w:type="dxa"/>
            <w:shd w:val="clear" w:color="auto" w:fill="auto"/>
            <w:noWrap/>
            <w:vAlign w:val="center"/>
          </w:tcPr>
          <w:p w14:paraId="13285DAE" w14:textId="700C292D"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0E9EA6EC" w14:textId="103E2997"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7</w:t>
            </w:r>
          </w:p>
        </w:tc>
        <w:tc>
          <w:tcPr>
            <w:tcW w:w="1417" w:type="dxa"/>
          </w:tcPr>
          <w:p w14:paraId="7776538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116F0078"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6A71A57A" w14:textId="249A0C9D"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10</w:t>
            </w:r>
          </w:p>
        </w:tc>
      </w:tr>
      <w:tr w:rsidR="00575E8E" w:rsidRPr="006A1D3C" w14:paraId="281028A0" w14:textId="77777777" w:rsidTr="00EE4942">
        <w:trPr>
          <w:trHeight w:val="300"/>
        </w:trPr>
        <w:tc>
          <w:tcPr>
            <w:tcW w:w="2529" w:type="dxa"/>
            <w:shd w:val="clear" w:color="auto" w:fill="auto"/>
            <w:noWrap/>
          </w:tcPr>
          <w:p w14:paraId="2C905A01" w14:textId="77777777" w:rsidR="00575E8E" w:rsidRPr="006A1D3C" w:rsidRDefault="00575E8E" w:rsidP="00575E8E">
            <w:pPr>
              <w:rPr>
                <w:b/>
                <w:i w:val="0"/>
                <w:sz w:val="24"/>
                <w:lang w:val="tr-TR"/>
              </w:rPr>
            </w:pPr>
            <w:r w:rsidRPr="006A1D3C">
              <w:rPr>
                <w:b/>
                <w:i w:val="0"/>
                <w:sz w:val="24"/>
                <w:lang w:val="tr-TR"/>
              </w:rPr>
              <w:t>Seyyar Tamir Aracı</w:t>
            </w:r>
          </w:p>
        </w:tc>
        <w:tc>
          <w:tcPr>
            <w:tcW w:w="1300" w:type="dxa"/>
          </w:tcPr>
          <w:p w14:paraId="0C3CD6A6" w14:textId="51113F19"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38D99D00" w14:textId="6684B5BC"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2</w:t>
            </w:r>
          </w:p>
        </w:tc>
        <w:tc>
          <w:tcPr>
            <w:tcW w:w="1469" w:type="dxa"/>
          </w:tcPr>
          <w:p w14:paraId="0F68CB2A" w14:textId="710748B9"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4246CCA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125AD3C"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0D73A1BB" w14:textId="77777777" w:rsidR="00575E8E" w:rsidRPr="00E0600F" w:rsidRDefault="00575E8E"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2</w:t>
            </w:r>
          </w:p>
        </w:tc>
      </w:tr>
      <w:tr w:rsidR="00575E8E" w:rsidRPr="006A1D3C" w14:paraId="365080FC" w14:textId="77777777" w:rsidTr="00EE4942">
        <w:trPr>
          <w:trHeight w:val="300"/>
        </w:trPr>
        <w:tc>
          <w:tcPr>
            <w:tcW w:w="2529" w:type="dxa"/>
            <w:shd w:val="clear" w:color="auto" w:fill="auto"/>
            <w:noWrap/>
          </w:tcPr>
          <w:p w14:paraId="0EF3439E" w14:textId="77777777" w:rsidR="00575E8E" w:rsidRPr="006A1D3C" w:rsidRDefault="00575E8E" w:rsidP="00575E8E">
            <w:pPr>
              <w:rPr>
                <w:b/>
                <w:i w:val="0"/>
                <w:sz w:val="24"/>
                <w:lang w:val="tr-TR"/>
              </w:rPr>
            </w:pPr>
            <w:r w:rsidRPr="006A1D3C">
              <w:rPr>
                <w:b/>
                <w:i w:val="0"/>
                <w:sz w:val="24"/>
                <w:lang w:val="tr-TR"/>
              </w:rPr>
              <w:lastRenderedPageBreak/>
              <w:t>Pikap</w:t>
            </w:r>
          </w:p>
        </w:tc>
        <w:tc>
          <w:tcPr>
            <w:tcW w:w="1300" w:type="dxa"/>
          </w:tcPr>
          <w:p w14:paraId="3D9E5DB9" w14:textId="4C7B3FE3"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2575AE6F" w14:textId="1503609F"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3</w:t>
            </w:r>
          </w:p>
        </w:tc>
        <w:tc>
          <w:tcPr>
            <w:tcW w:w="1469" w:type="dxa"/>
          </w:tcPr>
          <w:p w14:paraId="2EB1AE58" w14:textId="3F7DC5FC"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717A2D86" w14:textId="466CCE0D" w:rsidR="00575E8E" w:rsidRPr="006A1D3C" w:rsidRDefault="00575E8E" w:rsidP="00575E8E">
            <w:pPr>
              <w:spacing w:after="0" w:line="240" w:lineRule="auto"/>
              <w:jc w:val="center"/>
              <w:rPr>
                <w:i w:val="0"/>
                <w:iCs w:val="0"/>
                <w:sz w:val="22"/>
                <w:szCs w:val="22"/>
                <w:lang w:val="tr-TR" w:eastAsia="tr-TR"/>
              </w:rPr>
            </w:pPr>
          </w:p>
        </w:tc>
        <w:tc>
          <w:tcPr>
            <w:tcW w:w="1276" w:type="dxa"/>
          </w:tcPr>
          <w:p w14:paraId="7731596C" w14:textId="5E06D02A" w:rsidR="00575E8E" w:rsidRPr="006A1D3C" w:rsidRDefault="00575E8E" w:rsidP="00575E8E">
            <w:pPr>
              <w:spacing w:after="0" w:line="240" w:lineRule="auto"/>
              <w:jc w:val="center"/>
              <w:rPr>
                <w:i w:val="0"/>
                <w:iCs w:val="0"/>
                <w:sz w:val="22"/>
                <w:szCs w:val="22"/>
                <w:lang w:val="tr-TR" w:eastAsia="tr-TR"/>
              </w:rPr>
            </w:pPr>
          </w:p>
        </w:tc>
        <w:tc>
          <w:tcPr>
            <w:tcW w:w="1290" w:type="dxa"/>
          </w:tcPr>
          <w:p w14:paraId="3B408C3B" w14:textId="6C98B9E1"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3</w:t>
            </w:r>
          </w:p>
        </w:tc>
      </w:tr>
      <w:tr w:rsidR="00575E8E" w:rsidRPr="006A1D3C" w14:paraId="5B62E085" w14:textId="77777777" w:rsidTr="00EE4942">
        <w:trPr>
          <w:trHeight w:val="300"/>
        </w:trPr>
        <w:tc>
          <w:tcPr>
            <w:tcW w:w="2529" w:type="dxa"/>
            <w:shd w:val="clear" w:color="auto" w:fill="auto"/>
            <w:noWrap/>
          </w:tcPr>
          <w:p w14:paraId="49711D50" w14:textId="77777777" w:rsidR="00575E8E" w:rsidRPr="006A1D3C" w:rsidRDefault="00575E8E" w:rsidP="00575E8E">
            <w:pPr>
              <w:rPr>
                <w:b/>
                <w:i w:val="0"/>
                <w:sz w:val="24"/>
                <w:lang w:val="tr-TR"/>
              </w:rPr>
            </w:pPr>
            <w:r w:rsidRPr="006A1D3C">
              <w:rPr>
                <w:b/>
                <w:i w:val="0"/>
                <w:sz w:val="24"/>
                <w:lang w:val="tr-TR"/>
              </w:rPr>
              <w:t>Forklift</w:t>
            </w:r>
          </w:p>
        </w:tc>
        <w:tc>
          <w:tcPr>
            <w:tcW w:w="1300" w:type="dxa"/>
          </w:tcPr>
          <w:p w14:paraId="2C001CA8" w14:textId="7943F70F"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137E50C5" w14:textId="7F7E514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6FED4CB6" w14:textId="30C38934"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w:t>
            </w:r>
          </w:p>
        </w:tc>
        <w:tc>
          <w:tcPr>
            <w:tcW w:w="1417" w:type="dxa"/>
          </w:tcPr>
          <w:p w14:paraId="7DA4D654"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7BF4A3B" w14:textId="5729922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408F7AB2" w14:textId="75DA4AFB"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22E905C3" w14:textId="77777777" w:rsidTr="00EE4942">
        <w:trPr>
          <w:trHeight w:val="300"/>
        </w:trPr>
        <w:tc>
          <w:tcPr>
            <w:tcW w:w="2529" w:type="dxa"/>
            <w:shd w:val="clear" w:color="auto" w:fill="auto"/>
            <w:noWrap/>
          </w:tcPr>
          <w:p w14:paraId="7B4C30B2" w14:textId="77777777" w:rsidR="00575E8E" w:rsidRPr="006A1D3C" w:rsidRDefault="00575E8E" w:rsidP="00575E8E">
            <w:pPr>
              <w:rPr>
                <w:b/>
                <w:i w:val="0"/>
                <w:sz w:val="24"/>
                <w:lang w:val="tr-TR"/>
              </w:rPr>
            </w:pPr>
            <w:r w:rsidRPr="006A1D3C">
              <w:rPr>
                <w:b/>
                <w:i w:val="0"/>
                <w:sz w:val="24"/>
                <w:lang w:val="tr-TR"/>
              </w:rPr>
              <w:t>Kompresör-Kırıcı</w:t>
            </w:r>
          </w:p>
        </w:tc>
        <w:tc>
          <w:tcPr>
            <w:tcW w:w="1300" w:type="dxa"/>
          </w:tcPr>
          <w:p w14:paraId="1E8B0A61" w14:textId="5F93AC7B"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34F50976" w14:textId="1B581E3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3778C3D1" w14:textId="58736A54"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1</w:t>
            </w:r>
          </w:p>
        </w:tc>
        <w:tc>
          <w:tcPr>
            <w:tcW w:w="1417" w:type="dxa"/>
          </w:tcPr>
          <w:p w14:paraId="2EFCFB80"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A49176C"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21144D5F" w14:textId="527B8082"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w:t>
            </w:r>
          </w:p>
        </w:tc>
      </w:tr>
      <w:tr w:rsidR="00575E8E" w:rsidRPr="006A1D3C" w14:paraId="31F4BFB5" w14:textId="77777777" w:rsidTr="00EE4942">
        <w:trPr>
          <w:trHeight w:val="300"/>
        </w:trPr>
        <w:tc>
          <w:tcPr>
            <w:tcW w:w="2529" w:type="dxa"/>
            <w:shd w:val="clear" w:color="auto" w:fill="auto"/>
            <w:noWrap/>
          </w:tcPr>
          <w:p w14:paraId="608ED1EB" w14:textId="77777777" w:rsidR="00575E8E" w:rsidRPr="006A1D3C" w:rsidRDefault="00575E8E" w:rsidP="00575E8E">
            <w:pPr>
              <w:rPr>
                <w:b/>
                <w:i w:val="0"/>
                <w:sz w:val="24"/>
                <w:lang w:val="tr-TR"/>
              </w:rPr>
            </w:pPr>
            <w:r w:rsidRPr="006A1D3C">
              <w:rPr>
                <w:b/>
                <w:i w:val="0"/>
                <w:sz w:val="24"/>
                <w:lang w:val="tr-TR"/>
              </w:rPr>
              <w:t>Seyyar Aydınlatma Aracı</w:t>
            </w:r>
          </w:p>
        </w:tc>
        <w:tc>
          <w:tcPr>
            <w:tcW w:w="1300" w:type="dxa"/>
          </w:tcPr>
          <w:p w14:paraId="1A2AF9FF" w14:textId="0437FF83" w:rsidR="00575E8E" w:rsidRPr="006A1D3C" w:rsidRDefault="00575E8E" w:rsidP="00575E8E">
            <w:pPr>
              <w:spacing w:after="0" w:line="240" w:lineRule="auto"/>
              <w:jc w:val="center"/>
              <w:rPr>
                <w:i w:val="0"/>
                <w:iCs w:val="0"/>
                <w:sz w:val="22"/>
                <w:szCs w:val="22"/>
                <w:lang w:val="tr-TR" w:eastAsia="tr-TR"/>
              </w:rPr>
            </w:pPr>
            <w:r w:rsidRPr="00A37CBB">
              <w:rPr>
                <w:iCs w:val="0"/>
                <w:color w:val="000000" w:themeColor="text1"/>
                <w:sz w:val="22"/>
                <w:szCs w:val="22"/>
                <w:lang w:eastAsia="tr-TR"/>
              </w:rPr>
              <w:t>-</w:t>
            </w:r>
          </w:p>
        </w:tc>
        <w:tc>
          <w:tcPr>
            <w:tcW w:w="1300" w:type="dxa"/>
            <w:shd w:val="clear" w:color="auto" w:fill="auto"/>
            <w:noWrap/>
            <w:vAlign w:val="center"/>
          </w:tcPr>
          <w:p w14:paraId="62181A88" w14:textId="5719F724"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w:t>
            </w:r>
          </w:p>
        </w:tc>
        <w:tc>
          <w:tcPr>
            <w:tcW w:w="1469" w:type="dxa"/>
          </w:tcPr>
          <w:p w14:paraId="51BEBE67" w14:textId="5EC2FB92"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1D9B5DF2"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6C6FCF4C"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18709444" w14:textId="66FDE8D8"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w:t>
            </w:r>
          </w:p>
        </w:tc>
      </w:tr>
      <w:tr w:rsidR="00575E8E" w:rsidRPr="006A1D3C" w14:paraId="79224508" w14:textId="77777777" w:rsidTr="00EE4942">
        <w:trPr>
          <w:trHeight w:val="300"/>
        </w:trPr>
        <w:tc>
          <w:tcPr>
            <w:tcW w:w="2529" w:type="dxa"/>
            <w:shd w:val="clear" w:color="auto" w:fill="auto"/>
            <w:noWrap/>
          </w:tcPr>
          <w:p w14:paraId="156B55C7" w14:textId="77777777" w:rsidR="00575E8E" w:rsidRPr="006A1D3C" w:rsidRDefault="00575E8E" w:rsidP="00575E8E">
            <w:pPr>
              <w:rPr>
                <w:b/>
                <w:i w:val="0"/>
                <w:sz w:val="24"/>
                <w:lang w:val="tr-TR"/>
              </w:rPr>
            </w:pPr>
            <w:r w:rsidRPr="006A1D3C">
              <w:rPr>
                <w:b/>
                <w:i w:val="0"/>
                <w:sz w:val="24"/>
                <w:lang w:val="tr-TR"/>
              </w:rPr>
              <w:t>Motopomp</w:t>
            </w:r>
          </w:p>
        </w:tc>
        <w:tc>
          <w:tcPr>
            <w:tcW w:w="1300" w:type="dxa"/>
          </w:tcPr>
          <w:p w14:paraId="17B0AF47" w14:textId="2B4A4E7A"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300" w:type="dxa"/>
            <w:shd w:val="clear" w:color="auto" w:fill="auto"/>
            <w:noWrap/>
            <w:vAlign w:val="center"/>
          </w:tcPr>
          <w:p w14:paraId="51C670A9" w14:textId="7DC55DE9"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44DCD42B" w14:textId="7939EED2"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66C4481D"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130F8037"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54B6853D" w14:textId="1EBA975C"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w:t>
            </w:r>
          </w:p>
        </w:tc>
      </w:tr>
      <w:tr w:rsidR="00575E8E" w:rsidRPr="006A1D3C" w14:paraId="2963148B" w14:textId="77777777" w:rsidTr="00EE4942">
        <w:trPr>
          <w:trHeight w:val="300"/>
        </w:trPr>
        <w:tc>
          <w:tcPr>
            <w:tcW w:w="2529" w:type="dxa"/>
            <w:shd w:val="clear" w:color="auto" w:fill="auto"/>
            <w:noWrap/>
          </w:tcPr>
          <w:p w14:paraId="32BF35E0" w14:textId="77777777" w:rsidR="00575E8E" w:rsidRPr="006A1D3C" w:rsidRDefault="00575E8E" w:rsidP="00575E8E">
            <w:pPr>
              <w:rPr>
                <w:b/>
                <w:i w:val="0"/>
                <w:sz w:val="24"/>
                <w:lang w:val="tr-TR"/>
              </w:rPr>
            </w:pPr>
            <w:r w:rsidRPr="006A1D3C">
              <w:rPr>
                <w:b/>
                <w:i w:val="0"/>
                <w:sz w:val="24"/>
                <w:lang w:val="tr-TR"/>
              </w:rPr>
              <w:t>Jeneratör</w:t>
            </w:r>
          </w:p>
        </w:tc>
        <w:tc>
          <w:tcPr>
            <w:tcW w:w="1300" w:type="dxa"/>
          </w:tcPr>
          <w:p w14:paraId="097E7BAB" w14:textId="1E98175D"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w:t>
            </w:r>
          </w:p>
        </w:tc>
        <w:tc>
          <w:tcPr>
            <w:tcW w:w="1300" w:type="dxa"/>
            <w:shd w:val="clear" w:color="auto" w:fill="auto"/>
            <w:noWrap/>
            <w:vAlign w:val="center"/>
          </w:tcPr>
          <w:p w14:paraId="6C82907D" w14:textId="7041058A"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10</w:t>
            </w:r>
          </w:p>
        </w:tc>
        <w:tc>
          <w:tcPr>
            <w:tcW w:w="1469" w:type="dxa"/>
          </w:tcPr>
          <w:p w14:paraId="67EDFB80" w14:textId="3E8BE5E0" w:rsidR="00575E8E" w:rsidRPr="006A1D3C" w:rsidRDefault="00575E8E"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9</w:t>
            </w:r>
          </w:p>
        </w:tc>
        <w:tc>
          <w:tcPr>
            <w:tcW w:w="1417" w:type="dxa"/>
          </w:tcPr>
          <w:p w14:paraId="2FD65383"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4C4EA5A6"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0035C213" w14:textId="6EC731FD" w:rsidR="00575E8E"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19</w:t>
            </w:r>
          </w:p>
        </w:tc>
      </w:tr>
      <w:tr w:rsidR="00575E8E" w:rsidRPr="006A1D3C" w14:paraId="26E1C424" w14:textId="77777777" w:rsidTr="00EE4942">
        <w:trPr>
          <w:trHeight w:val="300"/>
        </w:trPr>
        <w:tc>
          <w:tcPr>
            <w:tcW w:w="2529" w:type="dxa"/>
            <w:shd w:val="clear" w:color="auto" w:fill="auto"/>
            <w:noWrap/>
          </w:tcPr>
          <w:p w14:paraId="5917D078" w14:textId="77777777" w:rsidR="00575E8E" w:rsidRPr="006A1D3C" w:rsidRDefault="00575E8E" w:rsidP="00575E8E">
            <w:pPr>
              <w:rPr>
                <w:b/>
                <w:i w:val="0"/>
                <w:sz w:val="24"/>
                <w:lang w:val="tr-TR"/>
              </w:rPr>
            </w:pPr>
            <w:r w:rsidRPr="006A1D3C">
              <w:rPr>
                <w:b/>
                <w:i w:val="0"/>
                <w:sz w:val="24"/>
                <w:lang w:val="tr-TR"/>
              </w:rPr>
              <w:t>Seyyar kaynak makinesi/jeneratör</w:t>
            </w:r>
          </w:p>
        </w:tc>
        <w:tc>
          <w:tcPr>
            <w:tcW w:w="1300" w:type="dxa"/>
          </w:tcPr>
          <w:p w14:paraId="610A4E9C" w14:textId="77777777" w:rsidR="00575E8E" w:rsidRPr="00A37CBB" w:rsidRDefault="00575E8E" w:rsidP="00575E8E">
            <w:pPr>
              <w:spacing w:after="0" w:line="240" w:lineRule="auto"/>
              <w:jc w:val="center"/>
              <w:rPr>
                <w:iCs w:val="0"/>
                <w:color w:val="000000" w:themeColor="text1"/>
                <w:sz w:val="22"/>
                <w:szCs w:val="22"/>
                <w:lang w:eastAsia="tr-TR"/>
              </w:rPr>
            </w:pPr>
          </w:p>
          <w:p w14:paraId="41DE807F" w14:textId="6376B214" w:rsidR="00575E8E" w:rsidRPr="006A1D3C" w:rsidRDefault="00575E8E" w:rsidP="00575E8E">
            <w:pPr>
              <w:spacing w:after="0" w:line="240" w:lineRule="auto"/>
              <w:jc w:val="center"/>
              <w:rPr>
                <w:i w:val="0"/>
                <w:iCs w:val="0"/>
                <w:sz w:val="22"/>
                <w:szCs w:val="22"/>
                <w:lang w:val="tr-TR" w:eastAsia="tr-TR"/>
              </w:rPr>
            </w:pPr>
            <w:r>
              <w:rPr>
                <w:iCs w:val="0"/>
                <w:color w:val="000000" w:themeColor="text1"/>
                <w:sz w:val="22"/>
                <w:szCs w:val="22"/>
                <w:lang w:eastAsia="tr-TR"/>
              </w:rPr>
              <w:t>2</w:t>
            </w:r>
          </w:p>
        </w:tc>
        <w:tc>
          <w:tcPr>
            <w:tcW w:w="1300" w:type="dxa"/>
            <w:shd w:val="clear" w:color="auto" w:fill="auto"/>
            <w:noWrap/>
            <w:vAlign w:val="center"/>
          </w:tcPr>
          <w:p w14:paraId="01A567C2" w14:textId="545AFE66"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12BFB0B6" w14:textId="77777777" w:rsidR="00575E8E" w:rsidRDefault="00575E8E" w:rsidP="00575E8E">
            <w:pPr>
              <w:spacing w:after="0" w:line="240" w:lineRule="auto"/>
              <w:jc w:val="center"/>
              <w:rPr>
                <w:iCs w:val="0"/>
                <w:color w:val="000000" w:themeColor="text1"/>
                <w:sz w:val="22"/>
                <w:szCs w:val="22"/>
                <w:lang w:eastAsia="tr-TR"/>
              </w:rPr>
            </w:pPr>
          </w:p>
          <w:p w14:paraId="418A40FD" w14:textId="5EEAE4F2" w:rsidR="00867378" w:rsidRPr="006A1D3C" w:rsidRDefault="00867378" w:rsidP="00575E8E">
            <w:pPr>
              <w:spacing w:after="0" w:line="240" w:lineRule="auto"/>
              <w:jc w:val="center"/>
              <w:rPr>
                <w:i w:val="0"/>
                <w:iCs w:val="0"/>
                <w:color w:val="FF0000"/>
                <w:sz w:val="22"/>
                <w:szCs w:val="22"/>
                <w:lang w:val="tr-TR" w:eastAsia="tr-TR"/>
              </w:rPr>
            </w:pPr>
            <w:r>
              <w:rPr>
                <w:iCs w:val="0"/>
                <w:color w:val="000000" w:themeColor="text1"/>
                <w:sz w:val="22"/>
                <w:szCs w:val="22"/>
                <w:lang w:eastAsia="tr-TR"/>
              </w:rPr>
              <w:t>13</w:t>
            </w:r>
          </w:p>
        </w:tc>
        <w:tc>
          <w:tcPr>
            <w:tcW w:w="1417" w:type="dxa"/>
          </w:tcPr>
          <w:p w14:paraId="6FEBF6A3"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4A61B085"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22F8AFA1" w14:textId="77777777" w:rsidR="00575E8E" w:rsidRPr="00E0600F" w:rsidRDefault="00575E8E" w:rsidP="00575E8E">
            <w:pPr>
              <w:spacing w:after="0" w:line="240" w:lineRule="auto"/>
              <w:jc w:val="center"/>
              <w:rPr>
                <w:i w:val="0"/>
                <w:iCs w:val="0"/>
                <w:color w:val="FF0000"/>
                <w:sz w:val="22"/>
                <w:szCs w:val="22"/>
                <w:lang w:val="tr-TR" w:eastAsia="tr-TR"/>
              </w:rPr>
            </w:pPr>
          </w:p>
          <w:p w14:paraId="20BDA7F9" w14:textId="745E05E8" w:rsidR="00867378"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16</w:t>
            </w:r>
          </w:p>
        </w:tc>
      </w:tr>
      <w:tr w:rsidR="00575E8E" w:rsidRPr="006A1D3C" w14:paraId="04F519EE" w14:textId="77777777" w:rsidTr="00EE4942">
        <w:trPr>
          <w:trHeight w:val="300"/>
        </w:trPr>
        <w:tc>
          <w:tcPr>
            <w:tcW w:w="2529" w:type="dxa"/>
            <w:shd w:val="clear" w:color="auto" w:fill="auto"/>
            <w:noWrap/>
          </w:tcPr>
          <w:p w14:paraId="3E2E53E6" w14:textId="77777777" w:rsidR="00575E8E" w:rsidRPr="006A1D3C" w:rsidRDefault="00575E8E" w:rsidP="00575E8E">
            <w:pPr>
              <w:rPr>
                <w:b/>
                <w:i w:val="0"/>
                <w:sz w:val="24"/>
                <w:lang w:val="tr-TR"/>
              </w:rPr>
            </w:pPr>
            <w:r w:rsidRPr="006A1D3C">
              <w:rPr>
                <w:b/>
                <w:i w:val="0"/>
                <w:sz w:val="24"/>
                <w:lang w:val="tr-TR"/>
              </w:rPr>
              <w:t>Kamptreyler/Konteyner (Barınma)</w:t>
            </w:r>
          </w:p>
        </w:tc>
        <w:tc>
          <w:tcPr>
            <w:tcW w:w="1300" w:type="dxa"/>
          </w:tcPr>
          <w:p w14:paraId="529309BF" w14:textId="77777777" w:rsidR="00575E8E" w:rsidRDefault="00575E8E" w:rsidP="00575E8E">
            <w:pPr>
              <w:spacing w:after="0" w:line="240" w:lineRule="auto"/>
              <w:jc w:val="center"/>
              <w:rPr>
                <w:iCs w:val="0"/>
                <w:sz w:val="22"/>
                <w:szCs w:val="22"/>
                <w:lang w:eastAsia="tr-TR"/>
              </w:rPr>
            </w:pPr>
          </w:p>
          <w:p w14:paraId="2D65453C" w14:textId="6DE9C0FF" w:rsidR="00575E8E" w:rsidRPr="006A1D3C" w:rsidRDefault="00575E8E" w:rsidP="00575E8E">
            <w:pPr>
              <w:spacing w:after="0" w:line="240" w:lineRule="auto"/>
              <w:jc w:val="center"/>
              <w:rPr>
                <w:i w:val="0"/>
                <w:iCs w:val="0"/>
                <w:sz w:val="22"/>
                <w:szCs w:val="22"/>
                <w:lang w:val="tr-TR" w:eastAsia="tr-TR"/>
              </w:rPr>
            </w:pPr>
            <w:r>
              <w:rPr>
                <w:iCs w:val="0"/>
                <w:sz w:val="22"/>
                <w:szCs w:val="22"/>
                <w:lang w:eastAsia="tr-TR"/>
              </w:rPr>
              <w:t>21</w:t>
            </w:r>
          </w:p>
        </w:tc>
        <w:tc>
          <w:tcPr>
            <w:tcW w:w="1300" w:type="dxa"/>
            <w:shd w:val="clear" w:color="auto" w:fill="auto"/>
            <w:noWrap/>
            <w:vAlign w:val="center"/>
          </w:tcPr>
          <w:p w14:paraId="12556896" w14:textId="0FF46221"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8</w:t>
            </w:r>
          </w:p>
        </w:tc>
        <w:tc>
          <w:tcPr>
            <w:tcW w:w="1469" w:type="dxa"/>
          </w:tcPr>
          <w:p w14:paraId="5FCD4CBE" w14:textId="77777777" w:rsidR="00575E8E" w:rsidRPr="00A37CBB" w:rsidRDefault="00575E8E" w:rsidP="00575E8E">
            <w:pPr>
              <w:spacing w:after="0" w:line="240" w:lineRule="auto"/>
              <w:jc w:val="center"/>
              <w:rPr>
                <w:iCs w:val="0"/>
                <w:color w:val="000000" w:themeColor="text1"/>
                <w:sz w:val="22"/>
                <w:szCs w:val="22"/>
                <w:lang w:eastAsia="tr-TR"/>
              </w:rPr>
            </w:pPr>
          </w:p>
          <w:p w14:paraId="3D245E3F" w14:textId="5EF8F195" w:rsidR="00575E8E" w:rsidRPr="006A1D3C" w:rsidRDefault="00575E8E" w:rsidP="00575E8E">
            <w:pPr>
              <w:spacing w:after="0" w:line="240" w:lineRule="auto"/>
              <w:rPr>
                <w:i w:val="0"/>
                <w:iCs w:val="0"/>
                <w:color w:val="FF0000"/>
                <w:sz w:val="22"/>
                <w:szCs w:val="22"/>
                <w:lang w:val="tr-TR" w:eastAsia="tr-TR"/>
              </w:rPr>
            </w:pPr>
            <w:r>
              <w:rPr>
                <w:iCs w:val="0"/>
                <w:color w:val="000000" w:themeColor="text1"/>
                <w:sz w:val="22"/>
                <w:szCs w:val="22"/>
                <w:lang w:eastAsia="tr-TR"/>
              </w:rPr>
              <w:t xml:space="preserve">             4     </w:t>
            </w:r>
          </w:p>
        </w:tc>
        <w:tc>
          <w:tcPr>
            <w:tcW w:w="1417" w:type="dxa"/>
          </w:tcPr>
          <w:p w14:paraId="374062F1"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3C20790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130F1F13" w14:textId="77777777" w:rsidR="00575E8E" w:rsidRPr="00E0600F" w:rsidRDefault="00575E8E" w:rsidP="00575E8E">
            <w:pPr>
              <w:spacing w:after="0" w:line="240" w:lineRule="auto"/>
              <w:jc w:val="center"/>
              <w:rPr>
                <w:i w:val="0"/>
                <w:iCs w:val="0"/>
                <w:color w:val="FF0000"/>
                <w:sz w:val="22"/>
                <w:szCs w:val="22"/>
                <w:lang w:val="tr-TR" w:eastAsia="tr-TR"/>
              </w:rPr>
            </w:pPr>
          </w:p>
          <w:p w14:paraId="44D04508" w14:textId="4627E2C9" w:rsidR="00867378"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33</w:t>
            </w:r>
          </w:p>
        </w:tc>
      </w:tr>
      <w:tr w:rsidR="00575E8E" w:rsidRPr="006A1D3C" w14:paraId="689CFBDD" w14:textId="77777777" w:rsidTr="00EE4942">
        <w:trPr>
          <w:trHeight w:val="300"/>
        </w:trPr>
        <w:tc>
          <w:tcPr>
            <w:tcW w:w="2529" w:type="dxa"/>
            <w:shd w:val="clear" w:color="auto" w:fill="auto"/>
            <w:noWrap/>
          </w:tcPr>
          <w:p w14:paraId="49F060A7" w14:textId="77777777" w:rsidR="00575E8E" w:rsidRPr="006A1D3C" w:rsidRDefault="00575E8E" w:rsidP="00575E8E">
            <w:pPr>
              <w:rPr>
                <w:b/>
                <w:i w:val="0"/>
                <w:sz w:val="24"/>
                <w:lang w:val="tr-TR"/>
              </w:rPr>
            </w:pPr>
            <w:r w:rsidRPr="006A1D3C">
              <w:rPr>
                <w:b/>
                <w:i w:val="0"/>
                <w:sz w:val="24"/>
                <w:lang w:val="tr-TR"/>
              </w:rPr>
              <w:t>Seyyar Mutfak</w:t>
            </w:r>
          </w:p>
        </w:tc>
        <w:tc>
          <w:tcPr>
            <w:tcW w:w="1300" w:type="dxa"/>
          </w:tcPr>
          <w:p w14:paraId="7ECD1EB6" w14:textId="77777777" w:rsidR="00575E8E" w:rsidRDefault="00575E8E" w:rsidP="00575E8E">
            <w:pPr>
              <w:spacing w:after="0" w:line="240" w:lineRule="auto"/>
              <w:jc w:val="center"/>
              <w:rPr>
                <w:iCs w:val="0"/>
                <w:sz w:val="22"/>
                <w:szCs w:val="22"/>
                <w:lang w:eastAsia="tr-TR"/>
              </w:rPr>
            </w:pPr>
          </w:p>
          <w:p w14:paraId="122515E4" w14:textId="1E203504" w:rsidR="00867378" w:rsidRPr="006A1D3C" w:rsidRDefault="00867378" w:rsidP="00575E8E">
            <w:pPr>
              <w:spacing w:after="0" w:line="240" w:lineRule="auto"/>
              <w:jc w:val="center"/>
              <w:rPr>
                <w:i w:val="0"/>
                <w:iCs w:val="0"/>
                <w:sz w:val="22"/>
                <w:szCs w:val="22"/>
                <w:lang w:val="tr-TR" w:eastAsia="tr-TR"/>
              </w:rPr>
            </w:pPr>
            <w:r>
              <w:rPr>
                <w:iCs w:val="0"/>
                <w:sz w:val="22"/>
                <w:szCs w:val="22"/>
                <w:lang w:eastAsia="tr-TR"/>
              </w:rPr>
              <w:t>5</w:t>
            </w:r>
          </w:p>
        </w:tc>
        <w:tc>
          <w:tcPr>
            <w:tcW w:w="1300" w:type="dxa"/>
            <w:shd w:val="clear" w:color="auto" w:fill="auto"/>
            <w:noWrap/>
            <w:vAlign w:val="center"/>
          </w:tcPr>
          <w:p w14:paraId="25B8D26B" w14:textId="211DDFF2" w:rsidR="00575E8E" w:rsidRPr="006A1D3C" w:rsidRDefault="00575E8E" w:rsidP="00575E8E">
            <w:pPr>
              <w:spacing w:after="0" w:line="240" w:lineRule="auto"/>
              <w:jc w:val="center"/>
              <w:rPr>
                <w:i w:val="0"/>
                <w:iCs w:val="0"/>
                <w:sz w:val="22"/>
                <w:szCs w:val="22"/>
                <w:lang w:val="tr-TR" w:eastAsia="tr-TR"/>
              </w:rPr>
            </w:pPr>
            <w:r w:rsidRPr="006A1D3C">
              <w:rPr>
                <w:i w:val="0"/>
                <w:iCs w:val="0"/>
                <w:sz w:val="22"/>
                <w:szCs w:val="22"/>
                <w:lang w:val="tr-TR" w:eastAsia="tr-TR"/>
              </w:rPr>
              <w:t>1</w:t>
            </w:r>
          </w:p>
        </w:tc>
        <w:tc>
          <w:tcPr>
            <w:tcW w:w="1469" w:type="dxa"/>
          </w:tcPr>
          <w:p w14:paraId="19C0396A" w14:textId="77777777" w:rsidR="00575E8E" w:rsidRPr="00A37CBB" w:rsidRDefault="00575E8E" w:rsidP="00575E8E">
            <w:pPr>
              <w:spacing w:after="0" w:line="240" w:lineRule="auto"/>
              <w:jc w:val="center"/>
              <w:rPr>
                <w:iCs w:val="0"/>
                <w:color w:val="000000" w:themeColor="text1"/>
                <w:sz w:val="22"/>
                <w:szCs w:val="22"/>
                <w:lang w:eastAsia="tr-TR"/>
              </w:rPr>
            </w:pPr>
          </w:p>
          <w:p w14:paraId="3E6D0DFD" w14:textId="7E6760C9" w:rsidR="00575E8E" w:rsidRPr="006A1D3C" w:rsidRDefault="00575E8E" w:rsidP="00575E8E">
            <w:pPr>
              <w:spacing w:after="0" w:line="240" w:lineRule="auto"/>
              <w:jc w:val="center"/>
              <w:rPr>
                <w:i w:val="0"/>
                <w:iCs w:val="0"/>
                <w:color w:val="FF0000"/>
                <w:sz w:val="22"/>
                <w:szCs w:val="22"/>
                <w:lang w:val="tr-TR" w:eastAsia="tr-TR"/>
              </w:rPr>
            </w:pPr>
            <w:r w:rsidRPr="00A37CBB">
              <w:rPr>
                <w:iCs w:val="0"/>
                <w:color w:val="000000" w:themeColor="text1"/>
                <w:sz w:val="22"/>
                <w:szCs w:val="22"/>
                <w:lang w:eastAsia="tr-TR"/>
              </w:rPr>
              <w:t>-</w:t>
            </w:r>
          </w:p>
        </w:tc>
        <w:tc>
          <w:tcPr>
            <w:tcW w:w="1417" w:type="dxa"/>
          </w:tcPr>
          <w:p w14:paraId="78BE88CF"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76" w:type="dxa"/>
          </w:tcPr>
          <w:p w14:paraId="40936E9A" w14:textId="77777777" w:rsidR="00575E8E" w:rsidRPr="006A1D3C" w:rsidRDefault="00575E8E" w:rsidP="00575E8E">
            <w:pPr>
              <w:spacing w:after="0" w:line="240" w:lineRule="auto"/>
              <w:jc w:val="center"/>
              <w:rPr>
                <w:i w:val="0"/>
                <w:iCs w:val="0"/>
                <w:color w:val="FF0000"/>
                <w:sz w:val="22"/>
                <w:szCs w:val="22"/>
                <w:lang w:val="tr-TR" w:eastAsia="tr-TR"/>
              </w:rPr>
            </w:pPr>
          </w:p>
        </w:tc>
        <w:tc>
          <w:tcPr>
            <w:tcW w:w="1290" w:type="dxa"/>
          </w:tcPr>
          <w:p w14:paraId="645856DE" w14:textId="77777777" w:rsidR="00575E8E" w:rsidRPr="00E0600F" w:rsidRDefault="00575E8E" w:rsidP="00575E8E">
            <w:pPr>
              <w:spacing w:after="0" w:line="240" w:lineRule="auto"/>
              <w:jc w:val="center"/>
              <w:rPr>
                <w:i w:val="0"/>
                <w:iCs w:val="0"/>
                <w:color w:val="FF0000"/>
                <w:sz w:val="22"/>
                <w:szCs w:val="22"/>
                <w:lang w:val="tr-TR" w:eastAsia="tr-TR"/>
              </w:rPr>
            </w:pPr>
          </w:p>
          <w:p w14:paraId="7306D818" w14:textId="2C097D28" w:rsidR="00867378" w:rsidRPr="00E0600F" w:rsidRDefault="00867378" w:rsidP="00575E8E">
            <w:pPr>
              <w:spacing w:after="0" w:line="240" w:lineRule="auto"/>
              <w:jc w:val="center"/>
              <w:rPr>
                <w:i w:val="0"/>
                <w:iCs w:val="0"/>
                <w:color w:val="FF0000"/>
                <w:sz w:val="22"/>
                <w:szCs w:val="22"/>
                <w:lang w:val="tr-TR" w:eastAsia="tr-TR"/>
              </w:rPr>
            </w:pPr>
            <w:r w:rsidRPr="00E0600F">
              <w:rPr>
                <w:i w:val="0"/>
                <w:iCs w:val="0"/>
                <w:color w:val="FF0000"/>
                <w:sz w:val="22"/>
                <w:szCs w:val="22"/>
                <w:lang w:val="tr-TR" w:eastAsia="tr-TR"/>
              </w:rPr>
              <w:t>6</w:t>
            </w:r>
          </w:p>
        </w:tc>
      </w:tr>
      <w:tr w:rsidR="00575E8E" w:rsidRPr="006A1D3C" w14:paraId="3B0015AF" w14:textId="77777777" w:rsidTr="00EE4942">
        <w:trPr>
          <w:trHeight w:val="300"/>
        </w:trPr>
        <w:tc>
          <w:tcPr>
            <w:tcW w:w="2529" w:type="dxa"/>
            <w:shd w:val="clear" w:color="auto" w:fill="auto"/>
            <w:noWrap/>
            <w:vAlign w:val="bottom"/>
            <w:hideMark/>
          </w:tcPr>
          <w:p w14:paraId="697743E5" w14:textId="77777777" w:rsidR="00575E8E" w:rsidRPr="006A1D3C" w:rsidRDefault="00575E8E" w:rsidP="00575E8E">
            <w:pPr>
              <w:spacing w:after="0" w:line="240" w:lineRule="auto"/>
              <w:rPr>
                <w:b/>
                <w:bCs/>
                <w:i w:val="0"/>
                <w:iCs w:val="0"/>
                <w:sz w:val="22"/>
                <w:szCs w:val="22"/>
                <w:lang w:val="tr-TR" w:eastAsia="tr-TR"/>
              </w:rPr>
            </w:pPr>
            <w:r w:rsidRPr="006A1D3C">
              <w:rPr>
                <w:b/>
                <w:bCs/>
                <w:i w:val="0"/>
                <w:iCs w:val="0"/>
                <w:sz w:val="22"/>
                <w:szCs w:val="22"/>
                <w:lang w:val="tr-TR" w:eastAsia="tr-TR"/>
              </w:rPr>
              <w:t>Genel Toplam</w:t>
            </w:r>
          </w:p>
        </w:tc>
        <w:tc>
          <w:tcPr>
            <w:tcW w:w="1300" w:type="dxa"/>
          </w:tcPr>
          <w:p w14:paraId="3D46C743" w14:textId="1433BA1C" w:rsidR="00575E8E" w:rsidRPr="006A1D3C" w:rsidRDefault="00575E8E" w:rsidP="00575E8E">
            <w:pPr>
              <w:spacing w:after="0" w:line="240" w:lineRule="auto"/>
              <w:jc w:val="center"/>
              <w:rPr>
                <w:b/>
                <w:bCs/>
                <w:i w:val="0"/>
                <w:iCs w:val="0"/>
                <w:sz w:val="22"/>
                <w:szCs w:val="22"/>
                <w:lang w:val="tr-TR" w:eastAsia="tr-TR"/>
              </w:rPr>
            </w:pPr>
            <w:r>
              <w:rPr>
                <w:b/>
                <w:bCs/>
                <w:iCs w:val="0"/>
                <w:sz w:val="22"/>
                <w:szCs w:val="22"/>
                <w:lang w:eastAsia="tr-TR"/>
              </w:rPr>
              <w:t>-</w:t>
            </w:r>
          </w:p>
        </w:tc>
        <w:tc>
          <w:tcPr>
            <w:tcW w:w="1300" w:type="dxa"/>
            <w:shd w:val="clear" w:color="auto" w:fill="auto"/>
            <w:noWrap/>
            <w:vAlign w:val="center"/>
          </w:tcPr>
          <w:p w14:paraId="1F7496A3" w14:textId="33C5908A" w:rsidR="00575E8E" w:rsidRPr="006A1D3C" w:rsidRDefault="00575E8E" w:rsidP="00575E8E">
            <w:pPr>
              <w:spacing w:after="0" w:line="240" w:lineRule="auto"/>
              <w:jc w:val="center"/>
              <w:rPr>
                <w:b/>
                <w:bCs/>
                <w:i w:val="0"/>
                <w:iCs w:val="0"/>
                <w:sz w:val="22"/>
                <w:szCs w:val="22"/>
                <w:lang w:val="tr-TR" w:eastAsia="tr-TR"/>
              </w:rPr>
            </w:pPr>
          </w:p>
        </w:tc>
        <w:tc>
          <w:tcPr>
            <w:tcW w:w="1469" w:type="dxa"/>
          </w:tcPr>
          <w:p w14:paraId="56C3BB03" w14:textId="77777777" w:rsidR="00575E8E" w:rsidRPr="006A1D3C" w:rsidRDefault="00575E8E" w:rsidP="00575E8E">
            <w:pPr>
              <w:spacing w:after="0" w:line="240" w:lineRule="auto"/>
              <w:jc w:val="center"/>
              <w:rPr>
                <w:b/>
                <w:bCs/>
                <w:i w:val="0"/>
                <w:iCs w:val="0"/>
                <w:color w:val="FF0000"/>
                <w:sz w:val="22"/>
                <w:szCs w:val="22"/>
                <w:lang w:val="tr-TR" w:eastAsia="tr-TR"/>
              </w:rPr>
            </w:pPr>
          </w:p>
        </w:tc>
        <w:tc>
          <w:tcPr>
            <w:tcW w:w="1417" w:type="dxa"/>
          </w:tcPr>
          <w:p w14:paraId="2DEA4D17" w14:textId="77777777" w:rsidR="00575E8E" w:rsidRPr="006A1D3C" w:rsidRDefault="00575E8E" w:rsidP="00575E8E">
            <w:pPr>
              <w:spacing w:after="0" w:line="240" w:lineRule="auto"/>
              <w:jc w:val="center"/>
              <w:rPr>
                <w:b/>
                <w:bCs/>
                <w:i w:val="0"/>
                <w:iCs w:val="0"/>
                <w:color w:val="FF0000"/>
                <w:sz w:val="22"/>
                <w:szCs w:val="22"/>
                <w:lang w:val="tr-TR" w:eastAsia="tr-TR"/>
              </w:rPr>
            </w:pPr>
          </w:p>
        </w:tc>
        <w:tc>
          <w:tcPr>
            <w:tcW w:w="1276" w:type="dxa"/>
          </w:tcPr>
          <w:p w14:paraId="109C2D85" w14:textId="77777777" w:rsidR="00575E8E" w:rsidRPr="006A1D3C" w:rsidRDefault="00575E8E" w:rsidP="00575E8E">
            <w:pPr>
              <w:spacing w:after="0" w:line="240" w:lineRule="auto"/>
              <w:jc w:val="center"/>
              <w:rPr>
                <w:b/>
                <w:bCs/>
                <w:i w:val="0"/>
                <w:iCs w:val="0"/>
                <w:color w:val="FF0000"/>
                <w:sz w:val="22"/>
                <w:szCs w:val="22"/>
                <w:lang w:val="tr-TR" w:eastAsia="tr-TR"/>
              </w:rPr>
            </w:pPr>
          </w:p>
        </w:tc>
        <w:tc>
          <w:tcPr>
            <w:tcW w:w="1290" w:type="dxa"/>
          </w:tcPr>
          <w:p w14:paraId="528B09B4" w14:textId="1408061C" w:rsidR="00575E8E" w:rsidRPr="00E0600F" w:rsidRDefault="00575E8E" w:rsidP="00575E8E">
            <w:pPr>
              <w:spacing w:after="0" w:line="240" w:lineRule="auto"/>
              <w:jc w:val="center"/>
              <w:rPr>
                <w:b/>
                <w:bCs/>
                <w:i w:val="0"/>
                <w:iCs w:val="0"/>
                <w:color w:val="FF0000"/>
                <w:sz w:val="22"/>
                <w:szCs w:val="22"/>
                <w:lang w:val="tr-TR" w:eastAsia="tr-TR"/>
              </w:rPr>
            </w:pPr>
          </w:p>
        </w:tc>
      </w:tr>
    </w:tbl>
    <w:p w14:paraId="0D4CA582" w14:textId="77777777" w:rsidR="006A1D3C" w:rsidRPr="006A1D3C" w:rsidRDefault="006A1D3C" w:rsidP="006A1D3C">
      <w:pPr>
        <w:spacing w:after="0" w:line="240" w:lineRule="auto"/>
        <w:jc w:val="center"/>
        <w:rPr>
          <w:i w:val="0"/>
          <w:sz w:val="24"/>
          <w:szCs w:val="24"/>
          <w:lang w:val="tr-TR"/>
        </w:rPr>
      </w:pPr>
    </w:p>
    <w:p w14:paraId="37D32951" w14:textId="77777777" w:rsidR="001E3D71" w:rsidRPr="00277F26" w:rsidRDefault="001E3D71" w:rsidP="001E3D71">
      <w:pPr>
        <w:spacing w:after="0" w:line="240" w:lineRule="auto"/>
        <w:rPr>
          <w:i w:val="0"/>
          <w:sz w:val="18"/>
          <w:szCs w:val="18"/>
          <w:lang w:val="tr-TR"/>
        </w:rPr>
      </w:pPr>
    </w:p>
    <w:p w14:paraId="3AE4D0E2" w14:textId="77777777" w:rsidR="00240BC0" w:rsidRDefault="00240BC0" w:rsidP="00240BC0">
      <w:pPr>
        <w:spacing w:line="276" w:lineRule="auto"/>
        <w:rPr>
          <w:rFonts w:ascii="Times New Roman" w:hAnsi="Times New Roman"/>
          <w:b/>
          <w:bCs/>
          <w:i w:val="0"/>
          <w:color w:val="17365D" w:themeColor="text2" w:themeShade="BF"/>
          <w:szCs w:val="22"/>
        </w:rPr>
      </w:pPr>
    </w:p>
    <w:p w14:paraId="772E3A60" w14:textId="77777777" w:rsidR="00240BC0" w:rsidRDefault="00240BC0" w:rsidP="00240BC0">
      <w:pPr>
        <w:spacing w:line="276" w:lineRule="auto"/>
        <w:rPr>
          <w:rFonts w:ascii="Times New Roman" w:hAnsi="Times New Roman"/>
          <w:b/>
          <w:bCs/>
          <w:i w:val="0"/>
          <w:color w:val="17365D" w:themeColor="text2" w:themeShade="BF"/>
          <w:szCs w:val="22"/>
        </w:rPr>
        <w:sectPr w:rsidR="00240BC0" w:rsidSect="008A55FB">
          <w:pgSz w:w="11906" w:h="16838"/>
          <w:pgMar w:top="1134" w:right="720" w:bottom="720" w:left="709" w:header="709" w:footer="709" w:gutter="0"/>
          <w:cols w:space="708"/>
          <w:titlePg/>
          <w:docGrid w:linePitch="360"/>
        </w:sectPr>
      </w:pPr>
    </w:p>
    <w:p w14:paraId="438271A1" w14:textId="77777777" w:rsidR="00E72CF2" w:rsidRDefault="00E72CF2" w:rsidP="00D501F8">
      <w:pPr>
        <w:spacing w:line="276" w:lineRule="auto"/>
        <w:jc w:val="both"/>
        <w:rPr>
          <w:rFonts w:asciiTheme="minorHAnsi" w:hAnsiTheme="minorHAnsi"/>
          <w:bCs/>
          <w:i w:val="0"/>
          <w:sz w:val="24"/>
          <w:szCs w:val="24"/>
          <w:lang w:val="tr-TR"/>
        </w:rPr>
      </w:pPr>
    </w:p>
    <w:p w14:paraId="7E4E17F5" w14:textId="77777777" w:rsidR="00E72CF2" w:rsidRDefault="00E72CF2" w:rsidP="00D501F8">
      <w:pPr>
        <w:spacing w:line="276" w:lineRule="auto"/>
        <w:jc w:val="both"/>
        <w:rPr>
          <w:rFonts w:asciiTheme="minorHAnsi" w:hAnsiTheme="minorHAnsi"/>
          <w:bCs/>
          <w:i w:val="0"/>
          <w:sz w:val="24"/>
          <w:szCs w:val="24"/>
          <w:lang w:val="tr-TR"/>
        </w:rPr>
      </w:pPr>
    </w:p>
    <w:p w14:paraId="14FA167B" w14:textId="77777777" w:rsidR="00D501F8" w:rsidRPr="00C80AF8" w:rsidRDefault="0074203B" w:rsidP="00C80AF8">
      <w:pPr>
        <w:spacing w:after="0"/>
        <w:jc w:val="center"/>
        <w:rPr>
          <w:rFonts w:asciiTheme="minorHAnsi" w:hAnsiTheme="minorHAnsi"/>
          <w:b/>
          <w:bCs/>
          <w:lang w:val="tr-TR"/>
        </w:rPr>
      </w:pPr>
      <w:r>
        <w:rPr>
          <w:rFonts w:asciiTheme="minorHAnsi" w:hAnsiTheme="minorHAnsi"/>
          <w:b/>
          <w:bCs/>
          <w:lang w:val="tr-TR"/>
        </w:rPr>
        <w:t>Tablo 2</w:t>
      </w:r>
      <w:r w:rsidR="00171E81">
        <w:rPr>
          <w:rFonts w:asciiTheme="minorHAnsi" w:hAnsiTheme="minorHAnsi"/>
          <w:b/>
          <w:bCs/>
          <w:lang w:val="tr-TR"/>
        </w:rPr>
        <w:t>3</w:t>
      </w:r>
      <w:r w:rsidR="00C80AF8" w:rsidRPr="00C80AF8">
        <w:rPr>
          <w:rFonts w:asciiTheme="minorHAnsi" w:hAnsiTheme="minorHAnsi"/>
          <w:b/>
          <w:bCs/>
          <w:lang w:val="tr-TR"/>
        </w:rPr>
        <w:t>– Kapasite Geliştirme Kararları</w:t>
      </w:r>
    </w:p>
    <w:tbl>
      <w:tblPr>
        <w:tblStyle w:val="OrtaKlavuz3-Vurgu2"/>
        <w:tblW w:w="5000" w:type="pct"/>
        <w:tblLook w:val="04A0" w:firstRow="1" w:lastRow="0" w:firstColumn="1" w:lastColumn="0" w:noHBand="0" w:noVBand="1"/>
      </w:tblPr>
      <w:tblGrid>
        <w:gridCol w:w="7147"/>
        <w:gridCol w:w="7817"/>
      </w:tblGrid>
      <w:tr w:rsidR="00D501F8" w:rsidRPr="004E32CE" w14:paraId="30C07300" w14:textId="77777777" w:rsidTr="007F7344">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593D258E" w14:textId="2B5A216F" w:rsidR="00D501F8" w:rsidRPr="00EA1552" w:rsidRDefault="00D501F8" w:rsidP="007F7344">
            <w:pPr>
              <w:shd w:val="clear" w:color="auto" w:fill="002060"/>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t xml:space="preserve">YEREL </w:t>
            </w:r>
            <w:r w:rsidRPr="00EA1552">
              <w:rPr>
                <w:rFonts w:asciiTheme="minorHAnsi" w:hAnsiTheme="minorHAnsi"/>
                <w:i w:val="0"/>
                <w:color w:val="FFFFFF" w:themeColor="background1"/>
                <w:sz w:val="28"/>
                <w:szCs w:val="28"/>
                <w:lang w:val="tr-TR"/>
              </w:rPr>
              <w:t xml:space="preserve"> DÜZEY                         </w:t>
            </w:r>
            <w:r w:rsidR="00D1080D">
              <w:rPr>
                <w:rFonts w:asciiTheme="minorHAnsi" w:hAnsiTheme="minorHAnsi"/>
                <w:i w:val="0"/>
                <w:color w:val="FFFFFF" w:themeColor="background1"/>
                <w:sz w:val="28"/>
                <w:szCs w:val="28"/>
                <w:lang w:val="tr-TR"/>
              </w:rPr>
              <w:t xml:space="preserve">                                                  ADANA</w:t>
            </w:r>
            <w:r>
              <w:rPr>
                <w:rFonts w:asciiTheme="minorHAnsi" w:hAnsiTheme="minorHAnsi"/>
                <w:i w:val="0"/>
                <w:color w:val="FFFFFF" w:themeColor="background1"/>
                <w:sz w:val="28"/>
                <w:szCs w:val="28"/>
                <w:lang w:val="tr-TR"/>
              </w:rPr>
              <w:t xml:space="preserve"> VALİLİĞİ</w:t>
            </w:r>
          </w:p>
          <w:p w14:paraId="19D68D42" w14:textId="77777777" w:rsidR="00D501F8" w:rsidRPr="00EA1552" w:rsidRDefault="00D501F8" w:rsidP="007F7344">
            <w:pPr>
              <w:shd w:val="clear" w:color="auto" w:fill="002060"/>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 xml:space="preserve">ULAŞIM ALTYAPI </w:t>
            </w:r>
            <w:r w:rsidRPr="00EA1552">
              <w:rPr>
                <w:rFonts w:asciiTheme="minorHAnsi" w:hAnsiTheme="minorHAnsi"/>
                <w:i w:val="0"/>
                <w:color w:val="FFFFFF" w:themeColor="background1"/>
                <w:sz w:val="24"/>
                <w:szCs w:val="24"/>
                <w:lang w:val="tr-TR"/>
              </w:rPr>
              <w:t>HİZMET GRUBU</w:t>
            </w:r>
          </w:p>
          <w:p w14:paraId="56F5DA31" w14:textId="77777777" w:rsidR="00D501F8" w:rsidRPr="00EA1552" w:rsidRDefault="00D501F8" w:rsidP="007F7344">
            <w:pPr>
              <w:shd w:val="clear" w:color="auto" w:fill="002060"/>
              <w:jc w:val="center"/>
              <w:rPr>
                <w:rFonts w:asciiTheme="minorHAnsi" w:hAnsiTheme="minorHAnsi"/>
                <w:i w:val="0"/>
                <w:color w:val="FFFFFF" w:themeColor="background1"/>
                <w:sz w:val="28"/>
                <w:szCs w:val="28"/>
                <w:lang w:val="tr-TR"/>
              </w:rPr>
            </w:pPr>
            <w:r w:rsidRPr="00EA1552">
              <w:rPr>
                <w:rFonts w:asciiTheme="minorHAnsi" w:hAnsiTheme="minorHAnsi"/>
                <w:i w:val="0"/>
                <w:color w:val="FFFFFF" w:themeColor="background1"/>
                <w:sz w:val="24"/>
                <w:szCs w:val="28"/>
                <w:lang w:val="tr-TR"/>
              </w:rPr>
              <w:t>KAPASİTE GELİŞTİRME KARARLARI</w:t>
            </w:r>
          </w:p>
        </w:tc>
      </w:tr>
      <w:tr w:rsidR="00D501F8" w:rsidRPr="00703344" w14:paraId="0C0F8760" w14:textId="77777777" w:rsidTr="007F7344">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23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208A1BD" w14:textId="77777777" w:rsidR="00D501F8" w:rsidRPr="00EA1552" w:rsidRDefault="00D501F8" w:rsidP="007F7344">
            <w:pPr>
              <w:jc w:val="center"/>
              <w:rPr>
                <w:rFonts w:asciiTheme="minorHAnsi" w:hAnsiTheme="minorHAnsi"/>
                <w:i w:val="0"/>
                <w:color w:val="FFFFFF" w:themeColor="background1"/>
                <w:lang w:val="tr-TR"/>
              </w:rPr>
            </w:pPr>
            <w:r w:rsidRPr="00EA1552">
              <w:rPr>
                <w:rFonts w:asciiTheme="minorHAnsi" w:hAnsiTheme="minorHAnsi"/>
                <w:i w:val="0"/>
                <w:color w:val="FFFFFF" w:themeColor="background1"/>
                <w:lang w:val="tr-TR"/>
              </w:rPr>
              <w:t>ALINAN KARAR</w:t>
            </w:r>
          </w:p>
        </w:tc>
        <w:tc>
          <w:tcPr>
            <w:tcW w:w="26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031A83B" w14:textId="77777777" w:rsidR="00D501F8" w:rsidRPr="00EA1552" w:rsidRDefault="00D501F8" w:rsidP="007F73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1552">
              <w:rPr>
                <w:rFonts w:asciiTheme="minorHAnsi" w:hAnsiTheme="minorHAnsi"/>
                <w:i w:val="0"/>
                <w:color w:val="FFFFFF" w:themeColor="background1"/>
                <w:lang w:val="tr-TR"/>
              </w:rPr>
              <w:t>SORUMLU KURUM</w:t>
            </w:r>
          </w:p>
        </w:tc>
      </w:tr>
      <w:tr w:rsidR="00D501F8" w:rsidRPr="00703344" w14:paraId="458B6E15" w14:textId="77777777" w:rsidTr="007F73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C91A3C" w14:textId="77777777" w:rsidR="00D501F8" w:rsidRPr="005A2B2D" w:rsidRDefault="005A2B2D" w:rsidP="007F7344">
            <w:pPr>
              <w:rPr>
                <w:rFonts w:asciiTheme="minorHAnsi" w:hAnsiTheme="minorHAnsi"/>
                <w:b w:val="0"/>
                <w:color w:val="000000" w:themeColor="text1"/>
                <w:lang w:val="tr-TR"/>
              </w:rPr>
            </w:pPr>
            <w:r w:rsidRPr="005A2B2D">
              <w:rPr>
                <w:rFonts w:ascii="Times New Roman" w:hAnsi="Times New Roman"/>
                <w:b w:val="0"/>
                <w:i w:val="0"/>
                <w:color w:val="000000" w:themeColor="text1"/>
                <w:lang w:val="tr-TR"/>
              </w:rPr>
              <w:t>STK’ların (Proje Firmaları, Yol Yüklenicileri) hasar tespit, onarım ve projelendirme faaliyetlerine personel ve ekipman katılımının sağlanması.</w:t>
            </w:r>
          </w:p>
        </w:tc>
        <w:tc>
          <w:tcPr>
            <w:tcW w:w="261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004608" w14:textId="37DA3456" w:rsidR="00D501F8" w:rsidRPr="005A2B2D" w:rsidRDefault="00D1080D" w:rsidP="00D1080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lang w:val="tr-TR"/>
              </w:rPr>
            </w:pPr>
            <w:r>
              <w:rPr>
                <w:rFonts w:ascii="Times New Roman" w:hAnsi="Times New Roman"/>
                <w:i w:val="0"/>
                <w:sz w:val="24"/>
                <w:szCs w:val="24"/>
                <w:lang w:val="tr-TR"/>
              </w:rPr>
              <w:t>Karayolları 57.ŞUBE ŞEFLİĞİ</w:t>
            </w:r>
          </w:p>
        </w:tc>
      </w:tr>
      <w:tr w:rsidR="00D501F8" w:rsidRPr="00703344" w14:paraId="1BD7E711" w14:textId="77777777" w:rsidTr="007F7344">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0AF8EB"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FC0850" w14:textId="77777777" w:rsidR="00D501F8" w:rsidRPr="005A2B2D" w:rsidRDefault="00D501F8" w:rsidP="007F73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val="tr-TR"/>
              </w:rPr>
            </w:pPr>
          </w:p>
        </w:tc>
      </w:tr>
      <w:tr w:rsidR="00D501F8" w:rsidRPr="00703344" w14:paraId="70FBC4AF" w14:textId="77777777" w:rsidTr="007F73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C83059"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F39083" w14:textId="77777777" w:rsidR="00D501F8" w:rsidRPr="005A2B2D" w:rsidRDefault="00D501F8" w:rsidP="007F73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lang w:val="tr-TR"/>
              </w:rPr>
            </w:pPr>
          </w:p>
        </w:tc>
      </w:tr>
      <w:tr w:rsidR="00D501F8" w:rsidRPr="00703344" w14:paraId="6CDBF27F" w14:textId="77777777" w:rsidTr="007F7344">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B55847"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084216" w14:textId="77777777" w:rsidR="00D501F8" w:rsidRPr="005A2B2D" w:rsidRDefault="00D501F8" w:rsidP="007F73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val="tr-TR"/>
              </w:rPr>
            </w:pPr>
          </w:p>
        </w:tc>
      </w:tr>
      <w:tr w:rsidR="00D501F8" w:rsidRPr="00703344" w14:paraId="5C9097F5" w14:textId="77777777" w:rsidTr="007F73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F2EE4B"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AC8C57" w14:textId="77777777" w:rsidR="00D501F8" w:rsidRPr="005A2B2D" w:rsidRDefault="00D501F8" w:rsidP="007F73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lang w:val="tr-TR"/>
              </w:rPr>
            </w:pPr>
          </w:p>
        </w:tc>
      </w:tr>
      <w:tr w:rsidR="00D501F8" w:rsidRPr="00703344" w14:paraId="136EEDF9" w14:textId="77777777" w:rsidTr="007F7344">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226E3E"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EC0B00" w14:textId="77777777" w:rsidR="00D501F8" w:rsidRPr="005A2B2D" w:rsidRDefault="00D501F8" w:rsidP="007F73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val="tr-TR"/>
              </w:rPr>
            </w:pPr>
          </w:p>
        </w:tc>
      </w:tr>
      <w:tr w:rsidR="00D501F8" w:rsidRPr="00703344" w14:paraId="2E4B32DF" w14:textId="77777777" w:rsidTr="007F73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AC1D62"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F00DB8" w14:textId="77777777" w:rsidR="00D501F8" w:rsidRPr="005A2B2D" w:rsidRDefault="00D501F8" w:rsidP="007F73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lang w:val="tr-TR"/>
              </w:rPr>
            </w:pPr>
          </w:p>
        </w:tc>
      </w:tr>
      <w:tr w:rsidR="00D501F8" w:rsidRPr="00703344" w14:paraId="7AC9D3B4" w14:textId="77777777" w:rsidTr="007F7344">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EB657D"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A12309" w14:textId="77777777" w:rsidR="00D501F8" w:rsidRPr="005A2B2D" w:rsidRDefault="00D501F8" w:rsidP="007F73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val="tr-TR"/>
              </w:rPr>
            </w:pPr>
          </w:p>
        </w:tc>
      </w:tr>
      <w:tr w:rsidR="00D501F8" w:rsidRPr="00703344" w14:paraId="696979D1" w14:textId="77777777" w:rsidTr="007F73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CB8C84"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DA728E" w14:textId="77777777" w:rsidR="00D501F8" w:rsidRPr="005A2B2D" w:rsidRDefault="00D501F8" w:rsidP="007F73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lang w:val="tr-TR"/>
              </w:rPr>
            </w:pPr>
          </w:p>
        </w:tc>
      </w:tr>
      <w:tr w:rsidR="00D501F8" w:rsidRPr="00703344" w14:paraId="59F37D14" w14:textId="77777777" w:rsidTr="007F7344">
        <w:trPr>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7324AA"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524A26" w14:textId="77777777" w:rsidR="00D501F8" w:rsidRPr="005A2B2D" w:rsidRDefault="00D501F8" w:rsidP="007F73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val="tr-TR"/>
              </w:rPr>
            </w:pPr>
          </w:p>
        </w:tc>
      </w:tr>
      <w:tr w:rsidR="00D501F8" w:rsidRPr="00703344" w14:paraId="76453B7B" w14:textId="77777777" w:rsidTr="007F73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124A0B" w14:textId="77777777" w:rsidR="00D501F8" w:rsidRPr="005A2B2D" w:rsidRDefault="00D501F8" w:rsidP="007F7344">
            <w:pPr>
              <w:rPr>
                <w:rFonts w:asciiTheme="minorHAnsi" w:hAnsiTheme="minorHAnsi"/>
                <w:color w:val="000000" w:themeColor="text1"/>
                <w:lang w:val="tr-TR"/>
              </w:rPr>
            </w:pPr>
          </w:p>
        </w:tc>
        <w:tc>
          <w:tcPr>
            <w:tcW w:w="26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AF89C5" w14:textId="77777777" w:rsidR="00D501F8" w:rsidRPr="005A2B2D" w:rsidRDefault="00D501F8" w:rsidP="007F73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lang w:val="tr-TR"/>
              </w:rPr>
            </w:pPr>
          </w:p>
        </w:tc>
      </w:tr>
    </w:tbl>
    <w:p w14:paraId="5907D3B2" w14:textId="77777777" w:rsidR="003E35F9" w:rsidRDefault="003E35F9">
      <w:pPr>
        <w:spacing w:line="276" w:lineRule="auto"/>
        <w:rPr>
          <w:rFonts w:asciiTheme="minorHAnsi" w:hAnsiTheme="minorHAnsi"/>
        </w:rPr>
      </w:pPr>
    </w:p>
    <w:p w14:paraId="1C5130CD" w14:textId="77777777" w:rsidR="00671849" w:rsidRDefault="00671849">
      <w:pPr>
        <w:spacing w:line="276" w:lineRule="auto"/>
        <w:rPr>
          <w:rFonts w:asciiTheme="minorHAnsi" w:hAnsiTheme="minorHAnsi"/>
        </w:rPr>
      </w:pPr>
    </w:p>
    <w:p w14:paraId="71C9F9D8" w14:textId="77777777" w:rsidR="00E72CF2" w:rsidRDefault="00E72CF2">
      <w:pPr>
        <w:spacing w:line="276" w:lineRule="auto"/>
        <w:rPr>
          <w:rFonts w:asciiTheme="minorHAnsi" w:hAnsiTheme="minorHAnsi"/>
        </w:rPr>
      </w:pPr>
    </w:p>
    <w:p w14:paraId="6C82B759" w14:textId="77777777" w:rsidR="00C80AF8" w:rsidRDefault="00C80AF8">
      <w:pPr>
        <w:spacing w:line="276" w:lineRule="auto"/>
        <w:rPr>
          <w:rFonts w:asciiTheme="minorHAnsi" w:hAnsiTheme="minorHAnsi"/>
        </w:rPr>
      </w:pPr>
    </w:p>
    <w:p w14:paraId="6DC0B01D" w14:textId="77777777" w:rsidR="00C80AF8" w:rsidRDefault="00C80AF8">
      <w:pPr>
        <w:spacing w:line="276" w:lineRule="auto"/>
        <w:rPr>
          <w:rFonts w:asciiTheme="minorHAnsi" w:hAnsiTheme="minorHAnsi"/>
        </w:rPr>
      </w:pPr>
    </w:p>
    <w:p w14:paraId="14314033" w14:textId="77777777" w:rsidR="00C80AF8" w:rsidRDefault="00C80AF8">
      <w:pPr>
        <w:spacing w:line="276" w:lineRule="auto"/>
        <w:rPr>
          <w:rFonts w:asciiTheme="minorHAnsi" w:hAnsiTheme="minorHAnsi"/>
        </w:rPr>
      </w:pPr>
    </w:p>
    <w:p w14:paraId="40789B26" w14:textId="77777777" w:rsidR="00C80AF8" w:rsidRDefault="00C80AF8">
      <w:pPr>
        <w:spacing w:line="276" w:lineRule="auto"/>
        <w:rPr>
          <w:rFonts w:asciiTheme="minorHAnsi" w:hAnsiTheme="minorHAnsi"/>
        </w:rPr>
      </w:pPr>
    </w:p>
    <w:p w14:paraId="6DE4EA9A" w14:textId="77777777" w:rsidR="00C80AF8" w:rsidRDefault="00C80AF8">
      <w:pPr>
        <w:spacing w:line="276" w:lineRule="auto"/>
        <w:rPr>
          <w:rFonts w:asciiTheme="minorHAnsi" w:hAnsiTheme="minorHAnsi"/>
        </w:rPr>
      </w:pPr>
    </w:p>
    <w:p w14:paraId="02090212" w14:textId="77777777" w:rsidR="00671849" w:rsidRDefault="00C80AF8" w:rsidP="00C80AF8">
      <w:pPr>
        <w:spacing w:after="0"/>
        <w:jc w:val="center"/>
        <w:rPr>
          <w:rFonts w:asciiTheme="minorHAnsi" w:hAnsiTheme="minorHAnsi"/>
          <w:b/>
          <w:bCs/>
          <w:lang w:val="tr-TR"/>
        </w:rPr>
      </w:pPr>
      <w:r>
        <w:rPr>
          <w:rFonts w:asciiTheme="minorHAnsi" w:hAnsiTheme="minorHAnsi"/>
          <w:b/>
          <w:bCs/>
          <w:lang w:val="tr-TR"/>
        </w:rPr>
        <w:t xml:space="preserve">Tablo </w:t>
      </w:r>
      <w:r w:rsidR="0074203B">
        <w:rPr>
          <w:rFonts w:asciiTheme="minorHAnsi" w:hAnsiTheme="minorHAnsi"/>
          <w:b/>
          <w:bCs/>
          <w:lang w:val="tr-TR"/>
        </w:rPr>
        <w:t>2</w:t>
      </w:r>
      <w:r w:rsidR="00171E81">
        <w:rPr>
          <w:rFonts w:asciiTheme="minorHAnsi" w:hAnsiTheme="minorHAnsi"/>
          <w:b/>
          <w:bCs/>
          <w:lang w:val="tr-TR"/>
        </w:rPr>
        <w:t>4</w:t>
      </w:r>
      <w:r w:rsidRPr="00C80AF8">
        <w:rPr>
          <w:rFonts w:asciiTheme="minorHAnsi" w:hAnsiTheme="minorHAnsi"/>
          <w:b/>
          <w:bCs/>
          <w:lang w:val="tr-TR"/>
        </w:rPr>
        <w:t xml:space="preserve"> – </w:t>
      </w:r>
      <w:r>
        <w:rPr>
          <w:rFonts w:asciiTheme="minorHAnsi" w:hAnsiTheme="minorHAnsi"/>
          <w:b/>
          <w:bCs/>
          <w:lang w:val="tr-TR"/>
        </w:rPr>
        <w:t>İnsan Kaynakları Kapasitesi</w:t>
      </w:r>
    </w:p>
    <w:tbl>
      <w:tblPr>
        <w:tblStyle w:val="OrtaKlavuz3-Vurgu25"/>
        <w:tblW w:w="5000" w:type="pct"/>
        <w:tblLook w:val="04A0" w:firstRow="1" w:lastRow="0" w:firstColumn="1" w:lastColumn="0" w:noHBand="0" w:noVBand="1"/>
      </w:tblPr>
      <w:tblGrid>
        <w:gridCol w:w="4378"/>
        <w:gridCol w:w="3415"/>
        <w:gridCol w:w="3795"/>
        <w:gridCol w:w="3376"/>
      </w:tblGrid>
      <w:tr w:rsidR="005A2B2D" w:rsidRPr="005A2B2D" w14:paraId="6FC5FF54" w14:textId="77777777" w:rsidTr="00C56661">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2EA12436" w14:textId="1805F7EC" w:rsidR="005A2B2D" w:rsidRPr="005A2B2D" w:rsidRDefault="005A2B2D" w:rsidP="005A2B2D">
            <w:pPr>
              <w:jc w:val="center"/>
              <w:rPr>
                <w:rFonts w:ascii="Times New Roman" w:hAnsi="Times New Roman"/>
                <w:i w:val="0"/>
                <w:color w:val="FFFFFF" w:themeColor="background1"/>
                <w:sz w:val="24"/>
                <w:szCs w:val="24"/>
                <w:lang w:val="tr-TR"/>
              </w:rPr>
            </w:pPr>
            <w:r w:rsidRPr="005A2B2D">
              <w:rPr>
                <w:rFonts w:ascii="Times New Roman" w:hAnsi="Times New Roman"/>
                <w:i w:val="0"/>
                <w:noProof/>
                <w:sz w:val="24"/>
                <w:szCs w:val="24"/>
              </w:rPr>
              <w:t>T.C.</w:t>
            </w:r>
            <w:r w:rsidR="00C66DB8">
              <w:rPr>
                <w:rFonts w:ascii="Times New Roman" w:hAnsi="Times New Roman"/>
                <w:i w:val="0"/>
                <w:color w:val="FFFFFF" w:themeColor="background1"/>
                <w:sz w:val="24"/>
                <w:szCs w:val="24"/>
                <w:lang w:val="tr-TR"/>
              </w:rPr>
              <w:t xml:space="preserve">ADANA </w:t>
            </w:r>
            <w:r w:rsidRPr="005A2B2D">
              <w:rPr>
                <w:rFonts w:ascii="Times New Roman" w:hAnsi="Times New Roman"/>
                <w:i w:val="0"/>
                <w:color w:val="FFFFFF" w:themeColor="background1"/>
                <w:sz w:val="24"/>
                <w:szCs w:val="24"/>
                <w:lang w:val="tr-TR"/>
              </w:rPr>
              <w:t>VALİLİĞİ</w:t>
            </w:r>
          </w:p>
          <w:p w14:paraId="76F703E2" w14:textId="77777777" w:rsidR="005A2B2D" w:rsidRPr="005A2B2D" w:rsidRDefault="005A2B2D" w:rsidP="005A2B2D">
            <w:pPr>
              <w:jc w:val="center"/>
              <w:rPr>
                <w:rFonts w:ascii="Times New Roman" w:hAnsi="Times New Roman"/>
                <w:i w:val="0"/>
                <w:color w:val="FFFFFF" w:themeColor="background1"/>
                <w:sz w:val="24"/>
                <w:szCs w:val="24"/>
                <w:lang w:val="tr-TR"/>
              </w:rPr>
            </w:pPr>
            <w:r w:rsidRPr="005A2B2D">
              <w:rPr>
                <w:rFonts w:ascii="Times New Roman" w:hAnsi="Times New Roman"/>
                <w:i w:val="0"/>
                <w:color w:val="FFFFFF" w:themeColor="background1"/>
                <w:sz w:val="24"/>
                <w:szCs w:val="24"/>
                <w:lang w:val="tr-TR"/>
              </w:rPr>
              <w:t>ULAŞIM ALTYAPI HİZMET GRUBU</w:t>
            </w:r>
          </w:p>
          <w:p w14:paraId="7D5CE4E4" w14:textId="77777777" w:rsidR="005A2B2D" w:rsidRPr="005A2B2D" w:rsidRDefault="005A2B2D" w:rsidP="005A2B2D">
            <w:pPr>
              <w:jc w:val="center"/>
              <w:rPr>
                <w:rFonts w:ascii="Times New Roman" w:hAnsi="Times New Roman"/>
                <w:bCs w:val="0"/>
                <w:i w:val="0"/>
                <w:color w:val="000000"/>
                <w:sz w:val="24"/>
                <w:szCs w:val="24"/>
                <w:highlight w:val="yellow"/>
                <w:lang w:val="tr-TR"/>
              </w:rPr>
            </w:pPr>
            <w:r w:rsidRPr="005A2B2D">
              <w:rPr>
                <w:rFonts w:ascii="Times New Roman" w:hAnsi="Times New Roman"/>
                <w:i w:val="0"/>
                <w:color w:val="FFFFFF" w:themeColor="background1"/>
                <w:sz w:val="24"/>
                <w:szCs w:val="24"/>
                <w:lang w:val="tr-TR"/>
              </w:rPr>
              <w:t>SENARYO VE KAPASİTE ANALİZİ</w:t>
            </w:r>
            <w:r w:rsidRPr="005A2B2D">
              <w:rPr>
                <w:rFonts w:ascii="Times New Roman" w:hAnsi="Times New Roman"/>
                <w:i w:val="0"/>
                <w:color w:val="FFFFFF" w:themeColor="background1"/>
                <w:sz w:val="24"/>
                <w:szCs w:val="24"/>
                <w:lang w:val="tr-TR"/>
              </w:rPr>
              <w:br/>
              <w:t>İNSAN KAYNAKLARI KAPASİTESİ</w:t>
            </w:r>
          </w:p>
        </w:tc>
      </w:tr>
      <w:tr w:rsidR="005A2B2D" w:rsidRPr="005A2B2D" w14:paraId="49EEE259" w14:textId="77777777" w:rsidTr="00C56661">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19E12723" w14:textId="77777777" w:rsidR="005A2B2D" w:rsidRPr="005A2B2D" w:rsidRDefault="005A2B2D" w:rsidP="005A2B2D">
            <w:pPr>
              <w:spacing w:line="240" w:lineRule="auto"/>
              <w:rPr>
                <w:rFonts w:ascii="Times New Roman" w:hAnsi="Times New Roman"/>
                <w:sz w:val="24"/>
                <w:szCs w:val="24"/>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DA739A9" w14:textId="77777777" w:rsidR="005A2B2D" w:rsidRPr="005A2B2D" w:rsidRDefault="005A2B2D" w:rsidP="005A2B2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val="0"/>
                <w:color w:val="FFFFFF" w:themeColor="background1"/>
                <w:sz w:val="24"/>
                <w:szCs w:val="24"/>
                <w:lang w:val="tr-TR"/>
              </w:rPr>
            </w:pPr>
            <w:r w:rsidRPr="005A2B2D">
              <w:rPr>
                <w:rFonts w:ascii="Times New Roman" w:hAnsi="Times New Roman"/>
                <w:i w:val="0"/>
                <w:color w:val="FFFFFF" w:themeColor="background1"/>
                <w:sz w:val="24"/>
                <w:szCs w:val="24"/>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35C0154" w14:textId="77777777" w:rsidR="005A2B2D" w:rsidRPr="005A2B2D" w:rsidRDefault="005A2B2D" w:rsidP="005A2B2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4"/>
                <w:szCs w:val="24"/>
                <w:lang w:val="tr-TR"/>
              </w:rPr>
            </w:pPr>
            <w:r w:rsidRPr="005A2B2D">
              <w:rPr>
                <w:rFonts w:ascii="Times New Roman" w:hAnsi="Times New Roman"/>
                <w:i w:val="0"/>
                <w:color w:val="FFFFFF" w:themeColor="background1"/>
                <w:sz w:val="24"/>
                <w:szCs w:val="24"/>
                <w:lang w:val="tr-TR"/>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BABD3F3" w14:textId="77777777" w:rsidR="005A2B2D" w:rsidRPr="005A2B2D" w:rsidRDefault="005A2B2D" w:rsidP="005A2B2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24"/>
                <w:szCs w:val="24"/>
                <w:lang w:val="tr-TR"/>
              </w:rPr>
            </w:pPr>
            <w:r w:rsidRPr="005A2B2D">
              <w:rPr>
                <w:rFonts w:ascii="Times New Roman" w:hAnsi="Times New Roman"/>
                <w:i w:val="0"/>
                <w:color w:val="FFFFFF" w:themeColor="background1"/>
                <w:sz w:val="24"/>
                <w:szCs w:val="24"/>
                <w:lang w:val="tr-TR"/>
              </w:rPr>
              <w:t>İHTİYAÇ DUYULAN</w:t>
            </w:r>
          </w:p>
        </w:tc>
      </w:tr>
      <w:tr w:rsidR="005A2B2D" w:rsidRPr="005A2B2D" w14:paraId="19DD13BA" w14:textId="77777777" w:rsidTr="00C5666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6C6E5EB3" w14:textId="77777777" w:rsidR="005A2B2D" w:rsidRPr="005A2B2D" w:rsidRDefault="005A2B2D" w:rsidP="005A2B2D">
            <w:pPr>
              <w:rPr>
                <w:rFonts w:ascii="Times New Roman" w:hAnsi="Times New Roman"/>
                <w:sz w:val="24"/>
                <w:szCs w:val="24"/>
                <w:lang w:val="tr-TR"/>
              </w:rPr>
            </w:pPr>
            <w:r w:rsidRPr="005A2B2D">
              <w:rPr>
                <w:rFonts w:ascii="Times New Roman" w:hAnsi="Times New Roman"/>
                <w:i w:val="0"/>
                <w:color w:val="000000"/>
                <w:sz w:val="24"/>
                <w:szCs w:val="24"/>
                <w:lang w:val="tr-TR"/>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6133E838" w14:textId="77777777" w:rsidR="005A2B2D" w:rsidRPr="005A2B2D" w:rsidRDefault="005A2B2D" w:rsidP="005A2B2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1F609B77" w14:textId="77777777" w:rsidR="005A2B2D" w:rsidRPr="005A2B2D" w:rsidRDefault="005A2B2D" w:rsidP="005A2B2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5838E604" w14:textId="77777777" w:rsidR="005A2B2D" w:rsidRPr="005A2B2D" w:rsidRDefault="005A2B2D" w:rsidP="005A2B2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r>
      <w:tr w:rsidR="005A2B2D" w:rsidRPr="005A2B2D" w14:paraId="1A27866D" w14:textId="77777777" w:rsidTr="00C56661">
        <w:trPr>
          <w:trHeight w:hRule="exact" w:val="729"/>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4A8C1A"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 xml:space="preserve">Karayolları Hasar Tespit ve Onarım Ekibi </w:t>
            </w:r>
            <w:r w:rsidRPr="005A2B2D">
              <w:rPr>
                <w:rFonts w:ascii="Times New Roman" w:hAnsi="Times New Roman"/>
                <w:i w:val="0"/>
                <w:color w:val="000000"/>
                <w:sz w:val="24"/>
                <w:szCs w:val="24"/>
                <w:lang w:val="tr-TR"/>
              </w:rPr>
              <w:t>(OPERASYON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EDB0DD"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35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A6EBF2"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31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B67EB3"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4</w:t>
            </w:r>
          </w:p>
        </w:tc>
      </w:tr>
      <w:tr w:rsidR="005A2B2D" w:rsidRPr="005A2B2D" w14:paraId="29F23EC3" w14:textId="77777777" w:rsidTr="00C56661">
        <w:trPr>
          <w:cnfStyle w:val="000000100000" w:firstRow="0" w:lastRow="0" w:firstColumn="0" w:lastColumn="0" w:oddVBand="0" w:evenVBand="0" w:oddHBand="1" w:evenHBand="0" w:firstRowFirstColumn="0" w:firstRowLastColumn="0" w:lastRowFirstColumn="0" w:lastRowLastColumn="0"/>
          <w:trHeight w:hRule="exact" w:val="745"/>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5CBE90"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 xml:space="preserve">Denizyolları  Hasar Tespit ve Onarım Ekibi </w:t>
            </w:r>
            <w:r w:rsidRPr="005A2B2D">
              <w:rPr>
                <w:rFonts w:ascii="Times New Roman" w:hAnsi="Times New Roman"/>
                <w:i w:val="0"/>
                <w:color w:val="000000"/>
                <w:sz w:val="24"/>
                <w:szCs w:val="24"/>
                <w:lang w:val="tr-TR"/>
              </w:rPr>
              <w:t>(OPERASYON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0798A3" w14:textId="77777777" w:rsidR="005A2B2D" w:rsidRPr="00D92048" w:rsidRDefault="005A2B2D"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18</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77AF03" w14:textId="22E1C658" w:rsidR="005A2B2D" w:rsidRPr="00D92048" w:rsidRDefault="00E473C0"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81BB11" w14:textId="1B334B5A" w:rsidR="005A2B2D" w:rsidRPr="00D92048" w:rsidRDefault="00E473C0"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15</w:t>
            </w:r>
          </w:p>
        </w:tc>
      </w:tr>
      <w:tr w:rsidR="005A2B2D" w:rsidRPr="005A2B2D" w14:paraId="7737FA7E" w14:textId="77777777" w:rsidTr="00C56661">
        <w:trPr>
          <w:trHeight w:hRule="exact" w:val="700"/>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5E9289"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 xml:space="preserve">Havayolları Hasar Tespit ve Onarım Ekibi </w:t>
            </w:r>
            <w:r w:rsidRPr="005A2B2D">
              <w:rPr>
                <w:rFonts w:ascii="Times New Roman" w:hAnsi="Times New Roman"/>
                <w:i w:val="0"/>
                <w:color w:val="000000"/>
                <w:sz w:val="24"/>
                <w:szCs w:val="24"/>
                <w:lang w:val="tr-TR"/>
              </w:rPr>
              <w:t>(OPERASYON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28677D"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16F874" w14:textId="22778252" w:rsidR="005A2B2D" w:rsidRPr="00D92048" w:rsidRDefault="00B57474"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46765F" w14:textId="74313EB9" w:rsidR="005A2B2D" w:rsidRPr="00D92048" w:rsidRDefault="00B57474"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5</w:t>
            </w:r>
          </w:p>
        </w:tc>
      </w:tr>
      <w:tr w:rsidR="005A2B2D" w:rsidRPr="005A2B2D" w14:paraId="7388B2A6" w14:textId="77777777" w:rsidTr="00C5666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3991A7C3"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23DDC493" w14:textId="77777777" w:rsidR="005A2B2D" w:rsidRPr="00D92048" w:rsidRDefault="005A2B2D" w:rsidP="005A2B2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0DCB01FD" w14:textId="77777777" w:rsidR="005A2B2D" w:rsidRPr="00D92048" w:rsidRDefault="005A2B2D" w:rsidP="005A2B2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4017FE6F" w14:textId="77777777" w:rsidR="005A2B2D" w:rsidRPr="00D92048" w:rsidRDefault="005A2B2D" w:rsidP="005A2B2D">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r>
      <w:tr w:rsidR="005A2B2D" w:rsidRPr="005A2B2D" w14:paraId="5CB6C475" w14:textId="77777777" w:rsidTr="00C56661">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3A91B3"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Karayolları Lojistik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F46290"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24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75DC52"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24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91FD7F"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0</w:t>
            </w:r>
          </w:p>
        </w:tc>
      </w:tr>
      <w:tr w:rsidR="005A2B2D" w:rsidRPr="005A2B2D" w14:paraId="44D39976" w14:textId="77777777" w:rsidTr="00C5666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9B95BE"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Denizyolları  Lojistik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CC80AC" w14:textId="77777777" w:rsidR="005A2B2D" w:rsidRPr="00D92048" w:rsidRDefault="005A2B2D"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7140D7" w14:textId="063912B4" w:rsidR="005A2B2D" w:rsidRPr="00D92048" w:rsidRDefault="00E473C0"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D169C5" w14:textId="4D97E712" w:rsidR="005A2B2D" w:rsidRPr="00D92048" w:rsidRDefault="00E473C0"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5</w:t>
            </w:r>
          </w:p>
        </w:tc>
      </w:tr>
      <w:tr w:rsidR="005A2B2D" w:rsidRPr="005A2B2D" w14:paraId="495959FF" w14:textId="77777777" w:rsidTr="00C56661">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B3171E"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Havayolları  Lojistik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8A85CE" w14:textId="77777777" w:rsidR="005A2B2D" w:rsidRPr="00D92048" w:rsidRDefault="005A2B2D"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3C1A9D" w14:textId="2C975089" w:rsidR="005A2B2D" w:rsidRPr="00D92048" w:rsidRDefault="00E473C0"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D5A64B" w14:textId="5334E318" w:rsidR="005A2B2D" w:rsidRPr="00D92048" w:rsidRDefault="00E473C0"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5</w:t>
            </w:r>
          </w:p>
        </w:tc>
      </w:tr>
      <w:tr w:rsidR="005A2B2D" w:rsidRPr="005A2B2D" w14:paraId="5B300438" w14:textId="77777777" w:rsidTr="00C56661">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03DE61CF" w14:textId="77777777" w:rsidR="005A2B2D" w:rsidRPr="005A2B2D" w:rsidRDefault="005A2B2D" w:rsidP="005A2B2D">
            <w:pPr>
              <w:rPr>
                <w:rFonts w:ascii="Times New Roman" w:hAnsi="Times New Roman"/>
                <w:i w:val="0"/>
                <w:color w:val="auto"/>
                <w:sz w:val="24"/>
                <w:szCs w:val="24"/>
                <w:lang w:val="tr-TR"/>
              </w:rPr>
            </w:pPr>
            <w:r w:rsidRPr="005A2B2D">
              <w:rPr>
                <w:rFonts w:ascii="Times New Roman" w:hAnsi="Times New Roman"/>
                <w:i w:val="0"/>
                <w:color w:val="auto"/>
                <w:sz w:val="24"/>
                <w:szCs w:val="24"/>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055AF155" w14:textId="77777777" w:rsidR="005A2B2D" w:rsidRPr="00D92048" w:rsidRDefault="005A2B2D"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D92048">
              <w:rPr>
                <w:rFonts w:ascii="Times New Roman" w:hAnsi="Times New Roman"/>
                <w:i w:val="0"/>
                <w:sz w:val="24"/>
                <w:szCs w:val="24"/>
                <w:lang w:val="tr-TR"/>
              </w:rPr>
              <w:t>98</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0CE90706" w14:textId="1A38D391" w:rsidR="005A2B2D" w:rsidRPr="00D92048" w:rsidRDefault="00B57474"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64</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62BF2D0C" w14:textId="5918B022" w:rsidR="005A2B2D" w:rsidRPr="00D92048" w:rsidRDefault="00B57474"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34</w:t>
            </w:r>
          </w:p>
        </w:tc>
      </w:tr>
    </w:tbl>
    <w:p w14:paraId="5C1EB088" w14:textId="77777777" w:rsidR="00B96420" w:rsidRDefault="00B96420">
      <w:pPr>
        <w:spacing w:line="276" w:lineRule="auto"/>
        <w:rPr>
          <w:rFonts w:asciiTheme="minorHAnsi" w:hAnsiTheme="minorHAnsi"/>
        </w:rPr>
      </w:pPr>
    </w:p>
    <w:p w14:paraId="20674998" w14:textId="77777777" w:rsidR="00B96420" w:rsidRDefault="00B96420">
      <w:pPr>
        <w:spacing w:line="276" w:lineRule="auto"/>
        <w:rPr>
          <w:rFonts w:asciiTheme="minorHAnsi" w:hAnsiTheme="minorHAnsi"/>
        </w:rPr>
      </w:pPr>
    </w:p>
    <w:p w14:paraId="357F0D2F" w14:textId="77777777" w:rsidR="00B96420" w:rsidRDefault="00B96420">
      <w:pPr>
        <w:spacing w:line="276" w:lineRule="auto"/>
        <w:rPr>
          <w:rFonts w:asciiTheme="minorHAnsi" w:hAnsiTheme="minorHAnsi"/>
        </w:rPr>
      </w:pPr>
    </w:p>
    <w:p w14:paraId="66298A0E" w14:textId="77777777" w:rsidR="00B96420" w:rsidRDefault="00B96420">
      <w:pPr>
        <w:spacing w:line="276" w:lineRule="auto"/>
        <w:rPr>
          <w:rFonts w:asciiTheme="minorHAnsi" w:hAnsiTheme="minorHAnsi"/>
        </w:rPr>
      </w:pPr>
    </w:p>
    <w:p w14:paraId="62A22DF3" w14:textId="77777777" w:rsidR="00C80AF8" w:rsidRDefault="00C80AF8">
      <w:pPr>
        <w:spacing w:line="276" w:lineRule="auto"/>
        <w:rPr>
          <w:rFonts w:asciiTheme="minorHAnsi" w:hAnsiTheme="minorHAnsi"/>
        </w:rPr>
      </w:pPr>
    </w:p>
    <w:p w14:paraId="02C9AE94" w14:textId="77777777" w:rsidR="00B96420" w:rsidRDefault="00B96420">
      <w:pPr>
        <w:spacing w:line="276" w:lineRule="auto"/>
        <w:rPr>
          <w:rFonts w:asciiTheme="minorHAnsi" w:hAnsiTheme="minorHAnsi"/>
        </w:rPr>
      </w:pPr>
    </w:p>
    <w:tbl>
      <w:tblPr>
        <w:tblStyle w:val="OrtaKlavuz3-Vurgu2"/>
        <w:tblW w:w="5051" w:type="pct"/>
        <w:tblLook w:val="04A0" w:firstRow="1" w:lastRow="0" w:firstColumn="1" w:lastColumn="0" w:noHBand="0" w:noVBand="1"/>
      </w:tblPr>
      <w:tblGrid>
        <w:gridCol w:w="4533"/>
        <w:gridCol w:w="3413"/>
        <w:gridCol w:w="3794"/>
        <w:gridCol w:w="3377"/>
      </w:tblGrid>
      <w:tr w:rsidR="00E6440F" w:rsidRPr="004E32CE" w14:paraId="13BB2377" w14:textId="77777777" w:rsidTr="00AC3AE0">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0E3B1B71" w14:textId="2A492EBB" w:rsidR="00E6440F" w:rsidRPr="000F4404" w:rsidRDefault="00E6440F" w:rsidP="00F23DDE">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DÜZEY                                                                            </w:t>
            </w:r>
            <w:r w:rsidR="00C66DB8">
              <w:rPr>
                <w:rFonts w:asciiTheme="minorHAnsi" w:hAnsiTheme="minorHAnsi"/>
                <w:bCs w:val="0"/>
                <w:i w:val="0"/>
                <w:color w:val="FFFFFF" w:themeColor="background1"/>
                <w:sz w:val="28"/>
                <w:szCs w:val="28"/>
                <w:lang w:val="tr-TR"/>
              </w:rPr>
              <w:t xml:space="preserve">ADANA </w:t>
            </w:r>
            <w:r>
              <w:rPr>
                <w:rFonts w:asciiTheme="minorHAnsi" w:hAnsiTheme="minorHAnsi"/>
                <w:bCs w:val="0"/>
                <w:i w:val="0"/>
                <w:color w:val="FFFFFF" w:themeColor="background1"/>
                <w:sz w:val="28"/>
                <w:szCs w:val="28"/>
                <w:lang w:val="tr-TR"/>
              </w:rPr>
              <w:t>VALİLİĞİ</w:t>
            </w:r>
          </w:p>
          <w:p w14:paraId="0C986FF5" w14:textId="77777777" w:rsidR="00E6440F" w:rsidRPr="000F4404" w:rsidRDefault="00E6440F" w:rsidP="00F23DDE">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ULAŞIM ALTYAPI </w:t>
            </w:r>
            <w:r w:rsidRPr="000F4404">
              <w:rPr>
                <w:rFonts w:asciiTheme="minorHAnsi" w:hAnsiTheme="minorHAnsi"/>
                <w:bCs w:val="0"/>
                <w:i w:val="0"/>
                <w:color w:val="FFFFFF" w:themeColor="background1"/>
                <w:sz w:val="24"/>
                <w:szCs w:val="24"/>
                <w:lang w:val="tr-TR"/>
              </w:rPr>
              <w:t>HİZMET GRUBU</w:t>
            </w:r>
          </w:p>
          <w:p w14:paraId="4F0BD36F" w14:textId="77777777" w:rsidR="00E6440F" w:rsidRPr="00BA54DF" w:rsidRDefault="00E6440F" w:rsidP="00E6440F">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0F4404">
              <w:rPr>
                <w:rFonts w:asciiTheme="minorHAnsi" w:hAnsiTheme="minorHAnsi"/>
                <w:bCs w:val="0"/>
                <w:i w:val="0"/>
                <w:color w:val="FFFFFF" w:themeColor="background1"/>
                <w:sz w:val="24"/>
                <w:szCs w:val="28"/>
                <w:lang w:val="tr-TR"/>
              </w:rPr>
              <w:t xml:space="preserve"> VE KAPASİTE ANALİZİ</w:t>
            </w:r>
            <w:r w:rsidRPr="000F4404">
              <w:rPr>
                <w:rFonts w:asciiTheme="minorHAnsi" w:hAnsiTheme="minorHAnsi"/>
                <w:bCs w:val="0"/>
                <w:i w:val="0"/>
                <w:color w:val="FFFFFF" w:themeColor="background1"/>
                <w:sz w:val="24"/>
                <w:szCs w:val="28"/>
                <w:lang w:val="tr-TR"/>
              </w:rPr>
              <w:br/>
            </w:r>
            <w:r>
              <w:rPr>
                <w:rFonts w:asciiTheme="minorHAnsi" w:hAnsiTheme="minorHAnsi"/>
                <w:bCs w:val="0"/>
                <w:i w:val="0"/>
                <w:color w:val="FFFFFF" w:themeColor="background1"/>
                <w:sz w:val="24"/>
                <w:szCs w:val="28"/>
                <w:lang w:val="tr-TR"/>
              </w:rPr>
              <w:t>EKİPMAN</w:t>
            </w:r>
            <w:r w:rsidRPr="000F4404">
              <w:rPr>
                <w:rFonts w:asciiTheme="minorHAnsi" w:hAnsiTheme="minorHAnsi"/>
                <w:bCs w:val="0"/>
                <w:i w:val="0"/>
                <w:color w:val="FFFFFF" w:themeColor="background1"/>
                <w:sz w:val="24"/>
                <w:szCs w:val="28"/>
                <w:lang w:val="tr-TR"/>
              </w:rPr>
              <w:t xml:space="preserve"> KAPASİTESİ</w:t>
            </w:r>
          </w:p>
        </w:tc>
      </w:tr>
      <w:tr w:rsidR="00E6440F" w:rsidRPr="00703344" w14:paraId="41936697" w14:textId="77777777" w:rsidTr="00AC3AE0">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D4C536A" w14:textId="77777777" w:rsidR="00E6440F" w:rsidRPr="00BA54DF" w:rsidRDefault="00E6440F" w:rsidP="00E6440F">
            <w:pPr>
              <w:spacing w:line="240" w:lineRule="auto"/>
              <w:rPr>
                <w:rFonts w:asciiTheme="minorHAnsi" w:hAnsiTheme="minorHAnsi"/>
                <w:lang w:val="tr-TR"/>
              </w:rPr>
            </w:pPr>
            <w:r>
              <w:rPr>
                <w:rFonts w:asciiTheme="minorHAnsi" w:hAnsiTheme="minorHAnsi"/>
                <w:i w:val="0"/>
                <w:lang w:val="tr-TR"/>
              </w:rPr>
              <w:t>DESTEK EKİPMANLAR</w:t>
            </w:r>
          </w:p>
        </w:tc>
        <w:tc>
          <w:tcPr>
            <w:tcW w:w="11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428D26A" w14:textId="77777777" w:rsidR="00E6440F" w:rsidRPr="00006F57" w:rsidRDefault="00E6440F" w:rsidP="00E6440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D1CFC3B" w14:textId="77777777" w:rsidR="00E6440F" w:rsidRPr="00BA54DF" w:rsidRDefault="00E6440F" w:rsidP="00E6440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MEVCUT</w:t>
            </w:r>
          </w:p>
        </w:tc>
        <w:tc>
          <w:tcPr>
            <w:tcW w:w="11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C054777" w14:textId="77777777" w:rsidR="00E6440F" w:rsidRPr="00BA54DF" w:rsidRDefault="00E6440F" w:rsidP="00E6440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E6440F" w:rsidRPr="00703344" w14:paraId="62E93C11"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4ED377D6" w14:textId="77777777" w:rsidR="00E6440F" w:rsidRPr="00BA54DF" w:rsidRDefault="00E6440F" w:rsidP="005A2B2D">
            <w:pPr>
              <w:jc w:val="both"/>
              <w:rPr>
                <w:rFonts w:asciiTheme="minorHAnsi" w:hAnsiTheme="minorHAnsi"/>
                <w:lang w:val="tr-TR"/>
              </w:rPr>
            </w:pPr>
            <w:r w:rsidRPr="00275E00">
              <w:rPr>
                <w:rFonts w:asciiTheme="minorHAnsi" w:hAnsiTheme="minorHAnsi"/>
                <w:b w:val="0"/>
                <w:i w:val="0"/>
                <w:color w:val="auto"/>
              </w:rPr>
              <w:t>BINEK</w:t>
            </w:r>
          </w:p>
        </w:tc>
        <w:tc>
          <w:tcPr>
            <w:tcW w:w="11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21A92370" w14:textId="77777777" w:rsidR="00E6440F" w:rsidRPr="00302CC7"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02CC7">
              <w:rPr>
                <w:rFonts w:asciiTheme="minorHAnsi" w:hAnsiTheme="minorHAnsi"/>
                <w:sz w:val="22"/>
                <w:szCs w:val="22"/>
                <w:lang w:val="tr-TR"/>
              </w:rPr>
              <w:t>3</w:t>
            </w:r>
          </w:p>
        </w:tc>
        <w:tc>
          <w:tcPr>
            <w:tcW w:w="12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0C1393B" w14:textId="6B24A61F" w:rsidR="00E6440F" w:rsidRPr="00703344" w:rsidRDefault="006F564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54</w:t>
            </w:r>
          </w:p>
        </w:tc>
        <w:tc>
          <w:tcPr>
            <w:tcW w:w="111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FBD7974" w14:textId="77777777" w:rsidR="00E6440F" w:rsidRPr="00703344"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0D66CE" w14:paraId="0FEF4F9B"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B24BB8"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KAPTIKAÇTI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0F88C4" w14:textId="77777777" w:rsidR="00E6440F" w:rsidRPr="00302CC7"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302CC7">
              <w:rPr>
                <w:rFonts w:asciiTheme="minorHAnsi" w:hAnsiTheme="minorHAnsi"/>
                <w:i w:val="0"/>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FEA682" w14:textId="77777777" w:rsidR="00E6440F" w:rsidRPr="0060503B"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46CB3B" w14:textId="77777777" w:rsidR="00E6440F" w:rsidRPr="0060503B"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lang w:val="tr-TR"/>
              </w:rPr>
              <w:t>0</w:t>
            </w:r>
          </w:p>
        </w:tc>
      </w:tr>
      <w:tr w:rsidR="00E6440F" w:rsidRPr="000D66CE" w14:paraId="2A2DA45D"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CDB77C"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PIKAP</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050981" w14:textId="17DB4816" w:rsidR="00E6440F" w:rsidRPr="00302CC7" w:rsidRDefault="006F564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30</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94A84A2" w14:textId="2801EDEC" w:rsidR="00E6440F" w:rsidRPr="0060503B" w:rsidRDefault="006F564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56</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CF34E8" w14:textId="77777777" w:rsidR="00E6440F" w:rsidRPr="0060503B"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w:t>
            </w:r>
          </w:p>
        </w:tc>
      </w:tr>
      <w:tr w:rsidR="00E6440F" w:rsidRPr="000D66CE" w14:paraId="63AB9FF2"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0755D5"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KAMYON</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74A240" w14:textId="77777777" w:rsidR="00E6440F" w:rsidRPr="00302CC7"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302CC7">
              <w:rPr>
                <w:rFonts w:asciiTheme="minorHAnsi" w:hAnsiTheme="minorHAnsi"/>
                <w:i w:val="0"/>
                <w:sz w:val="22"/>
                <w:szCs w:val="22"/>
                <w:lang w:val="tr-TR"/>
              </w:rPr>
              <w:t>15</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812ADF" w14:textId="48D1D12A" w:rsidR="00E6440F" w:rsidRPr="0060503B" w:rsidRDefault="006F564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53</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F567AA3" w14:textId="77777777" w:rsidR="00E6440F" w:rsidRPr="0060503B"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w:t>
            </w:r>
          </w:p>
        </w:tc>
      </w:tr>
      <w:tr w:rsidR="00E6440F" w:rsidRPr="00703344" w14:paraId="4883D1BA"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23F3EF"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TREYLER ÇEKICI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51FCAD" w14:textId="69BE6067" w:rsidR="00E6440F" w:rsidRPr="00302CC7"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Pr>
                <w:rFonts w:asciiTheme="minorHAnsi" w:hAnsiTheme="minorHAnsi"/>
                <w:sz w:val="22"/>
                <w:szCs w:val="22"/>
                <w:lang w:val="tr-TR"/>
              </w:rPr>
              <w:t>1</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57656B" w14:textId="5F6F0264" w:rsidR="00E6440F" w:rsidRPr="0060503B"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DA9B47" w14:textId="77777777" w:rsidR="00E6440F" w:rsidRPr="0060503B"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703344" w14:paraId="3CED249F"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0411ABBC" w14:textId="77777777" w:rsidR="00E6440F" w:rsidRPr="0060503B" w:rsidRDefault="00E6440F" w:rsidP="005A2B2D">
            <w:pPr>
              <w:jc w:val="both"/>
              <w:rPr>
                <w:rFonts w:asciiTheme="minorHAnsi" w:hAnsiTheme="minorHAnsi"/>
                <w:i w:val="0"/>
                <w:lang w:val="tr-TR"/>
              </w:rPr>
            </w:pPr>
            <w:r w:rsidRPr="00275E00">
              <w:rPr>
                <w:rFonts w:asciiTheme="minorHAnsi" w:hAnsiTheme="minorHAnsi"/>
                <w:b w:val="0"/>
                <w:i w:val="0"/>
                <w:color w:val="auto"/>
              </w:rPr>
              <w:t>KURTARICI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34F5F2A3" w14:textId="77777777" w:rsidR="00E6440F" w:rsidRPr="00302CC7"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302CC7">
              <w:rPr>
                <w:rFonts w:asciiTheme="minorHAnsi" w:hAnsiTheme="minorHAnsi"/>
                <w:sz w:val="22"/>
                <w:szCs w:val="22"/>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A6A188D" w14:textId="7814E217" w:rsidR="00E6440F" w:rsidRPr="0060503B"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33CC20C" w14:textId="53330457" w:rsidR="00E6440F" w:rsidRPr="0060503B" w:rsidRDefault="00A50924"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E6440F" w:rsidRPr="00703344" w14:paraId="6DC3A3D9"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A2AE91"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GREYDER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0FE378" w14:textId="77777777" w:rsidR="00E6440F" w:rsidRPr="00302CC7"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02CC7">
              <w:rPr>
                <w:rFonts w:asciiTheme="minorHAnsi" w:hAnsiTheme="minorHAnsi"/>
                <w:i w:val="0"/>
                <w:sz w:val="22"/>
                <w:szCs w:val="22"/>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896308E" w14:textId="308F4F8F" w:rsidR="00E6440F" w:rsidRPr="0060503B"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D1C01B" w14:textId="77777777" w:rsidR="00E6440F" w:rsidRPr="0060503B"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703344" w14:paraId="22FE5214"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71A616"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DOZER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FD3CFB" w14:textId="77777777" w:rsidR="00E6440F" w:rsidRPr="00302CC7"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302CC7">
              <w:rPr>
                <w:rFonts w:asciiTheme="minorHAnsi" w:hAnsiTheme="minorHAnsi"/>
                <w:i w:val="0"/>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1962B7" w14:textId="6AC79726" w:rsidR="00E6440F" w:rsidRPr="0060503B"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ECF84C" w14:textId="77777777" w:rsidR="00E6440F" w:rsidRPr="0060503B"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703344" w14:paraId="16C1C1D5"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9F9446"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TRAKTÖR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07EE17" w14:textId="77777777" w:rsidR="00E6440F" w:rsidRPr="00302CC7"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302CC7">
              <w:rPr>
                <w:rFonts w:asciiTheme="minorHAnsi" w:hAnsiTheme="minorHAnsi"/>
                <w:i w:val="0"/>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545A5B8" w14:textId="0FB6CB72" w:rsidR="00E6440F" w:rsidRPr="0060503B"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BF37AFC" w14:textId="77777777" w:rsidR="00E6440F" w:rsidRPr="0060503B"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703344" w14:paraId="401E608B"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35C945" w14:textId="77777777" w:rsidR="00E6440F" w:rsidRPr="0060503B" w:rsidRDefault="00E6440F" w:rsidP="005A2B2D">
            <w:pPr>
              <w:jc w:val="both"/>
              <w:rPr>
                <w:rFonts w:asciiTheme="minorHAnsi" w:hAnsiTheme="minorHAnsi"/>
                <w:sz w:val="16"/>
                <w:szCs w:val="16"/>
                <w:lang w:val="tr-TR"/>
              </w:rPr>
            </w:pPr>
            <w:r w:rsidRPr="00275E00">
              <w:rPr>
                <w:rFonts w:asciiTheme="minorHAnsi" w:hAnsiTheme="minorHAnsi"/>
                <w:b w:val="0"/>
                <w:i w:val="0"/>
                <w:color w:val="auto"/>
              </w:rPr>
              <w:t>FORKLIFT</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771B16" w14:textId="77777777" w:rsidR="00E6440F" w:rsidRPr="009F3A4A"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9F3A4A">
              <w:rPr>
                <w:rFonts w:asciiTheme="minorHAnsi" w:hAnsiTheme="minorHAnsi"/>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56C540" w14:textId="23C0FD36" w:rsidR="00E6440F" w:rsidRPr="009F3A4A"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3DA132C" w14:textId="77777777" w:rsidR="00E6440F" w:rsidRPr="009F3A4A"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9F3A4A">
              <w:rPr>
                <w:rFonts w:asciiTheme="minorHAnsi" w:hAnsiTheme="minorHAnsi"/>
                <w:lang w:val="tr-TR"/>
              </w:rPr>
              <w:t>0</w:t>
            </w:r>
          </w:p>
        </w:tc>
      </w:tr>
      <w:tr w:rsidR="00E6440F" w:rsidRPr="00703344" w14:paraId="163E0FB6"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6A7B00" w14:textId="77777777" w:rsidR="00E6440F" w:rsidRPr="002D3AB9" w:rsidRDefault="00E6440F" w:rsidP="005A2B2D">
            <w:pPr>
              <w:jc w:val="both"/>
              <w:rPr>
                <w:rFonts w:ascii="Times New Roman" w:hAnsi="Times New Roman"/>
                <w:sz w:val="16"/>
                <w:szCs w:val="16"/>
                <w:lang w:val="tr-TR"/>
              </w:rPr>
            </w:pPr>
            <w:r w:rsidRPr="00275E00">
              <w:rPr>
                <w:rFonts w:asciiTheme="minorHAnsi" w:hAnsiTheme="minorHAnsi"/>
                <w:b w:val="0"/>
                <w:i w:val="0"/>
                <w:color w:val="auto"/>
              </w:rPr>
              <w:t>YÜKLEYICI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FDAC47" w14:textId="77777777" w:rsidR="00E6440F" w:rsidRPr="009F3A4A"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9F3A4A">
              <w:rPr>
                <w:rFonts w:ascii="Times New Roman" w:hAnsi="Times New Roman"/>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C7149B" w14:textId="5D06553A" w:rsidR="00E6440F" w:rsidRPr="009F3A4A"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3</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6E5EF8" w14:textId="77777777" w:rsidR="00E6440F" w:rsidRPr="009F3A4A"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0</w:t>
            </w:r>
          </w:p>
        </w:tc>
      </w:tr>
      <w:tr w:rsidR="00E6440F" w:rsidRPr="00703344" w14:paraId="4F56D203"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ED74C2" w14:textId="77777777" w:rsidR="00E6440F" w:rsidRPr="002D3AB9" w:rsidRDefault="00E6440F" w:rsidP="005A2B2D">
            <w:pPr>
              <w:jc w:val="both"/>
              <w:rPr>
                <w:rFonts w:ascii="Times New Roman" w:hAnsi="Times New Roman"/>
                <w:sz w:val="16"/>
                <w:szCs w:val="16"/>
                <w:lang w:val="tr-TR"/>
              </w:rPr>
            </w:pPr>
            <w:r w:rsidRPr="00275E00">
              <w:rPr>
                <w:rFonts w:asciiTheme="minorHAnsi" w:hAnsiTheme="minorHAnsi"/>
                <w:b w:val="0"/>
                <w:i w:val="0"/>
                <w:color w:val="auto"/>
              </w:rPr>
              <w:t>EKSKAVATÖR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A526CB" w14:textId="77777777" w:rsidR="00E6440F" w:rsidRPr="009F3A4A"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9F3A4A">
              <w:rPr>
                <w:rFonts w:ascii="Times New Roman" w:hAnsi="Times New Roman"/>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CE1E4D" w14:textId="4923F9B1" w:rsidR="00E6440F" w:rsidRPr="009F3A4A"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Pr>
                <w:rFonts w:ascii="Times New Roman" w:hAnsi="Times New Roman"/>
                <w:lang w:val="tr-TR"/>
              </w:rPr>
              <w:t>3</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6D40AB" w14:textId="77777777" w:rsidR="00E6440F" w:rsidRPr="009F3A4A"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Pr>
                <w:rFonts w:ascii="Times New Roman" w:hAnsi="Times New Roman"/>
                <w:lang w:val="tr-TR"/>
              </w:rPr>
              <w:t>0</w:t>
            </w:r>
          </w:p>
        </w:tc>
      </w:tr>
      <w:tr w:rsidR="00E6440F" w:rsidRPr="00703344" w14:paraId="24A78A96"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C39A86" w14:textId="77777777" w:rsidR="00E6440F" w:rsidRPr="002D3AB9" w:rsidRDefault="00E6440F" w:rsidP="005A2B2D">
            <w:pPr>
              <w:jc w:val="both"/>
              <w:rPr>
                <w:rFonts w:ascii="Times New Roman" w:hAnsi="Times New Roman"/>
                <w:sz w:val="16"/>
                <w:szCs w:val="16"/>
                <w:lang w:val="tr-TR"/>
              </w:rPr>
            </w:pPr>
            <w:r w:rsidRPr="00275E00">
              <w:rPr>
                <w:rFonts w:asciiTheme="minorHAnsi" w:hAnsiTheme="minorHAnsi"/>
                <w:b w:val="0"/>
                <w:i w:val="0"/>
                <w:color w:val="auto"/>
              </w:rPr>
              <w:t>KANAL KAZICI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0BF3EC" w14:textId="1409D3E0" w:rsidR="00E6440F" w:rsidRPr="009F3A4A"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1</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999E7F" w14:textId="4138EB63" w:rsidR="00E6440F" w:rsidRPr="009F3A4A"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62280E" w14:textId="77777777" w:rsidR="00E6440F" w:rsidRPr="009F3A4A" w:rsidRDefault="009F3A4A"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0</w:t>
            </w:r>
          </w:p>
        </w:tc>
      </w:tr>
      <w:tr w:rsidR="00E6440F" w:rsidRPr="00703344" w14:paraId="20416DDD"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tcPr>
          <w:p w14:paraId="4A7C6CBD" w14:textId="77777777" w:rsidR="00E6440F" w:rsidRPr="002D3AB9" w:rsidRDefault="00E6440F" w:rsidP="005A2B2D">
            <w:pPr>
              <w:jc w:val="both"/>
              <w:rPr>
                <w:rFonts w:ascii="Times New Roman" w:hAnsi="Times New Roman"/>
                <w:i w:val="0"/>
                <w:lang w:val="tr-TR"/>
              </w:rPr>
            </w:pPr>
            <w:r w:rsidRPr="00275E00">
              <w:rPr>
                <w:rFonts w:asciiTheme="minorHAnsi" w:hAnsiTheme="minorHAnsi"/>
                <w:b w:val="0"/>
                <w:i w:val="0"/>
                <w:color w:val="auto"/>
              </w:rPr>
              <w:t>KOMPRASÖR</w:t>
            </w:r>
          </w:p>
        </w:tc>
        <w:tc>
          <w:tcPr>
            <w:tcW w:w="112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vAlign w:val="center"/>
          </w:tcPr>
          <w:p w14:paraId="22647D1B" w14:textId="77777777" w:rsidR="00E6440F" w:rsidRPr="009F3A4A"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9F3A4A">
              <w:rPr>
                <w:rFonts w:ascii="Times New Roman" w:hAnsi="Times New Roman"/>
                <w:lang w:val="tr-TR"/>
              </w:rPr>
              <w:t>-</w:t>
            </w:r>
          </w:p>
        </w:tc>
        <w:tc>
          <w:tcPr>
            <w:tcW w:w="125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vAlign w:val="bottom"/>
          </w:tcPr>
          <w:p w14:paraId="0420449C" w14:textId="77777777" w:rsidR="00E6440F" w:rsidRPr="009F3A4A"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Pr>
                <w:rFonts w:ascii="Times New Roman" w:hAnsi="Times New Roman"/>
                <w:lang w:val="tr-TR"/>
              </w:rPr>
              <w:t>13</w:t>
            </w:r>
          </w:p>
        </w:tc>
        <w:tc>
          <w:tcPr>
            <w:tcW w:w="111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auto"/>
            <w:vAlign w:val="bottom"/>
          </w:tcPr>
          <w:p w14:paraId="64F4D94E" w14:textId="77777777" w:rsidR="00E6440F" w:rsidRPr="009F3A4A" w:rsidRDefault="009F3A4A"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Pr>
                <w:rFonts w:ascii="Times New Roman" w:hAnsi="Times New Roman"/>
                <w:lang w:val="tr-TR"/>
              </w:rPr>
              <w:t>0</w:t>
            </w:r>
          </w:p>
        </w:tc>
      </w:tr>
      <w:tr w:rsidR="00E6440F" w:rsidRPr="0060503B" w14:paraId="47A75754"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2079AD"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ASFALT SÜPÜRME</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E892C7" w14:textId="77777777" w:rsidR="00E6440F" w:rsidRPr="009F3A4A"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F3A4A">
              <w:rPr>
                <w:rFonts w:asciiTheme="minorHAnsi" w:hAnsiTheme="minorHAnsi"/>
                <w:i w:val="0"/>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53A739" w14:textId="1FB18E87" w:rsidR="00E6440F" w:rsidRPr="009F3A4A"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4301C3" w14:textId="77777777" w:rsidR="00E6440F" w:rsidRPr="009F3A4A"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w:t>
            </w:r>
          </w:p>
        </w:tc>
      </w:tr>
      <w:tr w:rsidR="00E6440F" w:rsidRPr="0060503B" w14:paraId="55D6105E"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CE01E9"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KAR MAKINASI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2C4406" w14:textId="77777777" w:rsidR="00E6440F" w:rsidRPr="009F3A4A"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F3A4A">
              <w:rPr>
                <w:rFonts w:asciiTheme="minorHAnsi" w:hAnsiTheme="minorHAnsi"/>
                <w:i w:val="0"/>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3A881A" w14:textId="4764090D" w:rsidR="00E6440F" w:rsidRPr="009F3A4A"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3</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8412E8" w14:textId="77777777" w:rsidR="00E6440F" w:rsidRPr="009F3A4A"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w:t>
            </w:r>
          </w:p>
        </w:tc>
      </w:tr>
      <w:tr w:rsidR="00E6440F" w:rsidRPr="0060503B" w14:paraId="1787045D"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3EC7EF"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 xml:space="preserve">VINÇ </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88D0DF" w14:textId="77777777" w:rsidR="00E6440F" w:rsidRPr="009F3A4A"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F3A4A">
              <w:rPr>
                <w:rFonts w:asciiTheme="minorHAnsi" w:hAnsiTheme="minorHAnsi"/>
                <w:i w:val="0"/>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C1EBEE" w14:textId="5259DF99" w:rsidR="00E6440F" w:rsidRPr="009F3A4A"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84D909" w14:textId="77777777" w:rsidR="00E6440F" w:rsidRPr="009F3A4A"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0</w:t>
            </w:r>
          </w:p>
        </w:tc>
      </w:tr>
      <w:tr w:rsidR="00E6440F" w:rsidRPr="0060503B" w14:paraId="4A61F59B"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BF3250" w14:textId="77777777" w:rsidR="00E6440F" w:rsidRPr="0060503B" w:rsidRDefault="00E6440F" w:rsidP="005A2B2D">
            <w:pPr>
              <w:jc w:val="both"/>
              <w:rPr>
                <w:rFonts w:asciiTheme="minorHAnsi" w:hAnsiTheme="minorHAnsi"/>
                <w:lang w:val="tr-TR"/>
              </w:rPr>
            </w:pPr>
            <w:r w:rsidRPr="00275E00">
              <w:rPr>
                <w:rFonts w:asciiTheme="minorHAnsi" w:hAnsiTheme="minorHAnsi"/>
                <w:b w:val="0"/>
                <w:i w:val="0"/>
                <w:color w:val="auto"/>
              </w:rPr>
              <w:t>ARAZÖZ</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F9E854" w14:textId="1A56B57B" w:rsidR="00E6440F" w:rsidRPr="009F3A4A"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529A03" w14:textId="42DD7D42" w:rsidR="00E6440F" w:rsidRPr="009F3A4A"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EB211C" w14:textId="77777777" w:rsidR="00E6440F" w:rsidRPr="009F3A4A"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60503B" w14:paraId="5C50D003"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2B180B42" w14:textId="77777777" w:rsidR="00E6440F" w:rsidRPr="0060503B" w:rsidRDefault="00E6440F" w:rsidP="005A2B2D">
            <w:pPr>
              <w:jc w:val="both"/>
              <w:rPr>
                <w:rFonts w:asciiTheme="minorHAnsi" w:hAnsiTheme="minorHAnsi"/>
                <w:i w:val="0"/>
                <w:lang w:val="tr-TR"/>
              </w:rPr>
            </w:pPr>
            <w:r w:rsidRPr="00C753EA">
              <w:rPr>
                <w:rFonts w:asciiTheme="minorHAnsi" w:hAnsiTheme="minorHAnsi"/>
                <w:b w:val="0"/>
                <w:i w:val="0"/>
                <w:color w:val="auto"/>
              </w:rPr>
              <w:t>VIDANJÖR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5474B58C" w14:textId="77777777" w:rsidR="00E6440F" w:rsidRPr="009F3A4A"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9F3A4A">
              <w:rPr>
                <w:rFonts w:asciiTheme="minorHAnsi" w:hAnsiTheme="minorHAnsi"/>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1C659C25" w14:textId="77777777" w:rsidR="00E6440F" w:rsidRPr="009F3A4A"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0123FA95" w14:textId="77777777" w:rsidR="00E6440F" w:rsidRPr="009F3A4A"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E6440F" w:rsidRPr="0060503B" w14:paraId="3BD7B880"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48F18A" w14:textId="77777777" w:rsidR="00E6440F" w:rsidRPr="0060503B" w:rsidRDefault="00E6440F" w:rsidP="005A2B2D">
            <w:pPr>
              <w:jc w:val="both"/>
              <w:rPr>
                <w:rFonts w:asciiTheme="minorHAnsi" w:hAnsiTheme="minorHAnsi"/>
                <w:lang w:val="tr-TR"/>
              </w:rPr>
            </w:pPr>
            <w:r w:rsidRPr="00C753EA">
              <w:rPr>
                <w:rFonts w:asciiTheme="minorHAnsi" w:hAnsiTheme="minorHAnsi"/>
                <w:b w:val="0"/>
                <w:i w:val="0"/>
                <w:color w:val="auto"/>
              </w:rPr>
              <w:t>SEYYAR KAYNAK MAK.</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66F008" w14:textId="77777777" w:rsidR="00E6440F" w:rsidRPr="009F3A4A"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9F3A4A">
              <w:rPr>
                <w:rFonts w:asciiTheme="minorHAnsi" w:hAnsiTheme="minorHAnsi"/>
                <w:i w:val="0"/>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1345E3" w14:textId="2C12894D" w:rsidR="00E6440F" w:rsidRPr="009F3A4A"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6CED48" w14:textId="77777777" w:rsidR="00E6440F" w:rsidRPr="009F3A4A"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60503B" w14:paraId="6F3B82B1"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CDDC11" w14:textId="77777777" w:rsidR="00E6440F" w:rsidRPr="0060503B" w:rsidRDefault="00E6440F" w:rsidP="005A2B2D">
            <w:pPr>
              <w:jc w:val="both"/>
              <w:rPr>
                <w:rFonts w:asciiTheme="minorHAnsi" w:hAnsiTheme="minorHAnsi"/>
                <w:lang w:val="tr-TR"/>
              </w:rPr>
            </w:pPr>
            <w:r w:rsidRPr="00C753EA">
              <w:rPr>
                <w:rFonts w:asciiTheme="minorHAnsi" w:hAnsiTheme="minorHAnsi"/>
                <w:b w:val="0"/>
                <w:i w:val="0"/>
                <w:color w:val="auto"/>
              </w:rPr>
              <w:t>JENERATÖR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8062A6" w14:textId="77777777" w:rsidR="00E6440F" w:rsidRPr="009F3A4A"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9F3A4A">
              <w:rPr>
                <w:rFonts w:asciiTheme="minorHAnsi" w:hAnsiTheme="minorHAnsi"/>
                <w:i w:val="0"/>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55586B" w14:textId="10CE97DC" w:rsidR="00E6440F" w:rsidRPr="009F3A4A"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2DB9BE" w14:textId="77777777" w:rsidR="00E6440F" w:rsidRPr="009F3A4A"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E6440F" w:rsidRPr="0060503B" w14:paraId="3E9FBD98"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11AF58" w14:textId="77777777" w:rsidR="00E6440F" w:rsidRDefault="00E6440F" w:rsidP="005A2B2D">
            <w:pPr>
              <w:jc w:val="both"/>
              <w:rPr>
                <w:rFonts w:asciiTheme="minorHAnsi" w:hAnsiTheme="minorHAnsi"/>
                <w:b w:val="0"/>
                <w:i w:val="0"/>
                <w:color w:val="auto"/>
              </w:rPr>
            </w:pPr>
            <w:r w:rsidRPr="00D41573">
              <w:rPr>
                <w:rFonts w:asciiTheme="minorHAnsi" w:hAnsiTheme="minorHAnsi"/>
                <w:b w:val="0"/>
                <w:i w:val="0"/>
                <w:color w:val="auto"/>
              </w:rPr>
              <w:t>MOTOPOMP</w:t>
            </w:r>
          </w:p>
          <w:p w14:paraId="1680A44E" w14:textId="77777777" w:rsidR="00E6440F" w:rsidRPr="0060503B" w:rsidRDefault="00E6440F" w:rsidP="005A2B2D">
            <w:pPr>
              <w:jc w:val="both"/>
              <w:rPr>
                <w:rFonts w:asciiTheme="minorHAnsi" w:hAnsiTheme="minorHAnsi"/>
                <w:lang w:val="tr-TR"/>
              </w:rPr>
            </w:pP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2BF5F0"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86DB78" w14:textId="25656A77" w:rsidR="00E6440F" w:rsidRPr="003B3E46"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9E57EB"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7FA784A8"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39475D" w14:textId="77777777" w:rsidR="00E6440F" w:rsidRPr="0060503B" w:rsidRDefault="00E6440F" w:rsidP="005A2B2D">
            <w:pPr>
              <w:jc w:val="both"/>
              <w:rPr>
                <w:rFonts w:asciiTheme="minorHAnsi" w:hAnsiTheme="minorHAnsi"/>
                <w:sz w:val="16"/>
                <w:szCs w:val="16"/>
                <w:lang w:val="tr-TR"/>
              </w:rPr>
            </w:pPr>
            <w:r w:rsidRPr="00D41573">
              <w:rPr>
                <w:rFonts w:asciiTheme="minorHAnsi" w:hAnsiTheme="minorHAnsi"/>
                <w:b w:val="0"/>
                <w:bCs w:val="0"/>
                <w:i w:val="0"/>
                <w:color w:val="auto"/>
              </w:rPr>
              <w:t>PIKAP KONTROL BAKIM YOL</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7377C6"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C6E197" w14:textId="5436DB0A" w:rsidR="00E6440F" w:rsidRPr="003B3E46"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C91E98"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2D3AB9" w14:paraId="27A5454B"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992042" w14:textId="77777777" w:rsidR="00E6440F" w:rsidRPr="002D3AB9" w:rsidRDefault="00E6440F" w:rsidP="005A2B2D">
            <w:pPr>
              <w:jc w:val="both"/>
              <w:rPr>
                <w:rFonts w:ascii="Times New Roman" w:hAnsi="Times New Roman"/>
                <w:sz w:val="16"/>
                <w:szCs w:val="16"/>
                <w:lang w:val="tr-TR"/>
              </w:rPr>
            </w:pPr>
            <w:r w:rsidRPr="00D41573">
              <w:rPr>
                <w:rFonts w:asciiTheme="minorHAnsi" w:hAnsiTheme="minorHAnsi"/>
                <w:b w:val="0"/>
                <w:bCs w:val="0"/>
                <w:i w:val="0"/>
                <w:color w:val="auto"/>
              </w:rPr>
              <w:t>OTOYOL KONTROL BAKIM ARACI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776E4E"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CF5025" w14:textId="152C718B" w:rsidR="00E6440F" w:rsidRPr="003B3E46"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Pr>
                <w:rFonts w:ascii="Times New Roman" w:hAnsi="Times New Roman"/>
                <w:lang w:val="tr-TR"/>
              </w:rPr>
              <w:t>6</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4282EC"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71C39863"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601282" w14:textId="77777777" w:rsidR="00E6440F" w:rsidRPr="002D3AB9" w:rsidRDefault="00E6440F" w:rsidP="005A2B2D">
            <w:pPr>
              <w:jc w:val="both"/>
              <w:rPr>
                <w:rFonts w:ascii="Times New Roman" w:hAnsi="Times New Roman"/>
                <w:sz w:val="16"/>
                <w:szCs w:val="16"/>
                <w:lang w:val="tr-TR"/>
              </w:rPr>
            </w:pPr>
            <w:r w:rsidRPr="00D41573">
              <w:rPr>
                <w:rFonts w:asciiTheme="minorHAnsi" w:hAnsiTheme="minorHAnsi"/>
                <w:b w:val="0"/>
                <w:bCs w:val="0"/>
                <w:i w:val="0"/>
                <w:color w:val="auto"/>
              </w:rPr>
              <w:t>PANEL TRAFİK KONTROL</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2B2CAE9"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1F23A3" w14:textId="323CBDC8" w:rsidR="00E6440F" w:rsidRPr="003B3E46"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2</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A6F9A3"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23E9F8F3"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B9F450" w14:textId="77777777" w:rsidR="00E6440F" w:rsidRPr="002D3AB9" w:rsidRDefault="00E6440F" w:rsidP="005A2B2D">
            <w:pPr>
              <w:jc w:val="both"/>
              <w:rPr>
                <w:rFonts w:ascii="Times New Roman" w:hAnsi="Times New Roman"/>
                <w:sz w:val="16"/>
                <w:szCs w:val="16"/>
                <w:lang w:val="tr-TR"/>
              </w:rPr>
            </w:pPr>
            <w:r w:rsidRPr="00D41573">
              <w:rPr>
                <w:rFonts w:asciiTheme="minorHAnsi" w:hAnsiTheme="minorHAnsi"/>
                <w:b w:val="0"/>
                <w:bCs w:val="0"/>
                <w:i w:val="0"/>
                <w:color w:val="auto"/>
              </w:rPr>
              <w:t>BAKIM EKİP KAMYONU</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DEA610"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3</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95772B" w14:textId="1E0B6BBB" w:rsidR="00E6440F" w:rsidRPr="003B3E46"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Pr>
                <w:rFonts w:ascii="Times New Roman" w:hAnsi="Times New Roman"/>
                <w:lang w:val="tr-TR"/>
              </w:rPr>
              <w:t>4</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09B824"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60503B" w14:paraId="24D935FD"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003AC6" w14:textId="77777777" w:rsidR="00E6440F" w:rsidRPr="0060503B" w:rsidRDefault="00E6440F" w:rsidP="00E6440F">
            <w:pPr>
              <w:rPr>
                <w:rFonts w:asciiTheme="minorHAnsi" w:hAnsiTheme="minorHAnsi"/>
                <w:lang w:val="tr-TR"/>
              </w:rPr>
            </w:pPr>
            <w:r w:rsidRPr="00D41573">
              <w:rPr>
                <w:rFonts w:asciiTheme="minorHAnsi" w:hAnsiTheme="minorHAnsi"/>
                <w:b w:val="0"/>
                <w:bCs w:val="0"/>
                <w:i w:val="0"/>
                <w:color w:val="auto"/>
              </w:rPr>
              <w:lastRenderedPageBreak/>
              <w:t>KAMYON YOL ÇİZGİ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DDB961F"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1AF516"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390DF5"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3E52E381"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F8F76A" w14:textId="77777777" w:rsidR="00E6440F" w:rsidRPr="00D41573" w:rsidRDefault="00E6440F" w:rsidP="00E6440F">
            <w:pPr>
              <w:rPr>
                <w:rFonts w:asciiTheme="minorHAnsi" w:hAnsiTheme="minorHAnsi"/>
                <w:i w:val="0"/>
              </w:rPr>
            </w:pPr>
            <w:r w:rsidRPr="00620A03">
              <w:rPr>
                <w:rFonts w:asciiTheme="minorHAnsi" w:hAnsiTheme="minorHAnsi"/>
                <w:b w:val="0"/>
                <w:bCs w:val="0"/>
                <w:i w:val="0"/>
                <w:color w:val="auto"/>
              </w:rPr>
              <w:t>KONVEYÖR</w:t>
            </w:r>
          </w:p>
          <w:p w14:paraId="59386271" w14:textId="77777777" w:rsidR="00E6440F" w:rsidRDefault="00E6440F" w:rsidP="00E6440F">
            <w:pPr>
              <w:rPr>
                <w:rFonts w:ascii="Arial" w:hAnsi="Arial" w:cs="Arial"/>
              </w:rPr>
            </w:pPr>
            <w:r>
              <w:rPr>
                <w:rFonts w:ascii="Arial" w:hAnsi="Arial" w:cs="Arial"/>
              </w:rPr>
              <w:t>EKIPMANLAR</w:t>
            </w:r>
          </w:p>
          <w:p w14:paraId="63256715" w14:textId="77777777" w:rsidR="00E6440F" w:rsidRPr="0060503B" w:rsidRDefault="00E6440F" w:rsidP="00E6440F">
            <w:pPr>
              <w:rPr>
                <w:rFonts w:asciiTheme="minorHAnsi" w:hAnsiTheme="minorHAnsi"/>
                <w:lang w:val="tr-TR"/>
              </w:rPr>
            </w:pP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F08F42"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3B4AFC5"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C7D568"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50F7B8A0"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0CEE94D9" w14:textId="77777777" w:rsidR="00E6440F" w:rsidRPr="0060503B" w:rsidRDefault="00E6440F" w:rsidP="00E6440F">
            <w:pPr>
              <w:rPr>
                <w:rFonts w:asciiTheme="minorHAnsi" w:hAnsiTheme="minorHAnsi"/>
                <w:lang w:val="tr-TR"/>
              </w:rPr>
            </w:pPr>
            <w:r w:rsidRPr="00620A03">
              <w:rPr>
                <w:rFonts w:asciiTheme="minorHAnsi" w:hAnsiTheme="minorHAnsi"/>
                <w:b w:val="0"/>
                <w:bCs w:val="0"/>
                <w:i w:val="0"/>
                <w:color w:val="auto"/>
              </w:rPr>
              <w:t>EKIPMANLAR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D0F929"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F379CD"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949A7F"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2695669A"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72BEB2" w14:textId="77777777" w:rsidR="00E6440F" w:rsidRPr="0060503B" w:rsidRDefault="00E6440F" w:rsidP="00E6440F">
            <w:pPr>
              <w:rPr>
                <w:rFonts w:asciiTheme="minorHAnsi" w:hAnsiTheme="minorHAnsi"/>
                <w:lang w:val="tr-TR"/>
              </w:rPr>
            </w:pPr>
            <w:r w:rsidRPr="00620A03">
              <w:rPr>
                <w:rFonts w:asciiTheme="minorHAnsi" w:hAnsiTheme="minorHAnsi"/>
                <w:b w:val="0"/>
                <w:bCs w:val="0"/>
                <w:i w:val="0"/>
                <w:color w:val="auto"/>
              </w:rPr>
              <w:t>TUZ SERPİCİ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0A9412"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DF5579" w14:textId="5E484655" w:rsidR="00E6440F" w:rsidRPr="003B3E46"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9DEE21D"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7EBF62DF"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8DE348" w14:textId="77777777" w:rsidR="00E6440F" w:rsidRPr="0060503B" w:rsidRDefault="00E6440F" w:rsidP="00E6440F">
            <w:pPr>
              <w:rPr>
                <w:rFonts w:asciiTheme="minorHAnsi" w:hAnsiTheme="minorHAnsi"/>
                <w:i w:val="0"/>
                <w:lang w:val="tr-TR"/>
              </w:rPr>
            </w:pPr>
            <w:r w:rsidRPr="00620A03">
              <w:rPr>
                <w:rFonts w:asciiTheme="minorHAnsi" w:hAnsiTheme="minorHAnsi"/>
                <w:b w:val="0"/>
                <w:bCs w:val="0"/>
                <w:i w:val="0"/>
                <w:color w:val="auto"/>
              </w:rPr>
              <w:t>ELEME - YIKAMA MAKİNESİ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A5529FA"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0386072"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DD8BC5E"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7F49ED9B"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41079D" w14:textId="77777777" w:rsidR="00E6440F" w:rsidRPr="0060503B" w:rsidRDefault="00E6440F" w:rsidP="00E6440F">
            <w:pPr>
              <w:rPr>
                <w:rFonts w:asciiTheme="minorHAnsi" w:hAnsiTheme="minorHAnsi"/>
                <w:lang w:val="tr-TR"/>
              </w:rPr>
            </w:pPr>
            <w:r w:rsidRPr="00620A03">
              <w:rPr>
                <w:rFonts w:asciiTheme="minorHAnsi" w:hAnsiTheme="minorHAnsi"/>
                <w:b w:val="0"/>
                <w:bCs w:val="0"/>
                <w:i w:val="0"/>
                <w:color w:val="auto"/>
              </w:rPr>
              <w:t>DİSTRİBÜTÖR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CDDC97"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945C6F" w14:textId="5E8BFCD7" w:rsidR="00E6440F" w:rsidRPr="003B3E46" w:rsidRDefault="00F92B71"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AABE0E"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34B64DD2"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2D614C" w14:textId="77777777" w:rsidR="00E6440F" w:rsidRPr="0060503B" w:rsidRDefault="00E6440F" w:rsidP="00E6440F">
            <w:pPr>
              <w:rPr>
                <w:rFonts w:asciiTheme="minorHAnsi" w:hAnsiTheme="minorHAnsi"/>
                <w:lang w:val="tr-TR"/>
              </w:rPr>
            </w:pPr>
            <w:r w:rsidRPr="00620A03">
              <w:rPr>
                <w:rFonts w:asciiTheme="minorHAnsi" w:hAnsiTheme="minorHAnsi"/>
                <w:b w:val="0"/>
                <w:bCs w:val="0"/>
                <w:i w:val="0"/>
                <w:color w:val="auto"/>
              </w:rPr>
              <w:t>RELAYTANK</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FA828B"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6ED17B"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067445C"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36B59A4D"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D4474E" w14:textId="77777777" w:rsidR="00E6440F" w:rsidRPr="00257875" w:rsidRDefault="00E6440F" w:rsidP="00E6440F">
            <w:pPr>
              <w:rPr>
                <w:rFonts w:asciiTheme="minorHAnsi" w:hAnsiTheme="minorHAnsi" w:cs="Arial"/>
                <w:b w:val="0"/>
                <w:i w:val="0"/>
                <w:color w:val="auto"/>
                <w:lang w:val="fr-FR"/>
              </w:rPr>
            </w:pPr>
            <w:r w:rsidRPr="00257875">
              <w:rPr>
                <w:rFonts w:asciiTheme="minorHAnsi" w:hAnsiTheme="minorHAnsi" w:cs="Arial"/>
                <w:b w:val="0"/>
                <w:i w:val="0"/>
                <w:color w:val="auto"/>
                <w:lang w:val="fr-FR"/>
              </w:rPr>
              <w:t xml:space="preserve">MICIR SERICI </w:t>
            </w:r>
          </w:p>
          <w:p w14:paraId="7AC06941" w14:textId="77777777" w:rsidR="00E6440F" w:rsidRPr="00257875" w:rsidRDefault="00E6440F" w:rsidP="00E6440F">
            <w:pPr>
              <w:rPr>
                <w:rFonts w:asciiTheme="minorHAnsi" w:hAnsiTheme="minorHAnsi" w:cs="Arial"/>
                <w:b w:val="0"/>
                <w:bCs w:val="0"/>
                <w:i w:val="0"/>
                <w:color w:val="auto"/>
                <w:lang w:val="fr-FR"/>
              </w:rPr>
            </w:pPr>
            <w:r w:rsidRPr="00257875">
              <w:rPr>
                <w:rFonts w:asciiTheme="minorHAnsi" w:hAnsiTheme="minorHAnsi" w:cs="Arial"/>
                <w:b w:val="0"/>
                <w:i w:val="0"/>
                <w:color w:val="auto"/>
                <w:lang w:val="fr-FR"/>
              </w:rPr>
              <w:t>E MA</w:t>
            </w:r>
          </w:p>
          <w:p w14:paraId="4292CE5C" w14:textId="77777777" w:rsidR="00E6440F" w:rsidRPr="00257875" w:rsidRDefault="00E6440F" w:rsidP="00E6440F">
            <w:pPr>
              <w:rPr>
                <w:rFonts w:asciiTheme="minorHAnsi" w:hAnsiTheme="minorHAnsi" w:cs="Arial"/>
                <w:b w:val="0"/>
                <w:i w:val="0"/>
                <w:color w:val="auto"/>
                <w:lang w:val="fr-FR"/>
              </w:rPr>
            </w:pPr>
            <w:r w:rsidRPr="00257875">
              <w:rPr>
                <w:rFonts w:asciiTheme="minorHAnsi" w:hAnsiTheme="minorHAnsi" w:cs="Arial"/>
                <w:b w:val="0"/>
                <w:i w:val="0"/>
                <w:color w:val="auto"/>
                <w:lang w:val="fr-FR"/>
              </w:rPr>
              <w:t>MICIR SERICI KENDI YURUR</w:t>
            </w:r>
          </w:p>
          <w:p w14:paraId="1503810E" w14:textId="77777777" w:rsidR="00E6440F" w:rsidRPr="00620A03" w:rsidRDefault="00E6440F" w:rsidP="00E6440F">
            <w:pPr>
              <w:rPr>
                <w:rFonts w:asciiTheme="minorHAnsi" w:hAnsiTheme="minorHAnsi" w:cs="Arial"/>
                <w:b w:val="0"/>
                <w:i w:val="0"/>
                <w:color w:val="auto"/>
              </w:rPr>
            </w:pPr>
            <w:r w:rsidRPr="00620A03">
              <w:rPr>
                <w:rFonts w:asciiTheme="minorHAnsi" w:hAnsiTheme="minorHAnsi" w:cs="Arial"/>
                <w:b w:val="0"/>
                <w:i w:val="0"/>
                <w:color w:val="auto"/>
              </w:rPr>
              <w:t>K.KAMYONLU</w:t>
            </w:r>
          </w:p>
          <w:p w14:paraId="427AC390" w14:textId="77777777" w:rsidR="00E6440F" w:rsidRPr="0060503B" w:rsidRDefault="00E6440F" w:rsidP="00E6440F">
            <w:pPr>
              <w:rPr>
                <w:rFonts w:asciiTheme="minorHAnsi" w:hAnsiTheme="minorHAnsi"/>
                <w:lang w:val="tr-TR"/>
              </w:rPr>
            </w:pP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AAD3E1B"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33486FF"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2BC1C5"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60503B" w14:paraId="029D56FB"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ED6000" w14:textId="77777777" w:rsidR="00E6440F" w:rsidRPr="0060503B" w:rsidRDefault="00E6440F" w:rsidP="00E6440F">
            <w:pPr>
              <w:rPr>
                <w:rFonts w:asciiTheme="minorHAnsi" w:hAnsiTheme="minorHAnsi"/>
                <w:sz w:val="16"/>
                <w:szCs w:val="16"/>
                <w:lang w:val="tr-TR"/>
              </w:rPr>
            </w:pPr>
            <w:r w:rsidRPr="00620A03">
              <w:rPr>
                <w:rFonts w:asciiTheme="minorHAnsi" w:hAnsiTheme="minorHAnsi"/>
                <w:b w:val="0"/>
                <w:bCs w:val="0"/>
                <w:i w:val="0"/>
                <w:color w:val="auto"/>
              </w:rPr>
              <w:t>KARIŞTIRMA TESİSİ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088CCA6" w14:textId="77777777" w:rsidR="00E6440F" w:rsidRPr="003B3E46" w:rsidRDefault="004C23FB"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tr-TR"/>
              </w:rPr>
            </w:pPr>
            <w:r w:rsidRPr="003B3E46">
              <w:rPr>
                <w:rFonts w:asciiTheme="minorHAnsi" w:hAnsiTheme="minorHAnsi"/>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1FBE78"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DAC3FC"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3B3E46">
              <w:rPr>
                <w:rFonts w:asciiTheme="minorHAnsi" w:hAnsiTheme="minorHAnsi"/>
                <w:lang w:val="tr-TR"/>
              </w:rPr>
              <w:t>0</w:t>
            </w:r>
          </w:p>
        </w:tc>
      </w:tr>
      <w:tr w:rsidR="00E6440F" w:rsidRPr="002D3AB9" w14:paraId="2F679B5E"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1E8E65" w14:textId="77777777" w:rsidR="00E6440F" w:rsidRPr="002D3AB9" w:rsidRDefault="00E6440F" w:rsidP="00E6440F">
            <w:pPr>
              <w:rPr>
                <w:rFonts w:ascii="Times New Roman" w:hAnsi="Times New Roman"/>
                <w:sz w:val="16"/>
                <w:szCs w:val="16"/>
                <w:lang w:val="tr-TR"/>
              </w:rPr>
            </w:pPr>
            <w:r w:rsidRPr="00257875">
              <w:rPr>
                <w:rFonts w:asciiTheme="minorHAnsi" w:hAnsiTheme="minorHAnsi"/>
                <w:b w:val="0"/>
                <w:bCs w:val="0"/>
                <w:i w:val="0"/>
                <w:color w:val="auto"/>
                <w:lang w:val="fr-FR"/>
              </w:rPr>
              <w:t>ASFALT PLENTİ  (50 T/H ÜSTÜ)</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49AB85" w14:textId="77777777" w:rsidR="00E6440F" w:rsidRPr="003B3E46" w:rsidRDefault="004C23FB"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1</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45F8EA"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6AFC8D"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55C64133"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C03F97" w14:textId="77777777" w:rsidR="00E6440F" w:rsidRPr="002D3AB9" w:rsidRDefault="00E6440F" w:rsidP="00E6440F">
            <w:pPr>
              <w:rPr>
                <w:rFonts w:ascii="Times New Roman" w:hAnsi="Times New Roman"/>
                <w:sz w:val="16"/>
                <w:szCs w:val="16"/>
                <w:lang w:val="tr-TR"/>
              </w:rPr>
            </w:pPr>
            <w:r w:rsidRPr="00620A03">
              <w:rPr>
                <w:rFonts w:asciiTheme="minorHAnsi" w:hAnsiTheme="minorHAnsi"/>
                <w:b w:val="0"/>
                <w:bCs w:val="0"/>
                <w:i w:val="0"/>
                <w:color w:val="auto"/>
              </w:rPr>
              <w:t>ASFALT PLENTİ  (50 T/H ALTI)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54408C" w14:textId="77777777" w:rsidR="00E6440F" w:rsidRPr="003B3E46" w:rsidRDefault="006620EE"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3D19A6"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0DA029"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02818963"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C0288E" w14:textId="77777777" w:rsidR="00E6440F" w:rsidRPr="002D3AB9" w:rsidRDefault="00E6440F" w:rsidP="00E6440F">
            <w:pPr>
              <w:rPr>
                <w:rFonts w:ascii="Times New Roman" w:hAnsi="Times New Roman"/>
                <w:sz w:val="16"/>
                <w:szCs w:val="16"/>
                <w:lang w:val="tr-TR"/>
              </w:rPr>
            </w:pPr>
            <w:r w:rsidRPr="00620A03">
              <w:rPr>
                <w:rFonts w:asciiTheme="minorHAnsi" w:hAnsiTheme="minorHAnsi"/>
                <w:b w:val="0"/>
                <w:bCs w:val="0"/>
                <w:i w:val="0"/>
                <w:color w:val="auto"/>
              </w:rPr>
              <w:t>SERME DÜZELTME MAKİNESİ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E0A00F" w14:textId="77777777" w:rsidR="00E6440F" w:rsidRPr="003B3E46" w:rsidRDefault="006620EE"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693C6F"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8</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405820"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104311AF"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805290" w14:textId="77777777" w:rsidR="00E6440F" w:rsidRPr="00257875" w:rsidRDefault="00E6440F" w:rsidP="00E6440F">
            <w:pPr>
              <w:rPr>
                <w:rFonts w:asciiTheme="minorHAnsi" w:hAnsiTheme="minorHAnsi"/>
                <w:i w:val="0"/>
                <w:lang w:val="fr-FR"/>
              </w:rPr>
            </w:pPr>
            <w:r w:rsidRPr="00620A03">
              <w:rPr>
                <w:rFonts w:asciiTheme="minorHAnsi" w:hAnsiTheme="minorHAnsi"/>
                <w:b w:val="0"/>
                <w:bCs w:val="0"/>
                <w:i w:val="0"/>
                <w:color w:val="auto"/>
              </w:rPr>
              <w:t>ASFALT KAZIMA MAKİNESİ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EC2F9C" w14:textId="77777777" w:rsidR="00E6440F" w:rsidRPr="003B3E46" w:rsidRDefault="006620EE"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EB6797" w14:textId="440B1E96" w:rsidR="00E6440F" w:rsidRPr="003B3E46"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1</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F1BF41"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7C98DEC2"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0A1DCB" w14:textId="77777777" w:rsidR="00E6440F" w:rsidRPr="00620A03" w:rsidRDefault="00E6440F" w:rsidP="00E6440F">
            <w:pPr>
              <w:rPr>
                <w:rFonts w:asciiTheme="minorHAnsi" w:hAnsiTheme="minorHAnsi"/>
                <w:i w:val="0"/>
              </w:rPr>
            </w:pPr>
            <w:r w:rsidRPr="00620A03">
              <w:rPr>
                <w:rFonts w:asciiTheme="minorHAnsi" w:hAnsiTheme="minorHAnsi"/>
                <w:b w:val="0"/>
                <w:bCs w:val="0"/>
                <w:i w:val="0"/>
                <w:color w:val="auto"/>
              </w:rPr>
              <w:t>BUHAR JENERATÖRÜ</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25EFEE" w14:textId="77777777" w:rsidR="00E6440F" w:rsidRPr="003B3E46" w:rsidRDefault="00352D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72489D"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588FFE"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58C1B4CB"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A6B05D" w14:textId="77777777" w:rsidR="00E6440F" w:rsidRPr="00620A03" w:rsidRDefault="00E6440F" w:rsidP="00E6440F">
            <w:pPr>
              <w:rPr>
                <w:rFonts w:asciiTheme="minorHAnsi" w:hAnsiTheme="minorHAnsi"/>
                <w:i w:val="0"/>
              </w:rPr>
            </w:pPr>
            <w:r w:rsidRPr="00620A03">
              <w:rPr>
                <w:rFonts w:asciiTheme="minorHAnsi" w:hAnsiTheme="minorHAnsi"/>
                <w:b w:val="0"/>
                <w:bCs w:val="0"/>
                <w:i w:val="0"/>
                <w:color w:val="auto"/>
              </w:rPr>
              <w:t>ALEV JENERATÖRÜ</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C8AB3E" w14:textId="77777777" w:rsidR="00E6440F" w:rsidRPr="003B3E46" w:rsidRDefault="006620EE"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5E19A1"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60A007E"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73DA28DD"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41B37A" w14:textId="77777777" w:rsidR="00E6440F" w:rsidRPr="00620A03" w:rsidRDefault="00E6440F" w:rsidP="00E6440F">
            <w:pPr>
              <w:rPr>
                <w:rFonts w:asciiTheme="minorHAnsi" w:hAnsiTheme="minorHAnsi"/>
                <w:i w:val="0"/>
              </w:rPr>
            </w:pPr>
            <w:r w:rsidRPr="00620A03">
              <w:rPr>
                <w:rFonts w:asciiTheme="minorHAnsi" w:hAnsiTheme="minorHAnsi"/>
                <w:b w:val="0"/>
                <w:bCs w:val="0"/>
                <w:i w:val="0"/>
                <w:color w:val="auto"/>
              </w:rPr>
              <w:t>ASFALT POMPASI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8F2017" w14:textId="77777777" w:rsidR="00E6440F" w:rsidRPr="003B3E46" w:rsidRDefault="006620EE"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CF0B37"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EE164C"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60BF4213"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5E9C86" w14:textId="77777777" w:rsidR="00E6440F" w:rsidRPr="00620A03" w:rsidRDefault="00E6440F" w:rsidP="00E6440F">
            <w:pPr>
              <w:rPr>
                <w:rFonts w:asciiTheme="minorHAnsi" w:hAnsiTheme="minorHAnsi"/>
                <w:i w:val="0"/>
              </w:rPr>
            </w:pPr>
            <w:r>
              <w:rPr>
                <w:rFonts w:asciiTheme="minorHAnsi" w:hAnsiTheme="minorHAnsi"/>
                <w:b w:val="0"/>
                <w:bCs w:val="0"/>
                <w:i w:val="0"/>
                <w:color w:val="auto"/>
              </w:rPr>
              <w:t>SİLİNDİR</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A78C6F" w14:textId="77777777" w:rsidR="00E6440F" w:rsidRPr="003B3E46" w:rsidRDefault="006620EE"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1</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C34A4D" w14:textId="39366154" w:rsidR="00E6440F" w:rsidRPr="003B3E46" w:rsidRDefault="00F92B71"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Pr>
                <w:rFonts w:ascii="Times New Roman" w:hAnsi="Times New Roman"/>
                <w:lang w:val="tr-TR"/>
              </w:rPr>
              <w:t>2</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064CDA" w14:textId="77777777" w:rsidR="00E6440F" w:rsidRPr="003B3E46" w:rsidRDefault="002567BF" w:rsidP="005A2B2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E6440F" w:rsidRPr="002D3AB9" w14:paraId="3FD76814" w14:textId="77777777" w:rsidTr="00AC3AE0">
        <w:trPr>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56CEE9" w14:textId="77777777" w:rsidR="00E6440F" w:rsidRPr="00620A03" w:rsidRDefault="00E6440F" w:rsidP="00E6440F">
            <w:pPr>
              <w:rPr>
                <w:rFonts w:asciiTheme="minorHAnsi" w:hAnsiTheme="minorHAnsi"/>
                <w:i w:val="0"/>
              </w:rPr>
            </w:pPr>
            <w:r w:rsidRPr="00620A03">
              <w:rPr>
                <w:rFonts w:asciiTheme="minorHAnsi" w:hAnsiTheme="minorHAnsi"/>
                <w:b w:val="0"/>
                <w:bCs w:val="0"/>
                <w:i w:val="0"/>
                <w:color w:val="auto"/>
              </w:rPr>
              <w:t>YOL ÇİZGİ MAKİNESİ</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4C8BB9" w14:textId="77777777" w:rsidR="00E6440F" w:rsidRPr="003B3E46" w:rsidRDefault="006620EE"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3B3E46">
              <w:rPr>
                <w:rFonts w:ascii="Times New Roman" w:hAnsi="Times New Roman"/>
                <w:sz w:val="22"/>
                <w:szCs w:val="22"/>
                <w:lang w:val="tr-TR"/>
              </w:rPr>
              <w:t>-</w:t>
            </w: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0991232"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w:t>
            </w: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5BE7C5" w14:textId="77777777" w:rsidR="00E6440F" w:rsidRPr="003B3E46" w:rsidRDefault="002567BF" w:rsidP="005A2B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tr-TR"/>
              </w:rPr>
            </w:pPr>
            <w:r w:rsidRPr="003B3E46">
              <w:rPr>
                <w:rFonts w:ascii="Times New Roman" w:hAnsi="Times New Roman"/>
                <w:lang w:val="tr-TR"/>
              </w:rPr>
              <w:t>0</w:t>
            </w:r>
          </w:p>
        </w:tc>
      </w:tr>
      <w:tr w:rsidR="00486B04" w:rsidRPr="002D3AB9" w14:paraId="11D08D9C" w14:textId="77777777" w:rsidTr="00AC3AE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tcPr>
          <w:p w14:paraId="45C09651" w14:textId="77777777" w:rsidR="00486B04" w:rsidRPr="00486B04" w:rsidRDefault="00486B04" w:rsidP="00F23DDE">
            <w:pPr>
              <w:rPr>
                <w:rFonts w:asciiTheme="minorHAnsi" w:hAnsiTheme="minorHAnsi"/>
                <w:i w:val="0"/>
                <w:sz w:val="24"/>
                <w:szCs w:val="24"/>
              </w:rPr>
            </w:pPr>
            <w:r w:rsidRPr="00486B04">
              <w:rPr>
                <w:rFonts w:asciiTheme="minorHAnsi" w:hAnsiTheme="minorHAnsi"/>
                <w:bCs w:val="0"/>
                <w:i w:val="0"/>
                <w:color w:val="auto"/>
                <w:sz w:val="24"/>
                <w:szCs w:val="24"/>
              </w:rPr>
              <w:t>TOPLAM</w:t>
            </w:r>
          </w:p>
        </w:tc>
        <w:tc>
          <w:tcPr>
            <w:tcW w:w="11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tcPr>
          <w:p w14:paraId="08536D1B" w14:textId="77777777" w:rsidR="00486B04" w:rsidRPr="003B3E46" w:rsidRDefault="00486B04" w:rsidP="00486B04">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tr-TR"/>
              </w:rPr>
            </w:pPr>
          </w:p>
        </w:tc>
        <w:tc>
          <w:tcPr>
            <w:tcW w:w="12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tcPr>
          <w:p w14:paraId="038D69D2" w14:textId="77777777" w:rsidR="00486B04" w:rsidRPr="003B3E46" w:rsidRDefault="00486B04" w:rsidP="00486B04">
            <w:pPr>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tr-TR"/>
              </w:rPr>
            </w:pPr>
          </w:p>
        </w:tc>
        <w:tc>
          <w:tcPr>
            <w:tcW w:w="11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tcPr>
          <w:p w14:paraId="63215BED" w14:textId="77777777" w:rsidR="00486B04" w:rsidRPr="003B3E46" w:rsidRDefault="00486B04" w:rsidP="00486B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tr-TR"/>
              </w:rPr>
            </w:pPr>
          </w:p>
        </w:tc>
      </w:tr>
    </w:tbl>
    <w:p w14:paraId="08D54C7A" w14:textId="77777777" w:rsidR="00E6440F" w:rsidRDefault="00E6440F" w:rsidP="00E6440F">
      <w:pPr>
        <w:spacing w:line="276" w:lineRule="auto"/>
        <w:rPr>
          <w:rFonts w:asciiTheme="minorHAnsi" w:hAnsiTheme="minorHAnsi"/>
        </w:rPr>
      </w:pPr>
    </w:p>
    <w:p w14:paraId="79E39DA3" w14:textId="77777777" w:rsidR="00B96420" w:rsidRDefault="00B96420">
      <w:pPr>
        <w:spacing w:line="276" w:lineRule="auto"/>
        <w:rPr>
          <w:rFonts w:asciiTheme="minorHAnsi" w:hAnsiTheme="minorHAnsi"/>
        </w:rPr>
      </w:pPr>
    </w:p>
    <w:p w14:paraId="2C2374B2" w14:textId="77777777" w:rsidR="00B96420" w:rsidRDefault="00B96420">
      <w:pPr>
        <w:spacing w:line="276" w:lineRule="auto"/>
        <w:rPr>
          <w:rFonts w:asciiTheme="minorHAnsi" w:hAnsiTheme="minorHAnsi"/>
        </w:rPr>
      </w:pPr>
    </w:p>
    <w:p w14:paraId="67409B84" w14:textId="77777777" w:rsidR="00B96420" w:rsidRPr="009D5EF2" w:rsidRDefault="00B96420">
      <w:pPr>
        <w:spacing w:line="276" w:lineRule="auto"/>
        <w:rPr>
          <w:rFonts w:asciiTheme="minorHAnsi" w:hAnsiTheme="minorHAnsi"/>
        </w:rPr>
      </w:pPr>
    </w:p>
    <w:p w14:paraId="349B0267" w14:textId="77777777" w:rsidR="0007774F" w:rsidRDefault="0007774F" w:rsidP="00C26166">
      <w:pPr>
        <w:pStyle w:val="Balk2"/>
        <w:rPr>
          <w:lang w:val="tr-TR"/>
        </w:rPr>
      </w:pPr>
      <w:bookmarkStart w:id="165" w:name="_Toc398189045"/>
    </w:p>
    <w:p w14:paraId="39B7EF07" w14:textId="77777777" w:rsidR="0007774F" w:rsidRDefault="0007774F" w:rsidP="00C26166">
      <w:pPr>
        <w:pStyle w:val="Balk2"/>
        <w:rPr>
          <w:lang w:val="tr-TR"/>
        </w:rPr>
      </w:pPr>
    </w:p>
    <w:p w14:paraId="6059AF91" w14:textId="77777777" w:rsidR="0007774F" w:rsidRPr="002B1B62" w:rsidRDefault="0007774F" w:rsidP="0007774F">
      <w:pPr>
        <w:rPr>
          <w:rFonts w:ascii="Times New Roman" w:hAnsi="Times New Roman"/>
          <w:sz w:val="24"/>
          <w:szCs w:val="24"/>
          <w:lang w:val="tr-TR"/>
        </w:rPr>
      </w:pPr>
    </w:p>
    <w:p w14:paraId="6BB12736" w14:textId="77777777" w:rsidR="0007774F" w:rsidRPr="00140C17" w:rsidRDefault="0007774F" w:rsidP="0007774F">
      <w:pPr>
        <w:rPr>
          <w:rFonts w:ascii="Times New Roman" w:hAnsi="Times New Roman"/>
          <w:sz w:val="22"/>
          <w:szCs w:val="22"/>
          <w:lang w:val="tr-TR"/>
        </w:rPr>
      </w:pPr>
    </w:p>
    <w:p w14:paraId="063A4525" w14:textId="77777777" w:rsidR="0007774F" w:rsidRDefault="0007774F" w:rsidP="0007774F">
      <w:pPr>
        <w:pStyle w:val="Balk2"/>
        <w:ind w:firstLine="564"/>
        <w:rPr>
          <w:sz w:val="22"/>
          <w:lang w:val="tr-TR"/>
        </w:rPr>
      </w:pPr>
      <w:bookmarkStart w:id="166" w:name="_Toc416354836"/>
      <w:bookmarkStart w:id="167" w:name="_Toc443483076"/>
      <w:r w:rsidRPr="00140C17">
        <w:rPr>
          <w:sz w:val="22"/>
          <w:lang w:val="tr-TR"/>
        </w:rPr>
        <w:t>EK 3.2. – İNTİKAL PLANLAMASI</w:t>
      </w:r>
      <w:bookmarkEnd w:id="166"/>
      <w:bookmarkEnd w:id="167"/>
    </w:p>
    <w:p w14:paraId="047B601B" w14:textId="77777777" w:rsidR="00450C5B" w:rsidRDefault="00450C5B" w:rsidP="00450C5B">
      <w:pPr>
        <w:spacing w:after="0"/>
        <w:jc w:val="center"/>
        <w:rPr>
          <w:rFonts w:asciiTheme="minorHAnsi" w:hAnsiTheme="minorHAnsi"/>
          <w:b/>
          <w:bCs/>
          <w:lang w:val="tr-TR"/>
        </w:rPr>
      </w:pPr>
      <w:r>
        <w:rPr>
          <w:rFonts w:asciiTheme="minorHAnsi" w:hAnsiTheme="minorHAnsi"/>
          <w:b/>
          <w:bCs/>
          <w:lang w:val="tr-TR"/>
        </w:rPr>
        <w:t>Tablo 25</w:t>
      </w:r>
      <w:r w:rsidRPr="00C80AF8">
        <w:rPr>
          <w:rFonts w:asciiTheme="minorHAnsi" w:hAnsiTheme="minorHAnsi"/>
          <w:b/>
          <w:bCs/>
          <w:lang w:val="tr-TR"/>
        </w:rPr>
        <w:t xml:space="preserve"> – </w:t>
      </w:r>
      <w:r>
        <w:rPr>
          <w:rFonts w:asciiTheme="minorHAnsi" w:hAnsiTheme="minorHAnsi"/>
          <w:b/>
          <w:bCs/>
          <w:lang w:val="tr-TR"/>
        </w:rPr>
        <w:t>İntikal Planlaması</w:t>
      </w:r>
    </w:p>
    <w:tbl>
      <w:tblPr>
        <w:tblStyle w:val="OrtaKlavuz3-Vurgu2"/>
        <w:tblW w:w="5000" w:type="pct"/>
        <w:tblLayout w:type="fixed"/>
        <w:tblLook w:val="04A0" w:firstRow="1" w:lastRow="0" w:firstColumn="1" w:lastColumn="0" w:noHBand="0" w:noVBand="1"/>
      </w:tblPr>
      <w:tblGrid>
        <w:gridCol w:w="2479"/>
        <w:gridCol w:w="420"/>
        <w:gridCol w:w="2374"/>
        <w:gridCol w:w="269"/>
        <w:gridCol w:w="706"/>
        <w:gridCol w:w="272"/>
        <w:gridCol w:w="703"/>
        <w:gridCol w:w="224"/>
        <w:gridCol w:w="1098"/>
        <w:gridCol w:w="75"/>
        <w:gridCol w:w="976"/>
        <w:gridCol w:w="48"/>
        <w:gridCol w:w="1179"/>
        <w:gridCol w:w="868"/>
        <w:gridCol w:w="209"/>
        <w:gridCol w:w="350"/>
        <w:gridCol w:w="2714"/>
      </w:tblGrid>
      <w:tr w:rsidR="0007774F" w:rsidRPr="00140C17" w14:paraId="2537F96E" w14:textId="77777777" w:rsidTr="009C4E05">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7"/>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0C22A01D" w14:textId="158E89DB" w:rsidR="0007774F" w:rsidRPr="00140C17" w:rsidRDefault="0007774F" w:rsidP="00D75B87">
            <w:pPr>
              <w:jc w:val="center"/>
              <w:rPr>
                <w:rFonts w:ascii="Times New Roman" w:hAnsi="Times New Roman"/>
                <w:i w:val="0"/>
                <w:color w:val="FFFFFF" w:themeColor="background1"/>
                <w:sz w:val="22"/>
                <w:szCs w:val="22"/>
                <w:lang w:val="tr-TR"/>
              </w:rPr>
            </w:pPr>
            <w:r w:rsidRPr="00140C17">
              <w:rPr>
                <w:rFonts w:ascii="Times New Roman" w:hAnsi="Times New Roman"/>
                <w:i w:val="0"/>
                <w:color w:val="FFFFFF" w:themeColor="background1"/>
                <w:sz w:val="22"/>
                <w:szCs w:val="22"/>
                <w:lang w:val="tr-TR"/>
              </w:rPr>
              <w:t xml:space="preserve">T.C. </w:t>
            </w:r>
            <w:r w:rsidR="00C66DB8">
              <w:rPr>
                <w:rFonts w:ascii="Times New Roman" w:hAnsi="Times New Roman"/>
                <w:i w:val="0"/>
                <w:color w:val="FFFFFF" w:themeColor="background1"/>
                <w:sz w:val="22"/>
                <w:szCs w:val="22"/>
                <w:lang w:val="tr-TR"/>
              </w:rPr>
              <w:t xml:space="preserve">ADANA </w:t>
            </w:r>
            <w:r w:rsidRPr="00140C17">
              <w:rPr>
                <w:rFonts w:ascii="Times New Roman" w:hAnsi="Times New Roman"/>
                <w:i w:val="0"/>
                <w:color w:val="FFFFFF" w:themeColor="background1"/>
                <w:sz w:val="22"/>
                <w:szCs w:val="22"/>
                <w:lang w:val="tr-TR"/>
              </w:rPr>
              <w:t xml:space="preserve"> VALİLİĞİ</w:t>
            </w:r>
          </w:p>
          <w:p w14:paraId="276523C5" w14:textId="77777777" w:rsidR="0007774F" w:rsidRPr="00140C17" w:rsidRDefault="0007774F" w:rsidP="00D75B87">
            <w:pPr>
              <w:jc w:val="center"/>
              <w:rPr>
                <w:rFonts w:ascii="Times New Roman" w:hAnsi="Times New Roman"/>
                <w:i w:val="0"/>
                <w:color w:val="FFFFFF" w:themeColor="background1"/>
                <w:sz w:val="22"/>
                <w:szCs w:val="22"/>
                <w:lang w:val="tr-TR"/>
              </w:rPr>
            </w:pPr>
            <w:r w:rsidRPr="00140C17">
              <w:rPr>
                <w:rFonts w:ascii="Times New Roman" w:hAnsi="Times New Roman"/>
                <w:i w:val="0"/>
                <w:color w:val="FFFFFF" w:themeColor="background1"/>
                <w:sz w:val="22"/>
                <w:szCs w:val="22"/>
                <w:lang w:val="tr-TR"/>
              </w:rPr>
              <w:t>ULAŞIM ALTYAPI HİZMET GRUBU</w:t>
            </w:r>
          </w:p>
          <w:p w14:paraId="6E1A0EFC" w14:textId="77777777" w:rsidR="0007774F" w:rsidRPr="00140C17" w:rsidRDefault="0007774F" w:rsidP="00D75B87">
            <w:pPr>
              <w:spacing w:line="240" w:lineRule="auto"/>
              <w:jc w:val="center"/>
              <w:rPr>
                <w:rFonts w:ascii="Times New Roman" w:hAnsi="Times New Roman"/>
                <w:bCs w:val="0"/>
                <w:i w:val="0"/>
                <w:color w:val="FFFFFF" w:themeColor="background1"/>
                <w:sz w:val="22"/>
                <w:szCs w:val="22"/>
                <w:lang w:val="tr-TR"/>
              </w:rPr>
            </w:pPr>
            <w:r w:rsidRPr="00140C17">
              <w:rPr>
                <w:rFonts w:ascii="Times New Roman" w:hAnsi="Times New Roman"/>
                <w:i w:val="0"/>
                <w:color w:val="FFFFFF" w:themeColor="background1"/>
                <w:sz w:val="22"/>
                <w:szCs w:val="22"/>
                <w:lang w:val="tr-TR"/>
              </w:rPr>
              <w:t>SENARYO</w:t>
            </w:r>
          </w:p>
          <w:p w14:paraId="78BDD241" w14:textId="77777777" w:rsidR="0007774F" w:rsidRPr="00140C17" w:rsidRDefault="0007774F" w:rsidP="00D75B87">
            <w:pPr>
              <w:spacing w:line="240" w:lineRule="auto"/>
              <w:jc w:val="center"/>
              <w:rPr>
                <w:rFonts w:ascii="Times New Roman" w:hAnsi="Times New Roman"/>
                <w:b w:val="0"/>
                <w:bCs w:val="0"/>
                <w:i w:val="0"/>
                <w:color w:val="000000"/>
                <w:sz w:val="22"/>
                <w:szCs w:val="22"/>
                <w:highlight w:val="yellow"/>
                <w:lang w:val="tr-TR"/>
              </w:rPr>
            </w:pPr>
            <w:r w:rsidRPr="00140C17">
              <w:rPr>
                <w:rFonts w:ascii="Times New Roman" w:hAnsi="Times New Roman"/>
                <w:i w:val="0"/>
                <w:color w:val="FFFFFF" w:themeColor="background1"/>
                <w:sz w:val="22"/>
                <w:szCs w:val="22"/>
                <w:lang w:val="tr-TR"/>
              </w:rPr>
              <w:t>İNTİKAL PLANLAMASI</w:t>
            </w:r>
          </w:p>
        </w:tc>
      </w:tr>
      <w:tr w:rsidR="002C1D6A" w:rsidRPr="00140C17" w14:paraId="7309DF72" w14:textId="77777777" w:rsidTr="00450C5B">
        <w:trPr>
          <w:cnfStyle w:val="000000100000" w:firstRow="0" w:lastRow="0" w:firstColumn="0" w:lastColumn="0" w:oddVBand="0" w:evenVBand="0" w:oddHBand="1" w:evenHBand="0" w:firstRowFirstColumn="0" w:firstRowLastColumn="0" w:lastRowFirstColumn="0" w:lastRowLastColumn="0"/>
          <w:trHeight w:hRule="exact" w:val="1006"/>
        </w:trPr>
        <w:tc>
          <w:tcPr>
            <w:cnfStyle w:val="001000000000" w:firstRow="0" w:lastRow="0" w:firstColumn="1" w:lastColumn="0" w:oddVBand="0" w:evenVBand="0" w:oddHBand="0" w:evenHBand="0" w:firstRowFirstColumn="0" w:firstRowLastColumn="0" w:lastRowFirstColumn="0" w:lastRowLastColumn="0"/>
            <w:tcW w:w="8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F68C780" w14:textId="77777777" w:rsidR="0007774F" w:rsidRPr="00140C17" w:rsidRDefault="0007774F" w:rsidP="009C4E05">
            <w:pPr>
              <w:jc w:val="center"/>
              <w:rPr>
                <w:rFonts w:ascii="Times New Roman" w:hAnsi="Times New Roman"/>
                <w:color w:val="FFFFFF" w:themeColor="background1"/>
                <w:sz w:val="22"/>
                <w:szCs w:val="22"/>
                <w:lang w:val="tr-TR"/>
              </w:rPr>
            </w:pPr>
          </w:p>
        </w:tc>
        <w:tc>
          <w:tcPr>
            <w:tcW w:w="1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1BA71D6"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2"/>
                <w:szCs w:val="22"/>
                <w:lang w:val="tr-TR"/>
              </w:rPr>
            </w:pPr>
            <w:r w:rsidRPr="00140C17">
              <w:rPr>
                <w:rFonts w:ascii="Times New Roman" w:hAnsi="Times New Roman"/>
                <w:b/>
                <w:i w:val="0"/>
                <w:color w:val="FFFFFF" w:themeColor="background1"/>
                <w:sz w:val="22"/>
                <w:szCs w:val="22"/>
                <w:lang w:val="tr-TR"/>
              </w:rPr>
              <w:t>No</w:t>
            </w:r>
          </w:p>
        </w:tc>
        <w:tc>
          <w:tcPr>
            <w:tcW w:w="79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8ADEDCC"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2"/>
                <w:szCs w:val="22"/>
                <w:lang w:val="tr-TR"/>
              </w:rPr>
            </w:pPr>
            <w:r w:rsidRPr="00140C17">
              <w:rPr>
                <w:rFonts w:ascii="Times New Roman" w:hAnsi="Times New Roman"/>
                <w:b/>
                <w:i w:val="0"/>
                <w:color w:val="FFFFFF" w:themeColor="background1"/>
                <w:sz w:val="22"/>
                <w:szCs w:val="22"/>
                <w:lang w:val="tr-TR"/>
              </w:rPr>
              <w:t>Ekip Bazında / Paket</w:t>
            </w:r>
            <w:r w:rsidRPr="00140C17">
              <w:rPr>
                <w:rFonts w:ascii="Times New Roman" w:hAnsi="Times New Roman"/>
                <w:b/>
                <w:i w:val="0"/>
                <w:color w:val="FFFFFF" w:themeColor="background1"/>
                <w:sz w:val="22"/>
                <w:szCs w:val="22"/>
                <w:lang w:val="tr-TR"/>
              </w:rPr>
              <w:br/>
              <w:t>Bazında</w:t>
            </w:r>
          </w:p>
        </w:tc>
        <w:tc>
          <w:tcPr>
            <w:tcW w:w="326"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388506D"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2"/>
                <w:szCs w:val="22"/>
                <w:lang w:val="tr-TR"/>
              </w:rPr>
            </w:pPr>
            <w:r w:rsidRPr="00140C17">
              <w:rPr>
                <w:rFonts w:ascii="Times New Roman" w:hAnsi="Times New Roman"/>
                <w:b/>
                <w:i w:val="0"/>
                <w:color w:val="FFFFFF" w:themeColor="background1"/>
                <w:sz w:val="22"/>
                <w:szCs w:val="22"/>
                <w:lang w:val="tr-TR"/>
              </w:rPr>
              <w:t>Kişi Sayısı/Miktarı</w:t>
            </w:r>
          </w:p>
        </w:tc>
        <w:tc>
          <w:tcPr>
            <w:tcW w:w="326"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F822A9B"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140C17">
              <w:rPr>
                <w:rFonts w:ascii="Times New Roman" w:hAnsi="Times New Roman"/>
                <w:b/>
                <w:i w:val="0"/>
                <w:color w:val="FFFFFF" w:themeColor="background1"/>
                <w:sz w:val="22"/>
                <w:szCs w:val="22"/>
                <w:lang w:val="tr-TR"/>
              </w:rPr>
              <w:t>Niteliği / Cinsi</w:t>
            </w:r>
          </w:p>
        </w:tc>
        <w:tc>
          <w:tcPr>
            <w:tcW w:w="467"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FA9614F"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140C17">
              <w:rPr>
                <w:rFonts w:ascii="Times New Roman" w:hAnsi="Times New Roman"/>
                <w:b/>
                <w:i w:val="0"/>
                <w:color w:val="FFFFFF" w:themeColor="background1"/>
                <w:sz w:val="22"/>
                <w:szCs w:val="22"/>
                <w:lang w:val="tr-TR"/>
              </w:rPr>
              <w:t>Bulunduğu Bölge</w:t>
            </w:r>
          </w:p>
        </w:tc>
        <w:tc>
          <w:tcPr>
            <w:tcW w:w="3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0070E35"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140C17">
              <w:rPr>
                <w:rFonts w:ascii="Times New Roman" w:hAnsi="Times New Roman"/>
                <w:b/>
                <w:i w:val="0"/>
                <w:color w:val="FFFFFF" w:themeColor="background1"/>
                <w:sz w:val="22"/>
                <w:szCs w:val="22"/>
                <w:lang w:val="tr-TR"/>
              </w:rPr>
              <w:t>Bulunduğu İl</w:t>
            </w:r>
          </w:p>
        </w:tc>
        <w:tc>
          <w:tcPr>
            <w:tcW w:w="700"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9B8E07F"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140C17">
              <w:rPr>
                <w:rFonts w:ascii="Times New Roman" w:hAnsi="Times New Roman"/>
                <w:b/>
                <w:i w:val="0"/>
                <w:color w:val="FFFFFF" w:themeColor="background1"/>
                <w:sz w:val="22"/>
                <w:szCs w:val="22"/>
                <w:lang w:val="tr-TR"/>
              </w:rPr>
              <w:t>Bulunduğu Yer, Tesis</w:t>
            </w:r>
          </w:p>
        </w:tc>
        <w:tc>
          <w:tcPr>
            <w:tcW w:w="18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489286E"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140C17">
              <w:rPr>
                <w:rFonts w:ascii="Times New Roman" w:hAnsi="Times New Roman"/>
                <w:b/>
                <w:i w:val="0"/>
                <w:color w:val="FFFFFF" w:themeColor="background1"/>
                <w:sz w:val="22"/>
                <w:szCs w:val="22"/>
                <w:lang w:val="tr-TR"/>
              </w:rPr>
              <w:t>Öncelik Sıralaması</w:t>
            </w:r>
          </w:p>
        </w:tc>
        <w:tc>
          <w:tcPr>
            <w:tcW w:w="9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CE0B198"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color w:val="FFFFFF" w:themeColor="background1"/>
                <w:sz w:val="22"/>
                <w:szCs w:val="22"/>
                <w:lang w:val="tr-TR"/>
              </w:rPr>
            </w:pPr>
            <w:r w:rsidRPr="00140C17">
              <w:rPr>
                <w:rFonts w:ascii="Times New Roman" w:hAnsi="Times New Roman"/>
                <w:b/>
                <w:i w:val="0"/>
                <w:color w:val="FFFFFF" w:themeColor="background1"/>
                <w:sz w:val="22"/>
                <w:szCs w:val="22"/>
                <w:lang w:val="tr-TR"/>
              </w:rPr>
              <w:t>İntikal Usulü</w:t>
            </w:r>
          </w:p>
        </w:tc>
      </w:tr>
      <w:tr w:rsidR="002C1D6A" w:rsidRPr="00140C17" w14:paraId="257E00C1" w14:textId="77777777" w:rsidTr="00450C5B">
        <w:trPr>
          <w:cantSplit/>
          <w:trHeight w:hRule="exact" w:val="856"/>
        </w:trPr>
        <w:tc>
          <w:tcPr>
            <w:cnfStyle w:val="001000000000" w:firstRow="0" w:lastRow="0" w:firstColumn="1" w:lastColumn="0" w:oddVBand="0" w:evenVBand="0" w:oddHBand="0" w:evenHBand="0" w:firstRowFirstColumn="0" w:firstRowLastColumn="0" w:lastRowFirstColumn="0" w:lastRowLastColumn="0"/>
            <w:tcW w:w="82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CE0057" w14:textId="77777777" w:rsidR="0007774F" w:rsidRPr="00140C17" w:rsidRDefault="0007774F" w:rsidP="009C4E05">
            <w:pPr>
              <w:spacing w:line="240" w:lineRule="auto"/>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t>SAHA DESTEK EKİPLERİ                (OLAY YERİ YÖNETİM</w:t>
            </w:r>
          </w:p>
          <w:p w14:paraId="65EFE10B" w14:textId="77777777" w:rsidR="0007774F" w:rsidRPr="00140C17" w:rsidRDefault="0007774F" w:rsidP="009C4E05">
            <w:pPr>
              <w:spacing w:line="240" w:lineRule="auto"/>
              <w:jc w:val="center"/>
              <w:rPr>
                <w:rFonts w:ascii="Times New Roman" w:hAnsi="Times New Roman"/>
                <w:i w:val="0"/>
                <w:sz w:val="22"/>
                <w:szCs w:val="22"/>
                <w:lang w:val="tr-TR"/>
              </w:rPr>
            </w:pPr>
            <w:r w:rsidRPr="00140C17">
              <w:rPr>
                <w:rFonts w:ascii="Times New Roman" w:hAnsi="Times New Roman"/>
                <w:i w:val="0"/>
                <w:color w:val="auto"/>
                <w:sz w:val="22"/>
                <w:szCs w:val="22"/>
                <w:lang w:val="tr-TR"/>
              </w:rPr>
              <w:t xml:space="preserve">              EKİBİ)</w:t>
            </w:r>
            <w:r w:rsidRPr="00140C17">
              <w:rPr>
                <w:rFonts w:ascii="Times New Roman" w:hAnsi="Times New Roman"/>
                <w:i w:val="0"/>
                <w:sz w:val="22"/>
                <w:szCs w:val="22"/>
                <w:lang w:val="tr-TR"/>
              </w:rPr>
              <w:t>HA ESTEK EKİPLERİ</w:t>
            </w:r>
          </w:p>
          <w:p w14:paraId="3E99623A" w14:textId="77777777" w:rsidR="0007774F" w:rsidRPr="00140C17" w:rsidRDefault="0007774F" w:rsidP="009C4E05">
            <w:pPr>
              <w:spacing w:line="240" w:lineRule="auto"/>
              <w:jc w:val="center"/>
              <w:rPr>
                <w:rFonts w:ascii="Times New Roman" w:hAnsi="Times New Roman"/>
                <w:i w:val="0"/>
                <w:sz w:val="22"/>
                <w:szCs w:val="22"/>
                <w:lang w:val="tr-TR"/>
              </w:rPr>
            </w:pPr>
            <w:r w:rsidRPr="00140C17">
              <w:rPr>
                <w:rFonts w:ascii="Times New Roman" w:hAnsi="Times New Roman"/>
                <w:i w:val="0"/>
                <w:sz w:val="22"/>
                <w:szCs w:val="22"/>
                <w:lang w:val="tr-TR"/>
              </w:rPr>
              <w:t>(OLAY YERİ YÖNETİM EKİBİ)</w:t>
            </w:r>
          </w:p>
        </w:tc>
        <w:tc>
          <w:tcPr>
            <w:tcW w:w="1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5A0EE2"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1</w:t>
            </w:r>
          </w:p>
        </w:tc>
        <w:tc>
          <w:tcPr>
            <w:tcW w:w="7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F9B657" w14:textId="77777777" w:rsidR="0007774F" w:rsidRPr="00140C17" w:rsidRDefault="0007774F" w:rsidP="009C4E0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p w14:paraId="60D4F0F5" w14:textId="77777777" w:rsidR="0007774F" w:rsidRPr="00140C17" w:rsidRDefault="0007774F" w:rsidP="009C4E0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sidRPr="00140C17">
              <w:rPr>
                <w:rFonts w:ascii="Times New Roman" w:hAnsi="Times New Roman"/>
                <w:i w:val="0"/>
                <w:color w:val="000000"/>
                <w:sz w:val="22"/>
                <w:szCs w:val="22"/>
              </w:rPr>
              <w:t>Karayolları Saha Destek Ekibi</w:t>
            </w:r>
          </w:p>
        </w:tc>
        <w:tc>
          <w:tcPr>
            <w:tcW w:w="326"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2CE089"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12</w:t>
            </w:r>
          </w:p>
        </w:tc>
        <w:tc>
          <w:tcPr>
            <w:tcW w:w="326"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AED970"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Kişi</w:t>
            </w:r>
          </w:p>
        </w:tc>
        <w:tc>
          <w:tcPr>
            <w:tcW w:w="467"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D86638" w14:textId="6835D661" w:rsidR="0007774F" w:rsidRPr="00140C17"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ÇUKUROVA</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D64597" w14:textId="43DD4110" w:rsidR="0007774F" w:rsidRPr="00140C17"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ADANA</w:t>
            </w:r>
          </w:p>
        </w:tc>
        <w:tc>
          <w:tcPr>
            <w:tcW w:w="700"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388421" w14:textId="3D1C4542" w:rsidR="0007774F" w:rsidRPr="00140C17" w:rsidRDefault="0091710F" w:rsidP="0091710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 xml:space="preserve">ADANA </w:t>
            </w:r>
            <w:r w:rsidR="0007774F" w:rsidRPr="00140C17">
              <w:rPr>
                <w:rFonts w:ascii="Times New Roman" w:hAnsi="Times New Roman"/>
                <w:i w:val="0"/>
                <w:sz w:val="18"/>
                <w:szCs w:val="18"/>
                <w:lang w:val="tr-TR"/>
              </w:rPr>
              <w:t xml:space="preserve">KARAYOLLARI </w:t>
            </w:r>
            <w:r>
              <w:rPr>
                <w:rFonts w:ascii="Times New Roman" w:hAnsi="Times New Roman"/>
                <w:i w:val="0"/>
                <w:sz w:val="18"/>
                <w:szCs w:val="18"/>
                <w:lang w:val="tr-TR"/>
              </w:rPr>
              <w:t>57.ŞUBE ŞEFLİĞİ</w:t>
            </w:r>
          </w:p>
        </w:tc>
        <w:tc>
          <w:tcPr>
            <w:tcW w:w="18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31AA67"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1</w:t>
            </w:r>
          </w:p>
        </w:tc>
        <w:tc>
          <w:tcPr>
            <w:tcW w:w="9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62DEAE"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KARAYOLU/HAVAYOL/</w:t>
            </w:r>
          </w:p>
          <w:p w14:paraId="6C056198"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DENİZYOLU</w:t>
            </w:r>
          </w:p>
        </w:tc>
      </w:tr>
      <w:tr w:rsidR="002C1D6A" w:rsidRPr="00140C17" w14:paraId="1FF0AB98" w14:textId="77777777" w:rsidTr="00450C5B">
        <w:trPr>
          <w:cnfStyle w:val="000000100000" w:firstRow="0" w:lastRow="0" w:firstColumn="0" w:lastColumn="0" w:oddVBand="0" w:evenVBand="0" w:oddHBand="1" w:evenHBand="0" w:firstRowFirstColumn="0" w:firstRowLastColumn="0" w:lastRowFirstColumn="0" w:lastRowLastColumn="0"/>
          <w:cantSplit/>
          <w:trHeight w:hRule="exact" w:val="830"/>
        </w:trPr>
        <w:tc>
          <w:tcPr>
            <w:cnfStyle w:val="001000000000" w:firstRow="0" w:lastRow="0" w:firstColumn="1" w:lastColumn="0" w:oddVBand="0" w:evenVBand="0" w:oddHBand="0" w:evenHBand="0" w:firstRowFirstColumn="0" w:firstRowLastColumn="0" w:lastRowFirstColumn="0" w:lastRowLastColumn="0"/>
            <w:tcW w:w="82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EFA9A0"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4B6433"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2</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4FC2C8" w14:textId="77777777" w:rsidR="0007774F" w:rsidRPr="00140C17" w:rsidRDefault="0007774F" w:rsidP="009C4E0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r w:rsidRPr="00140C17">
              <w:rPr>
                <w:rFonts w:ascii="Times New Roman" w:hAnsi="Times New Roman"/>
                <w:i w:val="0"/>
                <w:color w:val="000000"/>
                <w:sz w:val="22"/>
                <w:szCs w:val="22"/>
              </w:rPr>
              <w:t>Denizyolları Saha Destek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F04CB9"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BC156C"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KİŞİ</w:t>
            </w: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8E9D43"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AKDENİZ</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33E2B0"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MERSİN</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8C617E" w14:textId="77777777" w:rsidR="0007774F" w:rsidRPr="00140C17" w:rsidRDefault="00140C17" w:rsidP="002C1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MERSİN</w:t>
            </w:r>
            <w:r w:rsidR="0007774F" w:rsidRPr="00140C17">
              <w:rPr>
                <w:rFonts w:ascii="Times New Roman" w:hAnsi="Times New Roman"/>
                <w:i w:val="0"/>
                <w:sz w:val="18"/>
                <w:szCs w:val="18"/>
                <w:lang w:val="tr-TR"/>
              </w:rPr>
              <w:t xml:space="preserve"> ULAŞTIRMA </w:t>
            </w:r>
            <w:r w:rsidR="002C1D6A">
              <w:rPr>
                <w:rFonts w:ascii="Times New Roman" w:hAnsi="Times New Roman"/>
                <w:i w:val="0"/>
                <w:sz w:val="18"/>
                <w:szCs w:val="18"/>
                <w:lang w:val="tr-TR"/>
              </w:rPr>
              <w:t>4</w:t>
            </w:r>
            <w:r w:rsidR="0007774F" w:rsidRPr="00140C17">
              <w:rPr>
                <w:rFonts w:ascii="Times New Roman" w:hAnsi="Times New Roman"/>
                <w:i w:val="0"/>
                <w:sz w:val="18"/>
                <w:szCs w:val="18"/>
                <w:lang w:val="tr-TR"/>
              </w:rPr>
              <w:t>. BÖL. MD.</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84D34C"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1</w:t>
            </w: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AAF11D" w14:textId="77777777" w:rsidR="0007774F" w:rsidRPr="00140C17" w:rsidRDefault="0007774F" w:rsidP="009C4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 xml:space="preserve">     KARAYOLU/DENİZYOLU</w:t>
            </w:r>
          </w:p>
        </w:tc>
      </w:tr>
      <w:tr w:rsidR="002C1D6A" w:rsidRPr="00140C17" w14:paraId="7DF508A7" w14:textId="77777777" w:rsidTr="00F128AF">
        <w:trPr>
          <w:cantSplit/>
          <w:trHeight w:hRule="exact" w:val="672"/>
        </w:trPr>
        <w:tc>
          <w:tcPr>
            <w:cnfStyle w:val="001000000000" w:firstRow="0" w:lastRow="0" w:firstColumn="1" w:lastColumn="0" w:oddVBand="0" w:evenVBand="0" w:oddHBand="0" w:evenHBand="0" w:firstRowFirstColumn="0" w:firstRowLastColumn="0" w:lastRowFirstColumn="0" w:lastRowLastColumn="0"/>
            <w:tcW w:w="82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F3B9B0"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277C1E"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D14305" w14:textId="77777777" w:rsidR="0007774F" w:rsidRPr="00140C17" w:rsidRDefault="0007774F" w:rsidP="009C4E0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r w:rsidRPr="00140C17">
              <w:rPr>
                <w:rFonts w:ascii="Times New Roman" w:hAnsi="Times New Roman"/>
                <w:i w:val="0"/>
                <w:color w:val="000000"/>
                <w:sz w:val="22"/>
                <w:szCs w:val="22"/>
              </w:rPr>
              <w:t>Havayolları Saha Destek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04F287"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D90B78"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Kişi</w:t>
            </w: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99E00B" w14:textId="27D97703" w:rsidR="0007774F" w:rsidRPr="00140C17"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SEYHAN</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350419"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ADANA</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EB27D1" w14:textId="77777777" w:rsidR="0007774F" w:rsidRPr="00140C17" w:rsidRDefault="00140C17"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ADANA HAVALİMANI MÜD.</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637D21"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1</w:t>
            </w: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C42CBD"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KARAYOLU/HAVAYOLU</w:t>
            </w:r>
          </w:p>
        </w:tc>
      </w:tr>
      <w:tr w:rsidR="002C1D6A" w:rsidRPr="00140C17" w14:paraId="3468BA7D" w14:textId="77777777" w:rsidTr="00450C5B">
        <w:trPr>
          <w:cnfStyle w:val="000000100000" w:firstRow="0" w:lastRow="0" w:firstColumn="0" w:lastColumn="0" w:oddVBand="0" w:evenVBand="0" w:oddHBand="1" w:evenHBand="0" w:firstRowFirstColumn="0" w:firstRowLastColumn="0" w:lastRowFirstColumn="0" w:lastRowLastColumn="0"/>
          <w:cantSplit/>
          <w:trHeight w:hRule="exact" w:val="422"/>
        </w:trPr>
        <w:tc>
          <w:tcPr>
            <w:cnfStyle w:val="001000000000" w:firstRow="0" w:lastRow="0" w:firstColumn="1" w:lastColumn="0" w:oddVBand="0" w:evenVBand="0" w:oddHBand="0" w:evenHBand="0" w:firstRowFirstColumn="0" w:firstRowLastColumn="0" w:lastRowFirstColumn="0" w:lastRowLastColumn="0"/>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C59DF23"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t>TOPLAM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5ED20DEA"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B6CBFCC"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5606BD44"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r w:rsidRPr="00140C17">
              <w:rPr>
                <w:rFonts w:ascii="Times New Roman" w:hAnsi="Times New Roman"/>
                <w:b/>
                <w:i w:val="0"/>
                <w:sz w:val="22"/>
                <w:szCs w:val="22"/>
                <w:lang w:val="tr-TR"/>
              </w:rPr>
              <w:t>18</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5B97B078"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r w:rsidRPr="00140C17">
              <w:rPr>
                <w:rFonts w:ascii="Times New Roman" w:hAnsi="Times New Roman"/>
                <w:b/>
                <w:i w:val="0"/>
                <w:sz w:val="22"/>
                <w:szCs w:val="22"/>
                <w:lang w:val="tr-TR"/>
              </w:rPr>
              <w:t>Kişi</w:t>
            </w: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559D278"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41EC2E7E"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1CC07D01"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1F88520D"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4BC08986"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2C1D6A" w:rsidRPr="00140C17" w14:paraId="5B634AFE" w14:textId="77777777" w:rsidTr="00450C5B">
        <w:trPr>
          <w:cantSplit/>
          <w:trHeight w:hRule="exact" w:val="1137"/>
        </w:trPr>
        <w:tc>
          <w:tcPr>
            <w:cnfStyle w:val="001000000000" w:firstRow="0" w:lastRow="0" w:firstColumn="1" w:lastColumn="0" w:oddVBand="0" w:evenVBand="0" w:oddHBand="0" w:evenHBand="0" w:firstRowFirstColumn="0" w:firstRowLastColumn="0" w:lastRowFirstColumn="0" w:lastRowLastColumn="0"/>
            <w:tcW w:w="82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30C71AF6"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sz w:val="22"/>
                <w:szCs w:val="22"/>
                <w:lang w:val="tr-TR"/>
              </w:rPr>
              <w:t xml:space="preserve">R </w:t>
            </w:r>
            <w:r w:rsidRPr="00140C17">
              <w:rPr>
                <w:rFonts w:ascii="Times New Roman" w:hAnsi="Times New Roman"/>
                <w:i w:val="0"/>
                <w:color w:val="auto"/>
                <w:sz w:val="22"/>
                <w:szCs w:val="22"/>
                <w:lang w:val="tr-TR"/>
              </w:rPr>
              <w:t xml:space="preserve">HASAR TESPİT </w:t>
            </w:r>
          </w:p>
          <w:p w14:paraId="61622921"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t xml:space="preserve">VE ONARIM EKİPLERİ </w:t>
            </w:r>
          </w:p>
          <w:p w14:paraId="0DD0C80F"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t>(OPERASYON EKİPLERİ)</w:t>
            </w:r>
          </w:p>
          <w:p w14:paraId="1D979E99" w14:textId="77777777" w:rsidR="0007774F" w:rsidRPr="00140C17" w:rsidRDefault="0007774F" w:rsidP="009C4E05">
            <w:pPr>
              <w:jc w:val="center"/>
              <w:rPr>
                <w:rFonts w:ascii="Times New Roman" w:hAnsi="Times New Roman"/>
                <w:b w:val="0"/>
                <w:bCs w:val="0"/>
                <w:i w:val="0"/>
                <w:sz w:val="22"/>
                <w:szCs w:val="22"/>
                <w:lang w:val="tr-TR"/>
              </w:rPr>
            </w:pPr>
          </w:p>
          <w:p w14:paraId="5CAC216E"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8B6E99"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1</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1EC42A" w14:textId="77777777" w:rsidR="0007774F" w:rsidRPr="00140C17" w:rsidRDefault="0007774F" w:rsidP="009C4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Karayolları Hasar Tespit ve Onarım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585E45"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31</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253CD4"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9B80F6" w14:textId="53E5210D" w:rsidR="0007774F" w:rsidRPr="00140C17"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Pr>
                <w:rFonts w:ascii="Times New Roman" w:hAnsi="Times New Roman"/>
                <w:i w:val="0"/>
                <w:sz w:val="18"/>
                <w:szCs w:val="18"/>
                <w:lang w:val="tr-TR"/>
              </w:rPr>
              <w:t>ÇUKUROVA</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AF1F3A" w14:textId="49E430E7" w:rsidR="0007774F" w:rsidRPr="00140C17"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ADANA</w:t>
            </w:r>
          </w:p>
          <w:p w14:paraId="2E4DE750"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AFA979" w14:textId="06FADD3E" w:rsidR="0007774F" w:rsidRPr="00140C17" w:rsidRDefault="0007774F" w:rsidP="002C1D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 xml:space="preserve">KARAYOLLARI </w:t>
            </w:r>
            <w:r w:rsidR="002C1D6A">
              <w:rPr>
                <w:rFonts w:ascii="Times New Roman" w:hAnsi="Times New Roman"/>
                <w:i w:val="0"/>
                <w:sz w:val="18"/>
                <w:szCs w:val="18"/>
                <w:lang w:val="tr-TR"/>
              </w:rPr>
              <w:t>5.</w:t>
            </w:r>
            <w:r w:rsidRPr="00140C17">
              <w:rPr>
                <w:rFonts w:ascii="Times New Roman" w:hAnsi="Times New Roman"/>
                <w:i w:val="0"/>
                <w:sz w:val="18"/>
                <w:szCs w:val="18"/>
                <w:lang w:val="tr-TR"/>
              </w:rPr>
              <w:t xml:space="preserve"> BÖLGE/ </w:t>
            </w:r>
            <w:r w:rsidR="0091710F">
              <w:rPr>
                <w:rFonts w:ascii="Times New Roman" w:hAnsi="Times New Roman"/>
                <w:i w:val="0"/>
                <w:sz w:val="18"/>
                <w:szCs w:val="18"/>
                <w:lang w:val="tr-TR"/>
              </w:rPr>
              <w:t>57</w:t>
            </w:r>
            <w:r w:rsidRPr="00140C17">
              <w:rPr>
                <w:rFonts w:ascii="Times New Roman" w:hAnsi="Times New Roman"/>
                <w:i w:val="0"/>
                <w:sz w:val="18"/>
                <w:szCs w:val="18"/>
                <w:lang w:val="tr-TR"/>
              </w:rPr>
              <w:t>.ŞUBE ŞEFLİĞİ</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0576C0"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1</w:t>
            </w: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A97DE4"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KARAYOLU/HAVAYOL/</w:t>
            </w:r>
          </w:p>
          <w:p w14:paraId="0C4F5B03"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DENİZYOLU</w:t>
            </w:r>
          </w:p>
        </w:tc>
      </w:tr>
      <w:tr w:rsidR="002C1D6A" w:rsidRPr="00140C17" w14:paraId="296D8B7F" w14:textId="77777777" w:rsidTr="00450C5B">
        <w:trPr>
          <w:cnfStyle w:val="000000100000" w:firstRow="0" w:lastRow="0" w:firstColumn="0" w:lastColumn="0" w:oddVBand="0" w:evenVBand="0" w:oddHBand="1" w:evenHBand="0" w:firstRowFirstColumn="0" w:firstRowLastColumn="0" w:lastRowFirstColumn="0" w:lastRowLastColumn="0"/>
          <w:cantSplit/>
          <w:trHeight w:hRule="exact" w:val="842"/>
        </w:trPr>
        <w:tc>
          <w:tcPr>
            <w:cnfStyle w:val="001000000000" w:firstRow="0" w:lastRow="0" w:firstColumn="1" w:lastColumn="0" w:oddVBand="0" w:evenVBand="0" w:oddHBand="0" w:evenHBand="0" w:firstRowFirstColumn="0" w:firstRowLastColumn="0" w:lastRowFirstColumn="0" w:lastRowLastColumn="0"/>
            <w:tcW w:w="828"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B40E85D"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1EF573"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2</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B296C" w14:textId="77777777" w:rsidR="0007774F" w:rsidRPr="00140C17" w:rsidRDefault="0007774F" w:rsidP="009C4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 xml:space="preserve"> Denizyolları Hasar Tespit ve Onarım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30FC9D"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12</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57C77B"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8CBF95"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140C17">
              <w:rPr>
                <w:rFonts w:ascii="Times New Roman" w:hAnsi="Times New Roman"/>
                <w:i w:val="0"/>
                <w:sz w:val="18"/>
                <w:szCs w:val="18"/>
                <w:lang w:val="tr-TR"/>
              </w:rPr>
              <w:t>AKDENİZ</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9E8162" w14:textId="77777777" w:rsidR="0007774F" w:rsidRPr="00140C17" w:rsidRDefault="00140C17"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MERSİN</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D666AB" w14:textId="77777777" w:rsidR="0007774F" w:rsidRPr="00140C17" w:rsidRDefault="002C1D6A" w:rsidP="002C1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MERSİN</w:t>
            </w:r>
            <w:r w:rsidR="0007774F" w:rsidRPr="00140C17">
              <w:rPr>
                <w:rFonts w:ascii="Times New Roman" w:hAnsi="Times New Roman"/>
                <w:i w:val="0"/>
                <w:sz w:val="18"/>
                <w:szCs w:val="18"/>
                <w:lang w:val="tr-TR"/>
              </w:rPr>
              <w:t xml:space="preserve"> ULAŞTIRMA </w:t>
            </w:r>
            <w:r>
              <w:rPr>
                <w:rFonts w:ascii="Times New Roman" w:hAnsi="Times New Roman"/>
                <w:i w:val="0"/>
                <w:sz w:val="18"/>
                <w:szCs w:val="18"/>
                <w:lang w:val="tr-TR"/>
              </w:rPr>
              <w:t>4</w:t>
            </w:r>
            <w:r w:rsidR="0007774F" w:rsidRPr="00140C17">
              <w:rPr>
                <w:rFonts w:ascii="Times New Roman" w:hAnsi="Times New Roman"/>
                <w:i w:val="0"/>
                <w:sz w:val="18"/>
                <w:szCs w:val="18"/>
                <w:lang w:val="tr-TR"/>
              </w:rPr>
              <w:t>. BÖL. MD.</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2D6E55"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1</w:t>
            </w: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EEA645" w14:textId="77777777" w:rsidR="0007774F" w:rsidRPr="00140C17" w:rsidRDefault="0007774F" w:rsidP="009C4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 xml:space="preserve">     KARAYOLU/DENİZYOLU</w:t>
            </w:r>
          </w:p>
        </w:tc>
      </w:tr>
      <w:tr w:rsidR="002C1D6A" w:rsidRPr="00140C17" w14:paraId="744EC5FE" w14:textId="77777777" w:rsidTr="004A2B9E">
        <w:trPr>
          <w:cantSplit/>
          <w:trHeight w:hRule="exact" w:val="1110"/>
        </w:trPr>
        <w:tc>
          <w:tcPr>
            <w:cnfStyle w:val="001000000000" w:firstRow="0" w:lastRow="0" w:firstColumn="1" w:lastColumn="0" w:oddVBand="0" w:evenVBand="0" w:oddHBand="0" w:evenHBand="0" w:firstRowFirstColumn="0" w:firstRowLastColumn="0" w:lastRowFirstColumn="0" w:lastRowLastColumn="0"/>
            <w:tcW w:w="828"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A8D4639"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CBF6A9"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C29832" w14:textId="77777777" w:rsidR="0007774F" w:rsidRPr="00140C17" w:rsidRDefault="0007774F" w:rsidP="009C4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Havayolu Hasar Tespit ve Onarım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559818"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B8BA11"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C70700" w14:textId="507D81F0" w:rsidR="0007774F" w:rsidRPr="00140C17"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91710F">
              <w:rPr>
                <w:rFonts w:ascii="Times New Roman" w:hAnsi="Times New Roman"/>
                <w:i w:val="0"/>
                <w:sz w:val="18"/>
                <w:szCs w:val="18"/>
                <w:lang w:val="tr-TR"/>
              </w:rPr>
              <w:t>SEYHAN</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646942" w14:textId="77777777" w:rsidR="0007774F" w:rsidRPr="00140C17" w:rsidRDefault="00140C17"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ADANA</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26F625" w14:textId="085426B7" w:rsidR="0007774F" w:rsidRPr="0091710F" w:rsidRDefault="0091710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91710F">
              <w:rPr>
                <w:rFonts w:ascii="Times New Roman" w:hAnsi="Times New Roman"/>
                <w:i w:val="0"/>
                <w:sz w:val="18"/>
                <w:szCs w:val="18"/>
                <w:lang w:val="tr-TR"/>
              </w:rPr>
              <w:t>ADANA HAVALİMANI MÜD.</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BDDC3B"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1</w:t>
            </w: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6A7C3"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KARAYOLU/HAVAYOLU</w:t>
            </w:r>
          </w:p>
        </w:tc>
      </w:tr>
      <w:tr w:rsidR="002C1D6A" w:rsidRPr="00140C17" w14:paraId="6ACB9C00" w14:textId="77777777" w:rsidTr="00450C5B">
        <w:trPr>
          <w:cnfStyle w:val="000000100000" w:firstRow="0" w:lastRow="0" w:firstColumn="0" w:lastColumn="0" w:oddVBand="0" w:evenVBand="0" w:oddHBand="1" w:evenHBand="0" w:firstRowFirstColumn="0" w:firstRowLastColumn="0" w:lastRowFirstColumn="0" w:lastRowLastColumn="0"/>
          <w:cantSplit/>
          <w:trHeight w:hRule="exact" w:val="432"/>
        </w:trPr>
        <w:tc>
          <w:tcPr>
            <w:cnfStyle w:val="001000000000" w:firstRow="0" w:lastRow="0" w:firstColumn="1" w:lastColumn="0" w:oddVBand="0" w:evenVBand="0" w:oddHBand="0" w:evenHBand="0" w:firstRowFirstColumn="0" w:firstRowLastColumn="0" w:lastRowFirstColumn="0" w:lastRowLastColumn="0"/>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0D0E9F88"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lastRenderedPageBreak/>
              <w:t>TOPLAM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050ADA6F"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0C6A8661"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DB1F799"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r w:rsidRPr="00140C17">
              <w:rPr>
                <w:rFonts w:ascii="Times New Roman" w:hAnsi="Times New Roman"/>
                <w:b/>
                <w:i w:val="0"/>
                <w:sz w:val="22"/>
                <w:szCs w:val="22"/>
                <w:lang w:val="tr-TR"/>
              </w:rPr>
              <w:t>46</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5F74A9E8"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r w:rsidRPr="00140C17">
              <w:rPr>
                <w:rFonts w:ascii="Times New Roman" w:hAnsi="Times New Roman"/>
                <w:b/>
                <w:i w:val="0"/>
                <w:sz w:val="22"/>
                <w:szCs w:val="22"/>
                <w:lang w:val="tr-TR"/>
              </w:rPr>
              <w:t>Kişi</w:t>
            </w: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19A716E7"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A266BCB"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F021659"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E2038BD"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752D6D6B"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r>
      <w:tr w:rsidR="002C1D6A" w:rsidRPr="00140C17" w14:paraId="3154D8F5" w14:textId="77777777" w:rsidTr="00450C5B">
        <w:trPr>
          <w:cantSplit/>
          <w:trHeight w:hRule="exact" w:val="782"/>
        </w:trPr>
        <w:tc>
          <w:tcPr>
            <w:cnfStyle w:val="001000000000" w:firstRow="0" w:lastRow="0" w:firstColumn="1" w:lastColumn="0" w:oddVBand="0" w:evenVBand="0" w:oddHBand="0" w:evenHBand="0" w:firstRowFirstColumn="0" w:firstRowLastColumn="0" w:lastRowFirstColumn="0" w:lastRowLastColumn="0"/>
            <w:tcW w:w="82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2CAF34"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t>LOJİSTİK EKİPLER</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4A1376"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1</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D99133" w14:textId="77777777" w:rsidR="0007774F" w:rsidRPr="00140C17" w:rsidRDefault="0007774F" w:rsidP="009C4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Karayolları Lojistik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A42AC5"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24</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0987DA"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ADB08D" w14:textId="5CC3DFA5" w:rsidR="0007774F" w:rsidRPr="00140C17" w:rsidRDefault="00FF0B2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FF0B2F">
              <w:rPr>
                <w:rFonts w:ascii="Times New Roman" w:hAnsi="Times New Roman"/>
                <w:i w:val="0"/>
                <w:sz w:val="18"/>
                <w:szCs w:val="18"/>
                <w:lang w:val="tr-TR"/>
              </w:rPr>
              <w:t>SEYHAN</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5B02E4" w14:textId="1E753AA4" w:rsidR="0007774F" w:rsidRPr="00FF0B2F" w:rsidRDefault="00FF0B2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FF0B2F">
              <w:rPr>
                <w:rFonts w:ascii="Times New Roman" w:hAnsi="Times New Roman"/>
                <w:i w:val="0"/>
                <w:sz w:val="18"/>
                <w:szCs w:val="18"/>
                <w:lang w:val="tr-TR"/>
              </w:rPr>
              <w:t>ADANA</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8AAD5B" w14:textId="40A83C95" w:rsidR="0007774F" w:rsidRPr="00140C17" w:rsidRDefault="00FF0B2F" w:rsidP="009C4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FF0B2F">
              <w:rPr>
                <w:rFonts w:ascii="Times New Roman" w:hAnsi="Times New Roman"/>
                <w:i w:val="0"/>
                <w:sz w:val="18"/>
                <w:szCs w:val="18"/>
                <w:lang w:val="tr-TR"/>
              </w:rPr>
              <w:t>ADANA KARAYOLLARI 57.ŞUBE ŞEFLİĞİ</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2975AB"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93F378"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KARAYOLU/HAVAYOL/</w:t>
            </w:r>
          </w:p>
          <w:p w14:paraId="41F00DF9"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DENİZYOLU</w:t>
            </w:r>
          </w:p>
        </w:tc>
      </w:tr>
      <w:tr w:rsidR="002C1D6A" w:rsidRPr="00140C17" w14:paraId="5117A572" w14:textId="77777777" w:rsidTr="00450C5B">
        <w:trPr>
          <w:cnfStyle w:val="000000100000" w:firstRow="0" w:lastRow="0" w:firstColumn="0" w:lastColumn="0" w:oddVBand="0" w:evenVBand="0" w:oddHBand="1" w:evenHBand="0" w:firstRowFirstColumn="0" w:firstRowLastColumn="0" w:lastRowFirstColumn="0" w:lastRowLastColumn="0"/>
          <w:cantSplit/>
          <w:trHeight w:hRule="exact" w:val="849"/>
        </w:trPr>
        <w:tc>
          <w:tcPr>
            <w:cnfStyle w:val="001000000000" w:firstRow="0" w:lastRow="0" w:firstColumn="1" w:lastColumn="0" w:oddVBand="0" w:evenVBand="0" w:oddHBand="0" w:evenHBand="0" w:firstRowFirstColumn="0" w:firstRowLastColumn="0" w:lastRowFirstColumn="0" w:lastRowLastColumn="0"/>
            <w:tcW w:w="82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13FE21"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090AA2"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2</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E9D01A" w14:textId="77777777" w:rsidR="0007774F" w:rsidRPr="00140C17" w:rsidRDefault="0007774F" w:rsidP="009C4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 xml:space="preserve"> Denizyolları Lojistik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E15AD3"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6</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662147"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17655A" w14:textId="41C5CE76" w:rsidR="0007774F" w:rsidRPr="00FF0B2F" w:rsidRDefault="00FF0B2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FF0B2F">
              <w:rPr>
                <w:rFonts w:ascii="Times New Roman" w:hAnsi="Times New Roman"/>
                <w:i w:val="0"/>
                <w:sz w:val="18"/>
                <w:szCs w:val="18"/>
                <w:lang w:val="tr-TR"/>
              </w:rPr>
              <w:t>SEYHAN</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980F40" w14:textId="3FE5AB6E" w:rsidR="0007774F" w:rsidRPr="00140C17" w:rsidRDefault="00FF0B2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r w:rsidRPr="00FF0B2F">
              <w:rPr>
                <w:rFonts w:ascii="Times New Roman" w:hAnsi="Times New Roman"/>
                <w:i w:val="0"/>
                <w:sz w:val="18"/>
                <w:szCs w:val="18"/>
                <w:lang w:val="tr-TR"/>
              </w:rPr>
              <w:t>ADANA</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8DF71F" w14:textId="1FFFF2D5" w:rsidR="0007774F" w:rsidRPr="00140C17" w:rsidRDefault="00FF0B2F" w:rsidP="002C1D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ADANA</w:t>
            </w:r>
            <w:r w:rsidR="0007774F" w:rsidRPr="00140C17">
              <w:rPr>
                <w:rFonts w:ascii="Times New Roman" w:hAnsi="Times New Roman"/>
                <w:i w:val="0"/>
                <w:sz w:val="18"/>
                <w:szCs w:val="18"/>
                <w:lang w:val="tr-TR"/>
              </w:rPr>
              <w:t xml:space="preserve"> ULAŞTIRMA </w:t>
            </w:r>
            <w:r w:rsidR="002C1D6A">
              <w:rPr>
                <w:rFonts w:ascii="Times New Roman" w:hAnsi="Times New Roman"/>
                <w:i w:val="0"/>
                <w:sz w:val="18"/>
                <w:szCs w:val="18"/>
                <w:lang w:val="tr-TR"/>
              </w:rPr>
              <w:t>4</w:t>
            </w:r>
            <w:r w:rsidR="0007774F" w:rsidRPr="00140C17">
              <w:rPr>
                <w:rFonts w:ascii="Times New Roman" w:hAnsi="Times New Roman"/>
                <w:i w:val="0"/>
                <w:sz w:val="18"/>
                <w:szCs w:val="18"/>
                <w:lang w:val="tr-TR"/>
              </w:rPr>
              <w:t>. BÖL. MD.</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4E3742"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AA8E08" w14:textId="77777777" w:rsidR="0007774F" w:rsidRPr="00140C17" w:rsidRDefault="0007774F" w:rsidP="009C4E0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 xml:space="preserve">     KARAYOLU/DENİZYOLU</w:t>
            </w:r>
          </w:p>
        </w:tc>
      </w:tr>
      <w:tr w:rsidR="002C1D6A" w:rsidRPr="00140C17" w14:paraId="3746C68F" w14:textId="77777777" w:rsidTr="00FF0B2F">
        <w:trPr>
          <w:cantSplit/>
          <w:trHeight w:hRule="exact" w:val="493"/>
        </w:trPr>
        <w:tc>
          <w:tcPr>
            <w:cnfStyle w:val="001000000000" w:firstRow="0" w:lastRow="0" w:firstColumn="1" w:lastColumn="0" w:oddVBand="0" w:evenVBand="0" w:oddHBand="0" w:evenHBand="0" w:firstRowFirstColumn="0" w:firstRowLastColumn="0" w:lastRowFirstColumn="0" w:lastRowLastColumn="0"/>
            <w:tcW w:w="82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32D4CB" w14:textId="77777777" w:rsidR="0007774F" w:rsidRPr="00140C17" w:rsidRDefault="0007774F" w:rsidP="009C4E05">
            <w:pPr>
              <w:jc w:val="center"/>
              <w:rPr>
                <w:rFonts w:ascii="Times New Roman" w:hAnsi="Times New Roman"/>
                <w:i w:val="0"/>
                <w:sz w:val="22"/>
                <w:szCs w:val="22"/>
                <w:lang w:val="tr-TR"/>
              </w:rPr>
            </w:pP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1A2313"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C053A4" w14:textId="77777777" w:rsidR="0007774F" w:rsidRPr="00140C17" w:rsidRDefault="0007774F" w:rsidP="009C4E0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Havayolu Lojistik  Ekibi</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5575D8"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140C17">
              <w:rPr>
                <w:rFonts w:ascii="Times New Roman" w:hAnsi="Times New Roman"/>
                <w:i w:val="0"/>
                <w:sz w:val="22"/>
                <w:szCs w:val="22"/>
                <w:lang w:val="tr-TR"/>
              </w:rPr>
              <w:t>3</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96D350"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35507F" w14:textId="618476F7" w:rsidR="0007774F" w:rsidRPr="00140C17" w:rsidRDefault="00FF0B2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FF0B2F">
              <w:rPr>
                <w:rFonts w:ascii="Times New Roman" w:hAnsi="Times New Roman"/>
                <w:i w:val="0"/>
                <w:sz w:val="18"/>
                <w:szCs w:val="18"/>
                <w:lang w:val="tr-TR"/>
              </w:rPr>
              <w:t>SEYHAN</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5DE6F7" w14:textId="6528E3A2" w:rsidR="0007774F" w:rsidRPr="00140C17" w:rsidRDefault="00FF0B2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FF0B2F">
              <w:rPr>
                <w:rFonts w:ascii="Times New Roman" w:hAnsi="Times New Roman"/>
                <w:i w:val="0"/>
                <w:sz w:val="18"/>
                <w:szCs w:val="18"/>
                <w:lang w:val="tr-TR"/>
              </w:rPr>
              <w:t>ADANA</w:t>
            </w: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724881" w14:textId="24B5D97B" w:rsidR="0007774F" w:rsidRPr="00140C17" w:rsidRDefault="00FF0B2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r w:rsidRPr="0091710F">
              <w:rPr>
                <w:rFonts w:ascii="Times New Roman" w:hAnsi="Times New Roman"/>
                <w:i w:val="0"/>
                <w:sz w:val="18"/>
                <w:szCs w:val="18"/>
                <w:lang w:val="tr-TR"/>
              </w:rPr>
              <w:t>ADANA HAVALİMANI MÜD.</w:t>
            </w: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544E3D"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4A37AE"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140C17">
              <w:rPr>
                <w:rFonts w:ascii="Times New Roman" w:hAnsi="Times New Roman"/>
                <w:i w:val="0"/>
                <w:sz w:val="18"/>
                <w:szCs w:val="18"/>
                <w:lang w:val="tr-TR"/>
              </w:rPr>
              <w:t>KARAYOLU/HAVAYOLU</w:t>
            </w:r>
          </w:p>
        </w:tc>
      </w:tr>
      <w:tr w:rsidR="002C1D6A" w:rsidRPr="00140C17" w14:paraId="40267765" w14:textId="77777777" w:rsidTr="00450C5B">
        <w:trPr>
          <w:cnfStyle w:val="000000100000" w:firstRow="0" w:lastRow="0" w:firstColumn="0" w:lastColumn="0" w:oddVBand="0" w:evenVBand="0" w:oddHBand="1" w:evenHBand="0" w:firstRowFirstColumn="0" w:firstRowLastColumn="0" w:lastRowFirstColumn="0" w:lastRowLastColumn="0"/>
          <w:cantSplit/>
          <w:trHeight w:hRule="exact" w:val="539"/>
        </w:trPr>
        <w:tc>
          <w:tcPr>
            <w:cnfStyle w:val="001000000000" w:firstRow="0" w:lastRow="0" w:firstColumn="1" w:lastColumn="0" w:oddVBand="0" w:evenVBand="0" w:oddHBand="0" w:evenHBand="0" w:firstRowFirstColumn="0" w:firstRowLastColumn="0" w:lastRowFirstColumn="0" w:lastRowLastColumn="0"/>
            <w:tcW w:w="82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13C2634" w14:textId="77777777" w:rsidR="0007774F" w:rsidRPr="00140C17" w:rsidRDefault="0007774F" w:rsidP="009C4E05">
            <w:pPr>
              <w:jc w:val="center"/>
              <w:rPr>
                <w:rFonts w:ascii="Times New Roman" w:hAnsi="Times New Roman"/>
                <w:i w:val="0"/>
                <w:color w:val="auto"/>
                <w:sz w:val="22"/>
                <w:szCs w:val="22"/>
                <w:lang w:val="tr-TR"/>
              </w:rPr>
            </w:pPr>
            <w:r w:rsidRPr="00140C17">
              <w:rPr>
                <w:rFonts w:ascii="Times New Roman" w:hAnsi="Times New Roman"/>
                <w:i w:val="0"/>
                <w:color w:val="auto"/>
                <w:sz w:val="22"/>
                <w:szCs w:val="22"/>
                <w:lang w:val="tr-TR"/>
              </w:rPr>
              <w:t>TOPLAM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B9272F4"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7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C50E137"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75DCEE71"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r w:rsidRPr="00140C17">
              <w:rPr>
                <w:rFonts w:ascii="Times New Roman" w:hAnsi="Times New Roman"/>
                <w:b/>
                <w:i w:val="0"/>
                <w:sz w:val="22"/>
                <w:szCs w:val="22"/>
                <w:lang w:val="tr-TR"/>
              </w:rPr>
              <w:t>33</w:t>
            </w:r>
          </w:p>
        </w:tc>
        <w:tc>
          <w:tcPr>
            <w:tcW w:w="3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7B461CF"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val="0"/>
                <w:sz w:val="22"/>
                <w:szCs w:val="22"/>
                <w:lang w:val="tr-TR"/>
              </w:rPr>
            </w:pPr>
            <w:r w:rsidRPr="00140C17">
              <w:rPr>
                <w:rFonts w:ascii="Times New Roman" w:hAnsi="Times New Roman"/>
                <w:b/>
                <w:i w:val="0"/>
                <w:sz w:val="22"/>
                <w:szCs w:val="22"/>
                <w:lang w:val="tr-TR"/>
              </w:rPr>
              <w:t>Kişi</w:t>
            </w:r>
          </w:p>
        </w:tc>
        <w:tc>
          <w:tcPr>
            <w:tcW w:w="4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1E190650"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4113E2CF"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70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2F0FE6F"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1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25DBCFE"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9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41283FDA"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r>
      <w:tr w:rsidR="0007774F" w:rsidRPr="00140C17" w14:paraId="6C6560C9" w14:textId="77777777" w:rsidTr="002C1D6A">
        <w:trPr>
          <w:cantSplit/>
          <w:trHeight w:val="1830"/>
        </w:trPr>
        <w:tc>
          <w:tcPr>
            <w:cnfStyle w:val="001000000000" w:firstRow="0" w:lastRow="0" w:firstColumn="1" w:lastColumn="0" w:oddVBand="0" w:evenVBand="0" w:oddHBand="0" w:evenHBand="0" w:firstRowFirstColumn="0" w:firstRowLastColumn="0" w:lastRowFirstColumn="0" w:lastRowLastColumn="0"/>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1EBF386F" w14:textId="77777777" w:rsidR="0007774F" w:rsidRPr="00140C17" w:rsidRDefault="0007774F" w:rsidP="009C4E05">
            <w:pPr>
              <w:spacing w:line="240" w:lineRule="auto"/>
              <w:ind w:right="113"/>
              <w:jc w:val="center"/>
              <w:rPr>
                <w:rFonts w:ascii="Times New Roman" w:hAnsi="Times New Roman"/>
                <w:i w:val="0"/>
                <w:sz w:val="22"/>
                <w:szCs w:val="22"/>
                <w:lang w:val="tr-TR"/>
              </w:rPr>
            </w:pPr>
            <w:r w:rsidRPr="00140C17">
              <w:rPr>
                <w:rFonts w:ascii="Times New Roman" w:hAnsi="Times New Roman"/>
                <w:i w:val="0"/>
                <w:color w:val="auto"/>
                <w:sz w:val="22"/>
                <w:szCs w:val="22"/>
                <w:lang w:val="tr-TR"/>
              </w:rPr>
              <w:t>DESTEK EKİPMANLAR</w:t>
            </w:r>
            <w:r w:rsidRPr="00140C17">
              <w:rPr>
                <w:rFonts w:ascii="Times New Roman" w:hAnsi="Times New Roman"/>
                <w:i w:val="0"/>
                <w:sz w:val="22"/>
                <w:szCs w:val="22"/>
                <w:lang w:val="tr-TR"/>
              </w:rPr>
              <w:t xml:space="preserve"> DESTEK EKİPMANLAR</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E4AC87"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tc>
        <w:tc>
          <w:tcPr>
            <w:tcW w:w="4033" w:type="pct"/>
            <w:gridSpan w:val="1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BB8557" w14:textId="77777777" w:rsidR="0007774F" w:rsidRPr="00140C17" w:rsidRDefault="0007774F" w:rsidP="009C4E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p>
          <w:p w14:paraId="1FF753B1" w14:textId="77777777" w:rsidR="0007774F" w:rsidRPr="00140C17" w:rsidRDefault="0007774F" w:rsidP="009C4E05">
            <w:pPr>
              <w:tabs>
                <w:tab w:val="left" w:pos="2250"/>
              </w:tabs>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140C17">
              <w:rPr>
                <w:rFonts w:ascii="Times New Roman" w:hAnsi="Times New Roman"/>
                <w:sz w:val="22"/>
                <w:szCs w:val="22"/>
                <w:lang w:val="tr-TR"/>
              </w:rPr>
              <w:t>DESTEK EKİPMANLAR MAKİNE PARKINDAN OLUŞMAKTA VE KENDİ İMKANLARI İLE İNTİKAL EDECEKTİR.</w:t>
            </w:r>
          </w:p>
          <w:p w14:paraId="6E527528" w14:textId="77777777" w:rsidR="0007774F" w:rsidRPr="00140C17" w:rsidRDefault="0007774F" w:rsidP="009C4E05">
            <w:pPr>
              <w:tabs>
                <w:tab w:val="left" w:pos="225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140C17">
              <w:rPr>
                <w:rFonts w:ascii="Times New Roman" w:hAnsi="Times New Roman"/>
                <w:sz w:val="22"/>
                <w:szCs w:val="22"/>
                <w:lang w:val="tr-TR"/>
              </w:rPr>
              <w:t xml:space="preserve">Destek ekipmanların intikalinin öncelikle karayolu ağı ile daha sonra ise denizyolu ile sağlanması uygun olacaktır. İntikal Usulü afet durumuna göre değişebilir. </w:t>
            </w:r>
            <w:r w:rsidRPr="00140C17">
              <w:rPr>
                <w:rFonts w:ascii="Times New Roman" w:hAnsi="Times New Roman"/>
                <w:b/>
                <w:sz w:val="22"/>
                <w:szCs w:val="22"/>
                <w:lang w:val="tr-TR"/>
              </w:rPr>
              <w:t>EK 3.1.2</w:t>
            </w:r>
            <w:r w:rsidRPr="00140C17">
              <w:rPr>
                <w:rFonts w:ascii="Times New Roman" w:hAnsi="Times New Roman"/>
                <w:sz w:val="22"/>
                <w:szCs w:val="22"/>
                <w:lang w:val="tr-TR"/>
              </w:rPr>
              <w:t>'de ayrıntısı mevcuttur.</w:t>
            </w:r>
          </w:p>
        </w:tc>
      </w:tr>
      <w:tr w:rsidR="0007774F" w:rsidRPr="00140C17" w14:paraId="4A4BE5D3" w14:textId="77777777" w:rsidTr="00140C17">
        <w:trPr>
          <w:cnfStyle w:val="000000100000" w:firstRow="0" w:lastRow="0" w:firstColumn="0" w:lastColumn="0" w:oddVBand="0" w:evenVBand="0" w:oddHBand="1" w:evenHBand="0" w:firstRowFirstColumn="0" w:firstRowLastColumn="0" w:lastRowFirstColumn="0" w:lastRowLastColumn="0"/>
          <w:cantSplit/>
          <w:trHeight w:hRule="exact" w:val="415"/>
        </w:trPr>
        <w:tc>
          <w:tcPr>
            <w:cnfStyle w:val="001000000000" w:firstRow="0" w:lastRow="0" w:firstColumn="1" w:lastColumn="0" w:oddVBand="0" w:evenVBand="0" w:oddHBand="0" w:evenHBand="0" w:firstRowFirstColumn="0" w:firstRowLastColumn="0" w:lastRowFirstColumn="0" w:lastRowLastColumn="0"/>
            <w:tcW w:w="8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083EF689" w14:textId="77777777" w:rsidR="0007774F" w:rsidRPr="00140C17" w:rsidRDefault="0007774F" w:rsidP="009C4E05">
            <w:pPr>
              <w:jc w:val="center"/>
              <w:rPr>
                <w:rFonts w:ascii="Times New Roman" w:hAnsi="Times New Roman"/>
                <w:color w:val="auto"/>
                <w:sz w:val="22"/>
                <w:szCs w:val="22"/>
                <w:lang w:val="tr-TR"/>
              </w:rPr>
            </w:pPr>
            <w:r w:rsidRPr="00140C17">
              <w:rPr>
                <w:rFonts w:ascii="Times New Roman" w:hAnsi="Times New Roman"/>
                <w:i w:val="0"/>
                <w:color w:val="auto"/>
                <w:sz w:val="22"/>
                <w:szCs w:val="22"/>
                <w:lang w:val="tr-TR"/>
              </w:rPr>
              <w:t>TOPLAM</w:t>
            </w:r>
          </w:p>
        </w:tc>
        <w:tc>
          <w:tcPr>
            <w:tcW w:w="1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72848E74"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88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6259EA2E"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2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2E79D23C"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12831460"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49B172C7"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67"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78D1635"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A99C7E5"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36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38967176"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c>
          <w:tcPr>
            <w:tcW w:w="10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C6D9F1" w:themeFill="text2" w:themeFillTint="33"/>
            <w:vAlign w:val="center"/>
          </w:tcPr>
          <w:p w14:paraId="7E8B8A77" w14:textId="77777777" w:rsidR="0007774F" w:rsidRPr="00140C17" w:rsidRDefault="0007774F" w:rsidP="009C4E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tr-TR"/>
              </w:rPr>
            </w:pPr>
          </w:p>
        </w:tc>
      </w:tr>
    </w:tbl>
    <w:p w14:paraId="5CBCAD63" w14:textId="77777777" w:rsidR="0007774F" w:rsidRPr="00140C17" w:rsidRDefault="0007774F" w:rsidP="0007774F">
      <w:pPr>
        <w:rPr>
          <w:rFonts w:ascii="Times New Roman" w:hAnsi="Times New Roman"/>
          <w:sz w:val="22"/>
          <w:szCs w:val="22"/>
          <w:lang w:val="tr-TR"/>
        </w:rPr>
      </w:pPr>
    </w:p>
    <w:p w14:paraId="4D5491B8" w14:textId="77777777" w:rsidR="0007774F" w:rsidRPr="002B1B62" w:rsidRDefault="0007774F" w:rsidP="0007774F">
      <w:pPr>
        <w:rPr>
          <w:rFonts w:ascii="Times New Roman" w:hAnsi="Times New Roman"/>
          <w:sz w:val="24"/>
          <w:szCs w:val="24"/>
          <w:lang w:val="tr-TR"/>
        </w:rPr>
      </w:pPr>
    </w:p>
    <w:p w14:paraId="4067291E" w14:textId="77777777" w:rsidR="0007774F" w:rsidRDefault="0007774F" w:rsidP="0007774F">
      <w:pPr>
        <w:rPr>
          <w:rFonts w:ascii="Times New Roman" w:hAnsi="Times New Roman"/>
          <w:sz w:val="24"/>
          <w:szCs w:val="24"/>
          <w:lang w:val="tr-TR"/>
        </w:rPr>
      </w:pPr>
    </w:p>
    <w:p w14:paraId="50A1459B" w14:textId="77777777" w:rsidR="002C1D6A" w:rsidRDefault="002C1D6A" w:rsidP="0007774F">
      <w:pPr>
        <w:rPr>
          <w:rFonts w:ascii="Times New Roman" w:hAnsi="Times New Roman"/>
          <w:sz w:val="24"/>
          <w:szCs w:val="24"/>
          <w:lang w:val="tr-TR"/>
        </w:rPr>
      </w:pPr>
    </w:p>
    <w:p w14:paraId="55F81FC0" w14:textId="77777777" w:rsidR="002C1D6A" w:rsidRDefault="002C1D6A" w:rsidP="0007774F">
      <w:pPr>
        <w:rPr>
          <w:rFonts w:ascii="Times New Roman" w:hAnsi="Times New Roman"/>
          <w:sz w:val="24"/>
          <w:szCs w:val="24"/>
          <w:lang w:val="tr-TR"/>
        </w:rPr>
      </w:pPr>
    </w:p>
    <w:p w14:paraId="2AE6FDCA" w14:textId="77777777" w:rsidR="002C1D6A" w:rsidRDefault="002C1D6A" w:rsidP="0007774F">
      <w:pPr>
        <w:rPr>
          <w:rFonts w:ascii="Times New Roman" w:hAnsi="Times New Roman"/>
          <w:sz w:val="24"/>
          <w:szCs w:val="24"/>
          <w:lang w:val="tr-TR"/>
        </w:rPr>
      </w:pPr>
    </w:p>
    <w:p w14:paraId="7AA2FD94" w14:textId="77777777" w:rsidR="002C1D6A" w:rsidRDefault="002C1D6A" w:rsidP="0007774F">
      <w:pPr>
        <w:rPr>
          <w:rFonts w:ascii="Times New Roman" w:hAnsi="Times New Roman"/>
          <w:sz w:val="24"/>
          <w:szCs w:val="24"/>
          <w:lang w:val="tr-TR"/>
        </w:rPr>
      </w:pPr>
    </w:p>
    <w:p w14:paraId="59E716BE" w14:textId="77777777" w:rsidR="002C1D6A" w:rsidRDefault="002C1D6A" w:rsidP="0007774F">
      <w:pPr>
        <w:rPr>
          <w:rFonts w:ascii="Times New Roman" w:hAnsi="Times New Roman"/>
          <w:sz w:val="24"/>
          <w:szCs w:val="24"/>
          <w:lang w:val="tr-TR"/>
        </w:rPr>
      </w:pPr>
    </w:p>
    <w:p w14:paraId="11605A28" w14:textId="77777777" w:rsidR="002C1D6A" w:rsidRDefault="002C1D6A" w:rsidP="0007774F">
      <w:pPr>
        <w:rPr>
          <w:rFonts w:ascii="Times New Roman" w:hAnsi="Times New Roman"/>
          <w:sz w:val="24"/>
          <w:szCs w:val="24"/>
          <w:lang w:val="tr-TR"/>
        </w:rPr>
      </w:pPr>
    </w:p>
    <w:p w14:paraId="386F6FEC" w14:textId="77777777" w:rsidR="002C1D6A" w:rsidRDefault="002C1D6A" w:rsidP="0007774F">
      <w:pPr>
        <w:rPr>
          <w:rFonts w:ascii="Times New Roman" w:hAnsi="Times New Roman"/>
          <w:sz w:val="24"/>
          <w:szCs w:val="24"/>
          <w:lang w:val="tr-TR"/>
        </w:rPr>
      </w:pPr>
    </w:p>
    <w:p w14:paraId="26257DD6" w14:textId="77777777" w:rsidR="002C1D6A" w:rsidRPr="002B1B62" w:rsidRDefault="002C1D6A" w:rsidP="0007774F">
      <w:pPr>
        <w:rPr>
          <w:rFonts w:ascii="Times New Roman" w:hAnsi="Times New Roman"/>
          <w:sz w:val="24"/>
          <w:szCs w:val="24"/>
          <w:lang w:val="tr-TR"/>
        </w:rPr>
      </w:pPr>
    </w:p>
    <w:p w14:paraId="07595110" w14:textId="77777777" w:rsidR="0007774F" w:rsidRPr="009C523A" w:rsidRDefault="0007774F" w:rsidP="009C523A">
      <w:pPr>
        <w:rPr>
          <w:lang w:val="tr-TR"/>
        </w:rPr>
      </w:pPr>
    </w:p>
    <w:p w14:paraId="08878FE2" w14:textId="77777777" w:rsidR="007F7344" w:rsidRDefault="007F7344" w:rsidP="007F7344">
      <w:pPr>
        <w:pStyle w:val="Balk2"/>
        <w:ind w:left="0"/>
        <w:rPr>
          <w:lang w:val="tr-TR"/>
        </w:rPr>
      </w:pPr>
      <w:bookmarkStart w:id="168" w:name="_Toc443483077"/>
      <w:r>
        <w:rPr>
          <w:lang w:val="tr-TR"/>
        </w:rPr>
        <w:t>EK-4 YEREL</w:t>
      </w:r>
      <w:r w:rsidRPr="00861AC6">
        <w:rPr>
          <w:lang w:val="tr-TR"/>
        </w:rPr>
        <w:t xml:space="preserve"> DÜZEY </w:t>
      </w:r>
      <w:r w:rsidR="007A47B5">
        <w:rPr>
          <w:lang w:val="tr-TR"/>
        </w:rPr>
        <w:t xml:space="preserve">1. </w:t>
      </w:r>
      <w:r w:rsidRPr="00861AC6">
        <w:rPr>
          <w:lang w:val="tr-TR"/>
        </w:rPr>
        <w:t>VARDİYA LİSTESİ</w:t>
      </w:r>
      <w:bookmarkEnd w:id="168"/>
    </w:p>
    <w:p w14:paraId="53A78600" w14:textId="5890F3CF" w:rsidR="00FC7663" w:rsidRPr="00FC7663" w:rsidRDefault="00D721EF" w:rsidP="00FC7663">
      <w:pPr>
        <w:spacing w:after="0"/>
        <w:jc w:val="center"/>
        <w:rPr>
          <w:rFonts w:asciiTheme="minorHAnsi" w:hAnsiTheme="minorHAnsi"/>
          <w:b/>
          <w:bCs/>
          <w:lang w:val="tr-TR"/>
        </w:rPr>
      </w:pPr>
      <w:r>
        <w:rPr>
          <w:rFonts w:asciiTheme="minorHAnsi" w:hAnsiTheme="minorHAnsi"/>
          <w:b/>
          <w:bCs/>
          <w:noProof/>
          <w:lang w:val="tr-TR" w:eastAsia="tr-TR"/>
        </w:rPr>
        <mc:AlternateContent>
          <mc:Choice Requires="wps">
            <w:drawing>
              <wp:anchor distT="0" distB="0" distL="114300" distR="114300" simplePos="0" relativeHeight="251687424" behindDoc="0" locked="0" layoutInCell="1" allowOverlap="1" wp14:anchorId="27660D2E" wp14:editId="7A52E10F">
                <wp:simplePos x="0" y="0"/>
                <wp:positionH relativeFrom="column">
                  <wp:posOffset>-66675</wp:posOffset>
                </wp:positionH>
                <wp:positionV relativeFrom="paragraph">
                  <wp:posOffset>5235575</wp:posOffset>
                </wp:positionV>
                <wp:extent cx="1818640" cy="10795"/>
                <wp:effectExtent l="9525" t="8890" r="10160" b="8890"/>
                <wp:wrapNone/>
                <wp:docPr id="75"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8640" cy="10795"/>
                        </a:xfrm>
                        <a:prstGeom prst="straightConnector1">
                          <a:avLst/>
                        </a:prstGeom>
                        <a:noFill/>
                        <a:ln w="9525">
                          <a:solidFill>
                            <a:schemeClr val="tx2">
                              <a:lumMod val="20000"/>
                              <a:lumOff val="8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982B45" id="_x0000_t32" coordsize="21600,21600" o:spt="32" o:oned="t" path="m,l21600,21600e" filled="f">
                <v:path arrowok="t" fillok="f" o:connecttype="none"/>
                <o:lock v:ext="edit" shapetype="t"/>
              </v:shapetype>
              <v:shape id="AutoShape 342" o:spid="_x0000_s1026" type="#_x0000_t32" style="position:absolute;margin-left:-5.25pt;margin-top:412.25pt;width:143.2pt;height:.8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" strokecolor="#c6d9f1 [671]">
                <v:shadow color="#243f60 [1604]" opacity=".5" offset="1pt"/>
              </v:shape>
            </w:pict>
          </mc:Fallback>
        </mc:AlternateContent>
      </w:r>
      <w:r w:rsidR="00FC7663">
        <w:rPr>
          <w:rFonts w:asciiTheme="minorHAnsi" w:hAnsiTheme="minorHAnsi"/>
          <w:b/>
          <w:bCs/>
          <w:lang w:val="tr-TR"/>
        </w:rPr>
        <w:t xml:space="preserve">Tablo </w:t>
      </w:r>
      <w:r w:rsidR="0074203B">
        <w:rPr>
          <w:rFonts w:asciiTheme="minorHAnsi" w:hAnsiTheme="minorHAnsi"/>
          <w:b/>
          <w:bCs/>
          <w:lang w:val="tr-TR"/>
        </w:rPr>
        <w:t>2</w:t>
      </w:r>
      <w:r w:rsidR="00450C5B">
        <w:rPr>
          <w:rFonts w:asciiTheme="minorHAnsi" w:hAnsiTheme="minorHAnsi"/>
          <w:b/>
          <w:bCs/>
          <w:lang w:val="tr-TR"/>
        </w:rPr>
        <w:t>6</w:t>
      </w:r>
      <w:r w:rsidR="00FC7663" w:rsidRPr="00C80AF8">
        <w:rPr>
          <w:rFonts w:asciiTheme="minorHAnsi" w:hAnsiTheme="minorHAnsi"/>
          <w:b/>
          <w:bCs/>
          <w:lang w:val="tr-TR"/>
        </w:rPr>
        <w:t xml:space="preserve"> – </w:t>
      </w:r>
      <w:r w:rsidR="00022F3B">
        <w:rPr>
          <w:rFonts w:asciiTheme="minorHAnsi" w:hAnsiTheme="minorHAnsi"/>
          <w:b/>
          <w:bCs/>
          <w:lang w:val="tr-TR"/>
        </w:rPr>
        <w:t xml:space="preserve">Operasyon Ekipleri </w:t>
      </w:r>
      <w:r w:rsidR="00FC7663">
        <w:rPr>
          <w:rFonts w:asciiTheme="minorHAnsi" w:hAnsiTheme="minorHAnsi"/>
          <w:b/>
          <w:bCs/>
          <w:lang w:val="tr-TR"/>
        </w:rPr>
        <w:t>1. Vardiya</w:t>
      </w:r>
      <w:r w:rsidR="00A5018D">
        <w:rPr>
          <w:rFonts w:asciiTheme="minorHAnsi" w:hAnsiTheme="minorHAnsi"/>
          <w:b/>
          <w:bCs/>
          <w:lang w:val="tr-TR"/>
        </w:rPr>
        <w:t xml:space="preserve"> Listesi</w:t>
      </w:r>
    </w:p>
    <w:tbl>
      <w:tblPr>
        <w:tblStyle w:val="OrtaKlavuz3-Vurgu2"/>
        <w:tblW w:w="5000" w:type="pct"/>
        <w:jc w:val="center"/>
        <w:tblLook w:val="04A0" w:firstRow="1" w:lastRow="0" w:firstColumn="1" w:lastColumn="0" w:noHBand="0" w:noVBand="1"/>
      </w:tblPr>
      <w:tblGrid>
        <w:gridCol w:w="2829"/>
        <w:gridCol w:w="2026"/>
        <w:gridCol w:w="1882"/>
        <w:gridCol w:w="2304"/>
        <w:gridCol w:w="1736"/>
        <w:gridCol w:w="4187"/>
      </w:tblGrid>
      <w:tr w:rsidR="007F7344" w:rsidRPr="004E32CE" w14:paraId="0CDF138A" w14:textId="77777777" w:rsidTr="002361FD">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5CCC90FB" w14:textId="115A0E3F" w:rsidR="007F7344" w:rsidRDefault="007F7344" w:rsidP="00D75B8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w:t>
            </w:r>
            <w:r w:rsidRPr="00066690">
              <w:rPr>
                <w:rFonts w:asciiTheme="minorHAnsi" w:hAnsiTheme="minorHAnsi"/>
                <w:bCs w:val="0"/>
                <w:i w:val="0"/>
                <w:color w:val="FFFFFF" w:themeColor="background1"/>
                <w:sz w:val="28"/>
                <w:szCs w:val="28"/>
                <w:lang w:val="tr-TR"/>
              </w:rPr>
              <w:t xml:space="preserve"> DÜZEY</w:t>
            </w:r>
            <w:r w:rsidR="00C66DB8">
              <w:rPr>
                <w:rFonts w:asciiTheme="minorHAnsi" w:hAnsiTheme="minorHAnsi"/>
                <w:bCs w:val="0"/>
                <w:i w:val="0"/>
                <w:color w:val="FFFFFF" w:themeColor="background1"/>
                <w:sz w:val="28"/>
                <w:szCs w:val="28"/>
                <w:lang w:val="tr-TR"/>
              </w:rPr>
              <w:t xml:space="preserve"> ADANA</w:t>
            </w:r>
            <w:r>
              <w:rPr>
                <w:rFonts w:asciiTheme="minorHAnsi" w:hAnsiTheme="minorHAnsi"/>
                <w:bCs w:val="0"/>
                <w:i w:val="0"/>
                <w:color w:val="FFFFFF" w:themeColor="background1"/>
                <w:sz w:val="28"/>
                <w:szCs w:val="28"/>
                <w:lang w:val="tr-TR"/>
              </w:rPr>
              <w:t xml:space="preserve">  VALİLİĞİ</w:t>
            </w:r>
          </w:p>
          <w:p w14:paraId="2EE2C500" w14:textId="77777777" w:rsidR="007F7344" w:rsidRPr="00C7059C" w:rsidRDefault="007F7344" w:rsidP="00D75B8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ULAŞIM ALTYAPI HİZMET GRUBU</w:t>
            </w:r>
          </w:p>
          <w:p w14:paraId="4CAC6658" w14:textId="77777777" w:rsidR="007F7344" w:rsidRPr="00066690" w:rsidRDefault="007F7344" w:rsidP="00D75B87">
            <w:pPr>
              <w:jc w:val="center"/>
              <w:rPr>
                <w:rFonts w:asciiTheme="minorHAnsi" w:hAnsiTheme="minorHAnsi"/>
                <w:bCs w:val="0"/>
                <w:i w:val="0"/>
                <w:color w:val="FFFFFF" w:themeColor="background1"/>
                <w:sz w:val="28"/>
                <w:szCs w:val="28"/>
                <w:lang w:val="tr-TR"/>
              </w:rPr>
            </w:pPr>
            <w:r w:rsidRPr="00066690">
              <w:rPr>
                <w:rFonts w:asciiTheme="minorHAnsi" w:hAnsiTheme="minorHAnsi"/>
                <w:bCs w:val="0"/>
                <w:i w:val="0"/>
                <w:color w:val="FFFFFF" w:themeColor="background1"/>
                <w:sz w:val="24"/>
                <w:szCs w:val="28"/>
                <w:lang w:val="tr-TR"/>
              </w:rPr>
              <w:t>VARDİYA 1</w:t>
            </w:r>
          </w:p>
        </w:tc>
      </w:tr>
      <w:tr w:rsidR="007F7344" w:rsidRPr="00703344" w14:paraId="7525558C" w14:textId="77777777" w:rsidTr="002361FD">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4FD593E" w14:textId="77777777" w:rsidR="007F7344" w:rsidRPr="00963828" w:rsidRDefault="007F7344" w:rsidP="007F7344">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sidRPr="00963828">
              <w:rPr>
                <w:rFonts w:asciiTheme="minorHAnsi" w:hAnsiTheme="minorHAnsi"/>
                <w:i w:val="0"/>
                <w:color w:val="FFFFFF" w:themeColor="background1"/>
                <w:sz w:val="22"/>
                <w:szCs w:val="22"/>
                <w:lang w:val="tr-TR"/>
              </w:rPr>
              <w:br/>
              <w:t>EKİPLERİ</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6557DA2" w14:textId="77777777" w:rsidR="007F7344" w:rsidRPr="00963828" w:rsidRDefault="007F7344" w:rsidP="007F73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8C18F15" w14:textId="77777777" w:rsidR="007F7344" w:rsidRPr="00963828" w:rsidRDefault="007F7344" w:rsidP="007F73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7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49B13AA" w14:textId="77777777" w:rsidR="007F7344" w:rsidRPr="00963828" w:rsidRDefault="007F7344" w:rsidP="007F73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C4E1E20" w14:textId="77777777" w:rsidR="007F7344" w:rsidRPr="00963828" w:rsidRDefault="006F26F1" w:rsidP="007F73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EV TEL</w:t>
            </w:r>
          </w:p>
        </w:tc>
        <w:tc>
          <w:tcPr>
            <w:tcW w:w="13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BE68266" w14:textId="77777777" w:rsidR="007F7344" w:rsidRPr="00963828" w:rsidRDefault="007F7344" w:rsidP="007F73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29410B" w:rsidRPr="009D5EF2" w14:paraId="76A60463" w14:textId="77777777" w:rsidTr="002361F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4FDB8A" w14:textId="77777777" w:rsidR="0029410B" w:rsidRPr="00D815E4" w:rsidRDefault="0029410B" w:rsidP="00D815E4">
            <w:pPr>
              <w:jc w:val="center"/>
              <w:rPr>
                <w:rFonts w:asciiTheme="minorHAnsi" w:hAnsiTheme="minorHAnsi"/>
                <w:i w:val="0"/>
                <w:color w:val="auto"/>
                <w:lang w:val="tr-TR"/>
              </w:rPr>
            </w:pPr>
            <w:r w:rsidRPr="009D5EF2">
              <w:rPr>
                <w:rFonts w:asciiTheme="minorHAnsi" w:hAnsiTheme="minorHAnsi"/>
                <w:i w:val="0"/>
                <w:color w:val="auto"/>
                <w:lang w:val="tr-TR"/>
              </w:rPr>
              <w:t>KARAYOLLARI</w:t>
            </w:r>
            <w:r>
              <w:rPr>
                <w:rFonts w:asciiTheme="minorHAnsi" w:hAnsiTheme="minorHAnsi"/>
                <w:i w:val="0"/>
                <w:color w:val="auto"/>
                <w:lang w:val="tr-TR"/>
              </w:rPr>
              <w:t xml:space="preserve"> HASAR TESPİT VE </w:t>
            </w:r>
            <w:r w:rsidR="00902280">
              <w:rPr>
                <w:rFonts w:asciiTheme="minorHAnsi" w:hAnsiTheme="minorHAnsi"/>
                <w:i w:val="0"/>
                <w:color w:val="auto"/>
                <w:lang w:val="tr-TR"/>
              </w:rPr>
              <w:t xml:space="preserve">ONARIM </w:t>
            </w:r>
            <w:r w:rsidR="00902280" w:rsidRPr="009D5EF2">
              <w:rPr>
                <w:rFonts w:asciiTheme="minorHAnsi" w:hAnsiTheme="minorHAnsi"/>
                <w:i w:val="0"/>
                <w:color w:val="auto"/>
                <w:lang w:val="tr-TR"/>
              </w:rPr>
              <w:t>EKİBİ</w:t>
            </w:r>
          </w:p>
        </w:tc>
      </w:tr>
      <w:tr w:rsidR="00643C23" w:rsidRPr="009D5EF2" w14:paraId="7802F98F" w14:textId="77777777" w:rsidTr="00F34426">
        <w:trPr>
          <w:trHeight w:val="651"/>
          <w:jc w:val="center"/>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A034033" w14:textId="77777777" w:rsidR="00643C23" w:rsidRDefault="00643C23" w:rsidP="007F7344">
            <w:pPr>
              <w:jc w:val="center"/>
              <w:rPr>
                <w:rFonts w:asciiTheme="minorHAnsi" w:hAnsiTheme="minorHAnsi"/>
                <w:i w:val="0"/>
                <w:color w:val="auto"/>
                <w:lang w:val="tr-TR"/>
              </w:rPr>
            </w:pPr>
          </w:p>
          <w:p w14:paraId="49C2D6A5" w14:textId="77777777" w:rsidR="00643C23" w:rsidRDefault="00643C23" w:rsidP="007F7344">
            <w:pPr>
              <w:jc w:val="center"/>
              <w:rPr>
                <w:rFonts w:asciiTheme="minorHAnsi" w:hAnsiTheme="minorHAnsi"/>
                <w:i w:val="0"/>
                <w:color w:val="auto"/>
                <w:lang w:val="tr-TR"/>
              </w:rPr>
            </w:pPr>
          </w:p>
          <w:p w14:paraId="52B143EB" w14:textId="77777777" w:rsidR="00643C23" w:rsidRDefault="00643C23" w:rsidP="007F7344">
            <w:pPr>
              <w:jc w:val="center"/>
              <w:rPr>
                <w:rFonts w:asciiTheme="minorHAnsi" w:hAnsiTheme="minorHAnsi"/>
                <w:i w:val="0"/>
                <w:color w:val="auto"/>
                <w:lang w:val="tr-TR"/>
              </w:rPr>
            </w:pPr>
          </w:p>
          <w:p w14:paraId="75876F40" w14:textId="77777777" w:rsidR="00643C23" w:rsidRDefault="00643C23" w:rsidP="007F7344">
            <w:pPr>
              <w:jc w:val="center"/>
              <w:rPr>
                <w:rFonts w:asciiTheme="minorHAnsi" w:hAnsiTheme="minorHAnsi"/>
                <w:i w:val="0"/>
                <w:color w:val="auto"/>
                <w:lang w:val="tr-TR"/>
              </w:rPr>
            </w:pPr>
          </w:p>
          <w:p w14:paraId="67C3E521" w14:textId="77777777" w:rsidR="00643C23" w:rsidRPr="00902280" w:rsidRDefault="00643C23" w:rsidP="00902280">
            <w:pPr>
              <w:rPr>
                <w:rFonts w:asciiTheme="minorHAnsi" w:hAnsiTheme="minorHAnsi"/>
                <w:b w:val="0"/>
                <w:bCs w:val="0"/>
                <w:lang w:val="tr-TR"/>
              </w:rPr>
            </w:pPr>
            <w:r w:rsidRPr="00902280">
              <w:rPr>
                <w:rFonts w:asciiTheme="minorHAnsi" w:hAnsiTheme="minorHAnsi"/>
                <w:b w:val="0"/>
                <w:color w:val="auto"/>
                <w:lang w:val="tr-TR"/>
              </w:rPr>
              <w:t>DEVLET VE İL YOLLARI HASAR TESPİT VE ONARIM</w:t>
            </w:r>
            <w:r w:rsidR="00902280">
              <w:rPr>
                <w:rFonts w:asciiTheme="minorHAnsi" w:hAnsiTheme="minorHAnsi"/>
                <w:b w:val="0"/>
                <w:color w:val="auto"/>
                <w:lang w:val="tr-TR"/>
              </w:rPr>
              <w:t xml:space="preserve"> ALT</w:t>
            </w:r>
            <w:r w:rsidRPr="00902280">
              <w:rPr>
                <w:rFonts w:asciiTheme="minorHAnsi" w:hAnsiTheme="minorHAnsi"/>
                <w:b w:val="0"/>
                <w:color w:val="auto"/>
                <w:lang w:val="tr-TR"/>
              </w:rPr>
              <w:t xml:space="preserve"> EKİBİ</w:t>
            </w:r>
          </w:p>
          <w:p w14:paraId="613A1EFE" w14:textId="77777777" w:rsidR="00643C23" w:rsidRPr="009D5EF2" w:rsidRDefault="00643C23" w:rsidP="007F7344">
            <w:pPr>
              <w:rPr>
                <w:rFonts w:asciiTheme="minorHAnsi" w:hAnsiTheme="minorHAnsi"/>
                <w:i w:val="0"/>
                <w:color w:val="auto"/>
                <w:lang w:val="tr-TR"/>
              </w:rPr>
            </w:pPr>
            <w:r>
              <w:rPr>
                <w:rFonts w:asciiTheme="minorHAnsi" w:hAnsiTheme="minorHAnsi"/>
                <w:i w:val="0"/>
                <w:lang w:val="tr-TR"/>
              </w:rPr>
              <w:t>2222</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C3E7B8" w14:textId="0C38B60A" w:rsidR="00643C23" w:rsidRPr="009D5EF2" w:rsidRDefault="00F128AF" w:rsidP="00CD1D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Alptekin AĞCA</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9D3178" w14:textId="4ADBBA6A" w:rsidR="00643C23" w:rsidRPr="009D5EF2" w:rsidRDefault="00F128AF" w:rsidP="00CD1D4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57</w:t>
            </w:r>
            <w:r w:rsidR="00A6598B">
              <w:rPr>
                <w:rFonts w:asciiTheme="minorHAnsi" w:hAnsiTheme="minorHAnsi"/>
                <w:i w:val="0"/>
                <w:color w:val="000000"/>
                <w:lang w:val="tr-TR"/>
              </w:rPr>
              <w:t>. Şube Şefi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7FA834" w14:textId="5C58500B" w:rsidR="00643C23" w:rsidRPr="009D5EF2" w:rsidRDefault="00643C23" w:rsidP="008A0F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F5E29C" w14:textId="0E9DF1F7" w:rsidR="00643C23" w:rsidRPr="009D5EF2" w:rsidRDefault="00643C23" w:rsidP="008A558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A35BBB" w14:textId="48AC21EA" w:rsidR="00A6598B" w:rsidRPr="00751824" w:rsidRDefault="00A6598B"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E145F" w:rsidRPr="009D5EF2" w14:paraId="089DA205" w14:textId="77777777" w:rsidTr="00F3442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52CE0FB"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BFC4BD" w14:textId="0B6EEDEF" w:rsidR="002E145F" w:rsidRPr="009D5EF2" w:rsidRDefault="005A2ACD" w:rsidP="00CD1D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MEKİN KARADURAK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EB7268" w14:textId="7374DBEF" w:rsidR="002E145F" w:rsidRPr="009D5EF2" w:rsidRDefault="00FE4E16" w:rsidP="00CD1D4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Şofö</w:t>
            </w:r>
            <w:r w:rsidR="002E145F">
              <w:rPr>
                <w:rFonts w:asciiTheme="minorHAnsi" w:hAnsiTheme="minorHAnsi"/>
                <w:i w:val="0"/>
                <w:color w:val="000000"/>
                <w:lang w:val="tr-TR"/>
              </w:rPr>
              <w:t>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90E144" w14:textId="39AAAD09"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1EAD3D" w14:textId="7D7D9635"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7AA876" w14:textId="4303A27E" w:rsidR="002E145F" w:rsidRPr="009D5EF2"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E145F" w:rsidRPr="009D5EF2" w14:paraId="51F610D7" w14:textId="77777777" w:rsidTr="00F34426">
        <w:trPr>
          <w:trHeight w:val="555"/>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25D43B4"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FB1878" w14:textId="5E3AAE5C" w:rsidR="002E145F" w:rsidRPr="009D5EF2" w:rsidRDefault="002E145F" w:rsidP="00CD1D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Şeyma Sultan Acar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E6A9C2" w14:textId="0B53106D" w:rsidR="002E145F" w:rsidRPr="009D5EF2" w:rsidRDefault="002E145F" w:rsidP="00CD1D4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0B3C2F" w14:textId="2D531108"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9E8D4F" w14:textId="383A3D6B"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BC0AC6" w14:textId="55F878AC" w:rsidR="002E145F" w:rsidRPr="009D5EF2"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E145F" w:rsidRPr="009D5EF2" w14:paraId="64FDCA64" w14:textId="77777777" w:rsidTr="00F3442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7F0E9CF" w14:textId="77777777" w:rsidR="002E145F" w:rsidRDefault="002E145F" w:rsidP="002E145F">
            <w:pPr>
              <w:rPr>
                <w:rFonts w:asciiTheme="minorHAnsi" w:hAnsiTheme="minorHAnsi"/>
                <w:i w:val="0"/>
                <w:lang w:val="tr-TR"/>
              </w:rPr>
            </w:pPr>
          </w:p>
          <w:p w14:paraId="2046A502" w14:textId="77777777" w:rsidR="002E145F" w:rsidRDefault="002E145F" w:rsidP="002E145F">
            <w:pPr>
              <w:rPr>
                <w:rFonts w:asciiTheme="minorHAnsi" w:hAnsiTheme="minorHAnsi"/>
                <w:i w:val="0"/>
                <w:lang w:val="tr-TR"/>
              </w:rPr>
            </w:pPr>
          </w:p>
          <w:p w14:paraId="51350C67" w14:textId="77777777" w:rsidR="002E145F" w:rsidRDefault="002E145F" w:rsidP="002E145F">
            <w:pPr>
              <w:rPr>
                <w:rFonts w:asciiTheme="minorHAnsi" w:hAnsiTheme="minorHAnsi"/>
                <w:i w:val="0"/>
                <w:lang w:val="tr-TR"/>
              </w:rPr>
            </w:pPr>
          </w:p>
          <w:p w14:paraId="7B299A9D" w14:textId="77777777" w:rsidR="002E145F" w:rsidRPr="00902280" w:rsidRDefault="002E145F" w:rsidP="002E145F">
            <w:pPr>
              <w:jc w:val="center"/>
              <w:rPr>
                <w:rFonts w:asciiTheme="minorHAnsi" w:hAnsiTheme="minorHAnsi"/>
                <w:b w:val="0"/>
                <w:lang w:val="tr-TR"/>
              </w:rPr>
            </w:pPr>
            <w:r w:rsidRPr="00902280">
              <w:rPr>
                <w:rFonts w:asciiTheme="minorHAnsi" w:hAnsiTheme="minorHAnsi"/>
                <w:b w:val="0"/>
                <w:color w:val="auto"/>
                <w:lang w:val="tr-TR"/>
              </w:rPr>
              <w:t xml:space="preserve">DIŞ MAHALLE 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061D7904" w14:textId="77777777" w:rsidR="002E145F" w:rsidRDefault="002E145F" w:rsidP="002E145F">
            <w:pPr>
              <w:rPr>
                <w:rFonts w:asciiTheme="minorHAnsi" w:hAnsiTheme="minorHAnsi"/>
                <w:i w:val="0"/>
                <w:lang w:val="tr-TR"/>
              </w:rPr>
            </w:pPr>
            <w:r>
              <w:rPr>
                <w:rFonts w:asciiTheme="minorHAnsi" w:hAnsiTheme="minorHAnsi"/>
                <w:i w:val="0"/>
                <w:lang w:val="tr-TR"/>
              </w:rPr>
              <w:t>2222BBBB</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2A8919" w14:textId="1627604F" w:rsidR="002E145F" w:rsidRPr="009D5EF2" w:rsidRDefault="00FA454E" w:rsidP="00CD1D4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Hasan Muhacir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DA512F" w14:textId="7FD5773A" w:rsidR="002E145F" w:rsidRPr="009D5EF2" w:rsidRDefault="002E145F" w:rsidP="00CD1D4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Bak.Trafik Tek.Gör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694E64" w14:textId="331EE48D"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F135C2" w14:textId="1BFF7B03"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515EBA3" w14:textId="66C12D9B" w:rsidR="002E145F" w:rsidRPr="009D5EF2"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E145F" w:rsidRPr="009D5EF2" w14:paraId="21F6BC5C" w14:textId="77777777" w:rsidTr="00F34426">
        <w:trPr>
          <w:trHeight w:val="555"/>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774A5A08"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A6CE0D6" w14:textId="77777777" w:rsidR="002E145F" w:rsidRDefault="002E145F" w:rsidP="00CD1D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3DFA5C5E" w14:textId="72D08BE0" w:rsidR="002E145F" w:rsidRPr="009D5EF2" w:rsidRDefault="002E145F" w:rsidP="00CD1D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Adnan Yılmaz</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B647E8" w14:textId="2FC7D34A" w:rsidR="002E145F" w:rsidRPr="009D5EF2" w:rsidRDefault="00FE4E16" w:rsidP="00CD1D4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Şofö</w:t>
            </w:r>
            <w:r w:rsidR="002E145F">
              <w:rPr>
                <w:rFonts w:asciiTheme="minorHAnsi" w:hAnsiTheme="minorHAnsi"/>
                <w:i w:val="0"/>
                <w:color w:val="000000"/>
                <w:lang w:val="tr-TR"/>
              </w:rPr>
              <w:t>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F16D3F" w14:textId="52C257FC"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F8B4D2" w14:textId="0FE802DB"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3DB933" w14:textId="4332D37C" w:rsidR="002E145F" w:rsidRPr="009D5EF2"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E145F" w:rsidRPr="009D5EF2" w14:paraId="6FBF6ED9" w14:textId="77777777" w:rsidTr="00F34426">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1A4DF61"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1A4A6D" w14:textId="77777777" w:rsidR="002E145F" w:rsidRDefault="002E145F" w:rsidP="00CD1D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14:paraId="74A62EA8" w14:textId="0F929F15" w:rsidR="002E145F" w:rsidRPr="00902280" w:rsidRDefault="002E145F" w:rsidP="00CD1D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fuat Özpınar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58D500" w14:textId="4E38F2BF" w:rsidR="002E145F" w:rsidRPr="00094379" w:rsidRDefault="002E145F" w:rsidP="00CD1D48">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094379">
              <w:rPr>
                <w:rFonts w:asciiTheme="minorHAnsi" w:hAnsiTheme="minorHAnsi"/>
                <w:i w:val="0"/>
                <w:lang w:val="tr-TR"/>
              </w:rPr>
              <w:t xml:space="preserve">Düz </w:t>
            </w:r>
            <w:r>
              <w:rPr>
                <w:rFonts w:asciiTheme="minorHAnsi" w:hAnsiTheme="minorHAnsi"/>
                <w:i w:val="0"/>
                <w:lang w:val="tr-TR"/>
              </w:rPr>
              <w:t>işçi.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8F01F1E" w14:textId="5FE6D24C"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E68BA0" w14:textId="5F306D88"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876F24" w14:textId="04B642E1" w:rsidR="002E145F" w:rsidRPr="00902280"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E145F" w:rsidRPr="009D5EF2" w14:paraId="7F470DEF" w14:textId="77777777" w:rsidTr="00F34426">
        <w:trPr>
          <w:trHeight w:val="773"/>
          <w:jc w:val="center"/>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E0C7292" w14:textId="77777777" w:rsidR="002E145F" w:rsidRDefault="002E145F" w:rsidP="002E145F">
            <w:pPr>
              <w:rPr>
                <w:rFonts w:asciiTheme="minorHAnsi" w:hAnsiTheme="minorHAnsi"/>
                <w:i w:val="0"/>
                <w:lang w:val="tr-TR"/>
              </w:rPr>
            </w:pPr>
            <w:r>
              <w:rPr>
                <w:rFonts w:asciiTheme="minorHAnsi" w:hAnsiTheme="minorHAnsi"/>
                <w:i w:val="0"/>
                <w:lang w:val="tr-TR"/>
              </w:rPr>
              <w:t>3</w:t>
            </w:r>
          </w:p>
          <w:p w14:paraId="5E9408B4" w14:textId="77777777" w:rsidR="002E145F" w:rsidRDefault="002E145F" w:rsidP="002E145F">
            <w:pPr>
              <w:rPr>
                <w:rFonts w:asciiTheme="minorHAnsi" w:hAnsiTheme="minorHAnsi"/>
                <w:i w:val="0"/>
                <w:lang w:val="tr-TR"/>
              </w:rPr>
            </w:pPr>
          </w:p>
          <w:p w14:paraId="701ECE09" w14:textId="77777777" w:rsidR="002E145F" w:rsidRDefault="002E145F" w:rsidP="002E145F">
            <w:pPr>
              <w:jc w:val="center"/>
              <w:rPr>
                <w:rFonts w:asciiTheme="minorHAnsi" w:hAnsiTheme="minorHAnsi"/>
                <w:i w:val="0"/>
                <w:color w:val="auto"/>
                <w:lang w:val="tr-TR"/>
              </w:rPr>
            </w:pPr>
          </w:p>
          <w:p w14:paraId="68D317A4" w14:textId="77777777" w:rsidR="002E145F" w:rsidRDefault="002E145F" w:rsidP="002E145F">
            <w:pPr>
              <w:jc w:val="center"/>
              <w:rPr>
                <w:rFonts w:asciiTheme="minorHAnsi" w:hAnsiTheme="minorHAnsi"/>
                <w:i w:val="0"/>
                <w:color w:val="auto"/>
                <w:lang w:val="tr-TR"/>
              </w:rPr>
            </w:pPr>
          </w:p>
          <w:p w14:paraId="053EEFD5" w14:textId="77777777" w:rsidR="002E145F" w:rsidRDefault="002E145F" w:rsidP="002E145F">
            <w:pPr>
              <w:jc w:val="center"/>
              <w:rPr>
                <w:rFonts w:asciiTheme="minorHAnsi" w:hAnsiTheme="minorHAnsi"/>
                <w:i w:val="0"/>
                <w:color w:val="auto"/>
                <w:lang w:val="tr-TR"/>
              </w:rPr>
            </w:pPr>
          </w:p>
          <w:p w14:paraId="5A837E84" w14:textId="77777777" w:rsidR="002E145F" w:rsidRPr="00F34426" w:rsidRDefault="002E145F" w:rsidP="002E145F">
            <w:pPr>
              <w:jc w:val="center"/>
              <w:rPr>
                <w:rFonts w:asciiTheme="minorHAnsi" w:hAnsiTheme="minorHAnsi"/>
                <w:b w:val="0"/>
                <w:bCs w:val="0"/>
                <w:lang w:val="tr-TR"/>
              </w:rPr>
            </w:pPr>
            <w:r w:rsidRPr="00902280">
              <w:rPr>
                <w:rFonts w:asciiTheme="minorHAnsi" w:hAnsiTheme="minorHAnsi"/>
                <w:b w:val="0"/>
                <w:color w:val="auto"/>
                <w:lang w:val="tr-TR"/>
              </w:rPr>
              <w:lastRenderedPageBreak/>
              <w:t xml:space="preserve">ŞEHİRİÇİ 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997A61" w14:textId="4F55A520" w:rsidR="002E145F" w:rsidRPr="009D5EF2" w:rsidRDefault="002E145F" w:rsidP="00CD1D48">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lastRenderedPageBreak/>
              <w:t>Halil Köksal</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F88858" w14:textId="3082347B" w:rsidR="002E145F" w:rsidRPr="009D5EF2" w:rsidRDefault="002E145F" w:rsidP="00CD1D4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937F26" w14:textId="19AD7390"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819876" w14:textId="6F9DF42E"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C2E7E4" w14:textId="351E89EC" w:rsidR="002E145F" w:rsidRPr="00767956"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E145F" w:rsidRPr="009D5EF2" w14:paraId="0DB5ED52" w14:textId="77777777" w:rsidTr="00F34426">
        <w:trPr>
          <w:cnfStyle w:val="000000100000" w:firstRow="0" w:lastRow="0" w:firstColumn="0" w:lastColumn="0" w:oddVBand="0" w:evenVBand="0" w:oddHBand="1" w:evenHBand="0" w:firstRowFirstColumn="0" w:firstRowLastColumn="0" w:lastRowFirstColumn="0" w:lastRowLastColumn="0"/>
          <w:trHeight w:val="773"/>
          <w:jc w:val="center"/>
        </w:trPr>
        <w:tc>
          <w:tcPr>
            <w:cnfStyle w:val="001000000000" w:firstRow="0" w:lastRow="0" w:firstColumn="1" w:lastColumn="0" w:oddVBand="0" w:evenVBand="0" w:oddHBand="0" w:evenHBand="0" w:firstRowFirstColumn="0" w:firstRowLastColumn="0" w:lastRowFirstColumn="0" w:lastRowLastColumn="0"/>
            <w:tcW w:w="945"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3EE909E"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2EF4E9" w14:textId="04371B30" w:rsidR="002E145F" w:rsidRDefault="006C3CEE" w:rsidP="006C3CE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KEZBAN KUTSAL</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765D9E" w14:textId="086F29F1" w:rsidR="002E145F" w:rsidRDefault="006C3CEE" w:rsidP="00CD1D4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F26178" w14:textId="2BA8BDD2" w:rsidR="002E145F" w:rsidRDefault="002E145F" w:rsidP="00ED62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922829" w14:textId="1161AB82"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1B987F" w14:textId="2E370FB0" w:rsidR="002E145F" w:rsidRPr="00767956" w:rsidRDefault="002E145F" w:rsidP="005D543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2E145F" w:rsidRPr="009D5EF2" w14:paraId="7265DEBE" w14:textId="77777777" w:rsidTr="00F34426">
        <w:trPr>
          <w:trHeight w:val="555"/>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5E2A93"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93FD55" w14:textId="10CE0768" w:rsidR="002E145F" w:rsidRPr="009D5EF2" w:rsidRDefault="002E145F"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Faruk Ceylan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6A54A2" w14:textId="2DC48811" w:rsidR="002E145F" w:rsidRPr="009D5EF2" w:rsidRDefault="00CD1D48"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3DB1E1" w14:textId="51DF6C3F"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DDD536" w14:textId="3E8A11F3"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249559B" w14:textId="001847E0" w:rsidR="002E145F" w:rsidRPr="009D5EF2"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E145F" w:rsidRPr="009D5EF2" w14:paraId="790B4E6B" w14:textId="77777777" w:rsidTr="00F3442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1F0B25"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6FB687A" w14:textId="0CCA20A5" w:rsidR="002E145F" w:rsidRPr="009D5EF2" w:rsidRDefault="00511DEC"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GÖKAN KOÇAK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E3E896" w14:textId="65B85C54" w:rsidR="002E145F" w:rsidRPr="009D5EF2" w:rsidRDefault="00511DEC"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Şoför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5E9B49" w14:textId="6CBAF215"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77FC5C" w14:textId="1253C900"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194225" w14:textId="0348939E" w:rsidR="002E145F" w:rsidRPr="009D5EF2"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E145F" w:rsidRPr="009D5EF2" w14:paraId="45EB3D43" w14:textId="77777777" w:rsidTr="00F34426">
        <w:trPr>
          <w:trHeight w:val="555"/>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CC5BED"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7EF7314" w14:textId="1A4DE9C5" w:rsidR="002E145F" w:rsidRPr="009D5EF2" w:rsidRDefault="0014016E"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Süleyman Emre Körkü</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1EBA42" w14:textId="1C94650B" w:rsidR="002E145F" w:rsidRPr="009D5EF2" w:rsidRDefault="0014016E"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Bak.Trafik Tek.Gör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DC3058" w14:textId="18824E51"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378CEA" w14:textId="0A6D271E"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525CB0A" w14:textId="3352CC1C" w:rsidR="002E145F" w:rsidRPr="009D5EF2"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E145F" w:rsidRPr="009D5EF2" w14:paraId="3E0EAED3" w14:textId="77777777" w:rsidTr="00F3442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9A0C47" w14:textId="77777777" w:rsidR="002E145F" w:rsidRDefault="002E145F" w:rsidP="002E145F">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D5F0EF" w14:textId="0ED826A0" w:rsidR="002E145F" w:rsidRPr="009D5EF2" w:rsidRDefault="00190F7B"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Aslan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88E573" w14:textId="33E34E9A" w:rsidR="002E145F" w:rsidRPr="009D5EF2" w:rsidRDefault="00190F7B"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Düz işci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D76AE2" w14:textId="08E115B9"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2C2E7A" w14:textId="4876993A"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FFD803" w14:textId="5A03378A" w:rsidR="002E145F" w:rsidRPr="009D5EF2"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E145F" w:rsidRPr="009D5EF2" w14:paraId="27CF771E" w14:textId="77777777" w:rsidTr="00F34426">
        <w:trPr>
          <w:trHeight w:val="795"/>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55B648" w14:textId="77777777" w:rsidR="002E145F" w:rsidRDefault="002E145F" w:rsidP="002E145F">
            <w:pPr>
              <w:rPr>
                <w:rFonts w:asciiTheme="minorHAnsi" w:hAnsiTheme="minorHAnsi"/>
                <w:b w:val="0"/>
                <w:color w:val="auto"/>
                <w:lang w:val="tr-TR"/>
              </w:rPr>
            </w:pPr>
          </w:p>
          <w:p w14:paraId="773EDBFE" w14:textId="77777777" w:rsidR="002E145F" w:rsidRPr="001976AB" w:rsidRDefault="002E145F" w:rsidP="002E145F">
            <w:pPr>
              <w:jc w:val="center"/>
              <w:rPr>
                <w:rFonts w:asciiTheme="minorHAnsi" w:hAnsiTheme="minorHAnsi"/>
                <w:b w:val="0"/>
                <w:bCs w:val="0"/>
                <w:lang w:val="tr-TR"/>
              </w:rPr>
            </w:pPr>
            <w:r>
              <w:rPr>
                <w:rFonts w:asciiTheme="minorHAnsi" w:hAnsiTheme="minorHAnsi"/>
                <w:b w:val="0"/>
                <w:color w:val="auto"/>
                <w:lang w:val="tr-TR"/>
              </w:rPr>
              <w:t xml:space="preserve">ORMAN </w:t>
            </w:r>
            <w:r w:rsidRPr="00902280">
              <w:rPr>
                <w:rFonts w:asciiTheme="minorHAnsi" w:hAnsiTheme="minorHAnsi"/>
                <w:b w:val="0"/>
                <w:color w:val="auto"/>
                <w:lang w:val="tr-TR"/>
              </w:rPr>
              <w:t xml:space="preserve">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8A986F" w14:textId="18C6DC8F" w:rsidR="002E145F" w:rsidRDefault="00833D26"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Solak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06A938" w14:textId="2008155F" w:rsidR="002E145F" w:rsidRPr="00767956" w:rsidRDefault="00833D26"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 xml:space="preserve"> ORMAN </w:t>
            </w:r>
            <w:r w:rsidR="002E145F">
              <w:rPr>
                <w:rFonts w:asciiTheme="minorHAnsi" w:hAnsiTheme="minorHAnsi"/>
                <w:i w:val="0"/>
                <w:color w:val="000000"/>
                <w:lang w:val="tr-TR"/>
              </w:rPr>
              <w:t>Mühendisi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96D3D1" w14:textId="5C014793" w:rsidR="002E145F"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489FD0" w14:textId="49945EAF"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27D2D2" w14:textId="3E0B10E8" w:rsidR="002E145F" w:rsidRPr="00444847"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E145F" w:rsidRPr="009D5EF2" w14:paraId="30667B2D" w14:textId="77777777" w:rsidTr="008817D6">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196F8C" w14:textId="77777777" w:rsidR="002E145F" w:rsidRDefault="002E145F" w:rsidP="002E145F">
            <w:pPr>
              <w:rPr>
                <w:rFonts w:asciiTheme="minorHAnsi" w:hAnsiTheme="minorHAnsi"/>
                <w:b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D929CC" w14:textId="00B5F477" w:rsidR="002E145F" w:rsidRDefault="00C71D8E"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A.Kasım Yücel</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254C14" w14:textId="35180A88" w:rsidR="002E145F" w:rsidRPr="00767956" w:rsidRDefault="00FE4E16"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Şofö</w:t>
            </w:r>
            <w:r w:rsidR="00C71D8E">
              <w:rPr>
                <w:rFonts w:asciiTheme="minorHAnsi" w:hAnsiTheme="minorHAnsi"/>
                <w:i w:val="0"/>
                <w:color w:val="000000"/>
                <w:lang w:val="tr-TR"/>
              </w:rPr>
              <w:t>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E4745C" w14:textId="50C360FE" w:rsidR="002E145F"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509FC5" w14:textId="4C40106F" w:rsidR="002E145F" w:rsidRPr="009D5EF2"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0E4B2B" w14:textId="3823B0BD" w:rsidR="002E145F" w:rsidRPr="00444847"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2E145F" w:rsidRPr="009D5EF2" w14:paraId="35DC90AA" w14:textId="77777777" w:rsidTr="008817D6">
        <w:trPr>
          <w:trHeight w:val="557"/>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903CEB" w14:textId="77777777" w:rsidR="002E145F" w:rsidRDefault="002E145F" w:rsidP="002E145F">
            <w:pPr>
              <w:rPr>
                <w:rFonts w:asciiTheme="minorHAnsi" w:hAnsiTheme="minorHAnsi"/>
                <w:b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67DFFD4" w14:textId="5D659B42" w:rsidR="002E145F" w:rsidRDefault="00C71D8E"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Bayram Başlı</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CC368A" w14:textId="68EB2B6C" w:rsidR="002E145F" w:rsidRPr="00767956" w:rsidRDefault="00C71D8E"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 Mak. Opr.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5533C2" w14:textId="50FBA0DD" w:rsidR="002E145F"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AF7B68" w14:textId="54335974" w:rsidR="002E145F" w:rsidRPr="009D5EF2"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1E2E22" w14:textId="726CD4F9" w:rsidR="002E145F" w:rsidRPr="00444847"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E145F" w:rsidRPr="009D5EF2" w14:paraId="3771E6AE" w14:textId="77777777" w:rsidTr="008817D6">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9A69A14" w14:textId="77777777" w:rsidR="002E145F" w:rsidRPr="00444847" w:rsidRDefault="002E145F" w:rsidP="002E145F">
            <w:pPr>
              <w:jc w:val="center"/>
              <w:rPr>
                <w:rFonts w:asciiTheme="minorHAnsi" w:hAnsiTheme="minorHAnsi"/>
                <w:i w:val="0"/>
                <w:sz w:val="18"/>
                <w:szCs w:val="18"/>
                <w:lang w:val="tr-TR"/>
              </w:rPr>
            </w:pPr>
            <w:r>
              <w:rPr>
                <w:rFonts w:asciiTheme="minorHAnsi" w:hAnsiTheme="minorHAnsi"/>
                <w:i w:val="0"/>
                <w:color w:val="auto"/>
                <w:lang w:val="tr-TR"/>
              </w:rPr>
              <w:t>DENİZYOLLARI  HASAR TESPİT VE ONARIM</w:t>
            </w:r>
            <w:r w:rsidRPr="009D5EF2">
              <w:rPr>
                <w:rFonts w:asciiTheme="minorHAnsi" w:hAnsiTheme="minorHAnsi"/>
                <w:i w:val="0"/>
                <w:color w:val="auto"/>
                <w:lang w:val="tr-TR"/>
              </w:rPr>
              <w:t xml:space="preserve"> EKİBİ</w:t>
            </w:r>
          </w:p>
        </w:tc>
      </w:tr>
      <w:tr w:rsidR="002E145F" w:rsidRPr="009D5EF2" w14:paraId="4AFBBF53" w14:textId="77777777" w:rsidTr="00271BB8">
        <w:trPr>
          <w:trHeight w:val="795"/>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AB6CE4" w14:textId="77777777" w:rsidR="002E145F" w:rsidRDefault="002E145F" w:rsidP="002E145F">
            <w:pPr>
              <w:rPr>
                <w:rFonts w:asciiTheme="minorHAnsi" w:hAnsiTheme="minorHAnsi"/>
                <w:b w:val="0"/>
                <w:lang w:val="tr-TR"/>
              </w:rPr>
            </w:pPr>
            <w:r>
              <w:rPr>
                <w:rFonts w:asciiTheme="minorHAnsi" w:hAnsiTheme="minorHAnsi"/>
                <w:b w:val="0"/>
                <w:color w:val="auto"/>
                <w:lang w:val="tr-TR"/>
              </w:rPr>
              <w:t xml:space="preserve">DENİZYOLLARI </w:t>
            </w:r>
            <w:r w:rsidRPr="00902280">
              <w:rPr>
                <w:rFonts w:asciiTheme="minorHAnsi" w:hAnsiTheme="minorHAnsi"/>
                <w:b w:val="0"/>
                <w:color w:val="auto"/>
                <w:lang w:val="tr-TR"/>
              </w:rPr>
              <w:t xml:space="preserve">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67D2BD6" w14:textId="77777777" w:rsidR="002E145F" w:rsidRPr="00D92048" w:rsidRDefault="002E145F" w:rsidP="002E145F">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0000"/>
                <w:lang w:val="tr-TR"/>
              </w:rPr>
            </w:pPr>
            <w:r w:rsidRPr="00271BB8">
              <w:rPr>
                <w:rFonts w:asciiTheme="minorHAnsi" w:hAnsiTheme="minorHAnsi"/>
                <w:b/>
                <w:i w:val="0"/>
                <w:lang w:val="tr-TR"/>
              </w:rPr>
              <w:t>Mehmet KOLLU</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B0795BF" w14:textId="77777777" w:rsidR="002E145F" w:rsidRPr="00271BB8" w:rsidRDefault="002E145F"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271BB8">
              <w:rPr>
                <w:rFonts w:asciiTheme="minorHAnsi" w:hAnsiTheme="minorHAnsi"/>
                <w:i w:val="0"/>
                <w:lang w:val="tr-TR"/>
              </w:rPr>
              <w:t>Liman Başkan Yrd.</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D089488" w14:textId="062348D9" w:rsidR="002E145F" w:rsidRPr="00271BB8"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D36FE92" w14:textId="77777777" w:rsidR="002E145F" w:rsidRPr="00271BB8" w:rsidRDefault="002E145F" w:rsidP="002E14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01D106BA" w14:textId="269390B5" w:rsidR="002E145F" w:rsidRPr="00271BB8" w:rsidRDefault="002E145F"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E145F" w:rsidRPr="009D5EF2" w14:paraId="37636A70" w14:textId="77777777" w:rsidTr="00271BB8">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E79E02" w14:textId="77777777" w:rsidR="002E145F" w:rsidRDefault="002E145F" w:rsidP="002E145F">
            <w:pPr>
              <w:rPr>
                <w:rFonts w:asciiTheme="minorHAnsi" w:hAnsiTheme="minorHAnsi"/>
                <w:b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EA58ED0" w14:textId="77777777" w:rsidR="002E145F" w:rsidRPr="00271BB8" w:rsidRDefault="002E145F" w:rsidP="002E145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71BB8">
              <w:rPr>
                <w:rFonts w:asciiTheme="minorHAnsi" w:hAnsiTheme="minorHAnsi"/>
                <w:i w:val="0"/>
                <w:lang w:val="tr-TR"/>
              </w:rPr>
              <w:t>Orhan KILINÇ</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064A477" w14:textId="77777777" w:rsidR="002E145F" w:rsidRPr="00271BB8" w:rsidRDefault="002E145F"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271BB8">
              <w:rPr>
                <w:rFonts w:asciiTheme="minorHAnsi" w:hAnsiTheme="minorHAnsi"/>
                <w:i w:val="0"/>
                <w:lang w:val="tr-TR"/>
              </w:rPr>
              <w:t>Denizcilik Sörvey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10066072" w14:textId="46866A50" w:rsidR="002E145F" w:rsidRPr="00271BB8"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FAEA883" w14:textId="77777777" w:rsidR="002E145F" w:rsidRPr="00271BB8" w:rsidRDefault="002E145F" w:rsidP="002E145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4A83A525" w14:textId="12AE5F30" w:rsidR="002E145F" w:rsidRPr="00271BB8" w:rsidRDefault="002E145F"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2E145F" w:rsidRPr="009D5EF2" w14:paraId="7B0E71B2" w14:textId="77777777" w:rsidTr="002361FD">
        <w:trPr>
          <w:trHeight w:val="55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F71709" w14:textId="77777777" w:rsidR="002E145F" w:rsidRDefault="002E145F" w:rsidP="002E145F">
            <w:pPr>
              <w:jc w:val="center"/>
              <w:rPr>
                <w:rFonts w:asciiTheme="minorHAnsi" w:hAnsiTheme="minorHAnsi"/>
                <w:i w:val="0"/>
                <w:color w:val="auto"/>
                <w:lang w:val="tr-TR"/>
              </w:rPr>
            </w:pPr>
          </w:p>
          <w:p w14:paraId="513BB7FE" w14:textId="77777777" w:rsidR="002E145F" w:rsidRPr="00444847" w:rsidRDefault="002E145F" w:rsidP="002E145F">
            <w:pPr>
              <w:jc w:val="center"/>
              <w:rPr>
                <w:rFonts w:asciiTheme="minorHAnsi" w:hAnsiTheme="minorHAnsi"/>
                <w:i w:val="0"/>
                <w:sz w:val="18"/>
                <w:szCs w:val="18"/>
                <w:lang w:val="tr-TR"/>
              </w:rPr>
            </w:pPr>
            <w:r>
              <w:rPr>
                <w:rFonts w:asciiTheme="minorHAnsi" w:hAnsiTheme="minorHAnsi"/>
                <w:i w:val="0"/>
                <w:color w:val="auto"/>
                <w:lang w:val="tr-TR"/>
              </w:rPr>
              <w:t>DEMİRYOLLARI HASAR TESPİT VE ONARIM</w:t>
            </w:r>
            <w:r w:rsidRPr="009D5EF2">
              <w:rPr>
                <w:rFonts w:asciiTheme="minorHAnsi" w:hAnsiTheme="minorHAnsi"/>
                <w:i w:val="0"/>
                <w:color w:val="auto"/>
                <w:lang w:val="tr-TR"/>
              </w:rPr>
              <w:t xml:space="preserve"> EKİBİ</w:t>
            </w:r>
          </w:p>
        </w:tc>
      </w:tr>
      <w:tr w:rsidR="00523596" w:rsidRPr="009D5EF2" w14:paraId="3BE36A94" w14:textId="77777777" w:rsidTr="001E2161">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42CC57A" w14:textId="77777777" w:rsidR="00523596" w:rsidRPr="009D5EF2" w:rsidRDefault="00523596" w:rsidP="00523596">
            <w:pPr>
              <w:jc w:val="center"/>
              <w:rPr>
                <w:rFonts w:asciiTheme="minorHAnsi" w:hAnsiTheme="minorHAnsi"/>
                <w:i w:val="0"/>
                <w:color w:val="auto"/>
                <w:lang w:val="tr-TR"/>
              </w:rPr>
            </w:pPr>
          </w:p>
          <w:p w14:paraId="74A0D76C" w14:textId="0BA1C760" w:rsidR="00523596" w:rsidRDefault="00523596" w:rsidP="00523596">
            <w:pPr>
              <w:jc w:val="center"/>
              <w:rPr>
                <w:rFonts w:asciiTheme="minorHAnsi" w:hAnsiTheme="minorHAnsi"/>
                <w:i w:val="0"/>
                <w:color w:val="auto"/>
                <w:lang w:val="tr-TR"/>
              </w:rPr>
            </w:pPr>
            <w:r>
              <w:rPr>
                <w:rFonts w:asciiTheme="minorHAnsi" w:hAnsiTheme="minorHAnsi"/>
                <w:b w:val="0"/>
                <w:color w:val="auto"/>
                <w:lang w:val="tr-TR"/>
              </w:rPr>
              <w:t>TCDD</w:t>
            </w:r>
            <w:r w:rsidRPr="00902280">
              <w:rPr>
                <w:rFonts w:asciiTheme="minorHAnsi" w:hAnsiTheme="minorHAnsi"/>
                <w:b w:val="0"/>
                <w:color w:val="auto"/>
                <w:lang w:val="tr-TR"/>
              </w:rPr>
              <w:t xml:space="preserve"> HASAR TESPİT</w:t>
            </w:r>
            <w:r>
              <w:rPr>
                <w:rFonts w:asciiTheme="minorHAnsi" w:hAnsiTheme="minorHAnsi"/>
                <w:b w:val="0"/>
                <w:color w:val="auto"/>
                <w:lang w:val="tr-TR"/>
              </w:rPr>
              <w:t xml:space="preserve"> </w:t>
            </w:r>
            <w:r w:rsidRPr="00902280">
              <w:rPr>
                <w:rFonts w:asciiTheme="minorHAnsi" w:hAnsiTheme="minorHAnsi"/>
                <w:b w:val="0"/>
                <w:color w:val="auto"/>
                <w:lang w:val="tr-TR"/>
              </w:rPr>
              <w:t>EKİBİ</w:t>
            </w:r>
          </w:p>
          <w:p w14:paraId="59753F0C" w14:textId="77777777" w:rsidR="00523596" w:rsidRDefault="00523596" w:rsidP="00523596">
            <w:pPr>
              <w:jc w:val="center"/>
              <w:rPr>
                <w:rFonts w:asciiTheme="minorHAnsi" w:hAnsiTheme="minorHAnsi"/>
                <w:i w:val="0"/>
                <w:color w:val="auto"/>
                <w:lang w:val="tr-TR"/>
              </w:rPr>
            </w:pPr>
          </w:p>
          <w:p w14:paraId="02009019" w14:textId="77777777" w:rsidR="00523596" w:rsidRPr="00902280" w:rsidRDefault="00523596" w:rsidP="00523596">
            <w:pPr>
              <w:jc w:val="center"/>
              <w:rPr>
                <w:rFonts w:asciiTheme="minorHAnsi" w:hAnsiTheme="minorHAnsi"/>
                <w:b w:val="0"/>
                <w:bCs w:val="0"/>
                <w:lang w:val="tr-TR"/>
              </w:rPr>
            </w:pPr>
            <w:r>
              <w:rPr>
                <w:rFonts w:asciiTheme="minorHAnsi" w:hAnsiTheme="minorHAnsi"/>
                <w:b w:val="0"/>
                <w:color w:val="auto"/>
                <w:lang w:val="tr-TR"/>
              </w:rPr>
              <w:lastRenderedPageBreak/>
              <w:t>TCDD</w:t>
            </w:r>
            <w:r w:rsidRPr="00902280">
              <w:rPr>
                <w:rFonts w:asciiTheme="minorHAnsi" w:hAnsiTheme="minorHAnsi"/>
                <w:b w:val="0"/>
                <w:color w:val="auto"/>
                <w:lang w:val="tr-TR"/>
              </w:rPr>
              <w:t xml:space="preserve">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6AA4AF4D" w14:textId="77777777" w:rsidR="00523596" w:rsidRPr="009D5EF2" w:rsidRDefault="00523596" w:rsidP="00523596">
            <w:pPr>
              <w:jc w:val="cente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E5FADC" w14:textId="43C5F7AB" w:rsidR="00523596" w:rsidRPr="009D5EF2" w:rsidRDefault="00523596" w:rsidP="00CE5B04">
            <w:pPr>
              <w:spacing w:line="6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iCs w:val="0"/>
                <w:color w:val="000000" w:themeColor="text1"/>
                <w:lang w:val="tr-TR"/>
              </w:rPr>
              <w:lastRenderedPageBreak/>
              <w:t>OĞUZ SAYGILI</w:t>
            </w:r>
            <w:r>
              <w:rPr>
                <w:rFonts w:asciiTheme="minorHAnsi" w:hAnsiTheme="minorHAnsi"/>
                <w:b/>
                <w:lang w:val="tr-TR"/>
              </w:rPr>
              <w:t xml:space="preserve"> </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D5AB40" w14:textId="05FCD6DB" w:rsidR="00523596" w:rsidRPr="009D5EF2" w:rsidRDefault="00523596" w:rsidP="00CE5B04">
            <w:pPr>
              <w:spacing w:line="60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themeColor="text1"/>
                <w:lang w:val="tr-TR"/>
              </w:rPr>
              <w:t>Bölge Müdür Yar.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17B494" w14:textId="4CF6F0DE" w:rsidR="00523596" w:rsidRPr="009D5EF2" w:rsidRDefault="00523596" w:rsidP="00CE5B04">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777533" w14:textId="40DBD7EA" w:rsidR="00523596" w:rsidRPr="009D5EF2" w:rsidRDefault="00523596" w:rsidP="00CE5B04">
            <w:pPr>
              <w:spacing w:line="6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68D7DA6D" w14:textId="21F772CB" w:rsidR="00523596" w:rsidRPr="009D5EF2" w:rsidRDefault="00523596" w:rsidP="005235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23596" w:rsidRPr="009D5EF2" w14:paraId="7E79EF10" w14:textId="77777777" w:rsidTr="002361FD">
        <w:trPr>
          <w:trHeight w:val="549"/>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E7C8795" w14:textId="77777777" w:rsidR="00523596" w:rsidRPr="009D5EF2" w:rsidRDefault="00523596" w:rsidP="00523596">
            <w:pPr>
              <w:rPr>
                <w:rFonts w:asciiTheme="minorHAnsi" w:hAnsiTheme="minorHAnsi"/>
                <w:i w:val="0"/>
                <w:color w:val="auto"/>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2A6A3479" w14:textId="3DB7DFEB" w:rsidR="00523596" w:rsidRPr="009D5EF2" w:rsidRDefault="00523596"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Alper Semih ANAR</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476BDB86" w14:textId="1A2A5893" w:rsidR="00523596" w:rsidRPr="009D5EF2" w:rsidRDefault="00523596"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0FD18E28" w14:textId="7846E450" w:rsidR="00523596" w:rsidRPr="009D5EF2" w:rsidRDefault="00523596" w:rsidP="005235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75474C46" w14:textId="6DC6A222" w:rsidR="00523596" w:rsidRPr="009D5EF2" w:rsidRDefault="00523596" w:rsidP="005235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5C212449" w14:textId="1C3D111F" w:rsidR="00523596" w:rsidRPr="009D5EF2" w:rsidRDefault="00523596"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23596" w:rsidRPr="009D5EF2" w14:paraId="7596798E" w14:textId="77777777" w:rsidTr="002361FD">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6D54442" w14:textId="77777777" w:rsidR="00523596" w:rsidRPr="009D5EF2" w:rsidRDefault="00523596" w:rsidP="00523596">
            <w:pPr>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5EA84CCD" w14:textId="52160992" w:rsidR="00523596" w:rsidRPr="009D5EF2" w:rsidRDefault="00523596"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Yılmaz</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7997307B" w14:textId="0C9353DE" w:rsidR="00523596" w:rsidRPr="009D5EF2" w:rsidRDefault="00523596"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Şofer Ekipbaşı</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382BE0FC" w14:textId="2BBEAB9C" w:rsidR="00523596" w:rsidRPr="009D5EF2" w:rsidRDefault="00523596" w:rsidP="005235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0662F898" w14:textId="0C4E1D17" w:rsidR="00523596" w:rsidRPr="009D5EF2" w:rsidRDefault="00523596" w:rsidP="005235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58E21D9A" w14:textId="52B1DBE7" w:rsidR="00523596" w:rsidRPr="009D5EF2" w:rsidRDefault="00523596"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E4E16" w:rsidRPr="009D5EF2" w14:paraId="7C9457B5" w14:textId="77777777" w:rsidTr="002361FD">
        <w:trPr>
          <w:trHeight w:val="549"/>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8C229E8" w14:textId="77777777" w:rsidR="00FE4E16" w:rsidRPr="009D5EF2" w:rsidRDefault="00FE4E16" w:rsidP="00FE4E16">
            <w:pPr>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3BCE83B8" w14:textId="47E3212D" w:rsidR="00FE4E16" w:rsidRPr="009D5EF2" w:rsidRDefault="00201373"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Sürmeli</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7CA00CE5" w14:textId="1C06667F" w:rsidR="00FE4E16" w:rsidRPr="009D5EF2" w:rsidRDefault="00201373"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Düz işci</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231BB257" w14:textId="313A950B" w:rsidR="00FE4E16" w:rsidRPr="009D5EF2" w:rsidRDefault="00FE4E16" w:rsidP="00FE4E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789584E6" w14:textId="09B649D1" w:rsidR="00FE4E16" w:rsidRPr="009D5EF2" w:rsidRDefault="00FE4E16" w:rsidP="00FE4E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13609DD9" w14:textId="4CCA589C" w:rsidR="00FE4E16" w:rsidRPr="009D5EF2" w:rsidRDefault="00FE4E16"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677B6" w:rsidRPr="009D5EF2" w14:paraId="16BAF518" w14:textId="77777777" w:rsidTr="002361FD">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F5BEB3" w14:textId="77777777" w:rsidR="00D677B6" w:rsidRPr="009D5EF2" w:rsidRDefault="00D677B6" w:rsidP="00D677B6">
            <w:pPr>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2BA1D449" w14:textId="41AF72B4" w:rsidR="00D677B6" w:rsidRPr="009D5EF2" w:rsidRDefault="00D677B6"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Baki Ünaldı</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7A59C6A3" w14:textId="52D01751" w:rsidR="00D677B6" w:rsidRPr="009D5EF2" w:rsidRDefault="00D677B6"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Atelye Ustası</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61265E6A" w14:textId="43ABE468" w:rsidR="00D677B6" w:rsidRPr="009D5EF2" w:rsidRDefault="00D677B6" w:rsidP="00D677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1800E473" w14:textId="25E0FF39" w:rsidR="00D677B6" w:rsidRPr="009D5EF2" w:rsidRDefault="00D677B6" w:rsidP="00D677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02BC8EB2" w14:textId="2F7490BA" w:rsidR="00D677B6" w:rsidRPr="009D5EF2" w:rsidRDefault="00D677B6"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677B6" w:rsidRPr="009D5EF2" w14:paraId="3D123FC3" w14:textId="77777777" w:rsidTr="002361FD">
        <w:trPr>
          <w:trHeight w:val="549"/>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595691" w14:textId="77777777" w:rsidR="00D677B6" w:rsidRDefault="00D677B6" w:rsidP="00D677B6">
            <w:pPr>
              <w:rPr>
                <w:rFonts w:asciiTheme="minorHAnsi" w:hAnsiTheme="minorHAnsi"/>
                <w:i w:val="0"/>
                <w:lang w:val="tr-TR"/>
              </w:rPr>
            </w:pPr>
          </w:p>
          <w:p w14:paraId="075AAFAD" w14:textId="77777777" w:rsidR="00D677B6" w:rsidRPr="009D5EF2" w:rsidRDefault="00D677B6" w:rsidP="00D677B6">
            <w:pPr>
              <w:jc w:val="center"/>
              <w:rPr>
                <w:rFonts w:asciiTheme="minorHAnsi" w:hAnsiTheme="minorHAnsi"/>
                <w:i w:val="0"/>
                <w:lang w:val="tr-TR"/>
              </w:rPr>
            </w:pPr>
            <w:r>
              <w:rPr>
                <w:rFonts w:asciiTheme="minorHAnsi" w:hAnsiTheme="minorHAnsi"/>
                <w:i w:val="0"/>
                <w:color w:val="auto"/>
                <w:lang w:val="tr-TR"/>
              </w:rPr>
              <w:t>HAVAYOLLARI HASAR TESPİT VE ONARIM</w:t>
            </w:r>
            <w:r w:rsidRPr="009D5EF2">
              <w:rPr>
                <w:rFonts w:asciiTheme="minorHAnsi" w:hAnsiTheme="minorHAnsi"/>
                <w:i w:val="0"/>
                <w:color w:val="auto"/>
                <w:lang w:val="tr-TR"/>
              </w:rPr>
              <w:t xml:space="preserve"> EKİBİ</w:t>
            </w:r>
          </w:p>
        </w:tc>
      </w:tr>
      <w:tr w:rsidR="00D677B6" w:rsidRPr="009D5EF2" w14:paraId="09847129" w14:textId="77777777" w:rsidTr="002361FD">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24F35C" w14:textId="77777777" w:rsidR="00D677B6" w:rsidRDefault="00D677B6" w:rsidP="00D677B6">
            <w:pPr>
              <w:rPr>
                <w:rFonts w:asciiTheme="minorHAnsi" w:hAnsiTheme="minorHAnsi"/>
                <w:i w:val="0"/>
                <w:lang w:val="tr-TR"/>
              </w:rPr>
            </w:pPr>
          </w:p>
          <w:p w14:paraId="2498C9E5" w14:textId="77777777" w:rsidR="00D677B6" w:rsidRPr="00C473E7" w:rsidRDefault="00D677B6" w:rsidP="00D677B6">
            <w:pPr>
              <w:jc w:val="center"/>
              <w:rPr>
                <w:rFonts w:asciiTheme="minorHAnsi" w:hAnsiTheme="minorHAnsi"/>
                <w:b w:val="0"/>
                <w:bCs w:val="0"/>
                <w:lang w:val="tr-TR"/>
              </w:rPr>
            </w:pPr>
            <w:r>
              <w:rPr>
                <w:rFonts w:asciiTheme="minorHAnsi" w:hAnsiTheme="minorHAnsi"/>
                <w:b w:val="0"/>
                <w:color w:val="auto"/>
                <w:lang w:val="tr-TR"/>
              </w:rPr>
              <w:t xml:space="preserve">DHMİ </w:t>
            </w:r>
            <w:r w:rsidRPr="00902280">
              <w:rPr>
                <w:rFonts w:asciiTheme="minorHAnsi" w:hAnsiTheme="minorHAnsi"/>
                <w:b w:val="0"/>
                <w:color w:val="auto"/>
                <w:lang w:val="tr-TR"/>
              </w:rPr>
              <w:t xml:space="preserve">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8615E3" w14:textId="73422FC2" w:rsidR="00D677B6" w:rsidRPr="009D5EF2" w:rsidRDefault="00DE5BC1"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Sinay</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025019" w14:textId="77777777" w:rsidR="00D677B6" w:rsidRPr="009D5EF2" w:rsidRDefault="00D677B6"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Başmüdür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C7B67C" w14:textId="0A544EDE" w:rsidR="00D677B6" w:rsidRPr="009D5EF2" w:rsidRDefault="00D677B6" w:rsidP="00D677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B08000" w14:textId="40BF6A0D" w:rsidR="00D677B6" w:rsidRPr="009D5EF2" w:rsidRDefault="00D677B6" w:rsidP="00D677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849CE9" w14:textId="015BFB2C" w:rsidR="00D677B6" w:rsidRPr="009D5EF2" w:rsidRDefault="00D677B6"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14:paraId="38F5F58E" w14:textId="77777777" w:rsidR="00FC7663" w:rsidRDefault="00FC7663" w:rsidP="007F7344">
      <w:pPr>
        <w:rPr>
          <w:lang w:val="tr-TR"/>
        </w:rPr>
      </w:pPr>
    </w:p>
    <w:p w14:paraId="4EDA2340" w14:textId="77777777" w:rsidR="00B22F10" w:rsidRDefault="00B22F10" w:rsidP="007F7344">
      <w:pPr>
        <w:rPr>
          <w:lang w:val="tr-TR"/>
        </w:rPr>
      </w:pPr>
    </w:p>
    <w:p w14:paraId="21871FD9" w14:textId="77777777" w:rsidR="00B22F10" w:rsidRDefault="00B22F10" w:rsidP="007F7344">
      <w:pPr>
        <w:rPr>
          <w:lang w:val="tr-TR"/>
        </w:rPr>
      </w:pPr>
    </w:p>
    <w:p w14:paraId="57DD9A41" w14:textId="77777777" w:rsidR="00B22F10" w:rsidRDefault="00B22F10" w:rsidP="007F7344">
      <w:pPr>
        <w:rPr>
          <w:lang w:val="tr-TR"/>
        </w:rPr>
      </w:pPr>
    </w:p>
    <w:p w14:paraId="6B7381F5" w14:textId="77777777" w:rsidR="002D51FA" w:rsidRDefault="002D51FA" w:rsidP="007A47B5">
      <w:pPr>
        <w:pStyle w:val="Balk2"/>
        <w:rPr>
          <w:lang w:val="tr-TR"/>
        </w:rPr>
      </w:pPr>
    </w:p>
    <w:p w14:paraId="494D85BF" w14:textId="77777777" w:rsidR="002D51FA" w:rsidRDefault="002D51FA" w:rsidP="007A47B5">
      <w:pPr>
        <w:pStyle w:val="Balk2"/>
        <w:rPr>
          <w:lang w:val="tr-TR"/>
        </w:rPr>
      </w:pPr>
    </w:p>
    <w:p w14:paraId="3E10C009" w14:textId="77777777" w:rsidR="002D51FA" w:rsidRDefault="002D51FA" w:rsidP="007A47B5">
      <w:pPr>
        <w:pStyle w:val="Balk2"/>
        <w:rPr>
          <w:lang w:val="tr-TR"/>
        </w:rPr>
      </w:pPr>
    </w:p>
    <w:p w14:paraId="23A3F655" w14:textId="77777777" w:rsidR="002D51FA" w:rsidRDefault="002D51FA" w:rsidP="007A47B5">
      <w:pPr>
        <w:pStyle w:val="Balk2"/>
        <w:rPr>
          <w:lang w:val="tr-TR"/>
        </w:rPr>
      </w:pPr>
    </w:p>
    <w:p w14:paraId="642DE548" w14:textId="77777777" w:rsidR="002D51FA" w:rsidRDefault="002D51FA" w:rsidP="007A47B5">
      <w:pPr>
        <w:pStyle w:val="Balk2"/>
        <w:rPr>
          <w:lang w:val="tr-TR"/>
        </w:rPr>
      </w:pPr>
    </w:p>
    <w:p w14:paraId="4FC1E328" w14:textId="77777777" w:rsidR="002D51FA" w:rsidRDefault="002D51FA" w:rsidP="007A47B5">
      <w:pPr>
        <w:pStyle w:val="Balk2"/>
        <w:rPr>
          <w:lang w:val="tr-TR"/>
        </w:rPr>
      </w:pPr>
    </w:p>
    <w:p w14:paraId="5C3453DD" w14:textId="77777777" w:rsidR="002D51FA" w:rsidRDefault="002D51FA" w:rsidP="007A47B5">
      <w:pPr>
        <w:pStyle w:val="Balk2"/>
        <w:rPr>
          <w:lang w:val="tr-TR"/>
        </w:rPr>
      </w:pPr>
    </w:p>
    <w:p w14:paraId="5E82396C" w14:textId="77777777" w:rsidR="002D51FA" w:rsidRDefault="002D51FA" w:rsidP="007A47B5">
      <w:pPr>
        <w:pStyle w:val="Balk2"/>
        <w:rPr>
          <w:lang w:val="tr-TR"/>
        </w:rPr>
      </w:pPr>
    </w:p>
    <w:p w14:paraId="44E1D2E7" w14:textId="77777777" w:rsidR="002D51FA" w:rsidRDefault="002D51FA" w:rsidP="007A47B5">
      <w:pPr>
        <w:pStyle w:val="Balk2"/>
        <w:rPr>
          <w:lang w:val="tr-TR"/>
        </w:rPr>
      </w:pPr>
    </w:p>
    <w:p w14:paraId="2664CCA0" w14:textId="77777777" w:rsidR="002D51FA" w:rsidRDefault="002D51FA" w:rsidP="007A47B5">
      <w:pPr>
        <w:pStyle w:val="Balk2"/>
        <w:rPr>
          <w:lang w:val="tr-TR"/>
        </w:rPr>
      </w:pPr>
    </w:p>
    <w:p w14:paraId="040ACE66" w14:textId="77777777" w:rsidR="002D51FA" w:rsidRDefault="002D51FA" w:rsidP="007A47B5">
      <w:pPr>
        <w:pStyle w:val="Balk2"/>
        <w:rPr>
          <w:lang w:val="tr-TR"/>
        </w:rPr>
      </w:pPr>
    </w:p>
    <w:p w14:paraId="2D9CE257" w14:textId="77777777" w:rsidR="002D51FA" w:rsidRDefault="002D51FA" w:rsidP="007A47B5">
      <w:pPr>
        <w:pStyle w:val="Balk2"/>
        <w:rPr>
          <w:lang w:val="tr-TR"/>
        </w:rPr>
      </w:pPr>
    </w:p>
    <w:p w14:paraId="76A401CA" w14:textId="77777777" w:rsidR="002D51FA" w:rsidRDefault="002D51FA" w:rsidP="007A47B5">
      <w:pPr>
        <w:pStyle w:val="Balk2"/>
        <w:rPr>
          <w:lang w:val="tr-TR"/>
        </w:rPr>
      </w:pPr>
    </w:p>
    <w:p w14:paraId="0CE58897" w14:textId="77777777" w:rsidR="007A47B5" w:rsidRDefault="0087012D" w:rsidP="007A47B5">
      <w:pPr>
        <w:pStyle w:val="Balk2"/>
        <w:rPr>
          <w:lang w:val="tr-TR"/>
        </w:rPr>
      </w:pPr>
      <w:bookmarkStart w:id="169" w:name="_Toc443483078"/>
      <w:r>
        <w:rPr>
          <w:lang w:val="tr-TR"/>
        </w:rPr>
        <w:t xml:space="preserve">EK 4 - </w:t>
      </w:r>
      <w:r w:rsidR="007A47B5">
        <w:rPr>
          <w:lang w:val="tr-TR"/>
        </w:rPr>
        <w:t>YEREL</w:t>
      </w:r>
      <w:r w:rsidR="007A47B5" w:rsidRPr="00861AC6">
        <w:rPr>
          <w:lang w:val="tr-TR"/>
        </w:rPr>
        <w:t xml:space="preserve"> DÜZEY </w:t>
      </w:r>
      <w:r w:rsidR="007A47B5">
        <w:rPr>
          <w:lang w:val="tr-TR"/>
        </w:rPr>
        <w:t xml:space="preserve">2. </w:t>
      </w:r>
      <w:r w:rsidR="007A47B5" w:rsidRPr="00861AC6">
        <w:rPr>
          <w:lang w:val="tr-TR"/>
        </w:rPr>
        <w:t>VARDİYA LİSTESİ</w:t>
      </w:r>
      <w:bookmarkEnd w:id="169"/>
    </w:p>
    <w:p w14:paraId="5CB5B30A" w14:textId="77777777" w:rsidR="00FC7663" w:rsidRPr="00FC7663" w:rsidRDefault="00FC7663" w:rsidP="00FC7663">
      <w:pPr>
        <w:spacing w:after="0"/>
        <w:jc w:val="center"/>
        <w:rPr>
          <w:rFonts w:asciiTheme="minorHAnsi" w:hAnsiTheme="minorHAnsi"/>
          <w:b/>
          <w:bCs/>
          <w:lang w:val="tr-TR"/>
        </w:rPr>
      </w:pPr>
      <w:r>
        <w:rPr>
          <w:rFonts w:asciiTheme="minorHAnsi" w:hAnsiTheme="minorHAnsi"/>
          <w:b/>
          <w:bCs/>
          <w:lang w:val="tr-TR"/>
        </w:rPr>
        <w:t xml:space="preserve">Tablo </w:t>
      </w:r>
      <w:r w:rsidR="0074203B">
        <w:rPr>
          <w:rFonts w:asciiTheme="minorHAnsi" w:hAnsiTheme="minorHAnsi"/>
          <w:b/>
          <w:bCs/>
          <w:lang w:val="tr-TR"/>
        </w:rPr>
        <w:t>2</w:t>
      </w:r>
      <w:r w:rsidR="00450C5B">
        <w:rPr>
          <w:rFonts w:asciiTheme="minorHAnsi" w:hAnsiTheme="minorHAnsi"/>
          <w:b/>
          <w:bCs/>
          <w:lang w:val="tr-TR"/>
        </w:rPr>
        <w:t>7</w:t>
      </w:r>
      <w:r w:rsidRPr="00C80AF8">
        <w:rPr>
          <w:rFonts w:asciiTheme="minorHAnsi" w:hAnsiTheme="minorHAnsi"/>
          <w:b/>
          <w:bCs/>
          <w:lang w:val="tr-TR"/>
        </w:rPr>
        <w:t xml:space="preserve">– </w:t>
      </w:r>
      <w:r w:rsidR="00022F3B">
        <w:rPr>
          <w:rFonts w:asciiTheme="minorHAnsi" w:hAnsiTheme="minorHAnsi"/>
          <w:b/>
          <w:bCs/>
          <w:lang w:val="tr-TR"/>
        </w:rPr>
        <w:t xml:space="preserve">Operasyon Ekipleri </w:t>
      </w:r>
      <w:r>
        <w:rPr>
          <w:rFonts w:asciiTheme="minorHAnsi" w:hAnsiTheme="minorHAnsi"/>
          <w:b/>
          <w:bCs/>
          <w:lang w:val="tr-TR"/>
        </w:rPr>
        <w:t>2. Vardiya</w:t>
      </w:r>
      <w:r w:rsidR="00A5018D">
        <w:rPr>
          <w:rFonts w:asciiTheme="minorHAnsi" w:hAnsiTheme="minorHAnsi"/>
          <w:b/>
          <w:bCs/>
          <w:lang w:val="tr-TR"/>
        </w:rPr>
        <w:t xml:space="preserve"> Listesi</w:t>
      </w:r>
    </w:p>
    <w:tbl>
      <w:tblPr>
        <w:tblStyle w:val="OrtaKlavuz3-Vurgu2"/>
        <w:tblW w:w="5000" w:type="pct"/>
        <w:tblLook w:val="04A0" w:firstRow="1" w:lastRow="0" w:firstColumn="1" w:lastColumn="0" w:noHBand="0" w:noVBand="1"/>
      </w:tblPr>
      <w:tblGrid>
        <w:gridCol w:w="2829"/>
        <w:gridCol w:w="2027"/>
        <w:gridCol w:w="1882"/>
        <w:gridCol w:w="2304"/>
        <w:gridCol w:w="1532"/>
        <w:gridCol w:w="4390"/>
      </w:tblGrid>
      <w:tr w:rsidR="007A47B5" w:rsidRPr="004E32CE" w14:paraId="66B0F156" w14:textId="77777777" w:rsidTr="00E052F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41A26A96" w14:textId="4BA53B25" w:rsidR="007A47B5" w:rsidRDefault="007A47B5" w:rsidP="00D75B8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w:t>
            </w:r>
            <w:r w:rsidRPr="00066690">
              <w:rPr>
                <w:rFonts w:asciiTheme="minorHAnsi" w:hAnsiTheme="minorHAnsi"/>
                <w:bCs w:val="0"/>
                <w:i w:val="0"/>
                <w:color w:val="FFFFFF" w:themeColor="background1"/>
                <w:sz w:val="28"/>
                <w:szCs w:val="28"/>
                <w:lang w:val="tr-TR"/>
              </w:rPr>
              <w:t xml:space="preserve"> DÜZEY </w:t>
            </w:r>
            <w:r w:rsidR="00C66DB8">
              <w:rPr>
                <w:rFonts w:asciiTheme="minorHAnsi" w:hAnsiTheme="minorHAnsi"/>
                <w:bCs w:val="0"/>
                <w:i w:val="0"/>
                <w:color w:val="FFFFFF" w:themeColor="background1"/>
                <w:sz w:val="28"/>
                <w:szCs w:val="28"/>
                <w:lang w:val="tr-TR"/>
              </w:rPr>
              <w:t>ADANA</w:t>
            </w:r>
            <w:r>
              <w:rPr>
                <w:rFonts w:asciiTheme="minorHAnsi" w:hAnsiTheme="minorHAnsi"/>
                <w:bCs w:val="0"/>
                <w:i w:val="0"/>
                <w:color w:val="FFFFFF" w:themeColor="background1"/>
                <w:sz w:val="28"/>
                <w:szCs w:val="28"/>
                <w:lang w:val="tr-TR"/>
              </w:rPr>
              <w:t xml:space="preserve">   VALİLİĞİ</w:t>
            </w:r>
          </w:p>
          <w:p w14:paraId="0EDFE22C" w14:textId="77777777" w:rsidR="007A47B5" w:rsidRPr="00C7059C" w:rsidRDefault="007A47B5" w:rsidP="00D75B8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ULAŞIM ALTYAPI HİZMET GRUBU</w:t>
            </w:r>
          </w:p>
          <w:p w14:paraId="3DF4781E" w14:textId="77777777" w:rsidR="007A47B5" w:rsidRPr="00066690" w:rsidRDefault="007A47B5" w:rsidP="00D75B87">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7A47B5" w:rsidRPr="00703344" w14:paraId="4B02112F" w14:textId="77777777" w:rsidTr="00C473E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D27534D" w14:textId="77777777" w:rsidR="007A47B5" w:rsidRPr="00963828" w:rsidRDefault="007A47B5" w:rsidP="00E052FB">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sidRPr="00963828">
              <w:rPr>
                <w:rFonts w:asciiTheme="minorHAnsi" w:hAnsiTheme="minorHAnsi"/>
                <w:i w:val="0"/>
                <w:color w:val="FFFFFF" w:themeColor="background1"/>
                <w:sz w:val="22"/>
                <w:szCs w:val="22"/>
                <w:lang w:val="tr-TR"/>
              </w:rPr>
              <w:br/>
              <w:t>EKİPLERİ</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8B36964" w14:textId="77777777" w:rsidR="007A47B5" w:rsidRPr="00963828" w:rsidRDefault="007A47B5"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5DF18E9" w14:textId="77777777" w:rsidR="007A47B5" w:rsidRPr="00963828" w:rsidRDefault="007A47B5"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7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ACB9EF4" w14:textId="77777777" w:rsidR="007A47B5" w:rsidRPr="00963828" w:rsidRDefault="007A47B5"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5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09DB74E" w14:textId="77777777" w:rsidR="007A47B5" w:rsidRPr="00963828" w:rsidRDefault="007A47B5"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EV TEL</w:t>
            </w:r>
          </w:p>
        </w:tc>
        <w:tc>
          <w:tcPr>
            <w:tcW w:w="14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D8DFBCE" w14:textId="77777777" w:rsidR="007A47B5" w:rsidRPr="00963828" w:rsidRDefault="007A47B5"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7A47B5" w:rsidRPr="009D5EF2" w14:paraId="01D53402" w14:textId="77777777" w:rsidTr="00E052F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5A21F3" w14:textId="77777777" w:rsidR="007A47B5" w:rsidRPr="00D815E4" w:rsidRDefault="007A47B5" w:rsidP="00E052FB">
            <w:pPr>
              <w:jc w:val="center"/>
              <w:rPr>
                <w:rFonts w:asciiTheme="minorHAnsi" w:hAnsiTheme="minorHAnsi"/>
                <w:i w:val="0"/>
                <w:color w:val="auto"/>
                <w:lang w:val="tr-TR"/>
              </w:rPr>
            </w:pPr>
            <w:r w:rsidRPr="009D5EF2">
              <w:rPr>
                <w:rFonts w:asciiTheme="minorHAnsi" w:hAnsiTheme="minorHAnsi"/>
                <w:i w:val="0"/>
                <w:color w:val="auto"/>
                <w:lang w:val="tr-TR"/>
              </w:rPr>
              <w:t>KARAYOLLARI</w:t>
            </w:r>
            <w:r>
              <w:rPr>
                <w:rFonts w:asciiTheme="minorHAnsi" w:hAnsiTheme="minorHAnsi"/>
                <w:i w:val="0"/>
                <w:color w:val="auto"/>
                <w:lang w:val="tr-TR"/>
              </w:rPr>
              <w:t xml:space="preserve"> HASAR TESPİT VE ONARIM </w:t>
            </w:r>
            <w:r w:rsidRPr="009D5EF2">
              <w:rPr>
                <w:rFonts w:asciiTheme="minorHAnsi" w:hAnsiTheme="minorHAnsi"/>
                <w:i w:val="0"/>
                <w:color w:val="auto"/>
                <w:lang w:val="tr-TR"/>
              </w:rPr>
              <w:t>EKİBİ</w:t>
            </w:r>
          </w:p>
        </w:tc>
      </w:tr>
      <w:tr w:rsidR="007A47B5" w:rsidRPr="009D5EF2" w14:paraId="43E11A52" w14:textId="77777777" w:rsidTr="00C473E7">
        <w:trPr>
          <w:trHeight w:val="651"/>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B38E433" w14:textId="77777777" w:rsidR="007A47B5" w:rsidRDefault="007A47B5" w:rsidP="00E052FB">
            <w:pPr>
              <w:jc w:val="center"/>
              <w:rPr>
                <w:rFonts w:asciiTheme="minorHAnsi" w:hAnsiTheme="minorHAnsi"/>
                <w:i w:val="0"/>
                <w:color w:val="auto"/>
                <w:lang w:val="tr-TR"/>
              </w:rPr>
            </w:pPr>
          </w:p>
          <w:p w14:paraId="00977092" w14:textId="77777777" w:rsidR="007A47B5" w:rsidRDefault="007A47B5" w:rsidP="00E052FB">
            <w:pPr>
              <w:jc w:val="center"/>
              <w:rPr>
                <w:rFonts w:asciiTheme="minorHAnsi" w:hAnsiTheme="minorHAnsi"/>
                <w:i w:val="0"/>
                <w:color w:val="auto"/>
                <w:lang w:val="tr-TR"/>
              </w:rPr>
            </w:pPr>
          </w:p>
          <w:p w14:paraId="4CC634C8" w14:textId="77777777" w:rsidR="007A47B5" w:rsidRDefault="007A47B5" w:rsidP="00E052FB">
            <w:pPr>
              <w:jc w:val="center"/>
              <w:rPr>
                <w:rFonts w:asciiTheme="minorHAnsi" w:hAnsiTheme="minorHAnsi"/>
                <w:i w:val="0"/>
                <w:color w:val="auto"/>
                <w:lang w:val="tr-TR"/>
              </w:rPr>
            </w:pPr>
          </w:p>
          <w:p w14:paraId="6AE3A8C8" w14:textId="77777777" w:rsidR="007A47B5" w:rsidRDefault="007A47B5" w:rsidP="00E052FB">
            <w:pPr>
              <w:jc w:val="center"/>
              <w:rPr>
                <w:rFonts w:asciiTheme="minorHAnsi" w:hAnsiTheme="minorHAnsi"/>
                <w:i w:val="0"/>
                <w:color w:val="auto"/>
                <w:lang w:val="tr-TR"/>
              </w:rPr>
            </w:pPr>
          </w:p>
          <w:p w14:paraId="3ACEFAF1" w14:textId="77777777" w:rsidR="007A47B5" w:rsidRPr="00902280" w:rsidRDefault="007A47B5" w:rsidP="00E052FB">
            <w:pPr>
              <w:rPr>
                <w:rFonts w:asciiTheme="minorHAnsi" w:hAnsiTheme="minorHAnsi"/>
                <w:b w:val="0"/>
                <w:bCs w:val="0"/>
                <w:lang w:val="tr-TR"/>
              </w:rPr>
            </w:pPr>
            <w:r w:rsidRPr="00902280">
              <w:rPr>
                <w:rFonts w:asciiTheme="minorHAnsi" w:hAnsiTheme="minorHAnsi"/>
                <w:b w:val="0"/>
                <w:color w:val="auto"/>
                <w:lang w:val="tr-TR"/>
              </w:rPr>
              <w:t>DEVLET VE İL YOLLARI HASAR TESPİT VE ONARIM</w:t>
            </w:r>
            <w:r>
              <w:rPr>
                <w:rFonts w:asciiTheme="minorHAnsi" w:hAnsiTheme="minorHAnsi"/>
                <w:b w:val="0"/>
                <w:color w:val="auto"/>
                <w:lang w:val="tr-TR"/>
              </w:rPr>
              <w:t xml:space="preserve"> ALT</w:t>
            </w:r>
            <w:r w:rsidRPr="00902280">
              <w:rPr>
                <w:rFonts w:asciiTheme="minorHAnsi" w:hAnsiTheme="minorHAnsi"/>
                <w:b w:val="0"/>
                <w:color w:val="auto"/>
                <w:lang w:val="tr-TR"/>
              </w:rPr>
              <w:t xml:space="preserve"> EKİBİ</w:t>
            </w:r>
          </w:p>
          <w:p w14:paraId="317DB3D0" w14:textId="77777777" w:rsidR="007A47B5" w:rsidRPr="009D5EF2" w:rsidRDefault="007A47B5" w:rsidP="00E052FB">
            <w:pPr>
              <w:rPr>
                <w:rFonts w:asciiTheme="minorHAnsi" w:hAnsiTheme="minorHAnsi"/>
                <w:i w:val="0"/>
                <w:color w:val="auto"/>
                <w:lang w:val="tr-TR"/>
              </w:rPr>
            </w:pPr>
            <w:r>
              <w:rPr>
                <w:rFonts w:asciiTheme="minorHAnsi" w:hAnsiTheme="minorHAnsi"/>
                <w:i w:val="0"/>
                <w:lang w:val="tr-TR"/>
              </w:rPr>
              <w:t>2222</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67F83F" w14:textId="3904802D" w:rsidR="007A47B5" w:rsidRPr="009D5EF2" w:rsidRDefault="004F5D4B"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Ayku TOKER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AB5FE1" w14:textId="77777777" w:rsidR="007A47B5" w:rsidRPr="009D5EF2" w:rsidRDefault="0082049F" w:rsidP="00EA0F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Yol Bakım Onarım Şefi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8A1029" w14:textId="030B923B" w:rsidR="007A47B5" w:rsidRPr="009D5EF2" w:rsidRDefault="007A47B5" w:rsidP="004F5D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A19187" w14:textId="497AB200" w:rsidR="007A47B5" w:rsidRPr="009D5EF2" w:rsidRDefault="007A47B5" w:rsidP="008204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CAC47E" w14:textId="62148D39" w:rsidR="007A47B5" w:rsidRPr="00183CE7" w:rsidRDefault="007A47B5" w:rsidP="00EA0F8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A47B5" w:rsidRPr="009D5EF2" w14:paraId="432A43EC" w14:textId="77777777" w:rsidTr="007F0C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DBBA211" w14:textId="77777777" w:rsidR="007A47B5" w:rsidRDefault="007A47B5" w:rsidP="00E052F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453DB2" w14:textId="1DE1996F" w:rsidR="007A47B5" w:rsidRPr="009D5EF2" w:rsidRDefault="007F0CEB"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Tahir Ceyhan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5C8F23" w14:textId="7B8480C3" w:rsidR="007A47B5" w:rsidRPr="009D5EF2" w:rsidRDefault="007F0CEB" w:rsidP="00EA0F8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Trafik Güv. Teknik Elm.</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EBF167" w14:textId="1BD804BC" w:rsidR="007A47B5" w:rsidRPr="009D5EF2" w:rsidRDefault="007A47B5" w:rsidP="00E052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98E564" w14:textId="7F6D36B0" w:rsidR="007A47B5" w:rsidRPr="009D5EF2" w:rsidRDefault="007A47B5" w:rsidP="00E052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4D10E9B" w14:textId="6DF587F2" w:rsidR="0082049F" w:rsidRPr="00183CE7" w:rsidRDefault="0082049F" w:rsidP="00EA0F8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47B5" w:rsidRPr="009D5EF2" w14:paraId="14383CC6" w14:textId="77777777" w:rsidTr="007F0CEB">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77C98FD" w14:textId="77777777" w:rsidR="007A47B5" w:rsidRDefault="007A47B5" w:rsidP="00E052F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05FD1A" w14:textId="14B93759" w:rsidR="007A47B5" w:rsidRPr="009D5EF2" w:rsidRDefault="007F0CEB"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Funda Yeşil Nü</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CB8419" w14:textId="72F445F6" w:rsidR="007A47B5" w:rsidRPr="009D5EF2" w:rsidRDefault="007F0CEB" w:rsidP="00EA0F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9768A8" w14:textId="581F4E09" w:rsidR="007A47B5" w:rsidRPr="009D5EF2" w:rsidRDefault="007A47B5" w:rsidP="007F0C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D03B18" w14:textId="621EF163" w:rsidR="007A47B5" w:rsidRPr="009D5EF2" w:rsidRDefault="007A47B5" w:rsidP="0082049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D2A20C7" w14:textId="493A7172" w:rsidR="007A47B5" w:rsidRPr="00183CE7" w:rsidRDefault="007A47B5" w:rsidP="00EA0F8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EF0E92" w:rsidRPr="009D5EF2" w14:paraId="7DC88938" w14:textId="77777777" w:rsidTr="001E216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C804089" w14:textId="77777777" w:rsidR="00EF0E92" w:rsidRDefault="00EF0E92" w:rsidP="00EF0E92">
            <w:pPr>
              <w:rPr>
                <w:rFonts w:asciiTheme="minorHAnsi" w:hAnsiTheme="minorHAnsi"/>
                <w:i w:val="0"/>
                <w:lang w:val="tr-TR"/>
              </w:rPr>
            </w:pPr>
          </w:p>
          <w:p w14:paraId="6F38A1FB" w14:textId="77777777" w:rsidR="00EF0E92" w:rsidRDefault="00EF0E92" w:rsidP="00EF0E92">
            <w:pPr>
              <w:rPr>
                <w:rFonts w:asciiTheme="minorHAnsi" w:hAnsiTheme="minorHAnsi"/>
                <w:i w:val="0"/>
                <w:lang w:val="tr-TR"/>
              </w:rPr>
            </w:pPr>
          </w:p>
          <w:p w14:paraId="6AAB0EB2" w14:textId="77777777" w:rsidR="00EF0E92" w:rsidRDefault="00EF0E92" w:rsidP="00EF0E92">
            <w:pPr>
              <w:rPr>
                <w:rFonts w:asciiTheme="minorHAnsi" w:hAnsiTheme="minorHAnsi"/>
                <w:i w:val="0"/>
                <w:lang w:val="tr-TR"/>
              </w:rPr>
            </w:pPr>
          </w:p>
          <w:p w14:paraId="3F5FADE3" w14:textId="77777777" w:rsidR="00EF0E92" w:rsidRPr="00902280" w:rsidRDefault="00EF0E92" w:rsidP="00EF0E92">
            <w:pPr>
              <w:jc w:val="center"/>
              <w:rPr>
                <w:rFonts w:asciiTheme="minorHAnsi" w:hAnsiTheme="minorHAnsi"/>
                <w:b w:val="0"/>
                <w:lang w:val="tr-TR"/>
              </w:rPr>
            </w:pPr>
            <w:r w:rsidRPr="00902280">
              <w:rPr>
                <w:rFonts w:asciiTheme="minorHAnsi" w:hAnsiTheme="minorHAnsi"/>
                <w:b w:val="0"/>
                <w:color w:val="auto"/>
                <w:lang w:val="tr-TR"/>
              </w:rPr>
              <w:t xml:space="preserve">DIŞ MAHALLE 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549EB488" w14:textId="77777777" w:rsidR="00EF0E92" w:rsidRDefault="00EF0E92" w:rsidP="00EF0E92">
            <w:pPr>
              <w:rPr>
                <w:rFonts w:asciiTheme="minorHAnsi" w:hAnsiTheme="minorHAnsi"/>
                <w:i w:val="0"/>
                <w:lang w:val="tr-TR"/>
              </w:rPr>
            </w:pPr>
            <w:r>
              <w:rPr>
                <w:rFonts w:asciiTheme="minorHAnsi" w:hAnsiTheme="minorHAnsi"/>
                <w:i w:val="0"/>
                <w:lang w:val="tr-TR"/>
              </w:rPr>
              <w:t>22222</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80A1CA" w14:textId="56C6DDFD" w:rsidR="00EF0E92" w:rsidRPr="009D5EF2" w:rsidRDefault="007C057E"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Öz</w:t>
            </w:r>
            <w:r w:rsidR="00EF0E92">
              <w:rPr>
                <w:rFonts w:asciiTheme="minorHAnsi" w:hAnsiTheme="minorHAnsi"/>
                <w:i w:val="0"/>
                <w:lang w:val="tr-TR"/>
              </w:rPr>
              <w:t xml:space="preserve">kan Tokmaç </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CBC129" w14:textId="311D2263" w:rsidR="00EF0E92" w:rsidRPr="009D5EF2" w:rsidRDefault="00EF0E92" w:rsidP="00EA0F8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Memur</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3FBE289F" w14:textId="32A46A43" w:rsidR="00EF0E92" w:rsidRPr="009D5EF2" w:rsidRDefault="00EF0E92" w:rsidP="00540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left w:val="single" w:sz="8" w:space="0" w:color="C6D9F1"/>
              <w:bottom w:val="single" w:sz="8" w:space="0" w:color="C6D9F1"/>
              <w:right w:val="single" w:sz="8" w:space="0" w:color="C6D9F1"/>
            </w:tcBorders>
            <w:shd w:val="clear" w:color="auto" w:fill="FFFFFF"/>
          </w:tcPr>
          <w:p w14:paraId="7D2936B9" w14:textId="0D348379" w:rsidR="00EF0E92" w:rsidRPr="009D5EF2" w:rsidRDefault="00EF0E92" w:rsidP="00540FB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312544AE" w14:textId="44019EC3" w:rsidR="00EF0E92" w:rsidRPr="00183CE7" w:rsidRDefault="00EF0E92" w:rsidP="00EA0F8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47B5" w:rsidRPr="009D5EF2" w14:paraId="731F98FF" w14:textId="77777777" w:rsidTr="00C473E7">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1452A86" w14:textId="77777777" w:rsidR="007A47B5" w:rsidRDefault="007A47B5" w:rsidP="00E052F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7D0FDA" w14:textId="63BD85FB" w:rsidR="007A47B5" w:rsidRPr="009D5EF2" w:rsidRDefault="00183CE7"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Yusuf Akkoyunlu</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D5E860" w14:textId="78BB72AF" w:rsidR="007A47B5" w:rsidRDefault="00183CE7" w:rsidP="00EA0F86">
            <w:pPr>
              <w:cnfStyle w:val="000000000000" w:firstRow="0" w:lastRow="0" w:firstColumn="0" w:lastColumn="0" w:oddVBand="0" w:evenVBand="0" w:oddHBand="0" w:evenHBand="0" w:firstRowFirstColumn="0" w:firstRowLastColumn="0" w:lastRowFirstColumn="0" w:lastRowLastColumn="0"/>
            </w:pPr>
            <w:r>
              <w:rPr>
                <w:rFonts w:asciiTheme="minorHAnsi" w:hAnsiTheme="minorHAnsi"/>
                <w:i w:val="0"/>
                <w:color w:val="00000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407DF9" w14:textId="7BF1FBE2" w:rsidR="007A47B5" w:rsidRPr="009D5EF2" w:rsidRDefault="007A47B5" w:rsidP="00E052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2D7DCA" w14:textId="10D2A433" w:rsidR="007A47B5" w:rsidRPr="009D5EF2" w:rsidRDefault="007A47B5" w:rsidP="00E052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3FA166" w14:textId="688D53BF" w:rsidR="007A47B5" w:rsidRPr="00183CE7" w:rsidRDefault="007A47B5" w:rsidP="00EA0F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9F1423" w:rsidRPr="009D5EF2" w14:paraId="448A5727" w14:textId="77777777" w:rsidTr="00C473E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E3D71C3" w14:textId="77777777" w:rsidR="009F1423" w:rsidRDefault="009F1423" w:rsidP="00E052F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421AE2" w14:textId="7BF6FE09" w:rsidR="009F1423" w:rsidRPr="009D5EF2" w:rsidRDefault="00183CE7"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Faruk Dönmez</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0E3029" w14:textId="54FE2C12" w:rsidR="009F1423" w:rsidRDefault="00183CE7" w:rsidP="00EA0F86">
            <w:pPr>
              <w:cnfStyle w:val="000000100000" w:firstRow="0" w:lastRow="0" w:firstColumn="0" w:lastColumn="0" w:oddVBand="0" w:evenVBand="0" w:oddHBand="1" w:evenHBand="0" w:firstRowFirstColumn="0" w:firstRowLastColumn="0" w:lastRowFirstColumn="0" w:lastRowLastColumn="0"/>
            </w:pPr>
            <w:r>
              <w:rPr>
                <w:rFonts w:asciiTheme="minorHAnsi" w:hAnsiTheme="minorHAnsi"/>
                <w:i w:val="0"/>
                <w:color w:val="000000"/>
                <w:lang w:val="tr-TR"/>
              </w:rPr>
              <w:t>Şofer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85A697D" w14:textId="0E52CA5A" w:rsidR="009F1423" w:rsidRPr="009D5EF2" w:rsidRDefault="009F1423" w:rsidP="00E052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8DBD05" w14:textId="2E1247A1" w:rsidR="009F1423" w:rsidRPr="009D5EF2" w:rsidRDefault="009F1423" w:rsidP="00E052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995622" w14:textId="0D59189F" w:rsidR="009F1423" w:rsidRPr="00183CE7" w:rsidRDefault="009F1423" w:rsidP="00EA0F8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EA0F86" w:rsidRPr="009D5EF2" w14:paraId="02914099" w14:textId="77777777" w:rsidTr="00C473E7">
        <w:trPr>
          <w:trHeight w:val="781"/>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A3E564D" w14:textId="77777777" w:rsidR="00EA0F86" w:rsidRDefault="00EA0F86" w:rsidP="00EA0F86">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81875D" w14:textId="61FB8E61" w:rsidR="00EA0F86" w:rsidRPr="00902280" w:rsidRDefault="00FA454E"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AYDINLI</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32C7E3" w14:textId="33E87FA5" w:rsidR="00EA0F86" w:rsidRPr="00EA0F86" w:rsidRDefault="00752664" w:rsidP="00EA0F8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Şofer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2B25C8" w14:textId="3929B3D4" w:rsidR="00EA0F86" w:rsidRPr="009D5EF2" w:rsidRDefault="00EA0F86" w:rsidP="00EA0F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554D17" w14:textId="6A9A3680" w:rsidR="00EA0F86" w:rsidRPr="009D5EF2" w:rsidRDefault="00EA0F86" w:rsidP="00EA0F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47B2042" w14:textId="19299086" w:rsidR="00EA0F86" w:rsidRPr="00902280" w:rsidRDefault="00EA0F86" w:rsidP="00EA0F8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00F8D" w:rsidRPr="009D5EF2" w14:paraId="665134D2" w14:textId="77777777" w:rsidTr="00C473E7">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right w:val="single" w:sz="8" w:space="0" w:color="C6D9F1" w:themeColor="text2" w:themeTint="33"/>
            </w:tcBorders>
            <w:shd w:val="clear" w:color="auto" w:fill="FFFFFF" w:themeFill="background1"/>
          </w:tcPr>
          <w:p w14:paraId="1967DF0A" w14:textId="77777777" w:rsidR="00B00F8D" w:rsidRDefault="00B00F8D" w:rsidP="00B00F8D">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E4319E" w14:textId="5753D3D9" w:rsidR="00B00F8D" w:rsidRPr="00902280" w:rsidRDefault="00833A4F" w:rsidP="007C057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Bayram BAŞLI</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50409C" w14:textId="02AE22C5" w:rsidR="00B00F8D" w:rsidRPr="00B00F8D" w:rsidRDefault="00B00F8D" w:rsidP="00B00F8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 Mak</w:t>
            </w:r>
            <w:r w:rsidRPr="00B00F8D">
              <w:rPr>
                <w:rFonts w:asciiTheme="minorHAnsi" w:hAnsiTheme="minorHAnsi"/>
                <w:i w:val="0"/>
                <w:lang w:val="tr-TR"/>
              </w:rPr>
              <w:t>. Oprt.</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CB5BB7" w14:textId="7D4ED7CB" w:rsidR="00B00F8D" w:rsidRPr="009D5EF2" w:rsidRDefault="00B00F8D" w:rsidP="00F21A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68A5A6A" w14:textId="4EC1D680" w:rsidR="00B00F8D" w:rsidRPr="009D5EF2" w:rsidRDefault="00B00F8D" w:rsidP="00B00F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BB73AB" w14:textId="0FE49200" w:rsidR="00B00F8D" w:rsidRPr="00902280" w:rsidRDefault="00B00F8D" w:rsidP="00B00F8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C057E" w:rsidRPr="009D5EF2" w14:paraId="32BAFE0B" w14:textId="77777777" w:rsidTr="00C473E7">
        <w:trPr>
          <w:trHeight w:val="781"/>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right w:val="single" w:sz="8" w:space="0" w:color="C6D9F1" w:themeColor="text2" w:themeTint="33"/>
            </w:tcBorders>
            <w:shd w:val="clear" w:color="auto" w:fill="FFFFFF" w:themeFill="background1"/>
          </w:tcPr>
          <w:p w14:paraId="546443FD" w14:textId="77777777" w:rsidR="007C057E" w:rsidRDefault="007C057E" w:rsidP="007C057E">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9129BD" w14:textId="2600D8F4" w:rsidR="007C057E" w:rsidRPr="00902280" w:rsidRDefault="007C057E"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Çiçek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FAEF8E" w14:textId="77777777" w:rsidR="007C057E" w:rsidRPr="007C057E" w:rsidRDefault="007C057E"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C057E">
              <w:rPr>
                <w:rFonts w:asciiTheme="minorHAnsi" w:hAnsiTheme="minorHAnsi"/>
                <w:i w:val="0"/>
                <w:lang w:val="tr-TR"/>
              </w:rPr>
              <w:t>Silindir Oprt.</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C507C1" w14:textId="23D41EA7" w:rsidR="007C057E" w:rsidRPr="009D5EF2" w:rsidRDefault="007C057E" w:rsidP="007C05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C769E8" w14:textId="3A7489B8" w:rsidR="007C057E" w:rsidRPr="009D5EF2" w:rsidRDefault="007C057E" w:rsidP="00CF54A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36A740" w14:textId="2E1017F9" w:rsidR="007C057E" w:rsidRPr="00902280" w:rsidRDefault="007C057E" w:rsidP="007C057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13741B" w:rsidRPr="009D5EF2" w14:paraId="7A1D9E43" w14:textId="77777777" w:rsidTr="00C473E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AB0C3E3" w14:textId="77777777" w:rsidR="0013741B" w:rsidRDefault="0013741B" w:rsidP="0013741B">
            <w:pPr>
              <w:rPr>
                <w:rFonts w:asciiTheme="minorHAnsi" w:hAnsiTheme="minorHAnsi"/>
                <w:i w:val="0"/>
                <w:lang w:val="tr-TR"/>
              </w:rPr>
            </w:pPr>
            <w:r>
              <w:rPr>
                <w:rFonts w:asciiTheme="minorHAnsi" w:hAnsiTheme="minorHAnsi"/>
                <w:i w:val="0"/>
                <w:lang w:val="tr-TR"/>
              </w:rPr>
              <w:t>3</w:t>
            </w:r>
          </w:p>
          <w:p w14:paraId="7A57B7C6" w14:textId="77777777" w:rsidR="0013741B" w:rsidRDefault="0013741B" w:rsidP="0013741B">
            <w:pPr>
              <w:rPr>
                <w:rFonts w:asciiTheme="minorHAnsi" w:hAnsiTheme="minorHAnsi"/>
                <w:i w:val="0"/>
                <w:lang w:val="tr-TR"/>
              </w:rPr>
            </w:pPr>
          </w:p>
          <w:p w14:paraId="12321EBE" w14:textId="77777777" w:rsidR="0013741B" w:rsidRPr="00902280" w:rsidRDefault="0013741B" w:rsidP="0013741B">
            <w:pPr>
              <w:jc w:val="center"/>
              <w:rPr>
                <w:rFonts w:asciiTheme="minorHAnsi" w:hAnsiTheme="minorHAnsi"/>
                <w:b w:val="0"/>
                <w:bCs w:val="0"/>
                <w:lang w:val="tr-TR"/>
              </w:rPr>
            </w:pPr>
            <w:r w:rsidRPr="00902280">
              <w:rPr>
                <w:rFonts w:asciiTheme="minorHAnsi" w:hAnsiTheme="minorHAnsi"/>
                <w:b w:val="0"/>
                <w:color w:val="auto"/>
                <w:lang w:val="tr-TR"/>
              </w:rPr>
              <w:t xml:space="preserve">ŞEHİRİÇİ 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27D22396" w14:textId="77777777" w:rsidR="0013741B" w:rsidRDefault="0013741B" w:rsidP="0013741B">
            <w:pPr>
              <w:rPr>
                <w:rFonts w:asciiTheme="minorHAnsi" w:hAnsiTheme="minorHAnsi"/>
                <w:i w:val="0"/>
                <w:lang w:val="tr-TR"/>
              </w:rPr>
            </w:pPr>
          </w:p>
          <w:p w14:paraId="43ABECB0" w14:textId="77777777" w:rsidR="0013741B" w:rsidRPr="000D7C9E" w:rsidRDefault="0013741B" w:rsidP="0013741B">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A3E272" w14:textId="7C2A4DF4" w:rsidR="0013741B" w:rsidRPr="009D5EF2" w:rsidRDefault="0013741B" w:rsidP="0013741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Erkan Kılıç</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330654" w14:textId="2706C6C5" w:rsidR="0013741B" w:rsidRPr="009D5EF2" w:rsidRDefault="0013741B"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Şofer Ekipbaşı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86B955" w14:textId="31A85884" w:rsidR="0013741B" w:rsidRPr="009D5EF2" w:rsidRDefault="0013741B" w:rsidP="0013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80AC40" w14:textId="32D1B20D" w:rsidR="0013741B" w:rsidRPr="009D5EF2" w:rsidRDefault="0013741B" w:rsidP="00CF54A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5CD9D4" w14:textId="1BA8B919" w:rsidR="0013741B" w:rsidRPr="0087147D" w:rsidRDefault="0013741B" w:rsidP="0013741B">
            <w:pPr>
              <w:spacing w:line="240" w:lineRule="auto"/>
              <w:cnfStyle w:val="000000100000" w:firstRow="0" w:lastRow="0" w:firstColumn="0" w:lastColumn="0" w:oddVBand="0" w:evenVBand="0" w:oddHBand="1" w:evenHBand="0" w:firstRowFirstColumn="0" w:firstRowLastColumn="0" w:lastRowFirstColumn="0" w:lastRowLastColumn="0"/>
              <w:rPr>
                <w:i w:val="0"/>
              </w:rPr>
            </w:pPr>
          </w:p>
        </w:tc>
      </w:tr>
      <w:tr w:rsidR="0013741B" w:rsidRPr="009D5EF2" w14:paraId="2DBE98E9" w14:textId="77777777" w:rsidTr="00C473E7">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5D4D611B" w14:textId="77777777" w:rsidR="0013741B" w:rsidRDefault="0013741B" w:rsidP="0013741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9330E1" w14:textId="1909FBA6" w:rsidR="0013741B" w:rsidRPr="009D5EF2" w:rsidRDefault="00F21AD9" w:rsidP="0013741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DEMİR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C73368" w14:textId="1E434CAF" w:rsidR="0013741B" w:rsidRPr="009D5EF2" w:rsidRDefault="0013741B"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 xml:space="preserve"> İşçi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0BE670" w14:textId="393E6B1B" w:rsidR="0013741B" w:rsidRPr="009D5EF2" w:rsidRDefault="0013741B" w:rsidP="001374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941F5F" w14:textId="3BC615C8" w:rsidR="0013741B" w:rsidRPr="009D5EF2" w:rsidRDefault="0013741B" w:rsidP="00CF54A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A843A55" w14:textId="225897D9" w:rsidR="0013741B" w:rsidRPr="0087147D" w:rsidRDefault="0013741B" w:rsidP="0013741B">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p>
        </w:tc>
      </w:tr>
      <w:tr w:rsidR="0013741B" w:rsidRPr="009D5EF2" w14:paraId="7C87488F" w14:textId="77777777" w:rsidTr="00C473E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3FCF34F" w14:textId="77777777" w:rsidR="0013741B" w:rsidRDefault="0013741B" w:rsidP="0013741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0ED290" w14:textId="2CFB5779" w:rsidR="0013741B" w:rsidRPr="009D5EF2" w:rsidRDefault="0013741B" w:rsidP="0013741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Şükrü Gençoglu</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B0AAA0" w14:textId="16E1A4ED" w:rsidR="0013741B" w:rsidRPr="009D5EF2" w:rsidRDefault="0013741B"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İşçi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8EA92F" w14:textId="72EA9E5E" w:rsidR="0013741B" w:rsidRPr="009D5EF2" w:rsidRDefault="0013741B" w:rsidP="0013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FD4531" w14:textId="4B14AAD6" w:rsidR="0013741B" w:rsidRPr="009D5EF2" w:rsidRDefault="0013741B" w:rsidP="00CF54A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544FD4" w14:textId="2A9FAF4B" w:rsidR="0013741B" w:rsidRPr="0087147D" w:rsidRDefault="0013741B" w:rsidP="0013741B">
            <w:pPr>
              <w:spacing w:line="240" w:lineRule="auto"/>
              <w:cnfStyle w:val="000000100000" w:firstRow="0" w:lastRow="0" w:firstColumn="0" w:lastColumn="0" w:oddVBand="0" w:evenVBand="0" w:oddHBand="1" w:evenHBand="0" w:firstRowFirstColumn="0" w:firstRowLastColumn="0" w:lastRowFirstColumn="0" w:lastRowLastColumn="0"/>
              <w:rPr>
                <w:i w:val="0"/>
                <w:color w:val="000000"/>
              </w:rPr>
            </w:pPr>
          </w:p>
        </w:tc>
      </w:tr>
      <w:tr w:rsidR="0013741B" w:rsidRPr="009D5EF2" w14:paraId="12EE644B" w14:textId="77777777" w:rsidTr="00C473E7">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6CF7A044" w14:textId="77777777" w:rsidR="0013741B" w:rsidRDefault="0013741B" w:rsidP="0013741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CC3687" w14:textId="5807645E" w:rsidR="0013741B" w:rsidRPr="009D5EF2" w:rsidRDefault="0013741B" w:rsidP="0013741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Halim Yılmaz</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54D38E" w14:textId="6980D948" w:rsidR="0013741B" w:rsidRPr="009D5EF2" w:rsidRDefault="0013741B"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İşçi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44A177" w14:textId="5CAD4E38" w:rsidR="0013741B" w:rsidRPr="009D5EF2" w:rsidRDefault="0013741B" w:rsidP="001374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F31285" w14:textId="4B92E022" w:rsidR="0013741B" w:rsidRPr="009D5EF2" w:rsidRDefault="0013741B" w:rsidP="00CF54A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1A4C50" w14:textId="2DCA790E" w:rsidR="0013741B" w:rsidRPr="0087147D" w:rsidRDefault="0013741B" w:rsidP="0013741B">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p>
        </w:tc>
      </w:tr>
      <w:tr w:rsidR="0013741B" w:rsidRPr="009D5EF2" w14:paraId="45D07B8D" w14:textId="77777777" w:rsidTr="00C473E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8A52CF" w14:textId="77777777" w:rsidR="0013741B" w:rsidRDefault="0013741B" w:rsidP="0013741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97A690" w14:textId="2FD8B789" w:rsidR="0013741B" w:rsidRPr="009D5EF2" w:rsidRDefault="00752664" w:rsidP="00CF54A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M.SELİM OĞUZ</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DDDA94" w14:textId="0F1CA069" w:rsidR="0013741B" w:rsidRPr="009D5EF2" w:rsidRDefault="0013741B"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İşçi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170168" w14:textId="695C83CF" w:rsidR="0013741B" w:rsidRPr="009D5EF2" w:rsidRDefault="0013741B" w:rsidP="001374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9DE1FA" w14:textId="02935625" w:rsidR="0013741B" w:rsidRPr="009D5EF2" w:rsidRDefault="0013741B" w:rsidP="00CF54A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F2FC94" w14:textId="7F9E9A53" w:rsidR="0013741B" w:rsidRPr="009D5EF2" w:rsidRDefault="0013741B" w:rsidP="0013741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A47B5" w:rsidRPr="009D5EF2" w14:paraId="62C1DC35" w14:textId="77777777" w:rsidTr="009F1423">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20BC7E" w14:textId="77777777" w:rsidR="007A47B5" w:rsidRDefault="007A47B5" w:rsidP="00E052FB">
            <w:pPr>
              <w:jc w:val="center"/>
              <w:rPr>
                <w:rFonts w:asciiTheme="minorHAnsi" w:hAnsiTheme="minorHAnsi"/>
                <w:b w:val="0"/>
                <w:color w:val="auto"/>
                <w:lang w:val="tr-TR"/>
              </w:rPr>
            </w:pPr>
          </w:p>
          <w:p w14:paraId="04EC19AD" w14:textId="77777777" w:rsidR="007A47B5" w:rsidRPr="001976AB" w:rsidRDefault="007A47B5" w:rsidP="001976AB">
            <w:pPr>
              <w:jc w:val="center"/>
              <w:rPr>
                <w:rFonts w:asciiTheme="minorHAnsi" w:hAnsiTheme="minorHAnsi"/>
                <w:b w:val="0"/>
                <w:bCs w:val="0"/>
                <w:lang w:val="tr-TR"/>
              </w:rPr>
            </w:pPr>
            <w:r>
              <w:rPr>
                <w:rFonts w:asciiTheme="minorHAnsi" w:hAnsiTheme="minorHAnsi"/>
                <w:b w:val="0"/>
                <w:color w:val="auto"/>
                <w:lang w:val="tr-TR"/>
              </w:rPr>
              <w:t xml:space="preserve">ORMAN </w:t>
            </w:r>
            <w:r w:rsidRPr="00902280">
              <w:rPr>
                <w:rFonts w:asciiTheme="minorHAnsi" w:hAnsiTheme="minorHAnsi"/>
                <w:b w:val="0"/>
                <w:color w:val="auto"/>
                <w:lang w:val="tr-TR"/>
              </w:rPr>
              <w:t xml:space="preserve">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A1A489" w14:textId="31D6E8E3" w:rsidR="007A47B5" w:rsidRDefault="0013741B" w:rsidP="00CF54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Feriz Özgüray Bayer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4321FCC" w14:textId="1CB11E70" w:rsidR="007A47B5" w:rsidRPr="00767956" w:rsidRDefault="0013741B" w:rsidP="00FA4476">
            <w:pPr>
              <w:spacing w:before="2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Orman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FA8AB0" w14:textId="77777777" w:rsidR="007A47B5" w:rsidRDefault="007A47B5" w:rsidP="00E052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A7308B" w14:textId="434F4554" w:rsidR="007A47B5" w:rsidRPr="009D5EF2" w:rsidRDefault="007A47B5" w:rsidP="00CF54A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FE1D96" w14:textId="1D398926" w:rsidR="007A47B5" w:rsidRPr="00444847" w:rsidRDefault="007A47B5" w:rsidP="0013741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F54AE" w:rsidRPr="009D5EF2" w14:paraId="28B96EAF" w14:textId="77777777" w:rsidTr="001E216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29B97E" w14:textId="77777777" w:rsidR="00CF54AE" w:rsidRDefault="00CF54AE" w:rsidP="00CF54AE">
            <w:pPr>
              <w:jc w:val="center"/>
              <w:rPr>
                <w:rFonts w:asciiTheme="minorHAnsi" w:hAnsiTheme="minorHAnsi"/>
                <w:b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BDE140" w14:textId="58A59A5E" w:rsidR="00CF54AE" w:rsidRDefault="00F21AD9" w:rsidP="00CF54AE">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Yusuf GÜNEŞ</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774337" w14:textId="6823AE50" w:rsidR="00CF54AE" w:rsidRPr="00767956" w:rsidRDefault="00CF54AE" w:rsidP="00FA4476">
            <w:pPr>
              <w:spacing w:before="24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İşci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5A958F" w14:textId="5FB66834" w:rsidR="00CF54AE" w:rsidRDefault="00CF54AE" w:rsidP="00CF54AE">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285D19" w14:textId="163739F0" w:rsidR="00CF54AE" w:rsidRPr="009D5EF2" w:rsidRDefault="00CF54AE" w:rsidP="00CF54A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788733A" w14:textId="53238F24" w:rsidR="00CF54AE" w:rsidRPr="00444847" w:rsidRDefault="00CF54AE" w:rsidP="00CF54AE">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F54AE" w:rsidRPr="009D5EF2" w14:paraId="450F065C" w14:textId="77777777" w:rsidTr="001E2161">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D7F7A7" w14:textId="77777777" w:rsidR="00CF54AE" w:rsidRDefault="00CF54AE" w:rsidP="00CF54AE">
            <w:pPr>
              <w:jc w:val="center"/>
              <w:rPr>
                <w:rFonts w:asciiTheme="minorHAnsi" w:hAnsiTheme="minorHAnsi"/>
                <w:b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44B7D5" w14:textId="787E982A" w:rsidR="00CF54AE" w:rsidRDefault="00CF54AE" w:rsidP="00CF54AE">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İsmet Çelik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4D2B16" w14:textId="48D1477D" w:rsidR="00CF54AE" w:rsidRPr="00767956" w:rsidRDefault="00CF54AE" w:rsidP="00FA4476">
            <w:pPr>
              <w:spacing w:before="2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işci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7ADA7C" w14:textId="7893A11C" w:rsidR="00CF54AE" w:rsidRDefault="00CF54AE" w:rsidP="00CF54AE">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61CABAE" w14:textId="6DD752E2" w:rsidR="00CF54AE" w:rsidRPr="009D5EF2" w:rsidRDefault="00CF54AE" w:rsidP="00CF54A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F2E384" w14:textId="73C87FAF" w:rsidR="00CF54AE" w:rsidRPr="00444847" w:rsidRDefault="00CF54AE" w:rsidP="00CF54AE">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F54AE" w:rsidRPr="009D5EF2" w14:paraId="32C82229" w14:textId="77777777" w:rsidTr="00C5666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73D53B" w14:textId="77777777" w:rsidR="00CF54AE" w:rsidRPr="00444847" w:rsidRDefault="00CF54AE" w:rsidP="00CF54AE">
            <w:pPr>
              <w:jc w:val="center"/>
              <w:rPr>
                <w:rFonts w:asciiTheme="minorHAnsi" w:hAnsiTheme="minorHAnsi"/>
                <w:i w:val="0"/>
                <w:sz w:val="18"/>
                <w:szCs w:val="18"/>
                <w:lang w:val="tr-TR"/>
              </w:rPr>
            </w:pPr>
            <w:r>
              <w:rPr>
                <w:rFonts w:asciiTheme="minorHAnsi" w:hAnsiTheme="minorHAnsi"/>
                <w:i w:val="0"/>
                <w:color w:val="auto"/>
                <w:lang w:val="tr-TR"/>
              </w:rPr>
              <w:t>DENİZYOLLARI  HASAR TESPİT VE ONARIM</w:t>
            </w:r>
            <w:r w:rsidRPr="009D5EF2">
              <w:rPr>
                <w:rFonts w:asciiTheme="minorHAnsi" w:hAnsiTheme="minorHAnsi"/>
                <w:i w:val="0"/>
                <w:color w:val="auto"/>
                <w:lang w:val="tr-TR"/>
              </w:rPr>
              <w:t xml:space="preserve"> EKİBİ</w:t>
            </w:r>
          </w:p>
        </w:tc>
      </w:tr>
      <w:tr w:rsidR="00CF54AE" w:rsidRPr="009D5EF2" w14:paraId="3F0D3B27" w14:textId="77777777" w:rsidTr="00271BB8">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D33DC2" w14:textId="26FD9139" w:rsidR="00CF54AE" w:rsidRDefault="00FA4476" w:rsidP="00CF54AE">
            <w:pPr>
              <w:jc w:val="center"/>
              <w:rPr>
                <w:rFonts w:asciiTheme="minorHAnsi" w:hAnsiTheme="minorHAnsi"/>
                <w:b w:val="0"/>
                <w:lang w:val="tr-TR"/>
              </w:rPr>
            </w:pPr>
            <w:r>
              <w:rPr>
                <w:rFonts w:asciiTheme="minorHAnsi" w:hAnsiTheme="minorHAnsi"/>
                <w:b w:val="0"/>
                <w:color w:val="auto"/>
                <w:lang w:val="tr-TR"/>
              </w:rPr>
              <w:t>DENİZYOLLARI YOLLARI</w:t>
            </w:r>
            <w:r w:rsidR="00CF54AE" w:rsidRPr="00902280">
              <w:rPr>
                <w:rFonts w:asciiTheme="minorHAnsi" w:hAnsiTheme="minorHAnsi"/>
                <w:b w:val="0"/>
                <w:color w:val="auto"/>
                <w:lang w:val="tr-TR"/>
              </w:rPr>
              <w:t xml:space="preserve"> HASAR TESPİT VE ONARIM </w:t>
            </w:r>
            <w:r w:rsidR="00CF54AE">
              <w:rPr>
                <w:rFonts w:asciiTheme="minorHAnsi" w:hAnsiTheme="minorHAnsi"/>
                <w:b w:val="0"/>
                <w:color w:val="auto"/>
                <w:lang w:val="tr-TR"/>
              </w:rPr>
              <w:t xml:space="preserve">ALT </w:t>
            </w:r>
            <w:r w:rsidR="00CF54AE"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CF52487" w14:textId="77777777" w:rsidR="00CF54AE" w:rsidRPr="00271BB8" w:rsidRDefault="00CF54AE" w:rsidP="00CF54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Hüseyin SOLGUN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3871BD9" w14:textId="77777777" w:rsidR="00CF54AE" w:rsidRPr="00271BB8" w:rsidRDefault="00CF54AE" w:rsidP="00FA4476">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 Yrd.</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11440E47" w14:textId="586E2344" w:rsidR="00CF54AE" w:rsidRPr="00271BB8" w:rsidRDefault="00CF54AE" w:rsidP="00CF54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AE48757" w14:textId="77777777" w:rsidR="00CF54AE" w:rsidRPr="00271BB8" w:rsidRDefault="00CF54AE" w:rsidP="00CF54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C2914BC" w14:textId="65F3E391" w:rsidR="00CF54AE" w:rsidRPr="00271BB8" w:rsidRDefault="00CF54AE" w:rsidP="00CF54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F54AE" w:rsidRPr="009D5EF2" w14:paraId="32161E3B" w14:textId="77777777" w:rsidTr="00271BB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A30C40" w14:textId="77777777" w:rsidR="00CF54AE" w:rsidRDefault="00CF54AE" w:rsidP="00CF54AE">
            <w:pPr>
              <w:jc w:val="center"/>
              <w:rPr>
                <w:rFonts w:asciiTheme="minorHAnsi" w:hAnsiTheme="minorHAnsi"/>
                <w:b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F19DF38" w14:textId="77777777" w:rsidR="00CF54AE" w:rsidRPr="00271BB8" w:rsidRDefault="00CF54AE" w:rsidP="00CF54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Adnan ÖZDEMİR</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1E955DCF" w14:textId="77777777" w:rsidR="00CF54AE" w:rsidRPr="00271BB8" w:rsidRDefault="00CF54AE"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Teknisyen</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33C886B" w14:textId="3D20F711" w:rsidR="00CF54AE" w:rsidRPr="00271BB8" w:rsidRDefault="00CF54AE" w:rsidP="00CF54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44A4FE2" w14:textId="77777777" w:rsidR="00CF54AE" w:rsidRPr="00271BB8" w:rsidRDefault="00CF54AE" w:rsidP="00CF54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1E750DD" w14:textId="144BDB18" w:rsidR="00CF54AE" w:rsidRPr="00271BB8" w:rsidRDefault="00CF54AE" w:rsidP="00CF54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F54AE" w:rsidRPr="009D5EF2" w14:paraId="0644D00C" w14:textId="77777777" w:rsidTr="00E052FB">
        <w:trPr>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927F26" w14:textId="77777777" w:rsidR="00CF54AE" w:rsidRDefault="00CF54AE" w:rsidP="00CF54AE">
            <w:pPr>
              <w:jc w:val="center"/>
              <w:rPr>
                <w:rFonts w:asciiTheme="minorHAnsi" w:hAnsiTheme="minorHAnsi"/>
                <w:i w:val="0"/>
                <w:color w:val="auto"/>
                <w:lang w:val="tr-TR"/>
              </w:rPr>
            </w:pPr>
          </w:p>
          <w:p w14:paraId="302493BF" w14:textId="77777777" w:rsidR="00CF54AE" w:rsidRPr="00444847" w:rsidRDefault="00CF54AE" w:rsidP="00CF54AE">
            <w:pPr>
              <w:jc w:val="center"/>
              <w:rPr>
                <w:rFonts w:asciiTheme="minorHAnsi" w:hAnsiTheme="minorHAnsi"/>
                <w:i w:val="0"/>
                <w:sz w:val="18"/>
                <w:szCs w:val="18"/>
                <w:lang w:val="tr-TR"/>
              </w:rPr>
            </w:pPr>
            <w:r>
              <w:rPr>
                <w:rFonts w:asciiTheme="minorHAnsi" w:hAnsiTheme="minorHAnsi"/>
                <w:i w:val="0"/>
                <w:color w:val="auto"/>
                <w:lang w:val="tr-TR"/>
              </w:rPr>
              <w:t>DEMİRYOLLARI HASAR TESPİT VE ONARIM</w:t>
            </w:r>
            <w:r w:rsidRPr="009D5EF2">
              <w:rPr>
                <w:rFonts w:asciiTheme="minorHAnsi" w:hAnsiTheme="minorHAnsi"/>
                <w:i w:val="0"/>
                <w:color w:val="auto"/>
                <w:lang w:val="tr-TR"/>
              </w:rPr>
              <w:t xml:space="preserve"> EKİBİ</w:t>
            </w:r>
          </w:p>
        </w:tc>
      </w:tr>
      <w:tr w:rsidR="005A799C" w:rsidRPr="009D5EF2" w14:paraId="0ED521F0" w14:textId="77777777" w:rsidTr="001E216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8EDFEAE" w14:textId="77777777" w:rsidR="005A799C" w:rsidRPr="009D5EF2" w:rsidRDefault="005A799C" w:rsidP="005A799C">
            <w:pPr>
              <w:jc w:val="center"/>
              <w:rPr>
                <w:rFonts w:asciiTheme="minorHAnsi" w:hAnsiTheme="minorHAnsi"/>
                <w:i w:val="0"/>
                <w:color w:val="auto"/>
                <w:lang w:val="tr-TR"/>
              </w:rPr>
            </w:pPr>
          </w:p>
          <w:p w14:paraId="7D501407" w14:textId="77777777" w:rsidR="005A799C" w:rsidRDefault="005A799C" w:rsidP="005A799C">
            <w:pPr>
              <w:jc w:val="center"/>
              <w:rPr>
                <w:rFonts w:asciiTheme="minorHAnsi" w:hAnsiTheme="minorHAnsi"/>
                <w:i w:val="0"/>
                <w:color w:val="auto"/>
                <w:lang w:val="tr-TR"/>
              </w:rPr>
            </w:pPr>
          </w:p>
          <w:p w14:paraId="041D40F0" w14:textId="77777777" w:rsidR="005A799C" w:rsidRDefault="005A799C" w:rsidP="005A799C">
            <w:pPr>
              <w:jc w:val="center"/>
              <w:rPr>
                <w:rFonts w:asciiTheme="minorHAnsi" w:hAnsiTheme="minorHAnsi"/>
                <w:i w:val="0"/>
                <w:color w:val="auto"/>
                <w:lang w:val="tr-TR"/>
              </w:rPr>
            </w:pPr>
          </w:p>
          <w:p w14:paraId="7150FC58" w14:textId="77777777" w:rsidR="005A799C" w:rsidRPr="00902280" w:rsidRDefault="005A799C" w:rsidP="005A799C">
            <w:pPr>
              <w:jc w:val="center"/>
              <w:rPr>
                <w:rFonts w:asciiTheme="minorHAnsi" w:hAnsiTheme="minorHAnsi"/>
                <w:b w:val="0"/>
                <w:bCs w:val="0"/>
                <w:lang w:val="tr-TR"/>
              </w:rPr>
            </w:pPr>
            <w:r>
              <w:rPr>
                <w:rFonts w:asciiTheme="minorHAnsi" w:hAnsiTheme="minorHAnsi"/>
                <w:b w:val="0"/>
                <w:color w:val="auto"/>
                <w:lang w:val="tr-TR"/>
              </w:rPr>
              <w:t>TCDD</w:t>
            </w:r>
            <w:r w:rsidRPr="00902280">
              <w:rPr>
                <w:rFonts w:asciiTheme="minorHAnsi" w:hAnsiTheme="minorHAnsi"/>
                <w:b w:val="0"/>
                <w:color w:val="auto"/>
                <w:lang w:val="tr-TR"/>
              </w:rPr>
              <w:t xml:space="preserve">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4AEDAEE9" w14:textId="77777777" w:rsidR="005A799C" w:rsidRPr="009D5EF2" w:rsidRDefault="005A799C" w:rsidP="005A799C">
            <w:pPr>
              <w:jc w:val="cente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5BECB3" w14:textId="329BC80C" w:rsidR="005A799C" w:rsidRPr="009D5EF2" w:rsidRDefault="005A799C"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945084" w14:textId="1D564E47" w:rsidR="005A799C" w:rsidRPr="009D5EF2" w:rsidRDefault="005A799C" w:rsidP="00FA4476">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themeColor="text1"/>
                <w:lang w:val="tr-TR"/>
              </w:rPr>
              <w:t>Bölge Müdür Yar.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E1A85A" w14:textId="7E5A3173" w:rsidR="005A799C" w:rsidRPr="009D5EF2" w:rsidRDefault="005A799C" w:rsidP="005A79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0045AB7" w14:textId="0B6D6221" w:rsidR="005A799C" w:rsidRPr="009D5EF2" w:rsidRDefault="005A799C" w:rsidP="005A79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703DD304" w14:textId="1E6B0A0D" w:rsidR="005A799C" w:rsidRPr="009D5EF2" w:rsidRDefault="005A799C"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01373" w:rsidRPr="009D5EF2" w14:paraId="4965D1E5" w14:textId="77777777" w:rsidTr="000B7EC9">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183B3CE" w14:textId="77777777" w:rsidR="00201373" w:rsidRPr="009D5EF2" w:rsidRDefault="00201373" w:rsidP="00201373">
            <w:pPr>
              <w:rPr>
                <w:rFonts w:asciiTheme="minorHAnsi" w:hAnsiTheme="minorHAnsi"/>
                <w:i w:val="0"/>
                <w:color w:val="auto"/>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5495A17A" w14:textId="476746C7" w:rsidR="00201373" w:rsidRPr="009D5EF2" w:rsidRDefault="00201373"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Resul çakmak</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0B60B5A4" w14:textId="6013103D" w:rsidR="00201373" w:rsidRPr="009D5EF2" w:rsidRDefault="00201373"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Şoför</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182512C5" w14:textId="49DEBAE1" w:rsidR="00201373" w:rsidRPr="009D5EF2" w:rsidRDefault="00201373" w:rsidP="001E216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left w:val="single" w:sz="8" w:space="0" w:color="C6D9F1"/>
              <w:bottom w:val="single" w:sz="8" w:space="0" w:color="C6D9F1"/>
              <w:right w:val="single" w:sz="8" w:space="0" w:color="C6D9F1"/>
            </w:tcBorders>
            <w:shd w:val="clear" w:color="auto" w:fill="FFFFFF"/>
          </w:tcPr>
          <w:p w14:paraId="614DE043" w14:textId="4AE4E2D4" w:rsidR="00201373" w:rsidRPr="009D5EF2" w:rsidRDefault="00201373" w:rsidP="001E2161">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605C20DE" w14:textId="65280216" w:rsidR="00201373" w:rsidRPr="001E2161" w:rsidRDefault="00201373"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1E2161" w:rsidRPr="009D5EF2" w14:paraId="671470D7" w14:textId="77777777" w:rsidTr="000B7EC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62321196" w14:textId="77777777" w:rsidR="001E2161" w:rsidRPr="009D5EF2" w:rsidRDefault="001E2161" w:rsidP="001E2161">
            <w:pPr>
              <w:spacing w:before="240"/>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35D987B3" w14:textId="2850E9ED" w:rsidR="001E2161" w:rsidRPr="009D5EF2" w:rsidRDefault="001E216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Nebi Dinç</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7537C08E" w14:textId="170CB964" w:rsidR="001E2161" w:rsidRPr="009D5EF2" w:rsidRDefault="001E216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Düz İşci</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76E30251" w14:textId="417F655B" w:rsidR="001E2161" w:rsidRPr="009D5EF2" w:rsidRDefault="001E2161" w:rsidP="001E216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left w:val="single" w:sz="8" w:space="0" w:color="C6D9F1"/>
              <w:bottom w:val="single" w:sz="8" w:space="0" w:color="C6D9F1"/>
              <w:right w:val="single" w:sz="8" w:space="0" w:color="C6D9F1"/>
            </w:tcBorders>
            <w:shd w:val="clear" w:color="auto" w:fill="FFFFFF"/>
          </w:tcPr>
          <w:p w14:paraId="7DDCCBA4" w14:textId="17FF8AE0" w:rsidR="001E2161" w:rsidRPr="009D5EF2" w:rsidRDefault="001E2161" w:rsidP="001E216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55FD0778" w14:textId="00B417BE" w:rsidR="001E2161" w:rsidRPr="001E2161" w:rsidRDefault="001E216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1E2161" w:rsidRPr="009D5EF2" w14:paraId="4248A7F5" w14:textId="77777777" w:rsidTr="000B7EC9">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639D7AD" w14:textId="77777777" w:rsidR="001E2161" w:rsidRPr="009D5EF2" w:rsidRDefault="001E2161" w:rsidP="001E2161">
            <w:pPr>
              <w:spacing w:before="240"/>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4413CD15" w14:textId="1F2F44E3" w:rsidR="001E2161" w:rsidRPr="009D5EF2" w:rsidRDefault="001E2161"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Erol Karalar</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46AF722D" w14:textId="08F9DED6" w:rsidR="001E2161" w:rsidRPr="009D5EF2" w:rsidRDefault="001E2161"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Düz İşci</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53BBF021" w14:textId="00F35817" w:rsidR="001E2161" w:rsidRPr="009D5EF2" w:rsidRDefault="001E2161" w:rsidP="001E216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left w:val="single" w:sz="8" w:space="0" w:color="C6D9F1"/>
              <w:bottom w:val="single" w:sz="8" w:space="0" w:color="C6D9F1"/>
              <w:right w:val="single" w:sz="8" w:space="0" w:color="C6D9F1"/>
            </w:tcBorders>
            <w:shd w:val="clear" w:color="auto" w:fill="FFFFFF"/>
          </w:tcPr>
          <w:p w14:paraId="6BF7FC46" w14:textId="34AA3656" w:rsidR="001E2161" w:rsidRPr="009D5EF2" w:rsidRDefault="001E2161" w:rsidP="001E216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4D4745AC" w14:textId="4F6018F4" w:rsidR="001E2161" w:rsidRPr="001E2161" w:rsidRDefault="001E2161"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1E2161" w:rsidRPr="009D5EF2" w14:paraId="40DF1CE5" w14:textId="77777777" w:rsidTr="000B7EC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603EFD" w14:textId="77777777" w:rsidR="001E2161" w:rsidRPr="009D5EF2" w:rsidRDefault="001E2161" w:rsidP="001E2161">
            <w:pPr>
              <w:spacing w:before="240"/>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1F5D59B6" w14:textId="7D389047" w:rsidR="001E2161" w:rsidRPr="009D5EF2" w:rsidRDefault="001E216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Cengiz İpekdag</w:t>
            </w: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5B4760E0" w14:textId="4E452ECD" w:rsidR="001E2161" w:rsidRPr="009D5EF2" w:rsidRDefault="001E216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Düz İşci</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5C5C4F55" w14:textId="0478EE68" w:rsidR="001E2161" w:rsidRPr="009D5EF2" w:rsidRDefault="001E2161" w:rsidP="001E216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left w:val="single" w:sz="8" w:space="0" w:color="C6D9F1"/>
              <w:bottom w:val="single" w:sz="8" w:space="0" w:color="C6D9F1"/>
              <w:right w:val="single" w:sz="8" w:space="0" w:color="C6D9F1"/>
            </w:tcBorders>
            <w:shd w:val="clear" w:color="auto" w:fill="FFFFFF"/>
          </w:tcPr>
          <w:p w14:paraId="5C5C678A" w14:textId="61D005BC" w:rsidR="001E2161" w:rsidRPr="009D5EF2" w:rsidRDefault="001E2161" w:rsidP="001E216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0677E6D5" w14:textId="12870B7A" w:rsidR="001E2161" w:rsidRPr="009D5EF2" w:rsidRDefault="001E216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1E2161" w:rsidRPr="009D5EF2" w14:paraId="739678AF" w14:textId="77777777" w:rsidTr="00E052FB">
        <w:trPr>
          <w:trHeight w:val="549"/>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645AC7" w14:textId="77777777" w:rsidR="001E2161" w:rsidRDefault="001E2161" w:rsidP="001E2161">
            <w:pPr>
              <w:rPr>
                <w:rFonts w:asciiTheme="minorHAnsi" w:hAnsiTheme="minorHAnsi"/>
                <w:i w:val="0"/>
                <w:lang w:val="tr-TR"/>
              </w:rPr>
            </w:pPr>
          </w:p>
          <w:p w14:paraId="06FB591E" w14:textId="77777777" w:rsidR="001E2161" w:rsidRPr="009D5EF2" w:rsidRDefault="001E2161" w:rsidP="001E2161">
            <w:pPr>
              <w:jc w:val="center"/>
              <w:rPr>
                <w:rFonts w:asciiTheme="minorHAnsi" w:hAnsiTheme="minorHAnsi"/>
                <w:i w:val="0"/>
                <w:lang w:val="tr-TR"/>
              </w:rPr>
            </w:pPr>
            <w:r>
              <w:rPr>
                <w:rFonts w:asciiTheme="minorHAnsi" w:hAnsiTheme="minorHAnsi"/>
                <w:i w:val="0"/>
                <w:color w:val="auto"/>
                <w:lang w:val="tr-TR"/>
              </w:rPr>
              <w:t>HAVAYOLLARI HASAR TESPİT VE ONARIM</w:t>
            </w:r>
            <w:r w:rsidRPr="009D5EF2">
              <w:rPr>
                <w:rFonts w:asciiTheme="minorHAnsi" w:hAnsiTheme="minorHAnsi"/>
                <w:i w:val="0"/>
                <w:color w:val="auto"/>
                <w:lang w:val="tr-TR"/>
              </w:rPr>
              <w:t xml:space="preserve"> EKİBİ</w:t>
            </w:r>
          </w:p>
        </w:tc>
      </w:tr>
      <w:tr w:rsidR="001E2161" w:rsidRPr="009D5EF2" w14:paraId="58574BA6" w14:textId="77777777" w:rsidTr="00C473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A0D8E4" w14:textId="77777777" w:rsidR="001E2161" w:rsidRDefault="001E2161" w:rsidP="001E2161">
            <w:pPr>
              <w:rPr>
                <w:rFonts w:asciiTheme="minorHAnsi" w:hAnsiTheme="minorHAnsi"/>
                <w:i w:val="0"/>
                <w:lang w:val="tr-TR"/>
              </w:rPr>
            </w:pPr>
          </w:p>
          <w:p w14:paraId="2BADA4D5" w14:textId="77777777" w:rsidR="001E2161" w:rsidRPr="00C473E7" w:rsidRDefault="001E2161" w:rsidP="001E2161">
            <w:pPr>
              <w:jc w:val="center"/>
              <w:rPr>
                <w:rFonts w:asciiTheme="minorHAnsi" w:hAnsiTheme="minorHAnsi"/>
                <w:b w:val="0"/>
                <w:bCs w:val="0"/>
                <w:lang w:val="tr-TR"/>
              </w:rPr>
            </w:pPr>
            <w:r>
              <w:rPr>
                <w:rFonts w:asciiTheme="minorHAnsi" w:hAnsiTheme="minorHAnsi"/>
                <w:b w:val="0"/>
                <w:color w:val="auto"/>
                <w:lang w:val="tr-TR"/>
              </w:rPr>
              <w:t xml:space="preserve">DHMİ </w:t>
            </w:r>
            <w:r w:rsidRPr="00902280">
              <w:rPr>
                <w:rFonts w:asciiTheme="minorHAnsi" w:hAnsiTheme="minorHAnsi"/>
                <w:b w:val="0"/>
                <w:color w:val="auto"/>
                <w:lang w:val="tr-TR"/>
              </w:rPr>
              <w:t xml:space="preserve">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99388D" w14:textId="23E950C2" w:rsidR="001E2161" w:rsidRPr="009D5EF2" w:rsidRDefault="001E216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Soner Yel</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1B4366" w14:textId="77777777" w:rsidR="001E2161" w:rsidRPr="009D5EF2" w:rsidRDefault="001E216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Sivil Savunma Uzmanı</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F59983" w14:textId="5032DF9C" w:rsidR="001E2161" w:rsidRPr="009D5EF2" w:rsidRDefault="001E2161" w:rsidP="001E21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0F215C" w14:textId="7B8C4B54" w:rsidR="001E2161" w:rsidRPr="009D5EF2" w:rsidRDefault="001E2161" w:rsidP="001E21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052488" w14:textId="700143A0" w:rsidR="001E2161" w:rsidRPr="009D5EF2" w:rsidRDefault="001E216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E6CBA" w:rsidRPr="009D5EF2" w14:paraId="4798FCF4" w14:textId="77777777" w:rsidTr="00985113">
        <w:trPr>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FDFBC5" w14:textId="77777777" w:rsidR="007E6CBA" w:rsidRDefault="007E6CBA" w:rsidP="007E6CBA">
            <w:pPr>
              <w:rPr>
                <w:rFonts w:asciiTheme="minorHAnsi" w:hAnsiTheme="minorHAnsi"/>
                <w:i w:val="0"/>
                <w:lang w:val="tr-TR"/>
              </w:rPr>
            </w:pPr>
          </w:p>
          <w:p w14:paraId="55B06D96" w14:textId="77777777" w:rsidR="007E6CBA" w:rsidRPr="009D5EF2" w:rsidRDefault="007E6CBA" w:rsidP="007E6CBA">
            <w:pPr>
              <w:jc w:val="cente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3C289B" w14:textId="77777777" w:rsidR="007E6CBA" w:rsidRDefault="007E6CBA"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6C68F618" w14:textId="6B9481FE" w:rsidR="007E6CBA" w:rsidRPr="009D5EF2" w:rsidRDefault="007E6CBA"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Mustafa Aytaç</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EEB4CD" w14:textId="77777777" w:rsidR="007E6CBA" w:rsidRDefault="007E6CBA"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11B5F86C" w14:textId="4BDAD218" w:rsidR="007E6CBA" w:rsidRPr="009D5EF2" w:rsidRDefault="007E6CBA"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 MAK. OPR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080AE6" w14:textId="066AECDB" w:rsidR="007E6CBA" w:rsidRPr="009D5EF2" w:rsidRDefault="007E6CBA" w:rsidP="007E6C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left w:val="single" w:sz="8" w:space="0" w:color="C6D9F1"/>
              <w:bottom w:val="single" w:sz="8" w:space="0" w:color="C6D9F1"/>
              <w:right w:val="single" w:sz="8" w:space="0" w:color="C6D9F1"/>
            </w:tcBorders>
            <w:shd w:val="clear" w:color="auto" w:fill="FFFFFF"/>
          </w:tcPr>
          <w:p w14:paraId="0896CDDC" w14:textId="3E20ABC8" w:rsidR="007E6CBA" w:rsidRPr="009D5EF2" w:rsidRDefault="007E6CBA" w:rsidP="007E6CB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left w:val="single" w:sz="8" w:space="0" w:color="C6D9F1"/>
              <w:bottom w:val="single" w:sz="8" w:space="0" w:color="C6D9F1"/>
              <w:right w:val="single" w:sz="8" w:space="0" w:color="C6D9F1"/>
            </w:tcBorders>
            <w:shd w:val="clear" w:color="auto" w:fill="FFFFFF"/>
          </w:tcPr>
          <w:p w14:paraId="1C641C28" w14:textId="4AB93485" w:rsidR="007E6CBA" w:rsidRPr="009D5EF2" w:rsidRDefault="007E6CBA"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E6CBA" w:rsidRPr="009D5EF2" w14:paraId="54934B03" w14:textId="77777777" w:rsidTr="00C473E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2CEEFC" w14:textId="77777777" w:rsidR="007E6CBA" w:rsidRPr="009D5EF2" w:rsidRDefault="007E6CBA" w:rsidP="007E6CBA">
            <w:pPr>
              <w:spacing w:before="240"/>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D92B49" w14:textId="29427DF3" w:rsidR="007E6CBA" w:rsidRPr="009D5EF2" w:rsidRDefault="007E6CBA"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Seyfettin Tok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5E8563" w14:textId="76E6A5D8" w:rsidR="007E6CBA" w:rsidRPr="009D5EF2" w:rsidRDefault="007E6CBA"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Atelye Usta.</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2FCFCD" w14:textId="3620BE83" w:rsidR="007E6CBA" w:rsidRPr="009D5EF2" w:rsidRDefault="007E6CBA" w:rsidP="007E6CBA">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43C517" w14:textId="47CA475E" w:rsidR="007E6CBA" w:rsidRPr="009D5EF2" w:rsidRDefault="007E6CBA" w:rsidP="007E6CBA">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ECC01F" w14:textId="4F0D2ED3" w:rsidR="007E6CBA" w:rsidRPr="009D5EF2" w:rsidRDefault="007E6CBA"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E6CBA" w:rsidRPr="009D5EF2" w14:paraId="1039C751" w14:textId="77777777" w:rsidTr="00C473E7">
        <w:trPr>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B1A58E" w14:textId="77777777" w:rsidR="007E6CBA" w:rsidRPr="009D5EF2" w:rsidRDefault="007E6CBA" w:rsidP="007E6CBA">
            <w:pPr>
              <w:spacing w:before="240"/>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290EE8" w14:textId="339C7E14" w:rsidR="007E6CBA" w:rsidRPr="009D5EF2" w:rsidRDefault="007E6CBA"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Eser Kalfa</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2D9759" w14:textId="159D8316" w:rsidR="007E6CBA" w:rsidRPr="009D5EF2" w:rsidRDefault="007E6CBA"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Düz işci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140C98" w14:textId="0C704413" w:rsidR="007E6CBA" w:rsidRPr="009D5EF2" w:rsidRDefault="007E6CBA" w:rsidP="007E6CBA">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340633" w14:textId="32449761" w:rsidR="007E6CBA" w:rsidRPr="009D5EF2" w:rsidRDefault="007E6CBA" w:rsidP="007E6CBA">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4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DEAA59" w14:textId="21396782" w:rsidR="007E6CBA" w:rsidRPr="009D5EF2" w:rsidRDefault="007E6CBA"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14:paraId="13A01DA2" w14:textId="77777777" w:rsidR="007F7344" w:rsidRDefault="007F7344" w:rsidP="007F7344">
      <w:pPr>
        <w:pStyle w:val="Balk2"/>
        <w:rPr>
          <w:lang w:val="tr-TR"/>
        </w:rPr>
      </w:pPr>
    </w:p>
    <w:p w14:paraId="009D93F7" w14:textId="77777777" w:rsidR="007A47B5" w:rsidRDefault="007A47B5" w:rsidP="007A47B5">
      <w:pPr>
        <w:rPr>
          <w:lang w:val="tr-TR"/>
        </w:rPr>
      </w:pPr>
    </w:p>
    <w:p w14:paraId="3842227A" w14:textId="77777777" w:rsidR="00B84FBA" w:rsidRDefault="00B84FBA" w:rsidP="007A47B5">
      <w:pPr>
        <w:rPr>
          <w:lang w:val="tr-TR"/>
        </w:rPr>
      </w:pPr>
    </w:p>
    <w:p w14:paraId="5C31818E" w14:textId="77777777" w:rsidR="002D51FA" w:rsidRDefault="002D51FA" w:rsidP="00B84FBA">
      <w:pPr>
        <w:pStyle w:val="Balk2"/>
        <w:rPr>
          <w:lang w:val="tr-TR"/>
        </w:rPr>
      </w:pPr>
    </w:p>
    <w:p w14:paraId="724404B7" w14:textId="77777777" w:rsidR="002D51FA" w:rsidRDefault="002D51FA" w:rsidP="00B84FBA">
      <w:pPr>
        <w:pStyle w:val="Balk2"/>
        <w:rPr>
          <w:lang w:val="tr-TR"/>
        </w:rPr>
      </w:pPr>
    </w:p>
    <w:p w14:paraId="3675E268" w14:textId="77777777" w:rsidR="002D51FA" w:rsidRDefault="002D51FA" w:rsidP="00B84FBA">
      <w:pPr>
        <w:pStyle w:val="Balk2"/>
        <w:rPr>
          <w:lang w:val="tr-TR"/>
        </w:rPr>
      </w:pPr>
    </w:p>
    <w:p w14:paraId="637B886B" w14:textId="77777777" w:rsidR="002D51FA" w:rsidRDefault="002D51FA" w:rsidP="00B84FBA">
      <w:pPr>
        <w:pStyle w:val="Balk2"/>
        <w:rPr>
          <w:lang w:val="tr-TR"/>
        </w:rPr>
      </w:pPr>
    </w:p>
    <w:p w14:paraId="152D6C81" w14:textId="77777777" w:rsidR="002D51FA" w:rsidRDefault="002D51FA" w:rsidP="00B84FBA">
      <w:pPr>
        <w:pStyle w:val="Balk2"/>
        <w:rPr>
          <w:lang w:val="tr-TR"/>
        </w:rPr>
      </w:pPr>
    </w:p>
    <w:p w14:paraId="0AA85F77" w14:textId="77777777" w:rsidR="007A47B5" w:rsidRDefault="0087012D" w:rsidP="00B84FBA">
      <w:pPr>
        <w:pStyle w:val="Balk2"/>
        <w:rPr>
          <w:lang w:val="tr-TR"/>
        </w:rPr>
      </w:pPr>
      <w:bookmarkStart w:id="170" w:name="_Toc443483079"/>
      <w:r>
        <w:rPr>
          <w:lang w:val="tr-TR"/>
        </w:rPr>
        <w:t xml:space="preserve">EK 4 - </w:t>
      </w:r>
      <w:r w:rsidR="00B84FBA">
        <w:rPr>
          <w:lang w:val="tr-TR"/>
        </w:rPr>
        <w:t>YEREL</w:t>
      </w:r>
      <w:r w:rsidR="00B84FBA" w:rsidRPr="00861AC6">
        <w:rPr>
          <w:lang w:val="tr-TR"/>
        </w:rPr>
        <w:t xml:space="preserve"> DÜZEY </w:t>
      </w:r>
      <w:r w:rsidR="00B84FBA">
        <w:rPr>
          <w:lang w:val="tr-TR"/>
        </w:rPr>
        <w:t xml:space="preserve">3. </w:t>
      </w:r>
      <w:r w:rsidR="00B84FBA" w:rsidRPr="00861AC6">
        <w:rPr>
          <w:lang w:val="tr-TR"/>
        </w:rPr>
        <w:t>VARDİYA LİSTESİ</w:t>
      </w:r>
      <w:bookmarkEnd w:id="170"/>
    </w:p>
    <w:p w14:paraId="78632075" w14:textId="77777777" w:rsidR="00FC7663" w:rsidRPr="00FC7663" w:rsidRDefault="00FC7663" w:rsidP="00FC7663">
      <w:pPr>
        <w:spacing w:after="0"/>
        <w:jc w:val="center"/>
        <w:rPr>
          <w:rFonts w:asciiTheme="minorHAnsi" w:hAnsiTheme="minorHAnsi"/>
          <w:b/>
          <w:bCs/>
          <w:lang w:val="tr-TR"/>
        </w:rPr>
      </w:pPr>
      <w:r>
        <w:rPr>
          <w:rFonts w:asciiTheme="minorHAnsi" w:hAnsiTheme="minorHAnsi"/>
          <w:b/>
          <w:bCs/>
          <w:lang w:val="tr-TR"/>
        </w:rPr>
        <w:t xml:space="preserve">Tablo </w:t>
      </w:r>
      <w:r w:rsidR="0074203B">
        <w:rPr>
          <w:rFonts w:asciiTheme="minorHAnsi" w:hAnsiTheme="minorHAnsi"/>
          <w:b/>
          <w:bCs/>
          <w:lang w:val="tr-TR"/>
        </w:rPr>
        <w:t>2</w:t>
      </w:r>
      <w:r w:rsidR="00450C5B">
        <w:rPr>
          <w:rFonts w:asciiTheme="minorHAnsi" w:hAnsiTheme="minorHAnsi"/>
          <w:b/>
          <w:bCs/>
          <w:lang w:val="tr-TR"/>
        </w:rPr>
        <w:t>8</w:t>
      </w:r>
      <w:r w:rsidRPr="00C80AF8">
        <w:rPr>
          <w:rFonts w:asciiTheme="minorHAnsi" w:hAnsiTheme="minorHAnsi"/>
          <w:b/>
          <w:bCs/>
          <w:lang w:val="tr-TR"/>
        </w:rPr>
        <w:t>–</w:t>
      </w:r>
      <w:r w:rsidR="00022F3B">
        <w:rPr>
          <w:rFonts w:asciiTheme="minorHAnsi" w:hAnsiTheme="minorHAnsi"/>
          <w:b/>
          <w:bCs/>
          <w:lang w:val="tr-TR"/>
        </w:rPr>
        <w:t xml:space="preserve"> Operasyon Ekipleri </w:t>
      </w:r>
      <w:r>
        <w:rPr>
          <w:rFonts w:asciiTheme="minorHAnsi" w:hAnsiTheme="minorHAnsi"/>
          <w:b/>
          <w:bCs/>
          <w:lang w:val="tr-TR"/>
        </w:rPr>
        <w:t>3. Vardiya</w:t>
      </w:r>
      <w:r w:rsidR="00A5018D">
        <w:rPr>
          <w:rFonts w:asciiTheme="minorHAnsi" w:hAnsiTheme="minorHAnsi"/>
          <w:b/>
          <w:bCs/>
          <w:lang w:val="tr-TR"/>
        </w:rPr>
        <w:t xml:space="preserve"> Listesi</w:t>
      </w:r>
    </w:p>
    <w:tbl>
      <w:tblPr>
        <w:tblStyle w:val="OrtaKlavuz3-Vurgu2"/>
        <w:tblW w:w="5000" w:type="pct"/>
        <w:tblLook w:val="04A0" w:firstRow="1" w:lastRow="0" w:firstColumn="1" w:lastColumn="0" w:noHBand="0" w:noVBand="1"/>
      </w:tblPr>
      <w:tblGrid>
        <w:gridCol w:w="2829"/>
        <w:gridCol w:w="1882"/>
        <w:gridCol w:w="2026"/>
        <w:gridCol w:w="2304"/>
        <w:gridCol w:w="1736"/>
        <w:gridCol w:w="4187"/>
      </w:tblGrid>
      <w:tr w:rsidR="00B84FBA" w:rsidRPr="004E32CE" w14:paraId="26562392" w14:textId="77777777" w:rsidTr="00E052F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0DE12C9B" w14:textId="52673829" w:rsidR="00B84FBA" w:rsidRDefault="00C66DB8" w:rsidP="00E052FB">
            <w:pP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w:t>
            </w:r>
            <w:r w:rsidR="003C45AF">
              <w:rPr>
                <w:rFonts w:asciiTheme="minorHAnsi" w:hAnsiTheme="minorHAnsi"/>
                <w:bCs w:val="0"/>
                <w:i w:val="0"/>
                <w:color w:val="FFFFFF" w:themeColor="background1"/>
                <w:sz w:val="28"/>
                <w:szCs w:val="28"/>
                <w:lang w:val="tr-TR"/>
              </w:rPr>
              <w:t xml:space="preserve"> </w:t>
            </w:r>
            <w:r w:rsidR="00B84FBA">
              <w:rPr>
                <w:rFonts w:asciiTheme="minorHAnsi" w:hAnsiTheme="minorHAnsi"/>
                <w:bCs w:val="0"/>
                <w:i w:val="0"/>
                <w:color w:val="FFFFFF" w:themeColor="background1"/>
                <w:sz w:val="28"/>
                <w:szCs w:val="28"/>
                <w:lang w:val="tr-TR"/>
              </w:rPr>
              <w:t xml:space="preserve">YEREL </w:t>
            </w:r>
            <w:r w:rsidR="003C45AF">
              <w:rPr>
                <w:rFonts w:asciiTheme="minorHAnsi" w:hAnsiTheme="minorHAnsi"/>
                <w:bCs w:val="0"/>
                <w:i w:val="0"/>
                <w:color w:val="FFFFFF" w:themeColor="background1"/>
                <w:sz w:val="28"/>
                <w:szCs w:val="28"/>
                <w:lang w:val="tr-TR"/>
              </w:rPr>
              <w:t xml:space="preserve"> DÜZEY      </w:t>
            </w:r>
            <w:r>
              <w:rPr>
                <w:rFonts w:asciiTheme="minorHAnsi" w:hAnsiTheme="minorHAnsi"/>
                <w:bCs w:val="0"/>
                <w:i w:val="0"/>
                <w:color w:val="FFFFFF" w:themeColor="background1"/>
                <w:sz w:val="28"/>
                <w:szCs w:val="28"/>
                <w:lang w:val="tr-TR"/>
              </w:rPr>
              <w:t>ADANA</w:t>
            </w:r>
            <w:r w:rsidR="00B84FBA">
              <w:rPr>
                <w:rFonts w:asciiTheme="minorHAnsi" w:hAnsiTheme="minorHAnsi"/>
                <w:bCs w:val="0"/>
                <w:i w:val="0"/>
                <w:color w:val="FFFFFF" w:themeColor="background1"/>
                <w:sz w:val="28"/>
                <w:szCs w:val="28"/>
                <w:lang w:val="tr-TR"/>
              </w:rPr>
              <w:t xml:space="preserve">   VALİLİĞİ </w:t>
            </w:r>
          </w:p>
          <w:p w14:paraId="1278F2C7" w14:textId="77777777" w:rsidR="00B84FBA" w:rsidRPr="00C7059C" w:rsidRDefault="00B84FBA" w:rsidP="00E052FB">
            <w:pP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                                                                                   ULAŞIM ALTYAPI HİZMET GRUBU</w:t>
            </w:r>
          </w:p>
          <w:p w14:paraId="4506862C" w14:textId="77777777" w:rsidR="00B84FBA" w:rsidRPr="00066690" w:rsidRDefault="00B84FBA" w:rsidP="00E052FB">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B84FBA" w:rsidRPr="00703344" w14:paraId="76FB4D59" w14:textId="77777777" w:rsidTr="002927B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19F6CDB" w14:textId="77777777" w:rsidR="00B84FBA" w:rsidRPr="00963828" w:rsidRDefault="00B84FBA" w:rsidP="00E052FB">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OPERASYON</w:t>
            </w:r>
            <w:r w:rsidRPr="00963828">
              <w:rPr>
                <w:rFonts w:asciiTheme="minorHAnsi" w:hAnsiTheme="minorHAnsi"/>
                <w:i w:val="0"/>
                <w:color w:val="FFFFFF" w:themeColor="background1"/>
                <w:sz w:val="22"/>
                <w:szCs w:val="22"/>
                <w:lang w:val="tr-TR"/>
              </w:rPr>
              <w:br/>
              <w:t>EKİPLERİ</w:t>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C1FFF13" w14:textId="77777777" w:rsidR="00B84FBA" w:rsidRPr="00963828" w:rsidRDefault="00B84FBA"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2895CDD" w14:textId="77777777" w:rsidR="00B84FBA" w:rsidRPr="00963828" w:rsidRDefault="00B84FBA"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7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ABC3F90" w14:textId="77777777" w:rsidR="00B84FBA" w:rsidRPr="00963828" w:rsidRDefault="00B84FBA"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2DF3068" w14:textId="77777777" w:rsidR="00B84FBA" w:rsidRPr="00963828" w:rsidRDefault="00B84FBA"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EV TEL</w:t>
            </w:r>
          </w:p>
        </w:tc>
        <w:tc>
          <w:tcPr>
            <w:tcW w:w="13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750EF5A" w14:textId="77777777" w:rsidR="00B84FBA" w:rsidRPr="00963828" w:rsidRDefault="00B84FBA" w:rsidP="00E052F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B84FBA" w:rsidRPr="009D5EF2" w14:paraId="4065E620" w14:textId="77777777" w:rsidTr="00E052FB">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D340B3" w14:textId="77777777" w:rsidR="00B84FBA" w:rsidRPr="00D815E4" w:rsidRDefault="00B84FBA" w:rsidP="00E052FB">
            <w:pPr>
              <w:jc w:val="center"/>
              <w:rPr>
                <w:rFonts w:asciiTheme="minorHAnsi" w:hAnsiTheme="minorHAnsi"/>
                <w:i w:val="0"/>
                <w:color w:val="auto"/>
                <w:lang w:val="tr-TR"/>
              </w:rPr>
            </w:pPr>
            <w:r w:rsidRPr="009D5EF2">
              <w:rPr>
                <w:rFonts w:asciiTheme="minorHAnsi" w:hAnsiTheme="minorHAnsi"/>
                <w:i w:val="0"/>
                <w:color w:val="auto"/>
                <w:lang w:val="tr-TR"/>
              </w:rPr>
              <w:t>KARAYOLLARI</w:t>
            </w:r>
            <w:r>
              <w:rPr>
                <w:rFonts w:asciiTheme="minorHAnsi" w:hAnsiTheme="minorHAnsi"/>
                <w:i w:val="0"/>
                <w:color w:val="auto"/>
                <w:lang w:val="tr-TR"/>
              </w:rPr>
              <w:t xml:space="preserve"> HASAR TESPİT VE ONARIM </w:t>
            </w:r>
            <w:r w:rsidRPr="009D5EF2">
              <w:rPr>
                <w:rFonts w:asciiTheme="minorHAnsi" w:hAnsiTheme="minorHAnsi"/>
                <w:i w:val="0"/>
                <w:color w:val="auto"/>
                <w:lang w:val="tr-TR"/>
              </w:rPr>
              <w:t>EKİBİ</w:t>
            </w:r>
          </w:p>
        </w:tc>
      </w:tr>
      <w:tr w:rsidR="00E052FB" w:rsidRPr="009D5EF2" w14:paraId="3D306B24" w14:textId="77777777" w:rsidTr="002927B1">
        <w:trPr>
          <w:trHeight w:val="651"/>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03A1DF6" w14:textId="77777777" w:rsidR="00E052FB" w:rsidRDefault="00E052FB" w:rsidP="00E052FB">
            <w:pPr>
              <w:jc w:val="center"/>
              <w:rPr>
                <w:rFonts w:asciiTheme="minorHAnsi" w:hAnsiTheme="minorHAnsi"/>
                <w:i w:val="0"/>
                <w:color w:val="auto"/>
                <w:lang w:val="tr-TR"/>
              </w:rPr>
            </w:pPr>
          </w:p>
          <w:p w14:paraId="709C3304" w14:textId="77777777" w:rsidR="00E052FB" w:rsidRDefault="00E052FB" w:rsidP="00E052FB">
            <w:pPr>
              <w:jc w:val="center"/>
              <w:rPr>
                <w:rFonts w:asciiTheme="minorHAnsi" w:hAnsiTheme="minorHAnsi"/>
                <w:i w:val="0"/>
                <w:color w:val="auto"/>
                <w:lang w:val="tr-TR"/>
              </w:rPr>
            </w:pPr>
          </w:p>
          <w:p w14:paraId="335E19B0" w14:textId="77777777" w:rsidR="00E052FB" w:rsidRDefault="00E052FB" w:rsidP="00E052FB">
            <w:pPr>
              <w:jc w:val="center"/>
              <w:rPr>
                <w:rFonts w:asciiTheme="minorHAnsi" w:hAnsiTheme="minorHAnsi"/>
                <w:i w:val="0"/>
                <w:color w:val="auto"/>
                <w:lang w:val="tr-TR"/>
              </w:rPr>
            </w:pPr>
          </w:p>
          <w:p w14:paraId="3C0C4AE1" w14:textId="77777777" w:rsidR="00E052FB" w:rsidRDefault="00E052FB" w:rsidP="00E052FB">
            <w:pPr>
              <w:jc w:val="center"/>
              <w:rPr>
                <w:rFonts w:asciiTheme="minorHAnsi" w:hAnsiTheme="minorHAnsi"/>
                <w:i w:val="0"/>
                <w:color w:val="auto"/>
                <w:lang w:val="tr-TR"/>
              </w:rPr>
            </w:pPr>
          </w:p>
          <w:p w14:paraId="3EA180B1" w14:textId="77777777" w:rsidR="00E052FB" w:rsidRPr="00902280" w:rsidRDefault="00E052FB" w:rsidP="00E052FB">
            <w:pPr>
              <w:rPr>
                <w:rFonts w:asciiTheme="minorHAnsi" w:hAnsiTheme="minorHAnsi"/>
                <w:b w:val="0"/>
                <w:bCs w:val="0"/>
                <w:lang w:val="tr-TR"/>
              </w:rPr>
            </w:pPr>
            <w:r w:rsidRPr="00902280">
              <w:rPr>
                <w:rFonts w:asciiTheme="minorHAnsi" w:hAnsiTheme="minorHAnsi"/>
                <w:b w:val="0"/>
                <w:color w:val="auto"/>
                <w:lang w:val="tr-TR"/>
              </w:rPr>
              <w:t>DEVLET VE İL YOLLARI HASAR TESPİT VE ONARIM</w:t>
            </w:r>
            <w:r>
              <w:rPr>
                <w:rFonts w:asciiTheme="minorHAnsi" w:hAnsiTheme="minorHAnsi"/>
                <w:b w:val="0"/>
                <w:color w:val="auto"/>
                <w:lang w:val="tr-TR"/>
              </w:rPr>
              <w:t xml:space="preserve"> ALT</w:t>
            </w:r>
            <w:r w:rsidRPr="00902280">
              <w:rPr>
                <w:rFonts w:asciiTheme="minorHAnsi" w:hAnsiTheme="minorHAnsi"/>
                <w:b w:val="0"/>
                <w:color w:val="auto"/>
                <w:lang w:val="tr-TR"/>
              </w:rPr>
              <w:t xml:space="preserve"> EKİBİ</w:t>
            </w:r>
          </w:p>
          <w:p w14:paraId="54D2CFCE" w14:textId="77777777" w:rsidR="00E052FB" w:rsidRPr="009D5EF2" w:rsidRDefault="00E052FB" w:rsidP="00E052FB">
            <w:pPr>
              <w:rPr>
                <w:rFonts w:asciiTheme="minorHAnsi" w:hAnsiTheme="minorHAnsi"/>
                <w:i w:val="0"/>
                <w:color w:val="auto"/>
                <w:lang w:val="tr-TR"/>
              </w:rPr>
            </w:pPr>
            <w:r>
              <w:rPr>
                <w:rFonts w:asciiTheme="minorHAnsi" w:hAnsiTheme="minorHAnsi"/>
                <w:i w:val="0"/>
                <w:lang w:val="tr-TR"/>
              </w:rPr>
              <w:t>2222</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7AF2F2" w14:textId="77777777" w:rsidR="00E052FB" w:rsidRPr="009D5EF2" w:rsidRDefault="00B22F10"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ÖZKAN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5C6F0FA" w14:textId="77777777" w:rsidR="00E052FB" w:rsidRPr="005209E3" w:rsidRDefault="007504EB" w:rsidP="002927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lang w:val="tr-TR"/>
              </w:rPr>
            </w:pPr>
            <w:r>
              <w:rPr>
                <w:rFonts w:asciiTheme="minorHAnsi" w:hAnsiTheme="minorHAnsi"/>
                <w:i w:val="0"/>
                <w:color w:val="000000"/>
                <w:sz w:val="18"/>
                <w:szCs w:val="18"/>
                <w:lang w:val="tr-TR"/>
              </w:rPr>
              <w:t>Arazi Mühendisi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177019" w14:textId="7062936C" w:rsidR="00E052FB" w:rsidRPr="009D5EF2" w:rsidRDefault="00E052FB" w:rsidP="00E052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692ECBB" w14:textId="1F9CB51D" w:rsidR="00E052FB" w:rsidRPr="009D5EF2" w:rsidRDefault="00E052FB" w:rsidP="007504E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0E6B1F" w14:textId="36C78742" w:rsidR="00E052FB" w:rsidRPr="009D5EF2" w:rsidRDefault="00E052FB"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4163C" w:rsidRPr="009D5EF2" w14:paraId="250A139A"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58B069E" w14:textId="77777777" w:rsidR="0084163C" w:rsidRDefault="0084163C" w:rsidP="0084163C">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899A43" w14:textId="1786CBC2" w:rsidR="0084163C" w:rsidRPr="009D5EF2" w:rsidRDefault="006C3CEE"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Ufuk kalkan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6EFE563" w14:textId="1FD184FC" w:rsidR="0084163C" w:rsidRPr="009D5EF2" w:rsidRDefault="00CE5B04" w:rsidP="006C3CE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Bak</w:t>
            </w:r>
            <w:r w:rsidR="006C3CEE">
              <w:rPr>
                <w:rFonts w:asciiTheme="minorHAnsi" w:hAnsiTheme="minorHAnsi"/>
                <w:i w:val="0"/>
                <w:color w:val="000000"/>
                <w:lang w:val="tr-TR"/>
              </w:rPr>
              <w:t>.müh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3FFA21" w14:textId="43E781CD" w:rsidR="0084163C" w:rsidRPr="009D5EF2" w:rsidRDefault="0084163C" w:rsidP="008416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6BA4CC" w14:textId="06C8BCBB" w:rsidR="0084163C" w:rsidRPr="009D5EF2" w:rsidRDefault="0084163C" w:rsidP="008416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99742A" w14:textId="59DCCD9C" w:rsidR="0084163C" w:rsidRPr="009D5EF2" w:rsidRDefault="0084163C"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E5B04" w:rsidRPr="009D5EF2" w14:paraId="75221840"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E9EB219" w14:textId="77777777" w:rsidR="00CE5B04" w:rsidRDefault="00CE5B04" w:rsidP="00CE5B04">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231091" w14:textId="6EF37F6C" w:rsidR="00CE5B04" w:rsidRPr="009D5EF2" w:rsidRDefault="00CE5B04" w:rsidP="002927B1">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Hasan Çınar </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3F8050" w14:textId="49B1330E" w:rsidR="00CE5B04" w:rsidRPr="009D5EF2" w:rsidRDefault="00CE5B04" w:rsidP="002927B1">
            <w:pPr>
              <w:spacing w:line="48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sz w:val="18"/>
                <w:szCs w:val="18"/>
                <w:lang w:val="tr-TR"/>
              </w:rPr>
              <w:t>End.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2A5DCC" w14:textId="10BE995D" w:rsidR="00CE5B04" w:rsidRPr="00CE5B04" w:rsidRDefault="00CE5B04" w:rsidP="00CE5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E26130" w14:textId="4F831648" w:rsidR="00CE5B04" w:rsidRPr="00CE5B04" w:rsidRDefault="00CE5B04" w:rsidP="00CE5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09983C" w14:textId="5DFD0A5A" w:rsidR="00CE5B04" w:rsidRPr="00CE5B04" w:rsidRDefault="00CE5B04"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9879F5" w:rsidRPr="009D5EF2" w14:paraId="55579C40"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809432A" w14:textId="77777777" w:rsidR="009879F5" w:rsidRDefault="009879F5" w:rsidP="009879F5">
            <w:pPr>
              <w:rPr>
                <w:rFonts w:asciiTheme="minorHAnsi" w:hAnsiTheme="minorHAnsi"/>
                <w:i w:val="0"/>
                <w:lang w:val="tr-TR"/>
              </w:rPr>
            </w:pPr>
          </w:p>
          <w:p w14:paraId="56627C19" w14:textId="77777777" w:rsidR="009879F5" w:rsidRDefault="009879F5" w:rsidP="009879F5">
            <w:pPr>
              <w:rPr>
                <w:rFonts w:asciiTheme="minorHAnsi" w:hAnsiTheme="minorHAnsi"/>
                <w:i w:val="0"/>
                <w:lang w:val="tr-TR"/>
              </w:rPr>
            </w:pPr>
          </w:p>
          <w:p w14:paraId="1B3F9CC2" w14:textId="77777777" w:rsidR="009879F5" w:rsidRDefault="009879F5" w:rsidP="009879F5">
            <w:pPr>
              <w:rPr>
                <w:rFonts w:asciiTheme="minorHAnsi" w:hAnsiTheme="minorHAnsi"/>
                <w:i w:val="0"/>
                <w:lang w:val="tr-TR"/>
              </w:rPr>
            </w:pPr>
          </w:p>
          <w:p w14:paraId="726D7180" w14:textId="77777777" w:rsidR="009879F5" w:rsidRPr="00902280" w:rsidRDefault="009879F5" w:rsidP="009879F5">
            <w:pPr>
              <w:jc w:val="center"/>
              <w:rPr>
                <w:rFonts w:asciiTheme="minorHAnsi" w:hAnsiTheme="minorHAnsi"/>
                <w:b w:val="0"/>
                <w:lang w:val="tr-TR"/>
              </w:rPr>
            </w:pPr>
            <w:r w:rsidRPr="00902280">
              <w:rPr>
                <w:rFonts w:asciiTheme="minorHAnsi" w:hAnsiTheme="minorHAnsi"/>
                <w:b w:val="0"/>
                <w:color w:val="auto"/>
                <w:lang w:val="tr-TR"/>
              </w:rPr>
              <w:t xml:space="preserve">DIŞ MAHALLE 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6BA83016" w14:textId="77777777" w:rsidR="009879F5" w:rsidRDefault="009879F5" w:rsidP="009879F5">
            <w:pPr>
              <w:rPr>
                <w:rFonts w:asciiTheme="minorHAnsi" w:hAnsiTheme="minorHAnsi"/>
                <w:i w:val="0"/>
                <w:lang w:val="tr-TR"/>
              </w:rPr>
            </w:pPr>
            <w:r>
              <w:rPr>
                <w:rFonts w:asciiTheme="minorHAnsi" w:hAnsiTheme="minorHAnsi"/>
                <w:i w:val="0"/>
                <w:lang w:val="tr-TR"/>
              </w:rPr>
              <w:t>22222</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49AE1C" w14:textId="13200294" w:rsidR="009879F5" w:rsidRPr="009D5EF2" w:rsidRDefault="009879F5"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Emik</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A93439" w14:textId="47421F62" w:rsidR="009879F5" w:rsidRPr="009D5EF2" w:rsidRDefault="009879F5"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Tekniker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455690" w14:textId="7B0E3376" w:rsidR="009879F5" w:rsidRPr="009D5EF2" w:rsidRDefault="009879F5" w:rsidP="009879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50167C59" w14:textId="13900C09" w:rsidR="009879F5" w:rsidRPr="009D5EF2" w:rsidRDefault="009879F5" w:rsidP="009879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09AD385A" w14:textId="72FA9E19" w:rsidR="009879F5" w:rsidRPr="009879F5" w:rsidRDefault="009879F5" w:rsidP="002927B1">
            <w:pPr>
              <w:spacing w:line="240" w:lineRule="auto"/>
              <w:cnfStyle w:val="000000100000" w:firstRow="0" w:lastRow="0" w:firstColumn="0" w:lastColumn="0" w:oddVBand="0" w:evenVBand="0" w:oddHBand="1" w:evenHBand="0" w:firstRowFirstColumn="0" w:firstRowLastColumn="0" w:lastRowFirstColumn="0" w:lastRowLastColumn="0"/>
              <w:rPr>
                <w:i w:val="0"/>
              </w:rPr>
            </w:pPr>
          </w:p>
        </w:tc>
      </w:tr>
      <w:tr w:rsidR="00CF090E" w:rsidRPr="009D5EF2" w14:paraId="138CF469"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D122F00" w14:textId="77777777" w:rsidR="00CF090E" w:rsidRDefault="00CF090E" w:rsidP="00E052FB">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A1CE1E" w14:textId="03011F2D" w:rsidR="00CF090E" w:rsidRPr="009D5EF2" w:rsidRDefault="009879F5"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Ömer Faruk Emik</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36D3ACE" w14:textId="22263297" w:rsidR="00CF090E" w:rsidRPr="009D5EF2" w:rsidRDefault="009879F5"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75A583" w14:textId="6AD93C49" w:rsidR="00CF090E" w:rsidRPr="009D5EF2" w:rsidRDefault="00CF090E" w:rsidP="00E052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5B60AB" w14:textId="315412C8" w:rsidR="00CF090E" w:rsidRPr="009D5EF2" w:rsidRDefault="00CF090E" w:rsidP="00E052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983DF0" w14:textId="182A7EED" w:rsidR="00CF090E" w:rsidRPr="00CF090E" w:rsidRDefault="00CF090E" w:rsidP="002927B1">
            <w:pPr>
              <w:spacing w:line="240" w:lineRule="auto"/>
              <w:cnfStyle w:val="000000000000" w:firstRow="0" w:lastRow="0" w:firstColumn="0" w:lastColumn="0" w:oddVBand="0" w:evenVBand="0" w:oddHBand="0" w:evenHBand="0" w:firstRowFirstColumn="0" w:firstRowLastColumn="0" w:lastRowFirstColumn="0" w:lastRowLastColumn="0"/>
              <w:rPr>
                <w:i w:val="0"/>
              </w:rPr>
            </w:pPr>
          </w:p>
        </w:tc>
      </w:tr>
      <w:tr w:rsidR="002927B1" w:rsidRPr="009D5EF2" w14:paraId="1A912FC0"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18919EB"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3B40192" w14:textId="7C0A6911" w:rsidR="002927B1" w:rsidRPr="009D5EF2" w:rsidRDefault="002927B1"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Alper Bozkurt</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AD1687" w14:textId="73628D88" w:rsidR="002927B1" w:rsidRPr="009D5EF2" w:rsidRDefault="002927B1"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4626BD" w14:textId="2AEAB7A1"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048F782" w14:textId="0A803B5A"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4BD759" w14:textId="01613D7B" w:rsidR="002927B1" w:rsidRPr="00CF090E" w:rsidRDefault="002927B1" w:rsidP="002927B1">
            <w:pPr>
              <w:spacing w:line="240" w:lineRule="auto"/>
              <w:cnfStyle w:val="000000100000" w:firstRow="0" w:lastRow="0" w:firstColumn="0" w:lastColumn="0" w:oddVBand="0" w:evenVBand="0" w:oddHBand="1" w:evenHBand="0" w:firstRowFirstColumn="0" w:firstRowLastColumn="0" w:lastRowFirstColumn="0" w:lastRowLastColumn="0"/>
              <w:rPr>
                <w:i w:val="0"/>
                <w:color w:val="000000"/>
              </w:rPr>
            </w:pPr>
          </w:p>
        </w:tc>
      </w:tr>
      <w:tr w:rsidR="002927B1" w:rsidRPr="009D5EF2" w14:paraId="558E9479" w14:textId="77777777" w:rsidTr="002927B1">
        <w:trPr>
          <w:trHeight w:val="781"/>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EE1A65E"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B835A2" w14:textId="02623404" w:rsidR="002927B1" w:rsidRPr="00902280" w:rsidRDefault="002927B1"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Emrah Aydın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EE62F7" w14:textId="77777777" w:rsidR="002927B1" w:rsidRPr="00902280" w:rsidRDefault="002927B1"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5772C7" w14:textId="09935FC0"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DAF5FE" w14:textId="489A99A3"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1BBF81" w14:textId="7471B0DA" w:rsidR="002927B1" w:rsidRPr="00902280" w:rsidRDefault="002927B1"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927B1" w:rsidRPr="009D5EF2" w14:paraId="6828FB9A" w14:textId="77777777" w:rsidTr="002927B1">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right w:val="single" w:sz="8" w:space="0" w:color="C6D9F1" w:themeColor="text2" w:themeTint="33"/>
            </w:tcBorders>
            <w:shd w:val="clear" w:color="auto" w:fill="FFFFFF" w:themeFill="background1"/>
          </w:tcPr>
          <w:p w14:paraId="59E2D347" w14:textId="275ED277" w:rsidR="002927B1" w:rsidRDefault="00D721EF" w:rsidP="002927B1">
            <w:pPr>
              <w:rPr>
                <w:rFonts w:asciiTheme="minorHAnsi" w:hAnsiTheme="minorHAnsi"/>
                <w:i w:val="0"/>
                <w:lang w:val="tr-TR"/>
              </w:rPr>
            </w:pPr>
            <w:r>
              <w:rPr>
                <w:rFonts w:asciiTheme="minorHAnsi" w:hAnsiTheme="minorHAnsi"/>
                <w:i w:val="0"/>
                <w:noProof/>
                <w:lang w:val="tr-TR"/>
              </w:rPr>
              <mc:AlternateContent>
                <mc:Choice Requires="wps">
                  <w:drawing>
                    <wp:anchor distT="0" distB="0" distL="114300" distR="114300" simplePos="0" relativeHeight="251689472" behindDoc="0" locked="0" layoutInCell="1" allowOverlap="1" wp14:anchorId="568BAEC4" wp14:editId="2582D62A">
                      <wp:simplePos x="0" y="0"/>
                      <wp:positionH relativeFrom="column">
                        <wp:posOffset>-68580</wp:posOffset>
                      </wp:positionH>
                      <wp:positionV relativeFrom="paragraph">
                        <wp:posOffset>505460</wp:posOffset>
                      </wp:positionV>
                      <wp:extent cx="1820545" cy="8255"/>
                      <wp:effectExtent l="7620" t="13970" r="10160" b="6350"/>
                      <wp:wrapNone/>
                      <wp:docPr id="64"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8255"/>
                              </a:xfrm>
                              <a:prstGeom prst="straightConnector1">
                                <a:avLst/>
                              </a:prstGeom>
                              <a:noFill/>
                              <a:ln w="9525">
                                <a:solidFill>
                                  <a:schemeClr val="tx2">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9990A" id="AutoShape 435" o:spid="_x0000_s1026" type="#_x0000_t32" style="position:absolute;margin-left:-5.4pt;margin-top:39.8pt;width:143.35pt;height:.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" strokecolor="#c6d9f1 [671]"/>
                  </w:pict>
                </mc:Fallback>
              </mc:AlternateConten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D02527" w14:textId="13C34C87" w:rsidR="002927B1" w:rsidRDefault="002927B1"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Hayri Kurt</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2E4B9E" w14:textId="77777777" w:rsidR="002927B1" w:rsidRPr="00902280" w:rsidRDefault="002927B1"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17CF61" w14:textId="75CD0E6E"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7B940D" w14:textId="4B979577"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EBB26E" w14:textId="6E04DCCD" w:rsidR="002927B1" w:rsidRPr="00CF090E" w:rsidRDefault="002927B1" w:rsidP="002927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927B1" w:rsidRPr="009D5EF2" w14:paraId="4B530EAB"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7493464" w14:textId="77777777" w:rsidR="002927B1" w:rsidRDefault="002927B1" w:rsidP="002927B1">
            <w:pPr>
              <w:rPr>
                <w:rFonts w:asciiTheme="minorHAnsi" w:hAnsiTheme="minorHAnsi"/>
                <w:i w:val="0"/>
                <w:lang w:val="tr-TR"/>
              </w:rPr>
            </w:pPr>
            <w:r>
              <w:rPr>
                <w:rFonts w:asciiTheme="minorHAnsi" w:hAnsiTheme="minorHAnsi"/>
                <w:i w:val="0"/>
                <w:lang w:val="tr-TR"/>
              </w:rPr>
              <w:t>3</w:t>
            </w:r>
          </w:p>
          <w:p w14:paraId="1E6B93F5" w14:textId="77777777" w:rsidR="002927B1" w:rsidRPr="00902280" w:rsidRDefault="002927B1" w:rsidP="002927B1">
            <w:pPr>
              <w:jc w:val="center"/>
              <w:rPr>
                <w:rFonts w:asciiTheme="minorHAnsi" w:hAnsiTheme="minorHAnsi"/>
                <w:b w:val="0"/>
                <w:bCs w:val="0"/>
                <w:lang w:val="tr-TR"/>
              </w:rPr>
            </w:pPr>
            <w:r w:rsidRPr="00902280">
              <w:rPr>
                <w:rFonts w:asciiTheme="minorHAnsi" w:hAnsiTheme="minorHAnsi"/>
                <w:b w:val="0"/>
                <w:color w:val="auto"/>
                <w:lang w:val="tr-TR"/>
              </w:rPr>
              <w:lastRenderedPageBreak/>
              <w:t xml:space="preserve">ŞEHİRİÇİ 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2017D740" w14:textId="77777777" w:rsidR="002927B1" w:rsidRDefault="002927B1" w:rsidP="002927B1">
            <w:pPr>
              <w:rPr>
                <w:rFonts w:asciiTheme="minorHAnsi" w:hAnsiTheme="minorHAnsi"/>
                <w:i w:val="0"/>
                <w:lang w:val="tr-TR"/>
              </w:rPr>
            </w:pPr>
          </w:p>
          <w:p w14:paraId="4DA98366" w14:textId="77777777" w:rsidR="002927B1" w:rsidRPr="000D7C9E" w:rsidRDefault="002927B1" w:rsidP="002927B1">
            <w:pPr>
              <w:rPr>
                <w:rFonts w:asciiTheme="minorHAnsi" w:hAnsiTheme="minorHAnsi"/>
                <w:i w:val="0"/>
                <w:color w:val="auto"/>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22AF07" w14:textId="5CBAD608" w:rsidR="002927B1" w:rsidRPr="009D5EF2" w:rsidRDefault="002927B1"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lastRenderedPageBreak/>
              <w:t>Süleyman Karakuş</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A18A9D" w14:textId="1DA8B429" w:rsidR="002927B1" w:rsidRPr="009D5EF2" w:rsidRDefault="002927B1" w:rsidP="002927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4F989A" w14:textId="56AF8F51"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9E379D" w14:textId="70B599E6"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C882E9" w14:textId="114DCCC7" w:rsidR="002927B1" w:rsidRPr="001C035B" w:rsidRDefault="002927B1" w:rsidP="002927B1">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927B1" w:rsidRPr="009D5EF2" w14:paraId="0E95F920"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C6690DC"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D0207D" w14:textId="6F59C06F" w:rsidR="002927B1" w:rsidRPr="009D5EF2"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İsmet Çelik</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7B29B5" w14:textId="43831B08" w:rsidR="002927B1" w:rsidRPr="009D5EF2" w:rsidRDefault="00280AAB"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Asfalt Şefi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FBFDD6" w14:textId="2C899357"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45E8F7" w14:textId="5049713A"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0706A0" w14:textId="008D858F" w:rsidR="002927B1" w:rsidRPr="009D5EF2"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927B1" w:rsidRPr="009D5EF2" w14:paraId="3CFEE50A" w14:textId="77777777" w:rsidTr="002927B1">
        <w:trPr>
          <w:trHeight w:val="501"/>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A8301AA"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E3A3B5" w14:textId="24AE01E4" w:rsidR="002927B1" w:rsidRPr="009D5EF2"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M.Ali Demirkan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0C457F" w14:textId="6343715B" w:rsidR="002927B1" w:rsidRPr="009D5EF2" w:rsidRDefault="002927B1" w:rsidP="0098511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D304F6" w14:textId="737C680D"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721388" w14:textId="01CB68B4"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640ACA" w14:textId="34E64AAC" w:rsidR="002927B1" w:rsidRPr="009D5EF2"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927B1" w:rsidRPr="009D5EF2" w14:paraId="5BA24F7F"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A57BA4"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84EF3B" w14:textId="1743C7C9" w:rsidR="002927B1" w:rsidRPr="009D5EF2"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Ayhan Göçmen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DAB488" w14:textId="0CB1283E" w:rsidR="002927B1" w:rsidRPr="009D5EF2" w:rsidRDefault="002927B1"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4C6FE3" w14:textId="5D5BD98F"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6D574A" w14:textId="436D90E1"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BAAD96" w14:textId="06B0B071" w:rsidR="002927B1" w:rsidRPr="009D5EF2"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927B1" w:rsidRPr="009D5EF2" w14:paraId="5F904E4C"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D0ACA6"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7C639F" w14:textId="5EF28310" w:rsidR="002927B1" w:rsidRPr="009D5EF2"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 Bülbül</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06CCC2" w14:textId="07CA8F1A" w:rsidR="002927B1" w:rsidRPr="009D5EF2" w:rsidRDefault="002927B1" w:rsidP="0098511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EA345F" w14:textId="6D4ABDCB"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E81122" w14:textId="1280ABC7"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E5F90E" w14:textId="27B62A47" w:rsidR="002927B1" w:rsidRPr="009D5EF2"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927B1" w:rsidRPr="009D5EF2" w14:paraId="6569D338"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18AD00" w14:textId="77777777" w:rsidR="002927B1" w:rsidRDefault="002927B1" w:rsidP="002927B1">
            <w:pP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B1A859" w14:textId="685E836A" w:rsidR="002927B1" w:rsidRPr="009D5EF2"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Erol Kayrakbaşı</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9445E2" w14:textId="315B9215" w:rsidR="002927B1" w:rsidRPr="009D5EF2" w:rsidRDefault="002927B1"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lang w:val="tr-TR"/>
              </w:rPr>
              <w:t>Asfalt İşçisi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49C9FE" w14:textId="214BFF2D"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D6D569" w14:textId="68EE8407"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C60991" w14:textId="6760000B" w:rsidR="002927B1" w:rsidRPr="009D5EF2"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927B1" w:rsidRPr="009D5EF2" w14:paraId="2780D232"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D8F97D" w14:textId="77777777" w:rsidR="002927B1" w:rsidRDefault="002927B1" w:rsidP="002927B1">
            <w:pPr>
              <w:jc w:val="center"/>
              <w:rPr>
                <w:rFonts w:asciiTheme="minorHAnsi" w:hAnsiTheme="minorHAnsi"/>
                <w:b w:val="0"/>
                <w:color w:val="auto"/>
                <w:lang w:val="tr-TR"/>
              </w:rPr>
            </w:pPr>
          </w:p>
          <w:p w14:paraId="49E80AB3" w14:textId="77777777" w:rsidR="002927B1" w:rsidRPr="001976AB" w:rsidRDefault="002927B1" w:rsidP="002927B1">
            <w:pPr>
              <w:jc w:val="center"/>
              <w:rPr>
                <w:rFonts w:asciiTheme="minorHAnsi" w:hAnsiTheme="minorHAnsi"/>
                <w:b w:val="0"/>
                <w:bCs w:val="0"/>
                <w:lang w:val="tr-TR"/>
              </w:rPr>
            </w:pPr>
            <w:r>
              <w:rPr>
                <w:rFonts w:asciiTheme="minorHAnsi" w:hAnsiTheme="minorHAnsi"/>
                <w:b w:val="0"/>
                <w:color w:val="auto"/>
                <w:lang w:val="tr-TR"/>
              </w:rPr>
              <w:t xml:space="preserve">ORMAN </w:t>
            </w:r>
            <w:r w:rsidRPr="00902280">
              <w:rPr>
                <w:rFonts w:asciiTheme="minorHAnsi" w:hAnsiTheme="minorHAnsi"/>
                <w:b w:val="0"/>
                <w:color w:val="auto"/>
                <w:lang w:val="tr-TR"/>
              </w:rPr>
              <w:t xml:space="preserve">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EF4A25" w14:textId="77777777" w:rsidR="002927B1"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27FC5478" w14:textId="37FB1656" w:rsidR="002927B1" w:rsidRDefault="00B36E79"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Aktaş</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415012" w14:textId="3694BDC8" w:rsidR="002927B1" w:rsidRPr="00767956" w:rsidRDefault="00B36E79" w:rsidP="00985113">
            <w:pPr>
              <w:spacing w:before="2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Orman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A97929" w14:textId="77777777" w:rsidR="002927B1" w:rsidRDefault="002927B1" w:rsidP="00B36E79">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9A03B2" w14:textId="54C87622" w:rsidR="002927B1" w:rsidRPr="009D5EF2" w:rsidRDefault="002927B1" w:rsidP="00B36E79">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8C896D" w14:textId="7B8913C5" w:rsidR="002927B1" w:rsidRPr="00B36E79" w:rsidRDefault="002927B1"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927B1" w:rsidRPr="009D5EF2" w14:paraId="0BF718BD"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0C9977" w14:textId="77777777" w:rsidR="002927B1" w:rsidRDefault="002927B1" w:rsidP="002927B1">
            <w:pPr>
              <w:jc w:val="center"/>
              <w:rPr>
                <w:rFonts w:asciiTheme="minorHAnsi" w:hAnsiTheme="minorHAnsi"/>
                <w:b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D6A932" w14:textId="77777777" w:rsidR="00B36E79" w:rsidRDefault="00B36E79"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14:paraId="426820C7" w14:textId="49A3866C" w:rsidR="002927B1" w:rsidRDefault="00B36E79"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Cumali Akdemir</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8E015A" w14:textId="77777777" w:rsidR="00B36E79" w:rsidRDefault="00B36E79"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p>
          <w:p w14:paraId="2FBE5520" w14:textId="2168B341" w:rsidR="002927B1" w:rsidRPr="00767956" w:rsidRDefault="00B36E79"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Şöför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D47681" w14:textId="11B36CCC" w:rsidR="002927B1"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D31072" w14:textId="37DC18E2"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2AE098" w14:textId="2968E313" w:rsidR="002927B1" w:rsidRPr="00B36E79"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2927B1" w:rsidRPr="009D5EF2" w14:paraId="24605857"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7CC542" w14:textId="77777777" w:rsidR="002927B1" w:rsidRDefault="002927B1" w:rsidP="002927B1">
            <w:pPr>
              <w:jc w:val="center"/>
              <w:rPr>
                <w:rFonts w:asciiTheme="minorHAnsi" w:hAnsiTheme="minorHAnsi"/>
                <w:b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25B24A" w14:textId="77777777" w:rsidR="00B36E79" w:rsidRDefault="00B36E79"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4AA82A1A" w14:textId="6CB4ACA1" w:rsidR="002927B1" w:rsidRDefault="00B36E79"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Emre Adıgüzel</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359387" w14:textId="77777777" w:rsidR="00B36E79" w:rsidRDefault="00B36E79" w:rsidP="0098511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p>
          <w:p w14:paraId="3063F8F8" w14:textId="34184F64" w:rsidR="002927B1" w:rsidRPr="00767956" w:rsidRDefault="00B36E79" w:rsidP="0098511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r>
              <w:rPr>
                <w:rFonts w:asciiTheme="minorHAnsi" w:hAnsiTheme="minorHAnsi"/>
                <w:i w:val="0"/>
                <w:color w:val="000000"/>
                <w:lang w:val="tr-TR"/>
              </w:rPr>
              <w:t>İş. Mak. Opr.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530D8D" w14:textId="63408ACA" w:rsidR="002927B1"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3B8A54" w14:textId="579DFEB0" w:rsidR="002927B1" w:rsidRPr="009D5EF2"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368384" w14:textId="2B6187A8" w:rsidR="002927B1" w:rsidRPr="00444847"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927B1" w:rsidRPr="009D5EF2" w14:paraId="1F90273B" w14:textId="77777777" w:rsidTr="00C5666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29BEF9" w14:textId="77777777" w:rsidR="002927B1" w:rsidRPr="00444847" w:rsidRDefault="002927B1" w:rsidP="002927B1">
            <w:pPr>
              <w:jc w:val="center"/>
              <w:rPr>
                <w:rFonts w:asciiTheme="minorHAnsi" w:hAnsiTheme="minorHAnsi"/>
                <w:i w:val="0"/>
                <w:sz w:val="18"/>
                <w:szCs w:val="18"/>
                <w:lang w:val="tr-TR"/>
              </w:rPr>
            </w:pPr>
            <w:r>
              <w:rPr>
                <w:rFonts w:asciiTheme="minorHAnsi" w:hAnsiTheme="minorHAnsi"/>
                <w:i w:val="0"/>
                <w:color w:val="auto"/>
                <w:lang w:val="tr-TR"/>
              </w:rPr>
              <w:t>DENİZYOLLARI  HASAR TESPİT VE ONARIM</w:t>
            </w:r>
            <w:r w:rsidRPr="009D5EF2">
              <w:rPr>
                <w:rFonts w:asciiTheme="minorHAnsi" w:hAnsiTheme="minorHAnsi"/>
                <w:i w:val="0"/>
                <w:color w:val="auto"/>
                <w:lang w:val="tr-TR"/>
              </w:rPr>
              <w:t xml:space="preserve"> EKİBİ</w:t>
            </w:r>
          </w:p>
        </w:tc>
      </w:tr>
      <w:tr w:rsidR="002927B1" w:rsidRPr="009D5EF2" w14:paraId="4A8F2C26" w14:textId="77777777" w:rsidTr="002927B1">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83DD4ED" w14:textId="77777777" w:rsidR="002927B1" w:rsidRDefault="002927B1" w:rsidP="002927B1">
            <w:pPr>
              <w:jc w:val="center"/>
              <w:rPr>
                <w:rFonts w:asciiTheme="minorHAnsi" w:hAnsiTheme="minorHAnsi"/>
                <w:b w:val="0"/>
                <w:lang w:val="tr-TR"/>
              </w:rPr>
            </w:pPr>
            <w:r>
              <w:rPr>
                <w:rFonts w:asciiTheme="minorHAnsi" w:hAnsiTheme="minorHAnsi"/>
                <w:b w:val="0"/>
                <w:color w:val="auto"/>
                <w:lang w:val="tr-TR"/>
              </w:rPr>
              <w:t xml:space="preserve">DENİZYOLLARI </w:t>
            </w:r>
            <w:r w:rsidRPr="00902280">
              <w:rPr>
                <w:rFonts w:asciiTheme="minorHAnsi" w:hAnsiTheme="minorHAnsi"/>
                <w:b w:val="0"/>
                <w:color w:val="auto"/>
                <w:lang w:val="tr-TR"/>
              </w:rPr>
              <w:t xml:space="preserve">YOLLARI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71E87C6" w14:textId="77777777" w:rsidR="002927B1" w:rsidRPr="00643AB4"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Mustafa YILMAZ</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94BA48C" w14:textId="77777777" w:rsidR="002927B1" w:rsidRPr="00643AB4" w:rsidRDefault="002927B1" w:rsidP="002927B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 Yrd. V.</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15F4852D" w14:textId="5135AA19" w:rsidR="002927B1" w:rsidRPr="00643AB4"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0A5BB8E" w14:textId="77777777" w:rsidR="002927B1" w:rsidRPr="00643AB4" w:rsidRDefault="002927B1" w:rsidP="002927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11916DE" w14:textId="76FFDFB2" w:rsidR="002927B1" w:rsidRPr="00643AB4" w:rsidRDefault="002927B1"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2927B1" w:rsidRPr="009D5EF2" w14:paraId="3A060954"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9D7E0D" w14:textId="77777777" w:rsidR="002927B1" w:rsidRDefault="002927B1" w:rsidP="002927B1">
            <w:pPr>
              <w:jc w:val="center"/>
              <w:rPr>
                <w:rFonts w:asciiTheme="minorHAnsi" w:hAnsiTheme="minorHAnsi"/>
                <w:b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41F9A72B" w14:textId="77777777" w:rsidR="002927B1" w:rsidRPr="00643AB4"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Kemal TEZCAN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18EEC92" w14:textId="77777777" w:rsidR="002927B1" w:rsidRPr="00643AB4" w:rsidRDefault="002927B1" w:rsidP="002927B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Denizcilik Sörvey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03166F9D" w14:textId="1D4C6E57" w:rsidR="002927B1" w:rsidRPr="00643AB4"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0EC493F5" w14:textId="77777777" w:rsidR="002927B1" w:rsidRPr="00643AB4"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66CE125" w14:textId="12CB536E" w:rsidR="002927B1" w:rsidRPr="00643AB4" w:rsidRDefault="002927B1" w:rsidP="00FA447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2927B1" w:rsidRPr="009D5EF2" w14:paraId="1A27D37D" w14:textId="77777777" w:rsidTr="00E052FB">
        <w:trPr>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A0C0E6" w14:textId="77777777" w:rsidR="002927B1" w:rsidRDefault="002927B1" w:rsidP="002927B1">
            <w:pPr>
              <w:jc w:val="center"/>
              <w:rPr>
                <w:rFonts w:asciiTheme="minorHAnsi" w:hAnsiTheme="minorHAnsi"/>
                <w:i w:val="0"/>
                <w:color w:val="auto"/>
                <w:lang w:val="tr-TR"/>
              </w:rPr>
            </w:pPr>
          </w:p>
          <w:p w14:paraId="7614E1D0" w14:textId="77777777" w:rsidR="002927B1" w:rsidRPr="00444847" w:rsidRDefault="002927B1" w:rsidP="002927B1">
            <w:pPr>
              <w:jc w:val="center"/>
              <w:rPr>
                <w:rFonts w:asciiTheme="minorHAnsi" w:hAnsiTheme="minorHAnsi"/>
                <w:i w:val="0"/>
                <w:sz w:val="18"/>
                <w:szCs w:val="18"/>
                <w:lang w:val="tr-TR"/>
              </w:rPr>
            </w:pPr>
            <w:r>
              <w:rPr>
                <w:rFonts w:asciiTheme="minorHAnsi" w:hAnsiTheme="minorHAnsi"/>
                <w:i w:val="0"/>
                <w:color w:val="auto"/>
                <w:lang w:val="tr-TR"/>
              </w:rPr>
              <w:t>DEMİRYOLLARI HASAR TESPİT VE ONARIM</w:t>
            </w:r>
            <w:r w:rsidRPr="009D5EF2">
              <w:rPr>
                <w:rFonts w:asciiTheme="minorHAnsi" w:hAnsiTheme="minorHAnsi"/>
                <w:i w:val="0"/>
                <w:color w:val="auto"/>
                <w:lang w:val="tr-TR"/>
              </w:rPr>
              <w:t xml:space="preserve"> EKİBİ</w:t>
            </w:r>
          </w:p>
        </w:tc>
      </w:tr>
      <w:tr w:rsidR="002927B1" w:rsidRPr="009D5EF2" w14:paraId="7C0F0ABA" w14:textId="77777777" w:rsidTr="002927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4E91DAF" w14:textId="77777777" w:rsidR="002927B1" w:rsidRPr="009D5EF2" w:rsidRDefault="002927B1" w:rsidP="002927B1">
            <w:pPr>
              <w:jc w:val="center"/>
              <w:rPr>
                <w:rFonts w:asciiTheme="minorHAnsi" w:hAnsiTheme="minorHAnsi"/>
                <w:i w:val="0"/>
                <w:color w:val="auto"/>
                <w:lang w:val="tr-TR"/>
              </w:rPr>
            </w:pPr>
          </w:p>
          <w:p w14:paraId="7E2469AF" w14:textId="77777777" w:rsidR="002927B1" w:rsidRDefault="002927B1" w:rsidP="002927B1">
            <w:pPr>
              <w:jc w:val="center"/>
              <w:rPr>
                <w:rFonts w:asciiTheme="minorHAnsi" w:hAnsiTheme="minorHAnsi"/>
                <w:i w:val="0"/>
                <w:color w:val="auto"/>
                <w:lang w:val="tr-TR"/>
              </w:rPr>
            </w:pPr>
          </w:p>
          <w:p w14:paraId="55F757BB" w14:textId="77777777" w:rsidR="002927B1" w:rsidRDefault="002927B1" w:rsidP="002927B1">
            <w:pPr>
              <w:jc w:val="center"/>
              <w:rPr>
                <w:rFonts w:asciiTheme="minorHAnsi" w:hAnsiTheme="minorHAnsi"/>
                <w:i w:val="0"/>
                <w:color w:val="auto"/>
                <w:lang w:val="tr-TR"/>
              </w:rPr>
            </w:pPr>
          </w:p>
          <w:p w14:paraId="0CED9633" w14:textId="77777777" w:rsidR="002927B1" w:rsidRPr="00902280" w:rsidRDefault="002927B1" w:rsidP="002927B1">
            <w:pPr>
              <w:jc w:val="center"/>
              <w:rPr>
                <w:rFonts w:asciiTheme="minorHAnsi" w:hAnsiTheme="minorHAnsi"/>
                <w:b w:val="0"/>
                <w:bCs w:val="0"/>
                <w:lang w:val="tr-TR"/>
              </w:rPr>
            </w:pPr>
            <w:r>
              <w:rPr>
                <w:rFonts w:asciiTheme="minorHAnsi" w:hAnsiTheme="minorHAnsi"/>
                <w:b w:val="0"/>
                <w:color w:val="auto"/>
                <w:lang w:val="tr-TR"/>
              </w:rPr>
              <w:t>TCDD</w:t>
            </w:r>
            <w:r w:rsidRPr="00902280">
              <w:rPr>
                <w:rFonts w:asciiTheme="minorHAnsi" w:hAnsiTheme="minorHAnsi"/>
                <w:b w:val="0"/>
                <w:color w:val="auto"/>
                <w:lang w:val="tr-TR"/>
              </w:rPr>
              <w:t xml:space="preserve"> 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p w14:paraId="11A7E045" w14:textId="77777777" w:rsidR="002927B1" w:rsidRPr="009D5EF2" w:rsidRDefault="002927B1" w:rsidP="002927B1">
            <w:pPr>
              <w:jc w:val="center"/>
              <w:rPr>
                <w:rFonts w:asciiTheme="minorHAnsi" w:hAnsiTheme="minorHAnsi"/>
                <w:i w:val="0"/>
                <w:color w:val="auto"/>
                <w:lang w:val="tr-TR"/>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70538451" w14:textId="2D6AF9BC"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4F07FBAE" w14:textId="42C22750" w:rsidR="002927B1" w:rsidRPr="009D5EF2" w:rsidRDefault="002927B1" w:rsidP="002927B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004F1D8E" w14:textId="56BD99CD"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762D6DCE" w14:textId="27F0AA2F"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2250425F" w14:textId="156A3E9C" w:rsidR="002927B1" w:rsidRPr="009D5EF2" w:rsidRDefault="002927B1" w:rsidP="002927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A56FE" w:rsidRPr="009D5EF2" w14:paraId="0AFB9899" w14:textId="77777777" w:rsidTr="00985113">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681B8811" w14:textId="77777777" w:rsidR="00DA56FE" w:rsidRPr="009D5EF2" w:rsidRDefault="00DA56FE" w:rsidP="00DA56FE">
            <w:pPr>
              <w:rPr>
                <w:rFonts w:asciiTheme="minorHAnsi" w:hAnsiTheme="minorHAnsi"/>
                <w:i w:val="0"/>
                <w:color w:val="auto"/>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3FCFD1" w14:textId="59ED0F72" w:rsidR="00DA56FE" w:rsidRPr="009D5EF2" w:rsidRDefault="00DA56FE"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143E05" w14:textId="3AFC973D" w:rsidR="00DA56FE" w:rsidRPr="009D5EF2" w:rsidRDefault="00DA56FE"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themeColor="text1"/>
                <w:lang w:val="tr-TR"/>
              </w:rPr>
              <w:t>Bölge Müdür Yar.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9C2F65" w14:textId="5F7D3073" w:rsidR="00DA56FE" w:rsidRPr="009D5EF2"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BD2FD8D" w14:textId="3B379C8A" w:rsidR="00DA56FE" w:rsidRPr="009D5EF2"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4D77E0E5" w14:textId="5F7C362F" w:rsidR="00DA56FE" w:rsidRPr="009D5EF2" w:rsidRDefault="00DA56FE"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2927B1" w:rsidRPr="009D5EF2" w14:paraId="2BCEF3AD" w14:textId="77777777" w:rsidTr="002927B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7119CC2B" w14:textId="77777777" w:rsidR="002927B1" w:rsidRPr="009D5EF2" w:rsidRDefault="002927B1" w:rsidP="002927B1">
            <w:pPr>
              <w:rPr>
                <w:rFonts w:asciiTheme="minorHAnsi" w:hAnsiTheme="minorHAnsi"/>
                <w:i w:val="0"/>
                <w:lang w:val="tr-TR"/>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05BA7C5E" w14:textId="135CC4DA" w:rsidR="002927B1" w:rsidRPr="009D5EF2" w:rsidRDefault="00DA56FE"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H.Ferhat ÖZEL</w:t>
            </w: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5E41E79B" w14:textId="68F8A1F4" w:rsidR="002927B1" w:rsidRPr="009D5EF2" w:rsidRDefault="00DA56FE" w:rsidP="00985113">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Müh.</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215F0DC3" w14:textId="6B720DEE" w:rsidR="002927B1" w:rsidRPr="009D5EF2" w:rsidRDefault="002927B1" w:rsidP="00FA4476">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569FAD42" w14:textId="235ABF85" w:rsidR="002927B1" w:rsidRPr="009D5EF2" w:rsidRDefault="002927B1" w:rsidP="00FA4476">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4BD0FEE2" w14:textId="60B88F35" w:rsidR="002927B1" w:rsidRPr="009D5EF2" w:rsidRDefault="002927B1" w:rsidP="00FA4476">
            <w:pPr>
              <w:spacing w:before="240"/>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F3D59" w:rsidRPr="009D5EF2" w14:paraId="7DD72072" w14:textId="77777777" w:rsidTr="00985113">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3D6709F1" w14:textId="77777777" w:rsidR="00DF3D59" w:rsidRPr="009D5EF2" w:rsidRDefault="00DF3D59" w:rsidP="00DF3D59">
            <w:pPr>
              <w:rPr>
                <w:rFonts w:asciiTheme="minorHAnsi" w:hAnsiTheme="minorHAnsi"/>
                <w:i w:val="0"/>
                <w:lang w:val="tr-TR"/>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34F53114" w14:textId="24A37484" w:rsidR="00DF3D59" w:rsidRPr="009D5EF2" w:rsidRDefault="00DF3D59" w:rsidP="00FA4476">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Adil Kalebaşı </w:t>
            </w: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3D688D87" w14:textId="4B465C46" w:rsidR="00DF3D59" w:rsidRPr="009D5EF2" w:rsidRDefault="00DF3D59" w:rsidP="00985113">
            <w:pPr>
              <w:spacing w:before="240"/>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Şöför</w:t>
            </w: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6F0A55E6" w14:textId="0CD5244E" w:rsidR="00DF3D59" w:rsidRPr="009D5EF2" w:rsidRDefault="00DF3D59" w:rsidP="00DF3D59">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8E3AEF" w14:textId="77E7A5EB"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67B6A8" w14:textId="118D61A5" w:rsidR="00DF3D59" w:rsidRPr="009D5EF2" w:rsidRDefault="00DF3D59" w:rsidP="00FA4476">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F3D59" w:rsidRPr="009D5EF2" w14:paraId="5A35E5B1" w14:textId="77777777" w:rsidTr="002927B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04B850" w14:textId="77777777" w:rsidR="00DF3D59" w:rsidRPr="009D5EF2" w:rsidRDefault="00DF3D59" w:rsidP="00DF3D59">
            <w:pPr>
              <w:rPr>
                <w:rFonts w:asciiTheme="minorHAnsi" w:hAnsiTheme="minorHAnsi"/>
                <w:i w:val="0"/>
                <w:lang w:val="tr-TR"/>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tcPr>
          <w:p w14:paraId="6D1FBB7D" w14:textId="5CEBC3C6"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tcPr>
          <w:p w14:paraId="75688FDC" w14:textId="22E24131"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tcPr>
          <w:p w14:paraId="4763E907" w14:textId="4BA8B987"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tcPr>
          <w:p w14:paraId="5EEF7FFE" w14:textId="48D26CE7"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281F7771" w14:textId="5B939BF2"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F3D59" w:rsidRPr="009D5EF2" w14:paraId="6E604F08" w14:textId="77777777" w:rsidTr="002927B1">
        <w:trPr>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B9A79E" w14:textId="77777777" w:rsidR="00DF3D59" w:rsidRDefault="00DF3D59" w:rsidP="00DF3D59">
            <w:pPr>
              <w:rPr>
                <w:rFonts w:asciiTheme="minorHAnsi" w:hAnsiTheme="minorHAnsi"/>
                <w:i w:val="0"/>
                <w:lang w:val="tr-TR"/>
              </w:rPr>
            </w:pPr>
          </w:p>
          <w:p w14:paraId="4D603CF4" w14:textId="77777777" w:rsidR="00DF3D59" w:rsidRDefault="00DF3D59" w:rsidP="00DF3D59">
            <w:pPr>
              <w:jc w:val="center"/>
              <w:rPr>
                <w:rFonts w:asciiTheme="minorHAnsi" w:hAnsiTheme="minorHAnsi"/>
                <w:b w:val="0"/>
                <w:color w:val="auto"/>
                <w:lang w:val="tr-TR"/>
              </w:rPr>
            </w:pPr>
          </w:p>
          <w:p w14:paraId="000F2D58" w14:textId="77777777" w:rsidR="00DF3D59" w:rsidRDefault="00DF3D59" w:rsidP="00DF3D59">
            <w:pPr>
              <w:jc w:val="center"/>
              <w:rPr>
                <w:rFonts w:asciiTheme="minorHAnsi" w:hAnsiTheme="minorHAnsi"/>
                <w:b w:val="0"/>
                <w:color w:val="auto"/>
                <w:lang w:val="tr-TR"/>
              </w:rPr>
            </w:pPr>
          </w:p>
          <w:p w14:paraId="614B2E22" w14:textId="77777777" w:rsidR="00DF3D59" w:rsidRPr="009D5EF2" w:rsidRDefault="00DF3D59" w:rsidP="00DF3D59">
            <w:pPr>
              <w:jc w:val="cente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35ABCB" w14:textId="7777777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0C38E7" w14:textId="7777777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EFCB90" w14:textId="7777777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611E64" w14:textId="7777777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D7BC52" w14:textId="7777777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F3D59" w:rsidRPr="009D5EF2" w14:paraId="484EC97D" w14:textId="77777777" w:rsidTr="00E052F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C4DD6A" w14:textId="77777777" w:rsidR="00DF3D59" w:rsidRDefault="00DF3D59" w:rsidP="00DF3D59">
            <w:pPr>
              <w:rPr>
                <w:rFonts w:asciiTheme="minorHAnsi" w:hAnsiTheme="minorHAnsi"/>
                <w:i w:val="0"/>
                <w:lang w:val="tr-TR"/>
              </w:rPr>
            </w:pPr>
          </w:p>
          <w:p w14:paraId="3E6F20EC" w14:textId="77777777" w:rsidR="00DF3D59" w:rsidRPr="009D5EF2" w:rsidRDefault="00DF3D59" w:rsidP="00DF3D59">
            <w:pPr>
              <w:jc w:val="center"/>
              <w:rPr>
                <w:rFonts w:asciiTheme="minorHAnsi" w:hAnsiTheme="minorHAnsi"/>
                <w:i w:val="0"/>
                <w:lang w:val="tr-TR"/>
              </w:rPr>
            </w:pPr>
            <w:r>
              <w:rPr>
                <w:rFonts w:asciiTheme="minorHAnsi" w:hAnsiTheme="minorHAnsi"/>
                <w:i w:val="0"/>
                <w:color w:val="auto"/>
                <w:lang w:val="tr-TR"/>
              </w:rPr>
              <w:t>HAVAYOLLARI HASAR TESPİT VE ONARIM</w:t>
            </w:r>
            <w:r w:rsidRPr="009D5EF2">
              <w:rPr>
                <w:rFonts w:asciiTheme="minorHAnsi" w:hAnsiTheme="minorHAnsi"/>
                <w:i w:val="0"/>
                <w:color w:val="auto"/>
                <w:lang w:val="tr-TR"/>
              </w:rPr>
              <w:t xml:space="preserve"> EKİBİ</w:t>
            </w:r>
          </w:p>
        </w:tc>
      </w:tr>
      <w:tr w:rsidR="00DF3D59" w:rsidRPr="009D5EF2" w14:paraId="2A648D72" w14:textId="77777777" w:rsidTr="002927B1">
        <w:trPr>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948C64" w14:textId="77777777" w:rsidR="00DF3D59" w:rsidRDefault="00DF3D59" w:rsidP="00DF3D59">
            <w:pPr>
              <w:rPr>
                <w:rFonts w:asciiTheme="minorHAnsi" w:hAnsiTheme="minorHAnsi"/>
                <w:i w:val="0"/>
                <w:lang w:val="tr-TR"/>
              </w:rPr>
            </w:pPr>
          </w:p>
          <w:p w14:paraId="0ADA92DA" w14:textId="77777777" w:rsidR="00DF3D59" w:rsidRPr="00C473E7" w:rsidRDefault="00DF3D59" w:rsidP="00DF3D59">
            <w:pPr>
              <w:jc w:val="center"/>
              <w:rPr>
                <w:rFonts w:asciiTheme="minorHAnsi" w:hAnsiTheme="minorHAnsi"/>
                <w:b w:val="0"/>
                <w:bCs w:val="0"/>
                <w:lang w:val="tr-TR"/>
              </w:rPr>
            </w:pPr>
            <w:r>
              <w:rPr>
                <w:rFonts w:asciiTheme="minorHAnsi" w:hAnsiTheme="minorHAnsi"/>
                <w:b w:val="0"/>
                <w:color w:val="auto"/>
                <w:lang w:val="tr-TR"/>
              </w:rPr>
              <w:t xml:space="preserve">DHMİ </w:t>
            </w:r>
            <w:r w:rsidRPr="00902280">
              <w:rPr>
                <w:rFonts w:asciiTheme="minorHAnsi" w:hAnsiTheme="minorHAnsi"/>
                <w:b w:val="0"/>
                <w:color w:val="auto"/>
                <w:lang w:val="tr-TR"/>
              </w:rPr>
              <w:t xml:space="preserve">HASAR TESPİT VE ONARIM </w:t>
            </w:r>
            <w:r>
              <w:rPr>
                <w:rFonts w:asciiTheme="minorHAnsi" w:hAnsiTheme="minorHAnsi"/>
                <w:b w:val="0"/>
                <w:color w:val="auto"/>
                <w:lang w:val="tr-TR"/>
              </w:rPr>
              <w:t xml:space="preserve">ALT </w:t>
            </w:r>
            <w:r w:rsidRPr="00902280">
              <w:rPr>
                <w:rFonts w:asciiTheme="minorHAnsi" w:hAnsiTheme="minorHAnsi"/>
                <w:b w:val="0"/>
                <w:color w:val="auto"/>
                <w:lang w:val="tr-TR"/>
              </w:rPr>
              <w:t>EKİBİ</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406359" w14:textId="790AA65E" w:rsidR="00DF3D59" w:rsidRPr="009D5EF2" w:rsidRDefault="00B252CE"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AKAGÜN</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7304958" w14:textId="1FACF23D" w:rsidR="00DF3D59" w:rsidRPr="009D5EF2" w:rsidRDefault="002D1B39"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Teknisyen</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27A59C2" w14:textId="6BA9B7D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D24870" w14:textId="77777777" w:rsidR="00DF3D59" w:rsidRPr="009D5EF2" w:rsidRDefault="00DF3D59" w:rsidP="00DF3D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B2EE16" w14:textId="34D5083C" w:rsidR="00DF3D59" w:rsidRPr="009D5EF2" w:rsidRDefault="00DF3D59"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F3D59" w:rsidRPr="009D5EF2" w14:paraId="7593672D" w14:textId="77777777" w:rsidTr="002927B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9324E1" w14:textId="77777777" w:rsidR="00DF3D59" w:rsidRDefault="00DF3D59" w:rsidP="00DF3D59">
            <w:pPr>
              <w:rPr>
                <w:rFonts w:asciiTheme="minorHAnsi" w:hAnsiTheme="minorHAnsi"/>
                <w:i w:val="0"/>
                <w:lang w:val="tr-TR"/>
              </w:rPr>
            </w:pPr>
          </w:p>
          <w:p w14:paraId="1DFABD1B" w14:textId="77777777" w:rsidR="00DF3D59" w:rsidRPr="009D5EF2" w:rsidRDefault="00DF3D59" w:rsidP="00DF3D59">
            <w:pPr>
              <w:jc w:val="center"/>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3587E8" w14:textId="08CA8899" w:rsidR="00DF3D59" w:rsidRPr="009D5EF2" w:rsidRDefault="000C60D6" w:rsidP="000C60D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Sercan BORLU</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AB939E" w14:textId="1799D3F6" w:rsidR="00DF3D59" w:rsidRPr="009D5EF2" w:rsidRDefault="000C60D6" w:rsidP="000C60D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Teknisyen</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04AE10D" w14:textId="0D995661"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A88297" w14:textId="77777777" w:rsidR="00DF3D59" w:rsidRPr="009D5EF2" w:rsidRDefault="00DF3D59" w:rsidP="00DF3D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2A6D704" w14:textId="68FEAF56" w:rsidR="00DF3D59" w:rsidRPr="009D5EF2" w:rsidRDefault="00DF3D59" w:rsidP="000C60D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14:paraId="32EA286D" w14:textId="77777777" w:rsidR="007A47B5" w:rsidRDefault="007A47B5" w:rsidP="007A47B5">
      <w:pPr>
        <w:rPr>
          <w:lang w:val="tr-TR"/>
        </w:rPr>
      </w:pPr>
    </w:p>
    <w:p w14:paraId="5C1DB9D5" w14:textId="77777777" w:rsidR="007A47B5" w:rsidRDefault="007A47B5" w:rsidP="007A47B5">
      <w:pPr>
        <w:rPr>
          <w:lang w:val="tr-TR"/>
        </w:rPr>
      </w:pPr>
    </w:p>
    <w:p w14:paraId="7B6F1138" w14:textId="77777777" w:rsidR="00396C18" w:rsidRDefault="00396C18" w:rsidP="007A47B5">
      <w:pPr>
        <w:rPr>
          <w:lang w:val="tr-TR"/>
        </w:rPr>
      </w:pPr>
    </w:p>
    <w:p w14:paraId="6EF4804F" w14:textId="77777777" w:rsidR="007A47B5" w:rsidRDefault="007A47B5" w:rsidP="007A47B5">
      <w:pPr>
        <w:rPr>
          <w:lang w:val="tr-TR"/>
        </w:rPr>
      </w:pPr>
    </w:p>
    <w:p w14:paraId="34EB575A" w14:textId="77777777" w:rsidR="00486B04" w:rsidRDefault="00486B04" w:rsidP="007A47B5">
      <w:pPr>
        <w:rPr>
          <w:lang w:val="tr-TR"/>
        </w:rPr>
      </w:pPr>
    </w:p>
    <w:p w14:paraId="4382ECE4" w14:textId="77777777" w:rsidR="00396C18" w:rsidRDefault="00396C18" w:rsidP="007A47B5">
      <w:pPr>
        <w:rPr>
          <w:lang w:val="tr-TR"/>
        </w:rPr>
      </w:pPr>
    </w:p>
    <w:p w14:paraId="10C6AE76" w14:textId="77777777" w:rsidR="00396C18" w:rsidRDefault="00396C18" w:rsidP="007A47B5">
      <w:pPr>
        <w:rPr>
          <w:lang w:val="tr-TR"/>
        </w:rPr>
      </w:pPr>
    </w:p>
    <w:p w14:paraId="311FB138" w14:textId="77777777" w:rsidR="00A5018D" w:rsidRPr="00A5018D" w:rsidRDefault="009F3E44" w:rsidP="00A5018D">
      <w:pPr>
        <w:spacing w:after="0"/>
        <w:jc w:val="center"/>
        <w:rPr>
          <w:rFonts w:asciiTheme="minorHAnsi" w:hAnsiTheme="minorHAnsi"/>
          <w:b/>
          <w:bCs/>
          <w:lang w:val="tr-TR"/>
        </w:rPr>
      </w:pPr>
      <w:r>
        <w:rPr>
          <w:rFonts w:asciiTheme="minorHAnsi" w:hAnsiTheme="minorHAnsi"/>
          <w:b/>
          <w:bCs/>
          <w:lang w:val="tr-TR"/>
        </w:rPr>
        <w:t xml:space="preserve">Tablo </w:t>
      </w:r>
      <w:r w:rsidR="00450C5B">
        <w:rPr>
          <w:rFonts w:asciiTheme="minorHAnsi" w:hAnsiTheme="minorHAnsi"/>
          <w:b/>
          <w:bCs/>
          <w:lang w:val="tr-TR"/>
        </w:rPr>
        <w:t>29</w:t>
      </w:r>
      <w:r w:rsidR="00A5018D" w:rsidRPr="00C80AF8">
        <w:rPr>
          <w:rFonts w:asciiTheme="minorHAnsi" w:hAnsiTheme="minorHAnsi"/>
          <w:b/>
          <w:bCs/>
          <w:lang w:val="tr-TR"/>
        </w:rPr>
        <w:t xml:space="preserve"> – </w:t>
      </w:r>
      <w:r w:rsidR="00A5018D">
        <w:rPr>
          <w:rFonts w:asciiTheme="minorHAnsi" w:hAnsiTheme="minorHAnsi"/>
          <w:b/>
          <w:bCs/>
          <w:lang w:val="tr-TR"/>
        </w:rPr>
        <w:t>Lojistik Ekipleri 1. Vardiya Listesi</w:t>
      </w:r>
    </w:p>
    <w:tbl>
      <w:tblPr>
        <w:tblStyle w:val="OrtaKlavuz3-Vurgu2"/>
        <w:tblW w:w="5000" w:type="pct"/>
        <w:tblLook w:val="04A0" w:firstRow="1" w:lastRow="0" w:firstColumn="1" w:lastColumn="0" w:noHBand="0" w:noVBand="1"/>
      </w:tblPr>
      <w:tblGrid>
        <w:gridCol w:w="2829"/>
        <w:gridCol w:w="2026"/>
        <w:gridCol w:w="1882"/>
        <w:gridCol w:w="2304"/>
        <w:gridCol w:w="1736"/>
        <w:gridCol w:w="4187"/>
      </w:tblGrid>
      <w:tr w:rsidR="00BB60DD" w:rsidRPr="004E32CE" w14:paraId="0102650D" w14:textId="77777777" w:rsidTr="00032578">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27DE8EB5" w14:textId="57EA7398" w:rsidR="00BB60DD" w:rsidRDefault="00BB60DD" w:rsidP="003C45A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w:t>
            </w:r>
            <w:r w:rsidR="003C45AF">
              <w:rPr>
                <w:rFonts w:asciiTheme="minorHAnsi" w:hAnsiTheme="minorHAnsi"/>
                <w:bCs w:val="0"/>
                <w:i w:val="0"/>
                <w:color w:val="FFFFFF" w:themeColor="background1"/>
                <w:sz w:val="28"/>
                <w:szCs w:val="28"/>
                <w:lang w:val="tr-TR"/>
              </w:rPr>
              <w:t xml:space="preserve"> DÜZEY   ADANA</w:t>
            </w:r>
            <w:r>
              <w:rPr>
                <w:rFonts w:asciiTheme="minorHAnsi" w:hAnsiTheme="minorHAnsi"/>
                <w:bCs w:val="0"/>
                <w:i w:val="0"/>
                <w:color w:val="FFFFFF" w:themeColor="background1"/>
                <w:sz w:val="28"/>
                <w:szCs w:val="28"/>
                <w:lang w:val="tr-TR"/>
              </w:rPr>
              <w:t xml:space="preserve">   VALİLİĞİ</w:t>
            </w:r>
          </w:p>
          <w:p w14:paraId="201575AC" w14:textId="586163F0" w:rsidR="00BB60DD" w:rsidRPr="00C7059C" w:rsidRDefault="00BB60DD" w:rsidP="003C45A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ULAŞIM ALTYAPI HİZMET GRUBU</w:t>
            </w:r>
          </w:p>
          <w:p w14:paraId="724FF8A2" w14:textId="77777777" w:rsidR="00BB60DD" w:rsidRPr="00066690" w:rsidRDefault="00BB60DD" w:rsidP="003C45AF">
            <w:pPr>
              <w:jc w:val="center"/>
              <w:rPr>
                <w:rFonts w:asciiTheme="minorHAnsi" w:hAnsiTheme="minorHAnsi"/>
                <w:bCs w:val="0"/>
                <w:i w:val="0"/>
                <w:color w:val="FFFFFF" w:themeColor="background1"/>
                <w:sz w:val="28"/>
                <w:szCs w:val="28"/>
                <w:lang w:val="tr-TR"/>
              </w:rPr>
            </w:pPr>
            <w:r w:rsidRPr="00066690">
              <w:rPr>
                <w:rFonts w:asciiTheme="minorHAnsi" w:hAnsiTheme="minorHAnsi"/>
                <w:bCs w:val="0"/>
                <w:i w:val="0"/>
                <w:color w:val="FFFFFF" w:themeColor="background1"/>
                <w:sz w:val="24"/>
                <w:szCs w:val="28"/>
                <w:lang w:val="tr-TR"/>
              </w:rPr>
              <w:t>VARDİYA 1</w:t>
            </w:r>
          </w:p>
        </w:tc>
      </w:tr>
      <w:tr w:rsidR="00BB60DD" w:rsidRPr="00703344" w14:paraId="5592CD03" w14:textId="77777777" w:rsidTr="000325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3EB637C" w14:textId="77777777" w:rsidR="00BB60DD" w:rsidRPr="00963828" w:rsidRDefault="00BB60DD" w:rsidP="00032578">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LOJİSTİK</w:t>
            </w:r>
            <w:r w:rsidRPr="00963828">
              <w:rPr>
                <w:rFonts w:asciiTheme="minorHAnsi" w:hAnsiTheme="minorHAnsi"/>
                <w:i w:val="0"/>
                <w:color w:val="FFFFFF" w:themeColor="background1"/>
                <w:sz w:val="22"/>
                <w:szCs w:val="22"/>
                <w:lang w:val="tr-TR"/>
              </w:rPr>
              <w:br/>
              <w:t>EKİPLERİ</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8547BFF" w14:textId="77777777" w:rsidR="00BB60DD" w:rsidRPr="00963828" w:rsidRDefault="00BB60D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C258C73" w14:textId="77777777" w:rsidR="00BB60DD" w:rsidRPr="00963828" w:rsidRDefault="00BB60D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7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789F510" w14:textId="77777777" w:rsidR="00BB60DD" w:rsidRPr="00963828" w:rsidRDefault="00BB60D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28B461F" w14:textId="77777777" w:rsidR="00BB60DD" w:rsidRPr="00963828" w:rsidRDefault="00BB60D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EV TEL</w:t>
            </w:r>
            <w:r w:rsidR="00135812">
              <w:rPr>
                <w:rFonts w:asciiTheme="minorHAnsi" w:hAnsiTheme="minorHAnsi"/>
                <w:i w:val="0"/>
                <w:color w:val="FFFFFF" w:themeColor="background1"/>
                <w:sz w:val="22"/>
                <w:szCs w:val="22"/>
                <w:lang w:val="tr-TR"/>
              </w:rPr>
              <w:t>/İŞTEL</w:t>
            </w:r>
          </w:p>
        </w:tc>
        <w:tc>
          <w:tcPr>
            <w:tcW w:w="13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40DEEE5" w14:textId="77777777" w:rsidR="00BB60DD" w:rsidRPr="00963828" w:rsidRDefault="00BB60D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BB60DD" w:rsidRPr="009D5EF2" w14:paraId="6F4A71B7" w14:textId="77777777" w:rsidTr="0003257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CFD5CF" w14:textId="77777777" w:rsidR="00BB60DD" w:rsidRPr="00D815E4" w:rsidRDefault="00BB60DD" w:rsidP="00BB60DD">
            <w:pPr>
              <w:jc w:val="center"/>
              <w:rPr>
                <w:rFonts w:asciiTheme="minorHAnsi" w:hAnsiTheme="minorHAnsi"/>
                <w:i w:val="0"/>
                <w:color w:val="auto"/>
                <w:lang w:val="tr-TR"/>
              </w:rPr>
            </w:pPr>
            <w:r w:rsidRPr="009D5EF2">
              <w:rPr>
                <w:rFonts w:asciiTheme="minorHAnsi" w:hAnsiTheme="minorHAnsi"/>
                <w:i w:val="0"/>
                <w:color w:val="auto"/>
                <w:lang w:val="tr-TR"/>
              </w:rPr>
              <w:t>KARAYOLLARI</w:t>
            </w:r>
            <w:r>
              <w:rPr>
                <w:rFonts w:asciiTheme="minorHAnsi" w:hAnsiTheme="minorHAnsi"/>
                <w:i w:val="0"/>
                <w:color w:val="auto"/>
                <w:lang w:val="tr-TR"/>
              </w:rPr>
              <w:t xml:space="preserve"> LOJİSTİK </w:t>
            </w:r>
            <w:r w:rsidRPr="009D5EF2">
              <w:rPr>
                <w:rFonts w:asciiTheme="minorHAnsi" w:hAnsiTheme="minorHAnsi"/>
                <w:i w:val="0"/>
                <w:color w:val="auto"/>
                <w:lang w:val="tr-TR"/>
              </w:rPr>
              <w:t>EKİBİ</w:t>
            </w:r>
          </w:p>
        </w:tc>
      </w:tr>
      <w:tr w:rsidR="00135812" w:rsidRPr="009D5EF2" w14:paraId="6B6DE28A" w14:textId="77777777" w:rsidTr="007504EB">
        <w:trPr>
          <w:trHeight w:val="651"/>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5F95BB7" w14:textId="77777777" w:rsidR="00135812" w:rsidRDefault="00135812" w:rsidP="007D0648">
            <w:pPr>
              <w:rPr>
                <w:rFonts w:asciiTheme="minorHAnsi" w:hAnsiTheme="minorHAnsi"/>
                <w:i w:val="0"/>
                <w:color w:val="auto"/>
                <w:lang w:val="tr-TR"/>
              </w:rPr>
            </w:pPr>
          </w:p>
          <w:p w14:paraId="1A40340E" w14:textId="77777777" w:rsidR="00135812" w:rsidRPr="007D0648" w:rsidRDefault="00486B04" w:rsidP="00135812">
            <w:pPr>
              <w:rPr>
                <w:rFonts w:asciiTheme="minorHAnsi" w:hAnsiTheme="minorHAnsi"/>
                <w:bCs w:val="0"/>
                <w:lang w:val="tr-TR"/>
              </w:rPr>
            </w:pPr>
            <w:r w:rsidRPr="007D0648">
              <w:rPr>
                <w:rFonts w:asciiTheme="minorHAnsi" w:hAnsiTheme="minorHAnsi"/>
                <w:color w:val="auto"/>
                <w:lang w:val="tr-TR"/>
              </w:rPr>
              <w:t>KARAYOLLARI 5</w:t>
            </w:r>
            <w:r w:rsidR="00135812" w:rsidRPr="007D0648">
              <w:rPr>
                <w:rFonts w:asciiTheme="minorHAnsi" w:hAnsiTheme="minorHAnsi"/>
                <w:color w:val="auto"/>
                <w:lang w:val="tr-TR"/>
              </w:rPr>
              <w:t>. BÖLGE MÜDÜRLÜĞÜ</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19B5E2" w14:textId="77777777" w:rsidR="00135812" w:rsidRPr="00DA56FE" w:rsidRDefault="006D37A6" w:rsidP="00DA56FE">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r w:rsidRPr="00DA56FE">
              <w:rPr>
                <w:i w:val="0"/>
                <w:color w:val="000000"/>
              </w:rPr>
              <w:t>Ziya ÇOBAN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636CCD" w14:textId="77777777" w:rsidR="00135812" w:rsidRPr="00421CBF" w:rsidRDefault="007504EB"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Destek Hizmetler Şubesi Müdürü</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51DC2D" w14:textId="640BEAD2" w:rsidR="00135812" w:rsidRPr="00421CBF" w:rsidRDefault="00135812" w:rsidP="00135812">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F31F76" w14:textId="1CFE54E7" w:rsidR="00135812" w:rsidRPr="00421CBF" w:rsidRDefault="00135812" w:rsidP="007504E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615103" w14:textId="1A3C7918" w:rsidR="00135812" w:rsidRPr="00751824" w:rsidRDefault="00135812"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135812" w:rsidRPr="009D5EF2" w14:paraId="509FB6A0"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7198AB1C" w14:textId="77777777" w:rsidR="00135812" w:rsidRDefault="00135812" w:rsidP="00135812">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E94F6E" w14:textId="1E2F501A" w:rsidR="00135812" w:rsidRPr="00DA56FE" w:rsidRDefault="00540BA0" w:rsidP="00DA56FE">
            <w:pPr>
              <w:spacing w:line="240" w:lineRule="auto"/>
              <w:cnfStyle w:val="000000100000" w:firstRow="0" w:lastRow="0" w:firstColumn="0" w:lastColumn="0" w:oddVBand="0" w:evenVBand="0" w:oddHBand="1" w:evenHBand="0" w:firstRowFirstColumn="0" w:firstRowLastColumn="0" w:lastRowFirstColumn="0" w:lastRowLastColumn="0"/>
              <w:rPr>
                <w:i w:val="0"/>
                <w:color w:val="000000"/>
              </w:rPr>
            </w:pPr>
            <w:r>
              <w:rPr>
                <w:rFonts w:asciiTheme="minorHAnsi" w:hAnsiTheme="minorHAnsi"/>
                <w:i w:val="0"/>
                <w:iCs w:val="0"/>
                <w:color w:val="000000" w:themeColor="text1"/>
                <w:lang w:val="tr-TR"/>
              </w:rPr>
              <w:t>Mine Barış</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98E4FB" w14:textId="15D5037B" w:rsidR="00135812" w:rsidRPr="00421CBF" w:rsidRDefault="00540BA0"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r>
              <w:rPr>
                <w:rFonts w:asciiTheme="minorHAnsi" w:hAnsiTheme="minorHAnsi"/>
                <w:i w:val="0"/>
                <w:iCs w:val="0"/>
                <w:color w:val="000000"/>
                <w:lang w:val="tr-TR"/>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956FF6" w14:textId="569FE890" w:rsidR="00135812" w:rsidRPr="00421CBF" w:rsidRDefault="00135812" w:rsidP="00135812">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F51717" w14:textId="01AFF6E9" w:rsidR="00135812" w:rsidRPr="00421CBF" w:rsidRDefault="00135812" w:rsidP="00135812">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83CEC1" w14:textId="383C7060" w:rsidR="00135812" w:rsidRPr="009D5EF2" w:rsidRDefault="00135812"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A56FE" w:rsidRPr="009D5EF2" w14:paraId="165B30BC" w14:textId="77777777" w:rsidTr="007504EB">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A2E035A" w14:textId="77777777" w:rsidR="00DA56FE" w:rsidRPr="00BB60DD" w:rsidRDefault="00DA56FE" w:rsidP="00DA56FE">
            <w:pPr>
              <w:rPr>
                <w:rFonts w:asciiTheme="minorHAnsi" w:hAnsiTheme="minorHAnsi"/>
                <w:i w:val="0"/>
                <w:color w:val="auto"/>
                <w:lang w:val="tr-TR"/>
              </w:rPr>
            </w:pPr>
          </w:p>
          <w:p w14:paraId="72434465" w14:textId="77777777" w:rsidR="00DA56FE" w:rsidRPr="00BB60DD" w:rsidRDefault="00DA56FE" w:rsidP="00DA56FE">
            <w:pPr>
              <w:rPr>
                <w:rFonts w:asciiTheme="minorHAnsi" w:hAnsiTheme="minorHAnsi"/>
                <w:i w:val="0"/>
                <w:color w:val="auto"/>
                <w:lang w:val="tr-TR"/>
              </w:rPr>
            </w:pPr>
          </w:p>
          <w:p w14:paraId="19A3D972" w14:textId="70268A53" w:rsidR="00DA56FE" w:rsidRPr="00BB60DD" w:rsidRDefault="00DA56FE" w:rsidP="00DA56FE">
            <w:pPr>
              <w:rPr>
                <w:rFonts w:asciiTheme="minorHAnsi" w:hAnsiTheme="minorHAnsi"/>
                <w:b w:val="0"/>
                <w:color w:val="auto"/>
                <w:lang w:val="tr-TR"/>
              </w:rPr>
            </w:pPr>
            <w:r>
              <w:rPr>
                <w:rFonts w:asciiTheme="minorHAnsi" w:hAnsiTheme="minorHAnsi"/>
                <w:b w:val="0"/>
                <w:color w:val="auto"/>
                <w:lang w:val="tr-TR"/>
              </w:rPr>
              <w:t xml:space="preserve">ADANA </w:t>
            </w:r>
            <w:r w:rsidRPr="00BB60DD">
              <w:rPr>
                <w:rFonts w:asciiTheme="minorHAnsi" w:hAnsiTheme="minorHAnsi"/>
                <w:b w:val="0"/>
                <w:color w:val="auto"/>
                <w:lang w:val="tr-TR"/>
              </w:rPr>
              <w:t>BÜYÜKŞEHİR BELEDİYESİ</w:t>
            </w:r>
          </w:p>
          <w:p w14:paraId="3DD99C8B" w14:textId="77777777" w:rsidR="00DA56FE" w:rsidRPr="00BB60DD" w:rsidRDefault="00DA56FE" w:rsidP="00DA56FE">
            <w:pPr>
              <w:rPr>
                <w:rFonts w:asciiTheme="minorHAnsi" w:hAnsiTheme="minorHAnsi"/>
                <w:i w:val="0"/>
                <w:color w:val="auto"/>
                <w:lang w:val="tr-TR"/>
              </w:rPr>
            </w:pPr>
            <w:r>
              <w:rPr>
                <w:rFonts w:asciiTheme="minorHAnsi" w:hAnsiTheme="minorHAnsi"/>
                <w:b w:val="0"/>
                <w:color w:val="auto"/>
                <w:lang w:val="tr-TR"/>
              </w:rPr>
              <w:t>(İLÇE BELEDİYELERİ DAHİL)</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05747D4" w14:textId="53295B9C" w:rsidR="00DA56FE" w:rsidRPr="00DA56FE"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r w:rsidRPr="00DA56FE">
              <w:rPr>
                <w:i w:val="0"/>
                <w:color w:val="000000"/>
              </w:rPr>
              <w:t>Seyit Alaşhan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6B66DC" w14:textId="16C48E54" w:rsidR="00DA56FE" w:rsidRPr="00421CBF" w:rsidRDefault="00DA56FE"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Memur </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55CD68" w14:textId="6C771394" w:rsidR="00DA56FE" w:rsidRPr="00421CBF"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B5CD32" w14:textId="3EEB85C1" w:rsidR="00DA56FE" w:rsidRPr="00421CBF"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8DDCC5" w14:textId="4FA9C4B0" w:rsidR="00DA56FE" w:rsidRPr="00BB60DD" w:rsidRDefault="00DA56FE"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A56FE" w:rsidRPr="009D5EF2" w14:paraId="55E5FC50"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369547E" w14:textId="77777777" w:rsidR="00DA56FE" w:rsidRPr="00BB60DD" w:rsidRDefault="00DA56FE" w:rsidP="00DA56FE">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DB4874" w14:textId="4BBECC9D" w:rsidR="00DA56FE" w:rsidRPr="00DA56FE"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i w:val="0"/>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776C73" w14:textId="2CC2E458"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88373E" w14:textId="1B6C81F9"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BC1999" w14:textId="0ADB5585"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2EAE6A" w14:textId="017BF10E" w:rsidR="00DA56FE" w:rsidRPr="00BB60DD" w:rsidRDefault="00DA56FE" w:rsidP="00DA56F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A56FE" w:rsidRPr="009D5EF2" w14:paraId="39242F52" w14:textId="77777777" w:rsidTr="007504EB">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30D60CD" w14:textId="2B32B6DF" w:rsidR="00DA56FE" w:rsidRPr="00902280" w:rsidRDefault="00DA56FE" w:rsidP="00DA56FE">
            <w:pPr>
              <w:rPr>
                <w:rFonts w:asciiTheme="minorHAnsi" w:hAnsiTheme="minorHAnsi"/>
                <w:b w:val="0"/>
                <w:bCs w:val="0"/>
                <w:lang w:val="tr-TR"/>
              </w:rPr>
            </w:pPr>
            <w:r>
              <w:rPr>
                <w:rFonts w:asciiTheme="minorHAnsi" w:hAnsiTheme="minorHAnsi"/>
                <w:b w:val="0"/>
                <w:color w:val="auto"/>
                <w:lang w:val="tr-TR"/>
              </w:rPr>
              <w:t>ADANA ORMAN BÖLGE MÜDÜRLÜĞÜ</w:t>
            </w:r>
          </w:p>
          <w:p w14:paraId="63478D36" w14:textId="77777777" w:rsidR="00DA56FE" w:rsidRPr="00BB60DD" w:rsidRDefault="00DA56FE" w:rsidP="00DA56FE">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012A75" w14:textId="539E434E" w:rsidR="00DA56FE" w:rsidRPr="00DA56FE" w:rsidRDefault="00DA56FE" w:rsidP="00DA56F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6C69C2E" w14:textId="77777777" w:rsidR="00DA56FE" w:rsidRPr="00BB60DD"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C6243BE" w14:textId="77777777" w:rsidR="00DA56FE" w:rsidRPr="00BB60DD"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CD77E3" w14:textId="77777777" w:rsidR="00DA56FE" w:rsidRPr="00BB60DD"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7D0B37" w14:textId="77777777" w:rsidR="00DA56FE" w:rsidRPr="00BB60DD"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DA56FE" w:rsidRPr="009D5EF2" w14:paraId="0B1AD2F9" w14:textId="77777777" w:rsidTr="0003257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3C383DAC" w14:textId="77777777" w:rsidR="00DA56FE" w:rsidRDefault="00DA56FE" w:rsidP="00DA56FE">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463003" w14:textId="7988ED4F" w:rsidR="00DA56FE" w:rsidRPr="00DA56FE" w:rsidRDefault="00DA56FE" w:rsidP="00DA56F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AC87CE" w14:textId="77777777" w:rsidR="00DA56FE" w:rsidRPr="009D5EF2" w:rsidRDefault="00DA56FE" w:rsidP="00DA56F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2C3D5" w14:textId="77777777" w:rsidR="00DA56FE" w:rsidRPr="009D5EF2" w:rsidRDefault="00DA56FE" w:rsidP="00DA56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7F6C43" w14:textId="77777777" w:rsidR="00DA56FE" w:rsidRPr="009D5EF2" w:rsidRDefault="00DA56FE" w:rsidP="00DA56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6934C9" w14:textId="77777777" w:rsidR="00DA56FE" w:rsidRPr="009D5EF2" w:rsidRDefault="00DA56FE" w:rsidP="00DA56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A56FE" w:rsidRPr="009D5EF2" w14:paraId="70DECD78" w14:textId="77777777" w:rsidTr="00032578">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1C46AB" w14:textId="77777777" w:rsidR="00DA56FE" w:rsidRDefault="00DA56FE" w:rsidP="00DA56FE">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3A1122" w14:textId="1504F812" w:rsidR="00DA56FE"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B0159A" w14:textId="77777777" w:rsidR="00DA56FE" w:rsidRPr="00767956"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397D08" w14:textId="77777777" w:rsidR="00DA56FE"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7E4558" w14:textId="77777777" w:rsidR="00DA56FE" w:rsidRPr="009D5EF2"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37059B" w14:textId="77777777" w:rsidR="00DA56FE" w:rsidRPr="00444847"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DA56FE" w:rsidRPr="009D5EF2" w14:paraId="1A72E757" w14:textId="77777777" w:rsidTr="00C5666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7D5D59" w14:textId="77777777" w:rsidR="00DA56FE" w:rsidRPr="00444847" w:rsidRDefault="00DA56FE" w:rsidP="00DA56FE">
            <w:pPr>
              <w:jc w:val="center"/>
              <w:rPr>
                <w:rFonts w:asciiTheme="minorHAnsi" w:hAnsiTheme="minorHAnsi"/>
                <w:i w:val="0"/>
                <w:sz w:val="18"/>
                <w:szCs w:val="18"/>
                <w:lang w:val="tr-TR"/>
              </w:rPr>
            </w:pPr>
            <w:r>
              <w:rPr>
                <w:rFonts w:asciiTheme="minorHAnsi" w:hAnsiTheme="minorHAnsi"/>
                <w:i w:val="0"/>
                <w:color w:val="auto"/>
                <w:lang w:val="tr-TR"/>
              </w:rPr>
              <w:t>DENİZYOLLARI LOJİSTİK</w:t>
            </w:r>
            <w:r w:rsidRPr="009D5EF2">
              <w:rPr>
                <w:rFonts w:asciiTheme="minorHAnsi" w:hAnsiTheme="minorHAnsi"/>
                <w:i w:val="0"/>
                <w:color w:val="auto"/>
                <w:lang w:val="tr-TR"/>
              </w:rPr>
              <w:t xml:space="preserve"> EKİBİ</w:t>
            </w:r>
          </w:p>
        </w:tc>
      </w:tr>
      <w:tr w:rsidR="00DA56FE" w:rsidRPr="00BB60DD" w14:paraId="6977D239" w14:textId="77777777" w:rsidTr="00643AB4">
        <w:trPr>
          <w:trHeight w:val="555"/>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521BD70" w14:textId="0E4B7675" w:rsidR="00DA56FE" w:rsidRPr="00C56661" w:rsidRDefault="00D721EF" w:rsidP="00DA56FE">
            <w:pPr>
              <w:rPr>
                <w:rFonts w:asciiTheme="minorHAnsi" w:hAnsiTheme="minorHAnsi"/>
                <w:b w:val="0"/>
                <w:i w:val="0"/>
                <w:color w:val="auto"/>
                <w:lang w:val="tr-TR"/>
              </w:rPr>
            </w:pPr>
            <w:r>
              <w:rPr>
                <w:rFonts w:asciiTheme="minorHAnsi" w:hAnsiTheme="minorHAnsi"/>
                <w:i w:val="0"/>
                <w:noProof/>
                <w:lang w:val="tr-TR"/>
              </w:rPr>
              <mc:AlternateContent>
                <mc:Choice Requires="wps">
                  <w:drawing>
                    <wp:anchor distT="0" distB="0" distL="114300" distR="114300" simplePos="0" relativeHeight="251690496" behindDoc="0" locked="0" layoutInCell="1" allowOverlap="1" wp14:anchorId="18C8B50A" wp14:editId="137BC544">
                      <wp:simplePos x="0" y="0"/>
                      <wp:positionH relativeFrom="column">
                        <wp:posOffset>-68580</wp:posOffset>
                      </wp:positionH>
                      <wp:positionV relativeFrom="paragraph">
                        <wp:posOffset>475615</wp:posOffset>
                      </wp:positionV>
                      <wp:extent cx="1826260" cy="2540"/>
                      <wp:effectExtent l="7620" t="13335" r="13970" b="12700"/>
                      <wp:wrapNone/>
                      <wp:docPr id="63"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6260" cy="2540"/>
                              </a:xfrm>
                              <a:prstGeom prst="straightConnector1">
                                <a:avLst/>
                              </a:prstGeom>
                              <a:noFill/>
                              <a:ln w="12700">
                                <a:solidFill>
                                  <a:schemeClr val="tx2">
                                    <a:lumMod val="20000"/>
                                    <a:lumOff val="8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45D3A3" id="AutoShape 437" o:spid="_x0000_s1026" type="#_x0000_t32" style="position:absolute;margin-left:-5.4pt;margin-top:37.45pt;width:143.8pt;height:.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" strokecolor="#c6d9f1 [671]" strokeweight="1pt">
                      <v:shadow color="#243f60 [1604]" opacity=".5" offset="1pt"/>
                    </v:shape>
                  </w:pict>
                </mc:Fallback>
              </mc:AlternateContent>
            </w:r>
            <w:r w:rsidR="00DA56FE" w:rsidRPr="00C56661">
              <w:rPr>
                <w:rFonts w:asciiTheme="minorHAnsi" w:hAnsiTheme="minorHAnsi"/>
                <w:b w:val="0"/>
                <w:i w:val="0"/>
                <w:color w:val="auto"/>
                <w:lang w:val="tr-TR"/>
              </w:rPr>
              <w:t>MERSİN LİMAN BAŞKANLIĞI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3A6D3A72" w14:textId="77777777" w:rsidR="00DA56FE" w:rsidRPr="00643AB4" w:rsidRDefault="00DA56FE"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Osman YUMAK</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0B67E934" w14:textId="77777777" w:rsidR="00DA56FE"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2C6A35CD" w14:textId="77777777" w:rsidR="00DA56FE" w:rsidRPr="00643AB4" w:rsidRDefault="00DA56FE" w:rsidP="00985113">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Denizcilik Sörvey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421278C8" w14:textId="61182636" w:rsidR="00DA56FE" w:rsidRPr="00643AB4"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tcPr>
          <w:p w14:paraId="59B06E51" w14:textId="77777777" w:rsidR="00DA56FE" w:rsidRPr="00643AB4"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08500AD" w14:textId="00A1FA9E" w:rsidR="00DA56FE" w:rsidRPr="00643AB4" w:rsidRDefault="00DA56FE"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DA56FE" w:rsidRPr="009D5EF2" w14:paraId="77B5DC43" w14:textId="77777777" w:rsidTr="0003257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C8CBB2" w14:textId="77777777" w:rsidR="00DA56FE" w:rsidRDefault="00DA56FE" w:rsidP="00DA56FE">
            <w:pPr>
              <w:jc w:val="center"/>
              <w:rPr>
                <w:rFonts w:asciiTheme="minorHAnsi" w:hAnsiTheme="minorHAnsi"/>
                <w:i w:val="0"/>
                <w:color w:val="auto"/>
                <w:lang w:val="tr-TR"/>
              </w:rPr>
            </w:pPr>
          </w:p>
          <w:p w14:paraId="163B303A" w14:textId="77777777" w:rsidR="00DA56FE" w:rsidRPr="00444847" w:rsidRDefault="00DA56FE" w:rsidP="00DA56FE">
            <w:pPr>
              <w:jc w:val="center"/>
              <w:rPr>
                <w:rFonts w:asciiTheme="minorHAnsi" w:hAnsiTheme="minorHAnsi"/>
                <w:i w:val="0"/>
                <w:sz w:val="18"/>
                <w:szCs w:val="18"/>
                <w:lang w:val="tr-TR"/>
              </w:rPr>
            </w:pPr>
            <w:r>
              <w:rPr>
                <w:rFonts w:asciiTheme="minorHAnsi" w:hAnsiTheme="minorHAnsi"/>
                <w:i w:val="0"/>
                <w:color w:val="auto"/>
                <w:lang w:val="tr-TR"/>
              </w:rPr>
              <w:t>DEMİRYOLLARI LOJİSTİK</w:t>
            </w:r>
            <w:r w:rsidRPr="009D5EF2">
              <w:rPr>
                <w:rFonts w:asciiTheme="minorHAnsi" w:hAnsiTheme="minorHAnsi"/>
                <w:i w:val="0"/>
                <w:color w:val="auto"/>
                <w:lang w:val="tr-TR"/>
              </w:rPr>
              <w:t xml:space="preserve"> EKİBİ</w:t>
            </w:r>
          </w:p>
        </w:tc>
      </w:tr>
      <w:tr w:rsidR="00DA56FE" w:rsidRPr="009D5EF2" w14:paraId="1D464BCC" w14:textId="77777777" w:rsidTr="000B7EC9">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6CFE337" w14:textId="77777777" w:rsidR="00DA56FE" w:rsidRPr="009D5EF2" w:rsidRDefault="00DA56FE" w:rsidP="00DA56FE">
            <w:pPr>
              <w:jc w:val="center"/>
              <w:rPr>
                <w:rFonts w:asciiTheme="minorHAnsi" w:hAnsiTheme="minorHAnsi"/>
                <w:i w:val="0"/>
                <w:color w:val="auto"/>
                <w:lang w:val="tr-TR"/>
              </w:rPr>
            </w:pPr>
          </w:p>
          <w:p w14:paraId="404C659C" w14:textId="77777777" w:rsidR="00DA56FE" w:rsidRDefault="00DA56FE" w:rsidP="00DA56FE">
            <w:pPr>
              <w:jc w:val="center"/>
              <w:rPr>
                <w:rFonts w:asciiTheme="minorHAnsi" w:hAnsiTheme="minorHAnsi"/>
                <w:i w:val="0"/>
                <w:color w:val="auto"/>
                <w:lang w:val="tr-TR"/>
              </w:rPr>
            </w:pPr>
          </w:p>
          <w:p w14:paraId="4DE2E717" w14:textId="77777777" w:rsidR="00DA56FE" w:rsidRDefault="00DA56FE" w:rsidP="00DA56FE">
            <w:pPr>
              <w:jc w:val="center"/>
              <w:rPr>
                <w:rFonts w:asciiTheme="minorHAnsi" w:hAnsiTheme="minorHAnsi"/>
                <w:i w:val="0"/>
                <w:color w:val="auto"/>
                <w:lang w:val="tr-TR"/>
              </w:rPr>
            </w:pPr>
          </w:p>
          <w:p w14:paraId="14C839E5" w14:textId="25BCCBFC" w:rsidR="00DA56FE" w:rsidRPr="00902280" w:rsidRDefault="00AA2948" w:rsidP="00DA56FE">
            <w:pPr>
              <w:jc w:val="center"/>
              <w:rPr>
                <w:rFonts w:asciiTheme="minorHAnsi" w:hAnsiTheme="minorHAnsi"/>
                <w:b w:val="0"/>
                <w:bCs w:val="0"/>
                <w:lang w:val="tr-TR"/>
              </w:rPr>
            </w:pPr>
            <w:r>
              <w:rPr>
                <w:rFonts w:asciiTheme="minorHAnsi" w:hAnsiTheme="minorHAnsi"/>
                <w:b w:val="0"/>
                <w:color w:val="auto"/>
                <w:lang w:val="tr-TR"/>
              </w:rPr>
              <w:t>TCDD ADANA BÖLGE</w:t>
            </w:r>
            <w:r w:rsidR="00DA56FE">
              <w:rPr>
                <w:rFonts w:asciiTheme="minorHAnsi" w:hAnsiTheme="minorHAnsi"/>
                <w:b w:val="0"/>
                <w:color w:val="auto"/>
                <w:lang w:val="tr-TR"/>
              </w:rPr>
              <w:t xml:space="preserve"> MÜDÜRLÜĞÜ</w:t>
            </w:r>
          </w:p>
          <w:p w14:paraId="6061C62E" w14:textId="77777777" w:rsidR="00DA56FE" w:rsidRPr="009D5EF2" w:rsidRDefault="00DA56FE" w:rsidP="00DA56FE">
            <w:pPr>
              <w:jc w:val="center"/>
              <w:rPr>
                <w:rFonts w:asciiTheme="minorHAnsi" w:hAnsiTheme="minorHAnsi"/>
                <w:i w:val="0"/>
                <w:color w:val="auto"/>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FCB133" w14:textId="3EC4A52E" w:rsidR="00DA56FE" w:rsidRPr="00421CBF"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26A6E0" w14:textId="6D0A49F8" w:rsidR="00DA56FE" w:rsidRPr="00421CBF"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DCC5CD" w14:textId="42F93245" w:rsidR="00DA56FE" w:rsidRPr="00421CBF"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9D2F01" w14:textId="6AE0891E" w:rsidR="00DA56FE" w:rsidRPr="00421CBF" w:rsidRDefault="00DA56FE" w:rsidP="00DA56F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6EDFDDA1" w14:textId="520D7F7C" w:rsidR="00DA56FE" w:rsidRPr="009D5EF2"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A56FE" w:rsidRPr="009D5EF2" w14:paraId="753F6B67" w14:textId="77777777" w:rsidTr="0098511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CD69093" w14:textId="77777777" w:rsidR="00DA56FE" w:rsidRPr="009D5EF2" w:rsidRDefault="00DA56FE" w:rsidP="00DA56FE">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752B79" w14:textId="538BFF5B"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119328" w14:textId="3CD02F69"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r>
              <w:rPr>
                <w:rFonts w:asciiTheme="minorHAnsi" w:hAnsiTheme="minorHAnsi"/>
                <w:i w:val="0"/>
                <w:color w:val="000000" w:themeColor="text1"/>
                <w:lang w:val="tr-TR"/>
              </w:rPr>
              <w:t>Bölge Müdür Yar.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4722F9" w14:textId="612A597C"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158233" w14:textId="377D68CD" w:rsidR="00DA56FE" w:rsidRPr="00421CBF" w:rsidRDefault="00DA56FE" w:rsidP="00DA56F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2F65F39C" w14:textId="41676AEA" w:rsidR="00DA56FE" w:rsidRPr="009D5EF2" w:rsidRDefault="00DA56FE"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DA56FE" w:rsidRPr="009D5EF2" w14:paraId="16F338D2" w14:textId="77777777" w:rsidTr="000B7EC9">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D08566A" w14:textId="77777777" w:rsidR="00DA56FE" w:rsidRPr="009D5EF2" w:rsidRDefault="00DA56FE" w:rsidP="00DA56FE">
            <w:pPr>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E7EE0F" w14:textId="05D80535" w:rsidR="00DA56FE" w:rsidRPr="00421CBF"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A48F36" w14:textId="68FE7B95" w:rsidR="00DA56FE" w:rsidRPr="00421CBF"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16FBAF" w14:textId="2EB4CBE2" w:rsidR="00DA56FE" w:rsidRPr="00421CBF"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C24615" w14:textId="72332239" w:rsidR="00DA56FE" w:rsidRPr="00421CBF" w:rsidRDefault="00DA56FE" w:rsidP="00DA56F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170787D8" w14:textId="4446FBB5" w:rsidR="00DA56FE" w:rsidRPr="009D5EF2" w:rsidRDefault="00DA56FE" w:rsidP="00DA56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DA56FE" w:rsidRPr="009D5EF2" w14:paraId="35E467C2" w14:textId="77777777" w:rsidTr="0003257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D7917B" w14:textId="77777777" w:rsidR="00DA56FE" w:rsidRDefault="00DA56FE" w:rsidP="00DA56FE">
            <w:pPr>
              <w:rPr>
                <w:rFonts w:asciiTheme="minorHAnsi" w:hAnsiTheme="minorHAnsi"/>
                <w:i w:val="0"/>
                <w:lang w:val="tr-TR"/>
              </w:rPr>
            </w:pPr>
          </w:p>
          <w:p w14:paraId="67F4D035" w14:textId="77777777" w:rsidR="00DA56FE" w:rsidRPr="009D5EF2" w:rsidRDefault="00DA56FE" w:rsidP="00DA56FE">
            <w:pPr>
              <w:jc w:val="center"/>
              <w:rPr>
                <w:rFonts w:asciiTheme="minorHAnsi" w:hAnsiTheme="minorHAnsi"/>
                <w:i w:val="0"/>
                <w:lang w:val="tr-TR"/>
              </w:rPr>
            </w:pPr>
            <w:r>
              <w:rPr>
                <w:rFonts w:asciiTheme="minorHAnsi" w:hAnsiTheme="minorHAnsi"/>
                <w:i w:val="0"/>
                <w:color w:val="auto"/>
                <w:lang w:val="tr-TR"/>
              </w:rPr>
              <w:t>HAVAYOLLARI LOJİSTİK</w:t>
            </w:r>
            <w:r w:rsidRPr="009D5EF2">
              <w:rPr>
                <w:rFonts w:asciiTheme="minorHAnsi" w:hAnsiTheme="minorHAnsi"/>
                <w:i w:val="0"/>
                <w:color w:val="auto"/>
                <w:lang w:val="tr-TR"/>
              </w:rPr>
              <w:t xml:space="preserve"> EKİBİ</w:t>
            </w:r>
          </w:p>
        </w:tc>
      </w:tr>
      <w:tr w:rsidR="00A354DC" w:rsidRPr="009D5EF2" w14:paraId="557F6F19" w14:textId="77777777" w:rsidTr="007E2339">
        <w:trPr>
          <w:trHeight w:val="890"/>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66D438A" w14:textId="77777777" w:rsidR="00A354DC" w:rsidRPr="00071AF7" w:rsidRDefault="00A354DC" w:rsidP="00A354DC">
            <w:pPr>
              <w:rPr>
                <w:rFonts w:asciiTheme="minorHAnsi" w:hAnsiTheme="minorHAnsi"/>
                <w:i w:val="0"/>
                <w:color w:val="auto"/>
                <w:lang w:val="tr-TR"/>
              </w:rPr>
            </w:pPr>
          </w:p>
          <w:p w14:paraId="78C4B23D" w14:textId="77777777" w:rsidR="00A354DC" w:rsidRPr="00071AF7" w:rsidRDefault="00A354DC" w:rsidP="00A354DC">
            <w:pPr>
              <w:jc w:val="center"/>
              <w:rPr>
                <w:rFonts w:asciiTheme="minorHAnsi" w:hAnsiTheme="minorHAnsi"/>
                <w:b w:val="0"/>
                <w:bCs w:val="0"/>
                <w:color w:val="auto"/>
                <w:lang w:val="tr-TR"/>
              </w:rPr>
            </w:pPr>
            <w:r>
              <w:rPr>
                <w:rFonts w:asciiTheme="minorHAnsi" w:hAnsiTheme="minorHAnsi"/>
                <w:b w:val="0"/>
                <w:color w:val="auto"/>
                <w:lang w:val="tr-TR"/>
              </w:rPr>
              <w:t>ADANA HAVALİMANI MÜDÜRLÜĞÜ</w:t>
            </w:r>
          </w:p>
          <w:p w14:paraId="2CF6B557" w14:textId="77777777" w:rsidR="00A354DC" w:rsidRDefault="00A354DC" w:rsidP="00A354DC">
            <w:pPr>
              <w:rPr>
                <w:rFonts w:asciiTheme="minorHAnsi" w:hAnsiTheme="minorHAnsi"/>
                <w:color w:val="auto"/>
                <w:lang w:val="tr-TR"/>
              </w:rPr>
            </w:pPr>
          </w:p>
          <w:p w14:paraId="0F9782BB" w14:textId="77777777" w:rsidR="00A354DC" w:rsidRPr="00071AF7" w:rsidRDefault="00A354DC" w:rsidP="00A354DC">
            <w:pPr>
              <w:rPr>
                <w:rFonts w:asciiTheme="minorHAnsi" w:hAnsiTheme="minorHAnsi"/>
                <w:color w:val="auto"/>
                <w:lang w:val="tr-TR"/>
              </w:rPr>
            </w:pPr>
          </w:p>
          <w:p w14:paraId="427EF548" w14:textId="6D9BBE2B" w:rsidR="00A354DC" w:rsidRPr="00071AF7" w:rsidRDefault="00A354DC" w:rsidP="00A354DC">
            <w:pPr>
              <w:rPr>
                <w:rFonts w:asciiTheme="minorHAnsi" w:hAnsiTheme="minorHAnsi"/>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94B196" w14:textId="50704E7F" w:rsidR="00A354DC" w:rsidRPr="00071AF7" w:rsidRDefault="007E2339"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BÜLBÜL</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26D8695" w14:textId="0910F22A" w:rsidR="00A354DC" w:rsidRPr="00071AF7" w:rsidRDefault="007E2339"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7E2339">
              <w:rPr>
                <w:rFonts w:asciiTheme="minorHAnsi" w:hAnsiTheme="minorHAnsi"/>
                <w:i w:val="0"/>
                <w:lang w:val="tr-TR"/>
              </w:rPr>
              <w:t>Hava Limanı Başmüdürü</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D0D9B9" w14:textId="69343582"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3D4EA6" w14:textId="7D0A67E6"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691E15C" w14:textId="2C3EB74A" w:rsidR="00A354DC" w:rsidRPr="00071AF7" w:rsidRDefault="00A354DC" w:rsidP="007E233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E2339" w:rsidRPr="009D5EF2" w14:paraId="035EF8EE" w14:textId="77777777" w:rsidTr="007E233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D5E27C" w14:textId="77777777" w:rsidR="007E2339" w:rsidRPr="00071AF7" w:rsidRDefault="007E2339" w:rsidP="007E2339">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5E5EB3" w14:textId="5795A55B" w:rsidR="007E2339" w:rsidRPr="00071AF7" w:rsidRDefault="007E2339" w:rsidP="007E233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63E6F2" w14:textId="615A12F2" w:rsidR="007E2339" w:rsidRPr="00071AF7"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9FBDBC" w14:textId="778C6DB8" w:rsidR="007E2339" w:rsidRPr="00071AF7"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3EBDD3" w14:textId="5D5DEE50" w:rsidR="007E2339" w:rsidRPr="00071AF7"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050A0A" w14:textId="523BDB6E" w:rsidR="007E2339" w:rsidRPr="00071AF7"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E2339" w:rsidRPr="009D5EF2" w14:paraId="57B698AC" w14:textId="77777777" w:rsidTr="00A525D2">
        <w:trPr>
          <w:trHeight w:val="549"/>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FD4398" w14:textId="18B741D3" w:rsidR="007E2339" w:rsidRPr="00071AF7" w:rsidRDefault="007E2339" w:rsidP="007E2339">
            <w:pPr>
              <w:rPr>
                <w:rFonts w:asciiTheme="minorHAnsi" w:hAnsiTheme="minorHAnsi"/>
                <w:b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170626" w14:textId="3EC14D17"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5390E2" w14:textId="48ECC7FF"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EA06F8" w14:textId="1A7656CD"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1A1BE7" w14:textId="50B71390"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AD5585" w14:textId="04CD3D58"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E2339" w:rsidRPr="009D5EF2" w14:paraId="6F70A734" w14:textId="77777777" w:rsidTr="00A525D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0BD1A8" w14:textId="77777777" w:rsidR="007E2339" w:rsidRPr="00071AF7" w:rsidRDefault="007E2339" w:rsidP="007E2339">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76E556" w14:textId="55D9F981" w:rsidR="007E2339" w:rsidRPr="00A525D2"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48DCC6" w14:textId="4FC50EEA" w:rsidR="007E2339" w:rsidRPr="00A525D2"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4A6B2E" w14:textId="4B9C8C74" w:rsidR="007E2339" w:rsidRPr="00A525D2"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FE6F9F" w14:textId="43BD2E0D" w:rsidR="007E2339" w:rsidRPr="00A525D2"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A6D61B" w14:textId="496506A8" w:rsidR="007E2339" w:rsidRPr="00A525D2" w:rsidRDefault="007E2339" w:rsidP="007E23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E2339" w:rsidRPr="009D5EF2" w14:paraId="777039AE" w14:textId="77777777" w:rsidTr="00A525D2">
        <w:trPr>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CB72DF" w14:textId="77777777" w:rsidR="007E2339" w:rsidRPr="00071AF7" w:rsidRDefault="007E2339" w:rsidP="007E2339">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02ADF4" w14:textId="66267D24"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D8346B" w14:textId="43B3DCB2"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5FD15A" w14:textId="6FBD13F7"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F336E" w14:textId="5891E2F7"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A0C9F3" w14:textId="2645A32E" w:rsidR="007E2339" w:rsidRPr="00A525D2" w:rsidRDefault="007E2339" w:rsidP="007E23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14:paraId="2761B037" w14:textId="77777777" w:rsidR="007A47B5" w:rsidRDefault="007A47B5" w:rsidP="007A47B5">
      <w:pPr>
        <w:rPr>
          <w:lang w:val="tr-TR"/>
        </w:rPr>
      </w:pPr>
    </w:p>
    <w:p w14:paraId="69B1E5F3" w14:textId="77777777" w:rsidR="007A47B5" w:rsidRDefault="007A47B5" w:rsidP="007A47B5">
      <w:pPr>
        <w:rPr>
          <w:lang w:val="tr-TR"/>
        </w:rPr>
      </w:pPr>
    </w:p>
    <w:p w14:paraId="68CF8F6A" w14:textId="77777777" w:rsidR="007A47B5" w:rsidRDefault="007A47B5" w:rsidP="007A47B5">
      <w:pPr>
        <w:rPr>
          <w:lang w:val="tr-TR"/>
        </w:rPr>
      </w:pPr>
    </w:p>
    <w:p w14:paraId="7DBDC42C" w14:textId="77777777" w:rsidR="007A47B5" w:rsidRDefault="007A47B5" w:rsidP="007A47B5">
      <w:pPr>
        <w:rPr>
          <w:lang w:val="tr-TR"/>
        </w:rPr>
      </w:pPr>
    </w:p>
    <w:p w14:paraId="741BD70C" w14:textId="77777777" w:rsidR="007A47B5" w:rsidRDefault="007A47B5" w:rsidP="007A47B5">
      <w:pPr>
        <w:rPr>
          <w:lang w:val="tr-TR"/>
        </w:rPr>
      </w:pPr>
    </w:p>
    <w:p w14:paraId="6B15EC5B" w14:textId="77777777" w:rsidR="007A47B5" w:rsidRDefault="007A47B5" w:rsidP="007A47B5">
      <w:pPr>
        <w:rPr>
          <w:lang w:val="tr-TR"/>
        </w:rPr>
      </w:pPr>
    </w:p>
    <w:p w14:paraId="431948C8" w14:textId="77777777" w:rsidR="007F7344" w:rsidRPr="00022F3B" w:rsidRDefault="00022F3B" w:rsidP="00022F3B">
      <w:pPr>
        <w:spacing w:after="0"/>
        <w:jc w:val="center"/>
        <w:rPr>
          <w:rFonts w:asciiTheme="minorHAnsi" w:hAnsiTheme="minorHAnsi"/>
          <w:b/>
          <w:bCs/>
          <w:lang w:val="tr-TR"/>
        </w:rPr>
      </w:pPr>
      <w:r>
        <w:rPr>
          <w:rFonts w:asciiTheme="minorHAnsi" w:hAnsiTheme="minorHAnsi"/>
          <w:b/>
          <w:bCs/>
          <w:lang w:val="tr-TR"/>
        </w:rPr>
        <w:lastRenderedPageBreak/>
        <w:t xml:space="preserve">Tablo </w:t>
      </w:r>
      <w:r w:rsidR="0074203B">
        <w:rPr>
          <w:rFonts w:asciiTheme="minorHAnsi" w:hAnsiTheme="minorHAnsi"/>
          <w:b/>
          <w:bCs/>
          <w:lang w:val="tr-TR"/>
        </w:rPr>
        <w:t>3</w:t>
      </w:r>
      <w:r w:rsidR="00450C5B">
        <w:rPr>
          <w:rFonts w:asciiTheme="minorHAnsi" w:hAnsiTheme="minorHAnsi"/>
          <w:b/>
          <w:bCs/>
          <w:lang w:val="tr-TR"/>
        </w:rPr>
        <w:t>0</w:t>
      </w:r>
      <w:r w:rsidRPr="00C80AF8">
        <w:rPr>
          <w:rFonts w:asciiTheme="minorHAnsi" w:hAnsiTheme="minorHAnsi"/>
          <w:b/>
          <w:bCs/>
          <w:lang w:val="tr-TR"/>
        </w:rPr>
        <w:t xml:space="preserve">– </w:t>
      </w:r>
      <w:r>
        <w:rPr>
          <w:rFonts w:asciiTheme="minorHAnsi" w:hAnsiTheme="minorHAnsi"/>
          <w:b/>
          <w:bCs/>
          <w:lang w:val="tr-TR"/>
        </w:rPr>
        <w:t>Lojistik Ekipleri 2. Vardiya Listesi</w:t>
      </w:r>
    </w:p>
    <w:tbl>
      <w:tblPr>
        <w:tblStyle w:val="OrtaKlavuz3-Vurgu2"/>
        <w:tblW w:w="5000" w:type="pct"/>
        <w:tblLook w:val="04A0" w:firstRow="1" w:lastRow="0" w:firstColumn="1" w:lastColumn="0" w:noHBand="0" w:noVBand="1"/>
      </w:tblPr>
      <w:tblGrid>
        <w:gridCol w:w="2829"/>
        <w:gridCol w:w="2026"/>
        <w:gridCol w:w="1882"/>
        <w:gridCol w:w="2304"/>
        <w:gridCol w:w="1736"/>
        <w:gridCol w:w="4187"/>
      </w:tblGrid>
      <w:tr w:rsidR="003D5AFD" w:rsidRPr="004E32CE" w14:paraId="2E0EF6E7" w14:textId="77777777" w:rsidTr="00032578">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3C0A05E3" w14:textId="0438194B" w:rsidR="003D5AFD" w:rsidRDefault="003D5AFD" w:rsidP="003C45A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w:t>
            </w:r>
            <w:r w:rsidR="003C45AF">
              <w:rPr>
                <w:rFonts w:asciiTheme="minorHAnsi" w:hAnsiTheme="minorHAnsi"/>
                <w:bCs w:val="0"/>
                <w:i w:val="0"/>
                <w:color w:val="FFFFFF" w:themeColor="background1"/>
                <w:sz w:val="28"/>
                <w:szCs w:val="28"/>
                <w:lang w:val="tr-TR"/>
              </w:rPr>
              <w:t xml:space="preserve"> DÜZEY   ADANA</w:t>
            </w:r>
            <w:r>
              <w:rPr>
                <w:rFonts w:asciiTheme="minorHAnsi" w:hAnsiTheme="minorHAnsi"/>
                <w:bCs w:val="0"/>
                <w:i w:val="0"/>
                <w:color w:val="FFFFFF" w:themeColor="background1"/>
                <w:sz w:val="28"/>
                <w:szCs w:val="28"/>
                <w:lang w:val="tr-TR"/>
              </w:rPr>
              <w:t xml:space="preserve">   VALİLİĞİ</w:t>
            </w:r>
          </w:p>
          <w:p w14:paraId="67909826" w14:textId="2B43C03C" w:rsidR="003D5AFD" w:rsidRPr="00C7059C" w:rsidRDefault="003D5AFD" w:rsidP="003C45A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ULAŞIM ALTYAPI HİZMET GRUBU</w:t>
            </w:r>
          </w:p>
          <w:p w14:paraId="3129DCF8" w14:textId="77777777" w:rsidR="003D5AFD" w:rsidRPr="00066690" w:rsidRDefault="003D5AFD" w:rsidP="00032578">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2</w:t>
            </w:r>
          </w:p>
        </w:tc>
      </w:tr>
      <w:tr w:rsidR="003D5AFD" w:rsidRPr="00703344" w14:paraId="406685DB" w14:textId="77777777" w:rsidTr="000325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F22C979" w14:textId="77777777" w:rsidR="003D5AFD" w:rsidRPr="00963828" w:rsidRDefault="003D5AFD" w:rsidP="00032578">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LOJİSTİK</w:t>
            </w:r>
            <w:r w:rsidRPr="00963828">
              <w:rPr>
                <w:rFonts w:asciiTheme="minorHAnsi" w:hAnsiTheme="minorHAnsi"/>
                <w:i w:val="0"/>
                <w:color w:val="FFFFFF" w:themeColor="background1"/>
                <w:sz w:val="22"/>
                <w:szCs w:val="22"/>
                <w:lang w:val="tr-TR"/>
              </w:rPr>
              <w:br/>
              <w:t>EKİPLERİ</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497DA5C" w14:textId="77777777" w:rsidR="003D5AFD" w:rsidRPr="00963828" w:rsidRDefault="003D5AF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0A0C621" w14:textId="77777777" w:rsidR="003D5AFD" w:rsidRPr="00963828" w:rsidRDefault="003D5AF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7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2DD9724" w14:textId="77777777" w:rsidR="003D5AFD" w:rsidRPr="00963828" w:rsidRDefault="003D5AF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9FBE792" w14:textId="77777777" w:rsidR="003D5AFD" w:rsidRPr="00963828" w:rsidRDefault="003D5AF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EV TEL/İŞTEL</w:t>
            </w:r>
          </w:p>
        </w:tc>
        <w:tc>
          <w:tcPr>
            <w:tcW w:w="13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FEF74F4" w14:textId="77777777" w:rsidR="003D5AFD" w:rsidRPr="00963828" w:rsidRDefault="003D5AFD"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3D5AFD" w:rsidRPr="009D5EF2" w14:paraId="3AE637BC" w14:textId="77777777" w:rsidTr="0003257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29E941" w14:textId="77777777" w:rsidR="003D5AFD" w:rsidRPr="00D815E4" w:rsidRDefault="003D5AFD" w:rsidP="00032578">
            <w:pPr>
              <w:jc w:val="center"/>
              <w:rPr>
                <w:rFonts w:asciiTheme="minorHAnsi" w:hAnsiTheme="minorHAnsi"/>
                <w:i w:val="0"/>
                <w:color w:val="auto"/>
                <w:lang w:val="tr-TR"/>
              </w:rPr>
            </w:pPr>
            <w:r w:rsidRPr="009D5EF2">
              <w:rPr>
                <w:rFonts w:asciiTheme="minorHAnsi" w:hAnsiTheme="minorHAnsi"/>
                <w:i w:val="0"/>
                <w:color w:val="auto"/>
                <w:lang w:val="tr-TR"/>
              </w:rPr>
              <w:t>KARAYOLLARI</w:t>
            </w:r>
            <w:r>
              <w:rPr>
                <w:rFonts w:asciiTheme="minorHAnsi" w:hAnsiTheme="minorHAnsi"/>
                <w:i w:val="0"/>
                <w:color w:val="auto"/>
                <w:lang w:val="tr-TR"/>
              </w:rPr>
              <w:t xml:space="preserve"> LOJİSTİK </w:t>
            </w:r>
            <w:r w:rsidRPr="009D5EF2">
              <w:rPr>
                <w:rFonts w:asciiTheme="minorHAnsi" w:hAnsiTheme="minorHAnsi"/>
                <w:i w:val="0"/>
                <w:color w:val="auto"/>
                <w:lang w:val="tr-TR"/>
              </w:rPr>
              <w:t>EKİBİ</w:t>
            </w:r>
          </w:p>
        </w:tc>
      </w:tr>
      <w:tr w:rsidR="007504EB" w:rsidRPr="009D5EF2" w14:paraId="2BC1EF5B" w14:textId="77777777" w:rsidTr="007504EB">
        <w:trPr>
          <w:trHeight w:val="651"/>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CF4E7F6" w14:textId="77777777" w:rsidR="007504EB" w:rsidRDefault="007504EB" w:rsidP="007504EB">
            <w:pPr>
              <w:jc w:val="center"/>
              <w:rPr>
                <w:rFonts w:asciiTheme="minorHAnsi" w:hAnsiTheme="minorHAnsi"/>
                <w:i w:val="0"/>
                <w:color w:val="auto"/>
                <w:lang w:val="tr-TR"/>
              </w:rPr>
            </w:pPr>
          </w:p>
          <w:p w14:paraId="4A7398D7" w14:textId="77777777" w:rsidR="007504EB" w:rsidRDefault="007504EB" w:rsidP="007504EB">
            <w:pPr>
              <w:jc w:val="center"/>
              <w:rPr>
                <w:rFonts w:asciiTheme="minorHAnsi" w:hAnsiTheme="minorHAnsi"/>
                <w:i w:val="0"/>
                <w:color w:val="auto"/>
                <w:lang w:val="tr-TR"/>
              </w:rPr>
            </w:pPr>
          </w:p>
          <w:p w14:paraId="4FBB4D17" w14:textId="77777777" w:rsidR="007504EB" w:rsidRDefault="007504EB" w:rsidP="007504EB">
            <w:pPr>
              <w:jc w:val="center"/>
              <w:rPr>
                <w:rFonts w:asciiTheme="minorHAnsi" w:hAnsiTheme="minorHAnsi"/>
                <w:i w:val="0"/>
                <w:color w:val="auto"/>
                <w:lang w:val="tr-TR"/>
              </w:rPr>
            </w:pPr>
          </w:p>
          <w:p w14:paraId="5F895527" w14:textId="77777777" w:rsidR="007504EB" w:rsidRDefault="007504EB" w:rsidP="007504EB">
            <w:pPr>
              <w:jc w:val="center"/>
              <w:rPr>
                <w:rFonts w:asciiTheme="minorHAnsi" w:hAnsiTheme="minorHAnsi"/>
                <w:i w:val="0"/>
                <w:color w:val="auto"/>
                <w:lang w:val="tr-TR"/>
              </w:rPr>
            </w:pPr>
          </w:p>
          <w:p w14:paraId="3294A54A" w14:textId="77777777" w:rsidR="007504EB" w:rsidRPr="007D0648" w:rsidRDefault="007504EB" w:rsidP="007504EB">
            <w:pPr>
              <w:rPr>
                <w:rFonts w:asciiTheme="minorHAnsi" w:hAnsiTheme="minorHAnsi"/>
                <w:b w:val="0"/>
                <w:bCs w:val="0"/>
                <w:lang w:val="tr-TR"/>
              </w:rPr>
            </w:pPr>
            <w:r>
              <w:rPr>
                <w:rFonts w:asciiTheme="minorHAnsi" w:hAnsiTheme="minorHAnsi"/>
                <w:b w:val="0"/>
                <w:color w:val="auto"/>
                <w:lang w:val="tr-TR"/>
              </w:rPr>
              <w:t>KARAYOLLARI 5. BÖLGE MÜDÜRLÜĞÜ</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B95E5D9" w14:textId="77777777" w:rsidR="007504EB" w:rsidRPr="00421CBF" w:rsidRDefault="007504EB"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Vedat TUTAL</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9F60C5" w14:textId="77777777" w:rsidR="007504EB" w:rsidRPr="00421CBF" w:rsidRDefault="007504EB" w:rsidP="007504E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Şube Müdürü</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501C1D" w14:textId="315C1AF3" w:rsidR="007504EB" w:rsidRPr="00421CBF" w:rsidRDefault="007504EB" w:rsidP="007504E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BB14B07" w14:textId="43BFD506" w:rsidR="007504EB" w:rsidRPr="00421CBF" w:rsidRDefault="007504EB" w:rsidP="007504E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6EABCF" w14:textId="5007511E" w:rsidR="007504EB" w:rsidRPr="00751824" w:rsidRDefault="007504EB"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7504EB" w:rsidRPr="009D5EF2" w14:paraId="753EB54C"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A0830A7" w14:textId="77777777" w:rsidR="007504EB" w:rsidRDefault="007504EB" w:rsidP="007504E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3F5228" w14:textId="77777777" w:rsidR="007504EB" w:rsidRPr="00421CBF" w:rsidRDefault="007504EB"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3F9A0E" w14:textId="77777777" w:rsidR="007504EB" w:rsidRPr="00421CBF" w:rsidRDefault="007504EB" w:rsidP="007504EB">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05D68B" w14:textId="77777777" w:rsidR="007504EB" w:rsidRPr="00421CBF" w:rsidRDefault="007504EB" w:rsidP="007504EB">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04429A" w14:textId="77777777" w:rsidR="007504EB" w:rsidRPr="00421CBF" w:rsidRDefault="007504EB" w:rsidP="007504EB">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7BD8F3" w14:textId="77777777" w:rsidR="007504EB" w:rsidRPr="009D5EF2" w:rsidRDefault="007504EB"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2A38A1F0" w14:textId="77777777" w:rsidTr="007504EB">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1BE0858" w14:textId="77777777" w:rsidR="00A354DC" w:rsidRPr="00BB60DD" w:rsidRDefault="00A354DC" w:rsidP="00A354DC">
            <w:pPr>
              <w:rPr>
                <w:rFonts w:asciiTheme="minorHAnsi" w:hAnsiTheme="minorHAnsi"/>
                <w:i w:val="0"/>
                <w:color w:val="auto"/>
                <w:lang w:val="tr-TR"/>
              </w:rPr>
            </w:pPr>
          </w:p>
          <w:p w14:paraId="7252C273" w14:textId="77777777" w:rsidR="00A354DC" w:rsidRPr="00BB60DD" w:rsidRDefault="00A354DC" w:rsidP="00A354DC">
            <w:pPr>
              <w:rPr>
                <w:rFonts w:asciiTheme="minorHAnsi" w:hAnsiTheme="minorHAnsi"/>
                <w:i w:val="0"/>
                <w:color w:val="auto"/>
                <w:lang w:val="tr-TR"/>
              </w:rPr>
            </w:pPr>
          </w:p>
          <w:p w14:paraId="6BFAB59B" w14:textId="53A40748" w:rsidR="00A354DC" w:rsidRPr="00BB60DD" w:rsidRDefault="00A354DC" w:rsidP="00A354DC">
            <w:pPr>
              <w:rPr>
                <w:rFonts w:asciiTheme="minorHAnsi" w:hAnsiTheme="minorHAnsi"/>
                <w:b w:val="0"/>
                <w:color w:val="auto"/>
                <w:lang w:val="tr-TR"/>
              </w:rPr>
            </w:pPr>
            <w:r>
              <w:rPr>
                <w:rFonts w:asciiTheme="minorHAnsi" w:hAnsiTheme="minorHAnsi"/>
                <w:b w:val="0"/>
                <w:color w:val="auto"/>
                <w:lang w:val="tr-TR"/>
              </w:rPr>
              <w:t xml:space="preserve">ADANA, </w:t>
            </w:r>
            <w:r w:rsidRPr="00BB60DD">
              <w:rPr>
                <w:rFonts w:asciiTheme="minorHAnsi" w:hAnsiTheme="minorHAnsi"/>
                <w:b w:val="0"/>
                <w:color w:val="auto"/>
                <w:lang w:val="tr-TR"/>
              </w:rPr>
              <w:t>BÜYÜKŞEHİR BELEDİYESİ</w:t>
            </w:r>
          </w:p>
          <w:p w14:paraId="0C15E795" w14:textId="77777777" w:rsidR="00A354DC" w:rsidRPr="00BB60DD" w:rsidRDefault="00A354DC" w:rsidP="00A354DC">
            <w:pPr>
              <w:rPr>
                <w:rFonts w:asciiTheme="minorHAnsi" w:hAnsiTheme="minorHAnsi"/>
                <w:i w:val="0"/>
                <w:color w:val="auto"/>
                <w:lang w:val="tr-TR"/>
              </w:rPr>
            </w:pPr>
            <w:r>
              <w:rPr>
                <w:rFonts w:asciiTheme="minorHAnsi" w:hAnsiTheme="minorHAnsi"/>
                <w:b w:val="0"/>
                <w:color w:val="auto"/>
                <w:lang w:val="tr-TR"/>
              </w:rPr>
              <w:t>(İLÇE BELEDİYELERİ DAHİL)</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6204BD" w14:textId="206D8D5F" w:rsidR="00A354DC" w:rsidRPr="00421CBF" w:rsidRDefault="003B06F9"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OĞUZ</w:t>
            </w:r>
            <w:r w:rsidR="00A354DC">
              <w:rPr>
                <w:color w:val="000000"/>
              </w:rPr>
              <w:t xml:space="preserve"> Günbeyi</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5C96AF" w14:textId="0343E9AE" w:rsidR="00A354DC" w:rsidRPr="00421CBF" w:rsidRDefault="00A354DC" w:rsidP="00A354D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0D911D" w14:textId="2EBF6846" w:rsidR="00A354DC" w:rsidRPr="00421CBF" w:rsidRDefault="00A354DC" w:rsidP="00A354D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84E1B2" w14:textId="72FEA9A7" w:rsidR="00A354DC" w:rsidRPr="00421CBF" w:rsidRDefault="00A354DC" w:rsidP="00A354D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D3538A" w14:textId="3582B8F7" w:rsidR="00A354DC" w:rsidRPr="00BB60DD"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276DD637"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59A92EA1" w14:textId="77777777" w:rsidR="00A354DC" w:rsidRPr="00BB60DD" w:rsidRDefault="00A354DC" w:rsidP="00A354DC">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6ECA67" w14:textId="74E21463" w:rsidR="00A354DC" w:rsidRPr="00421CBF" w:rsidRDefault="00A354DC"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57AB2F" w14:textId="58A2B40C" w:rsidR="00A354DC" w:rsidRPr="00421CBF" w:rsidRDefault="00A354DC" w:rsidP="00A354DC">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4EF4C8" w14:textId="6C822A6E" w:rsidR="00A354DC" w:rsidRPr="00421CBF" w:rsidRDefault="00A354DC" w:rsidP="00A354DC">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1153CF" w14:textId="77777777" w:rsidR="00A354DC" w:rsidRPr="00421CBF" w:rsidRDefault="00A354DC" w:rsidP="00A354DC">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4C8D3B1" w14:textId="472EE133" w:rsidR="00A354DC" w:rsidRPr="00BB60DD"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692EC892" w14:textId="77777777" w:rsidTr="007504EB">
        <w:trPr>
          <w:trHeight w:val="781"/>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3BBFB633" w14:textId="77777777" w:rsidR="00A354DC" w:rsidRPr="00BB60DD" w:rsidRDefault="00A354DC" w:rsidP="00A354DC">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BDA189" w14:textId="08D8654E" w:rsidR="00A354DC" w:rsidRPr="00421CBF" w:rsidRDefault="00A354DC"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EAEAE6" w14:textId="4328A1EA" w:rsidR="00A354DC" w:rsidRPr="00421CBF" w:rsidRDefault="00A354DC" w:rsidP="00A354DC">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4424323" w14:textId="2D4B7733" w:rsidR="00A354DC" w:rsidRPr="00421CBF" w:rsidRDefault="00A354DC" w:rsidP="00A354DC">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16576C" w14:textId="77777777" w:rsidR="00A354DC" w:rsidRPr="00421CBF" w:rsidRDefault="00A354DC" w:rsidP="00A354DC">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24D5E6" w14:textId="2035069D" w:rsidR="00A354DC" w:rsidRPr="00BB60DD"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69C1324D"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2D17815" w14:textId="02BF3075" w:rsidR="00A354DC" w:rsidRPr="00902280" w:rsidRDefault="00A354DC" w:rsidP="00A354DC">
            <w:pPr>
              <w:rPr>
                <w:rFonts w:asciiTheme="minorHAnsi" w:hAnsiTheme="minorHAnsi"/>
                <w:b w:val="0"/>
                <w:bCs w:val="0"/>
                <w:lang w:val="tr-TR"/>
              </w:rPr>
            </w:pPr>
            <w:r>
              <w:rPr>
                <w:rFonts w:asciiTheme="minorHAnsi" w:hAnsiTheme="minorHAnsi"/>
                <w:b w:val="0"/>
                <w:color w:val="auto"/>
                <w:lang w:val="tr-TR"/>
              </w:rPr>
              <w:t>ADANA ORMAN BÖLGE MÜDÜRLÜĞÜ</w:t>
            </w:r>
          </w:p>
          <w:p w14:paraId="78F89ECF" w14:textId="77777777" w:rsidR="00A354DC" w:rsidRPr="00BB60DD" w:rsidRDefault="00A354DC" w:rsidP="00A354DC">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F15B97" w14:textId="317114A6" w:rsidR="00A354DC" w:rsidRPr="00BB60DD"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Sedat KUŞCU</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539B60" w14:textId="77777777" w:rsidR="00A354DC" w:rsidRPr="00BB60DD" w:rsidRDefault="00A354DC" w:rsidP="00C074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7CA4E4" w14:textId="78F4EF1D" w:rsidR="00A354DC" w:rsidRPr="00BB60DD"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CE91B3" w14:textId="05F3E716" w:rsidR="00A354DC" w:rsidRPr="00BB60DD"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B855D1" w14:textId="001021F8" w:rsidR="00A354DC" w:rsidRPr="00BB60DD"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A354DC" w:rsidRPr="009D5EF2" w14:paraId="1B714E4C" w14:textId="77777777" w:rsidTr="00032578">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33B3AC15" w14:textId="77777777" w:rsidR="00A354DC" w:rsidRDefault="00A354DC" w:rsidP="00A354DC">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D09103" w14:textId="11348596" w:rsidR="00A354DC" w:rsidRPr="009D5EF2"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581294" w14:textId="77777777" w:rsidR="00A354DC" w:rsidRPr="009D5EF2" w:rsidRDefault="00A354DC" w:rsidP="00A354D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CDA696"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7C94D9"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66FFD4"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7635F997" w14:textId="77777777" w:rsidTr="00C56661">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D56AC3" w14:textId="77777777" w:rsidR="00A354DC" w:rsidRDefault="00A354DC" w:rsidP="00A354DC">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D39E8A" w14:textId="26F57408" w:rsidR="00A354DC"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75D6BF" w14:textId="77777777" w:rsidR="00A354DC" w:rsidRPr="00767956" w:rsidRDefault="00A354DC" w:rsidP="00A354D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BC2338" w14:textId="77777777" w:rsidR="00A354DC"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A00045"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374A9B" w14:textId="77777777" w:rsidR="00A354DC" w:rsidRPr="00444847"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A354DC" w:rsidRPr="0017346D" w14:paraId="31EDE5AE" w14:textId="77777777" w:rsidTr="00C56661">
        <w:trPr>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B51B88" w14:textId="77777777" w:rsidR="00A354DC" w:rsidRPr="0017346D" w:rsidRDefault="00A354DC" w:rsidP="00A354DC">
            <w:pPr>
              <w:jc w:val="center"/>
              <w:rPr>
                <w:rFonts w:asciiTheme="minorHAnsi" w:hAnsiTheme="minorHAnsi"/>
                <w:i w:val="0"/>
                <w:color w:val="000000" w:themeColor="text1"/>
                <w:sz w:val="18"/>
                <w:szCs w:val="18"/>
                <w:lang w:val="tr-TR"/>
              </w:rPr>
            </w:pPr>
            <w:r>
              <w:rPr>
                <w:rFonts w:asciiTheme="minorHAnsi" w:hAnsiTheme="minorHAnsi"/>
                <w:i w:val="0"/>
                <w:color w:val="auto"/>
                <w:lang w:val="tr-TR"/>
              </w:rPr>
              <w:t>DENİZYOLLARI LOJİSTİK</w:t>
            </w:r>
            <w:r w:rsidRPr="009D5EF2">
              <w:rPr>
                <w:rFonts w:asciiTheme="minorHAnsi" w:hAnsiTheme="minorHAnsi"/>
                <w:i w:val="0"/>
                <w:color w:val="auto"/>
                <w:lang w:val="tr-TR"/>
              </w:rPr>
              <w:t xml:space="preserve"> EKİBİ</w:t>
            </w:r>
          </w:p>
        </w:tc>
      </w:tr>
      <w:tr w:rsidR="00A354DC" w:rsidRPr="0017346D" w14:paraId="083ED31A" w14:textId="77777777" w:rsidTr="00643AB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E9123AC" w14:textId="77777777" w:rsidR="00A354DC" w:rsidRPr="0017346D" w:rsidRDefault="00A354DC" w:rsidP="00A354DC">
            <w:pPr>
              <w:rPr>
                <w:rFonts w:asciiTheme="minorHAnsi" w:hAnsiTheme="minorHAnsi"/>
                <w:b w:val="0"/>
                <w:i w:val="0"/>
                <w:color w:val="auto"/>
                <w:lang w:val="tr-TR"/>
              </w:rPr>
            </w:pPr>
            <w:r w:rsidRPr="0017346D">
              <w:rPr>
                <w:rFonts w:asciiTheme="minorHAnsi" w:hAnsiTheme="minorHAnsi"/>
                <w:b w:val="0"/>
                <w:i w:val="0"/>
                <w:color w:val="auto"/>
                <w:lang w:val="tr-TR"/>
              </w:rPr>
              <w:t>MERSİN LİMAN BAŞKANLIĞI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11240B1" w14:textId="77777777" w:rsidR="00A354DC" w:rsidRPr="00643AB4"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643AB4">
              <w:rPr>
                <w:rFonts w:asciiTheme="minorHAnsi" w:hAnsiTheme="minorHAnsi"/>
                <w:i w:val="0"/>
                <w:lang w:val="tr-TR"/>
              </w:rPr>
              <w:t>Erdoğan BAYRAM</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448C3E1" w14:textId="77777777" w:rsidR="00A354DC" w:rsidRPr="00643AB4" w:rsidRDefault="00A354DC"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Denizcilik Sörvey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68F790F" w14:textId="2EA4ADB7" w:rsidR="00A354DC" w:rsidRPr="00643AB4"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9242AFC" w14:textId="77777777" w:rsidR="00A354DC" w:rsidRPr="00643AB4"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B91ED06" w14:textId="71ADABCC" w:rsidR="00A354DC" w:rsidRPr="00643AB4"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A354DC" w:rsidRPr="009D5EF2" w14:paraId="2F85A0D5" w14:textId="77777777" w:rsidTr="00032578">
        <w:trPr>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3550B4" w14:textId="77777777" w:rsidR="00A354DC" w:rsidRDefault="00A354DC" w:rsidP="00A354DC">
            <w:pPr>
              <w:jc w:val="center"/>
              <w:rPr>
                <w:rFonts w:asciiTheme="minorHAnsi" w:hAnsiTheme="minorHAnsi"/>
                <w:i w:val="0"/>
                <w:color w:val="auto"/>
                <w:lang w:val="tr-TR"/>
              </w:rPr>
            </w:pPr>
          </w:p>
          <w:p w14:paraId="3165F570" w14:textId="77777777" w:rsidR="00A354DC" w:rsidRPr="00444847" w:rsidRDefault="00A354DC" w:rsidP="00A354DC">
            <w:pPr>
              <w:jc w:val="center"/>
              <w:rPr>
                <w:rFonts w:asciiTheme="minorHAnsi" w:hAnsiTheme="minorHAnsi"/>
                <w:i w:val="0"/>
                <w:sz w:val="18"/>
                <w:szCs w:val="18"/>
                <w:lang w:val="tr-TR"/>
              </w:rPr>
            </w:pPr>
            <w:r>
              <w:rPr>
                <w:rFonts w:asciiTheme="minorHAnsi" w:hAnsiTheme="minorHAnsi"/>
                <w:i w:val="0"/>
                <w:color w:val="auto"/>
                <w:lang w:val="tr-TR"/>
              </w:rPr>
              <w:t>DEMİRYOLLARI LOJİSTİK</w:t>
            </w:r>
            <w:r w:rsidRPr="009D5EF2">
              <w:rPr>
                <w:rFonts w:asciiTheme="minorHAnsi" w:hAnsiTheme="minorHAnsi"/>
                <w:i w:val="0"/>
                <w:color w:val="auto"/>
                <w:lang w:val="tr-TR"/>
              </w:rPr>
              <w:t xml:space="preserve"> EKİBİ</w:t>
            </w:r>
          </w:p>
        </w:tc>
      </w:tr>
      <w:tr w:rsidR="00A354DC" w:rsidRPr="009D5EF2" w14:paraId="5D6B9B84" w14:textId="77777777" w:rsidTr="0098511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477C85F" w14:textId="0081BC2A" w:rsidR="00A354DC" w:rsidRPr="009D5EF2" w:rsidRDefault="00A354DC" w:rsidP="00A354DC">
            <w:pPr>
              <w:jc w:val="center"/>
              <w:rPr>
                <w:rFonts w:asciiTheme="minorHAnsi" w:hAnsiTheme="minorHAnsi"/>
                <w:i w:val="0"/>
                <w:color w:val="auto"/>
                <w:lang w:val="tr-TR"/>
              </w:rPr>
            </w:pPr>
          </w:p>
          <w:p w14:paraId="724EB8CE" w14:textId="77777777" w:rsidR="00A354DC" w:rsidRDefault="00A354DC" w:rsidP="00A354DC">
            <w:pPr>
              <w:jc w:val="center"/>
              <w:rPr>
                <w:rFonts w:asciiTheme="minorHAnsi" w:hAnsiTheme="minorHAnsi"/>
                <w:i w:val="0"/>
                <w:color w:val="auto"/>
                <w:lang w:val="tr-TR"/>
              </w:rPr>
            </w:pPr>
          </w:p>
          <w:p w14:paraId="51149DF0" w14:textId="77777777" w:rsidR="00A354DC" w:rsidRDefault="00A354DC" w:rsidP="00A354DC">
            <w:pPr>
              <w:jc w:val="center"/>
              <w:rPr>
                <w:rFonts w:asciiTheme="minorHAnsi" w:hAnsiTheme="minorHAnsi"/>
                <w:i w:val="0"/>
                <w:color w:val="auto"/>
                <w:lang w:val="tr-TR"/>
              </w:rPr>
            </w:pPr>
          </w:p>
          <w:p w14:paraId="75315473" w14:textId="0E5F24AB" w:rsidR="000C2834" w:rsidRDefault="00A354DC" w:rsidP="00A354DC">
            <w:pPr>
              <w:jc w:val="center"/>
              <w:rPr>
                <w:rFonts w:asciiTheme="minorHAnsi" w:hAnsiTheme="minorHAnsi"/>
                <w:b w:val="0"/>
                <w:color w:val="auto"/>
                <w:lang w:val="tr-TR"/>
              </w:rPr>
            </w:pPr>
            <w:r>
              <w:rPr>
                <w:rFonts w:asciiTheme="minorHAnsi" w:hAnsiTheme="minorHAnsi"/>
                <w:b w:val="0"/>
                <w:color w:val="auto"/>
                <w:lang w:val="tr-TR"/>
              </w:rPr>
              <w:t>TCDD</w:t>
            </w:r>
            <w:r w:rsidR="000C2834">
              <w:rPr>
                <w:rFonts w:asciiTheme="minorHAnsi" w:hAnsiTheme="minorHAnsi"/>
                <w:b w:val="0"/>
                <w:color w:val="auto"/>
                <w:lang w:val="tr-TR"/>
              </w:rPr>
              <w:t xml:space="preserve"> ADANA BÖLGE</w:t>
            </w:r>
          </w:p>
          <w:p w14:paraId="1EFBD7A2" w14:textId="65407765" w:rsidR="00A354DC" w:rsidRPr="00902280" w:rsidRDefault="00A354DC" w:rsidP="00A354DC">
            <w:pPr>
              <w:jc w:val="center"/>
              <w:rPr>
                <w:rFonts w:asciiTheme="minorHAnsi" w:hAnsiTheme="minorHAnsi"/>
                <w:b w:val="0"/>
                <w:bCs w:val="0"/>
                <w:lang w:val="tr-TR"/>
              </w:rPr>
            </w:pPr>
            <w:r>
              <w:rPr>
                <w:rFonts w:asciiTheme="minorHAnsi" w:hAnsiTheme="minorHAnsi"/>
                <w:b w:val="0"/>
                <w:color w:val="auto"/>
                <w:lang w:val="tr-TR"/>
              </w:rPr>
              <w:t>MÜDÜRLÜĞÜ</w:t>
            </w:r>
          </w:p>
          <w:p w14:paraId="3E8C145B" w14:textId="77777777" w:rsidR="00A354DC" w:rsidRPr="009D5EF2" w:rsidRDefault="00A354DC" w:rsidP="00A354DC">
            <w:pPr>
              <w:jc w:val="cente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F5AADF" w14:textId="31D519CD" w:rsidR="00A354DC" w:rsidRPr="00421CBF" w:rsidRDefault="00A354DC"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A8EF3F" w14:textId="574B9C5F" w:rsidR="00A354DC" w:rsidRPr="00421CBF" w:rsidRDefault="00A354DC" w:rsidP="00A354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Pr>
                <w:rFonts w:asciiTheme="minorHAnsi" w:hAnsiTheme="minorHAnsi"/>
                <w:i w:val="0"/>
                <w:color w:val="000000" w:themeColor="text1"/>
                <w:lang w:val="tr-TR"/>
              </w:rPr>
              <w:t>Bölge Müdür Yar.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EF339B" w14:textId="3F027482" w:rsidR="00A354DC" w:rsidRPr="00421CBF" w:rsidRDefault="00A354DC" w:rsidP="00A354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9B947A" w14:textId="0FC977B8" w:rsidR="00A354DC" w:rsidRPr="00421CBF" w:rsidRDefault="00A354DC" w:rsidP="00A354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4A9BFDFC" w14:textId="6A851D7F" w:rsidR="00A354DC" w:rsidRPr="009D5EF2"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73CDF3D2" w14:textId="77777777" w:rsidTr="000B7EC9">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439F12C" w14:textId="77777777" w:rsidR="00A354DC" w:rsidRPr="009D5EF2" w:rsidRDefault="00A354DC" w:rsidP="00A354DC">
            <w:pPr>
              <w:rPr>
                <w:rFonts w:asciiTheme="minorHAnsi" w:hAnsiTheme="minorHAnsi"/>
                <w:i w:val="0"/>
                <w:color w:val="auto"/>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E5CCC6" w14:textId="0082B051" w:rsidR="00A354DC" w:rsidRPr="00421CBF" w:rsidRDefault="00A354DC"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ED8CB7" w14:textId="78C38999" w:rsidR="00A354DC" w:rsidRPr="00421CBF" w:rsidRDefault="00A354DC" w:rsidP="00A354DC">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3C1894" w14:textId="09681392" w:rsidR="00A354DC" w:rsidRPr="00421CBF" w:rsidRDefault="00A354DC" w:rsidP="00A354DC">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87C647" w14:textId="34465643" w:rsidR="00A354DC" w:rsidRPr="00421CBF" w:rsidRDefault="00A354DC" w:rsidP="00A354DC">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6DFF3CD7" w14:textId="53425F14"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7D0413A9" w14:textId="77777777" w:rsidTr="000B7EC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3F0FB8E6" w14:textId="77777777" w:rsidR="00A354DC" w:rsidRPr="009D5EF2" w:rsidRDefault="00A354DC" w:rsidP="00A354DC">
            <w:pPr>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3521E6" w14:textId="36921211" w:rsidR="00A354DC" w:rsidRPr="00421CBF" w:rsidRDefault="00A354DC"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2664B" w14:textId="642D3D35" w:rsidR="00A354DC" w:rsidRPr="00421CBF" w:rsidRDefault="00A354DC" w:rsidP="00A354DC">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FB411B" w14:textId="2BC94A1E" w:rsidR="00A354DC" w:rsidRPr="00421CBF" w:rsidRDefault="00A354DC" w:rsidP="00A354DC">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FD9E4C" w14:textId="545A6B0A" w:rsidR="00A354DC" w:rsidRPr="00421CBF" w:rsidRDefault="00A354DC" w:rsidP="00A354DC">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7DAD50DC" w14:textId="30B2BF1C"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15958A7F" w14:textId="77777777" w:rsidTr="002D51FA">
        <w:trPr>
          <w:trHeight w:val="277"/>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0733175" w14:textId="77777777" w:rsidR="00A354DC" w:rsidRDefault="00A354DC" w:rsidP="00A354DC">
            <w:pPr>
              <w:rPr>
                <w:rFonts w:asciiTheme="minorHAnsi" w:hAnsiTheme="minorHAnsi"/>
                <w:i w:val="0"/>
                <w:lang w:val="tr-TR"/>
              </w:rPr>
            </w:pPr>
          </w:p>
          <w:p w14:paraId="7E3D211A" w14:textId="77777777" w:rsidR="00A354DC" w:rsidRPr="009D5EF2" w:rsidRDefault="00A354DC" w:rsidP="00A354DC">
            <w:pPr>
              <w:jc w:val="cente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2BED37" w14:textId="77777777" w:rsidR="00A354DC" w:rsidRPr="009D5EF2"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3819BE"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4061CB"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F4856F"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AFC13F"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6BFE9257" w14:textId="77777777" w:rsidTr="002D51F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4EEE050" w14:textId="77777777" w:rsidR="00A354DC" w:rsidRDefault="00A354DC" w:rsidP="00A354DC">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201D0C" w14:textId="77777777" w:rsidR="00A354DC" w:rsidRPr="009D5EF2" w:rsidRDefault="00A354DC"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075A36"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1C7F0B"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429008"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9C3DE1"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23EDAED3" w14:textId="77777777" w:rsidTr="002D51FA">
        <w:trPr>
          <w:trHeight w:val="124"/>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40F6E3" w14:textId="77777777" w:rsidR="00A354DC" w:rsidRDefault="00A354DC" w:rsidP="00A354DC">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4C2FDD"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D5237A"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BED244"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955776"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49451F" w14:textId="77777777"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680BCF51" w14:textId="77777777" w:rsidTr="0003257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589217" w14:textId="77777777" w:rsidR="00A354DC" w:rsidRDefault="00A354DC" w:rsidP="00A354DC">
            <w:pPr>
              <w:rPr>
                <w:rFonts w:asciiTheme="minorHAnsi" w:hAnsiTheme="minorHAnsi"/>
                <w:i w:val="0"/>
                <w:lang w:val="tr-TR"/>
              </w:rPr>
            </w:pPr>
          </w:p>
          <w:p w14:paraId="10E97A77" w14:textId="77777777" w:rsidR="00A354DC" w:rsidRPr="009D5EF2" w:rsidRDefault="00A354DC" w:rsidP="00A354DC">
            <w:pPr>
              <w:jc w:val="center"/>
              <w:rPr>
                <w:rFonts w:asciiTheme="minorHAnsi" w:hAnsiTheme="minorHAnsi"/>
                <w:i w:val="0"/>
                <w:lang w:val="tr-TR"/>
              </w:rPr>
            </w:pPr>
            <w:r>
              <w:rPr>
                <w:rFonts w:asciiTheme="minorHAnsi" w:hAnsiTheme="minorHAnsi"/>
                <w:i w:val="0"/>
                <w:color w:val="auto"/>
                <w:lang w:val="tr-TR"/>
              </w:rPr>
              <w:t>HAVAYOLLARI LOJİSTİK</w:t>
            </w:r>
            <w:r w:rsidRPr="009D5EF2">
              <w:rPr>
                <w:rFonts w:asciiTheme="minorHAnsi" w:hAnsiTheme="minorHAnsi"/>
                <w:i w:val="0"/>
                <w:color w:val="auto"/>
                <w:lang w:val="tr-TR"/>
              </w:rPr>
              <w:t xml:space="preserve"> EKİBİ</w:t>
            </w:r>
          </w:p>
        </w:tc>
      </w:tr>
      <w:tr w:rsidR="00A354DC" w:rsidRPr="009D5EF2" w14:paraId="7C6A0628" w14:textId="77777777" w:rsidTr="00985113">
        <w:trPr>
          <w:trHeight w:val="381"/>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81D3716" w14:textId="77777777" w:rsidR="00A354DC" w:rsidRDefault="00A354DC" w:rsidP="00A354DC">
            <w:pPr>
              <w:rPr>
                <w:rFonts w:asciiTheme="minorHAnsi" w:hAnsiTheme="minorHAnsi"/>
                <w:i w:val="0"/>
                <w:lang w:val="tr-TR"/>
              </w:rPr>
            </w:pPr>
          </w:p>
          <w:p w14:paraId="03D7069C" w14:textId="77777777" w:rsidR="00A354DC" w:rsidRPr="00902280" w:rsidRDefault="00A354DC" w:rsidP="00A354DC">
            <w:pPr>
              <w:jc w:val="center"/>
              <w:rPr>
                <w:rFonts w:asciiTheme="minorHAnsi" w:hAnsiTheme="minorHAnsi"/>
                <w:b w:val="0"/>
                <w:bCs w:val="0"/>
                <w:lang w:val="tr-TR"/>
              </w:rPr>
            </w:pPr>
            <w:r>
              <w:rPr>
                <w:rFonts w:asciiTheme="minorHAnsi" w:hAnsiTheme="minorHAnsi"/>
                <w:b w:val="0"/>
                <w:color w:val="auto"/>
                <w:lang w:val="tr-TR"/>
              </w:rPr>
              <w:t>DHMİ ADANA İŞLETME MÜDÜRLÜĞÜ</w:t>
            </w:r>
          </w:p>
          <w:p w14:paraId="6B254A50" w14:textId="77777777" w:rsidR="00A354DC" w:rsidRPr="009D5EF2" w:rsidRDefault="00A354DC" w:rsidP="00A354DC">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A0CF62" w14:textId="7423F1B2" w:rsidR="00A354DC" w:rsidRPr="009D5EF2"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Sinay</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440A0DF" w14:textId="21FC2018" w:rsidR="00A354DC" w:rsidRPr="009D5EF2"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Başmüdür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683C51" w14:textId="39A138BA"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DEB6D5" w14:textId="7FBE110E" w:rsidR="00A354DC" w:rsidRPr="009D5EF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E18E730" w14:textId="26B16D62" w:rsidR="00A354DC" w:rsidRPr="009D5EF2" w:rsidRDefault="00A354DC"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7DE903BD" w14:textId="77777777" w:rsidTr="0003257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A7B380D" w14:textId="77777777" w:rsidR="00A354DC" w:rsidRDefault="00A354DC" w:rsidP="00A354DC">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220697"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63ADB8"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0C1DAC"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DB214E"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9994A9" w14:textId="77777777" w:rsidR="00A354DC" w:rsidRPr="009D5EF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2B417EFC" w14:textId="77777777" w:rsidTr="00032578">
        <w:trPr>
          <w:trHeight w:val="549"/>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F415CAC" w14:textId="77777777" w:rsidR="00A354DC" w:rsidRPr="00071AF7" w:rsidRDefault="00A354DC" w:rsidP="00A354DC">
            <w:pPr>
              <w:rPr>
                <w:rFonts w:asciiTheme="minorHAnsi" w:hAnsiTheme="minorHAnsi"/>
                <w:i w:val="0"/>
                <w:color w:val="auto"/>
                <w:lang w:val="tr-TR"/>
              </w:rPr>
            </w:pPr>
          </w:p>
          <w:p w14:paraId="398D2BCB" w14:textId="77777777" w:rsidR="00A354DC" w:rsidRDefault="00A354DC" w:rsidP="00A354DC">
            <w:pPr>
              <w:rPr>
                <w:rFonts w:asciiTheme="minorHAnsi" w:hAnsiTheme="minorHAnsi"/>
                <w:b w:val="0"/>
                <w:color w:val="auto"/>
                <w:lang w:val="tr-TR"/>
              </w:rPr>
            </w:pPr>
          </w:p>
          <w:p w14:paraId="77D5E794" w14:textId="77777777" w:rsidR="00A354DC" w:rsidRDefault="00A354DC" w:rsidP="00A354DC">
            <w:pPr>
              <w:rPr>
                <w:rFonts w:asciiTheme="minorHAnsi" w:hAnsiTheme="minorHAnsi"/>
                <w:b w:val="0"/>
                <w:color w:val="auto"/>
                <w:lang w:val="tr-TR"/>
              </w:rPr>
            </w:pPr>
          </w:p>
          <w:p w14:paraId="64221AFD" w14:textId="77777777" w:rsidR="00A354DC" w:rsidRPr="00071AF7" w:rsidRDefault="00A354DC" w:rsidP="00A354DC">
            <w:pPr>
              <w:rPr>
                <w:rFonts w:asciiTheme="minorHAnsi" w:hAnsiTheme="minorHAnsi"/>
                <w:color w:val="auto"/>
                <w:lang w:val="tr-TR"/>
              </w:rPr>
            </w:pPr>
          </w:p>
          <w:p w14:paraId="0B72506D" w14:textId="77777777" w:rsidR="00A354DC" w:rsidRPr="00071AF7" w:rsidRDefault="00A354DC" w:rsidP="00A354DC">
            <w:pPr>
              <w:rPr>
                <w:rFonts w:asciiTheme="minorHAnsi" w:hAnsiTheme="minorHAnsi"/>
                <w:color w:val="auto"/>
                <w:lang w:val="tr-TR"/>
              </w:rPr>
            </w:pPr>
            <w:r w:rsidRPr="00071AF7">
              <w:rPr>
                <w:rFonts w:asciiTheme="minorHAnsi" w:hAnsiTheme="minorHAnsi"/>
                <w:color w:val="auto"/>
                <w:lang w:val="tr-TR"/>
              </w:rPr>
              <w:t>YARDIMCI EKİP</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842A62" w14:textId="77777777"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5AC1B3" w14:textId="77777777"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C5D089" w14:textId="77777777"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DDEFD0" w14:textId="77777777"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45C272" w14:textId="77777777" w:rsidR="00A354DC" w:rsidRPr="00071AF7"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354DC" w:rsidRPr="009D5EF2" w14:paraId="270AC271" w14:textId="77777777" w:rsidTr="002D51FA">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B14EC9" w14:textId="77777777" w:rsidR="00A354DC" w:rsidRPr="00071AF7" w:rsidRDefault="00A354DC" w:rsidP="00A354DC">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282233" w14:textId="77777777" w:rsidR="00A354DC" w:rsidRPr="00071AF7"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B4ECAC" w14:textId="77777777" w:rsidR="00A354DC" w:rsidRPr="00071AF7"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E85CC6" w14:textId="77777777" w:rsidR="00A354DC" w:rsidRPr="00071AF7"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3BED0D" w14:textId="77777777" w:rsidR="00A354DC" w:rsidRPr="00071AF7"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01CC62" w14:textId="77777777" w:rsidR="00A354DC" w:rsidRPr="00071AF7"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354DC" w:rsidRPr="009D5EF2" w14:paraId="267A9269" w14:textId="77777777" w:rsidTr="00A525D2">
        <w:trPr>
          <w:trHeight w:val="549"/>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D09F5E" w14:textId="27881D22" w:rsidR="00A354DC" w:rsidRPr="00071AF7" w:rsidRDefault="00A354DC" w:rsidP="00A354DC">
            <w:pPr>
              <w:rPr>
                <w:rFonts w:asciiTheme="minorHAnsi" w:hAnsiTheme="minorHAnsi"/>
                <w:b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7EB070" w14:textId="3A77F894"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43A9FB" w14:textId="469E1AD3"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DCCE3C" w14:textId="3441426D"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E0BBA6" w14:textId="1B30A547"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8B9FB4" w14:textId="1483B12C"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r w:rsidR="00A354DC" w:rsidRPr="009D5EF2" w14:paraId="032CA9BC" w14:textId="77777777" w:rsidTr="00A525D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4F8DB3" w14:textId="77777777" w:rsidR="00A354DC" w:rsidRPr="00071AF7" w:rsidRDefault="00A354DC" w:rsidP="00A354DC">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FBF7C6" w14:textId="6EC26B96" w:rsidR="00A354DC" w:rsidRPr="00A525D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5D4869" w14:textId="1951B611" w:rsidR="00A354DC" w:rsidRPr="00A525D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AFCA0B" w14:textId="58719AEF" w:rsidR="00A354DC" w:rsidRPr="00A525D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E70966" w14:textId="439C262E" w:rsidR="00A354DC" w:rsidRPr="00A525D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BE2209" w14:textId="2BD27340" w:rsidR="00A354DC" w:rsidRPr="00A525D2" w:rsidRDefault="00A354DC" w:rsidP="00A354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r>
      <w:tr w:rsidR="00A354DC" w:rsidRPr="009D5EF2" w14:paraId="6F2BF301" w14:textId="77777777" w:rsidTr="00A525D2">
        <w:trPr>
          <w:trHeight w:val="549"/>
        </w:trPr>
        <w:tc>
          <w:tcPr>
            <w:cnfStyle w:val="001000000000" w:firstRow="0" w:lastRow="0" w:firstColumn="1" w:lastColumn="0" w:oddVBand="0" w:evenVBand="0" w:oddHBand="0" w:evenHBand="0" w:firstRowFirstColumn="0" w:firstRowLastColumn="0" w:lastRowFirstColumn="0" w:lastRowLastColumn="0"/>
            <w:tcW w:w="9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784B84" w14:textId="77777777" w:rsidR="00A354DC" w:rsidRPr="00071AF7" w:rsidRDefault="00A354DC" w:rsidP="00A354DC">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F5E5F8" w14:textId="4CE1E935"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840B80" w14:textId="41ED6FAC"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B9EE03" w14:textId="433ACD94"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ECD1FD" w14:textId="0D564FA9"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7E73C3" w14:textId="33A64949" w:rsidR="00A354DC" w:rsidRPr="00A525D2" w:rsidRDefault="00A354DC" w:rsidP="00A354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tc>
      </w:tr>
    </w:tbl>
    <w:p w14:paraId="04164E2D" w14:textId="77777777" w:rsidR="007F7344" w:rsidRPr="005C381B" w:rsidRDefault="007F7344" w:rsidP="007F7344">
      <w:pPr>
        <w:pStyle w:val="Balk2"/>
        <w:rPr>
          <w:i/>
          <w:lang w:val="tr-TR"/>
        </w:rPr>
      </w:pPr>
    </w:p>
    <w:p w14:paraId="66C1BB88" w14:textId="18279099" w:rsidR="00022F3B" w:rsidRPr="00022F3B" w:rsidRDefault="00D721EF" w:rsidP="00022F3B">
      <w:pPr>
        <w:spacing w:after="0"/>
        <w:jc w:val="center"/>
        <w:rPr>
          <w:rFonts w:asciiTheme="minorHAnsi" w:hAnsiTheme="minorHAnsi"/>
          <w:b/>
          <w:bCs/>
          <w:lang w:val="tr-TR"/>
        </w:rPr>
      </w:pPr>
      <w:r>
        <w:rPr>
          <w:rFonts w:asciiTheme="minorHAnsi" w:hAnsiTheme="minorHAnsi"/>
          <w:b/>
          <w:bCs/>
          <w:noProof/>
          <w:lang w:val="tr-TR" w:eastAsia="tr-TR"/>
        </w:rPr>
        <w:lastRenderedPageBreak/>
        <mc:AlternateContent>
          <mc:Choice Requires="wps">
            <w:drawing>
              <wp:anchor distT="0" distB="0" distL="114300" distR="114300" simplePos="0" relativeHeight="251688448" behindDoc="0" locked="0" layoutInCell="1" allowOverlap="1" wp14:anchorId="6A7A8F1C" wp14:editId="56D08267">
                <wp:simplePos x="0" y="0"/>
                <wp:positionH relativeFrom="column">
                  <wp:posOffset>-65405</wp:posOffset>
                </wp:positionH>
                <wp:positionV relativeFrom="paragraph">
                  <wp:posOffset>4116705</wp:posOffset>
                </wp:positionV>
                <wp:extent cx="1818640" cy="20320"/>
                <wp:effectExtent l="10795" t="13970" r="8890" b="13335"/>
                <wp:wrapNone/>
                <wp:docPr id="62"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8640" cy="20320"/>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D5444" id="AutoShape 350" o:spid="_x0000_s1026" type="#_x0000_t32" style="position:absolute;margin-left:-5.15pt;margin-top:324.15pt;width:143.2pt;height:1.6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" strokecolor="#8db3e2 [1311]"/>
            </w:pict>
          </mc:Fallback>
        </mc:AlternateContent>
      </w:r>
      <w:r w:rsidR="00022F3B">
        <w:rPr>
          <w:rFonts w:asciiTheme="minorHAnsi" w:hAnsiTheme="minorHAnsi"/>
          <w:b/>
          <w:bCs/>
          <w:lang w:val="tr-TR"/>
        </w:rPr>
        <w:t xml:space="preserve">Tablo </w:t>
      </w:r>
      <w:r w:rsidR="009F3E44">
        <w:rPr>
          <w:rFonts w:asciiTheme="minorHAnsi" w:hAnsiTheme="minorHAnsi"/>
          <w:b/>
          <w:bCs/>
          <w:lang w:val="tr-TR"/>
        </w:rPr>
        <w:t>3</w:t>
      </w:r>
      <w:r w:rsidR="00450C5B">
        <w:rPr>
          <w:rFonts w:asciiTheme="minorHAnsi" w:hAnsiTheme="minorHAnsi"/>
          <w:b/>
          <w:bCs/>
          <w:lang w:val="tr-TR"/>
        </w:rPr>
        <w:t>1</w:t>
      </w:r>
      <w:r w:rsidR="00022F3B" w:rsidRPr="00C80AF8">
        <w:rPr>
          <w:rFonts w:asciiTheme="minorHAnsi" w:hAnsiTheme="minorHAnsi"/>
          <w:b/>
          <w:bCs/>
          <w:lang w:val="tr-TR"/>
        </w:rPr>
        <w:t xml:space="preserve">– </w:t>
      </w:r>
      <w:r w:rsidR="00022F3B">
        <w:rPr>
          <w:rFonts w:asciiTheme="minorHAnsi" w:hAnsiTheme="minorHAnsi"/>
          <w:b/>
          <w:bCs/>
          <w:lang w:val="tr-TR"/>
        </w:rPr>
        <w:t>Lojistik Ekipleri 3. Vardiya Listesi</w:t>
      </w:r>
    </w:p>
    <w:tbl>
      <w:tblPr>
        <w:tblStyle w:val="OrtaKlavuz3-Vurgu2"/>
        <w:tblW w:w="5000" w:type="pct"/>
        <w:tblLook w:val="04A0" w:firstRow="1" w:lastRow="0" w:firstColumn="1" w:lastColumn="0" w:noHBand="0" w:noVBand="1"/>
      </w:tblPr>
      <w:tblGrid>
        <w:gridCol w:w="2829"/>
        <w:gridCol w:w="2026"/>
        <w:gridCol w:w="1882"/>
        <w:gridCol w:w="2304"/>
        <w:gridCol w:w="1736"/>
        <w:gridCol w:w="4187"/>
      </w:tblGrid>
      <w:tr w:rsidR="00FD694B" w:rsidRPr="004E32CE" w14:paraId="68C45E71" w14:textId="77777777" w:rsidTr="00032578">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31445089" w14:textId="01477EDF" w:rsidR="00FD694B" w:rsidRDefault="00FD694B" w:rsidP="003C45A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 xml:space="preserve">YEREL </w:t>
            </w:r>
            <w:r w:rsidR="003C45AF">
              <w:rPr>
                <w:rFonts w:asciiTheme="minorHAnsi" w:hAnsiTheme="minorHAnsi"/>
                <w:bCs w:val="0"/>
                <w:i w:val="0"/>
                <w:color w:val="FFFFFF" w:themeColor="background1"/>
                <w:sz w:val="28"/>
                <w:szCs w:val="28"/>
                <w:lang w:val="tr-TR"/>
              </w:rPr>
              <w:t xml:space="preserve"> DÜZEY  ADANA</w:t>
            </w:r>
            <w:r>
              <w:rPr>
                <w:rFonts w:asciiTheme="minorHAnsi" w:hAnsiTheme="minorHAnsi"/>
                <w:bCs w:val="0"/>
                <w:i w:val="0"/>
                <w:color w:val="FFFFFF" w:themeColor="background1"/>
                <w:sz w:val="28"/>
                <w:szCs w:val="28"/>
                <w:lang w:val="tr-TR"/>
              </w:rPr>
              <w:t xml:space="preserve">  VALİLİĞİ</w:t>
            </w:r>
          </w:p>
          <w:p w14:paraId="24D2627A" w14:textId="2EDAD8BA" w:rsidR="00FD694B" w:rsidRPr="00C7059C" w:rsidRDefault="00FD694B" w:rsidP="003C45AF">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8"/>
                <w:szCs w:val="28"/>
                <w:lang w:val="tr-TR"/>
              </w:rPr>
              <w:t>ULAŞIM ALTYAPI HİZMET GRUBU</w:t>
            </w:r>
          </w:p>
          <w:p w14:paraId="36189978" w14:textId="77777777" w:rsidR="00FD694B" w:rsidRPr="00066690" w:rsidRDefault="00FD694B" w:rsidP="00032578">
            <w:pPr>
              <w:jc w:val="center"/>
              <w:rPr>
                <w:rFonts w:asciiTheme="minorHAnsi" w:hAnsiTheme="minorHAnsi"/>
                <w:bCs w:val="0"/>
                <w:i w:val="0"/>
                <w:color w:val="FFFFFF" w:themeColor="background1"/>
                <w:sz w:val="28"/>
                <w:szCs w:val="28"/>
                <w:lang w:val="tr-TR"/>
              </w:rPr>
            </w:pPr>
            <w:r>
              <w:rPr>
                <w:rFonts w:asciiTheme="minorHAnsi" w:hAnsiTheme="minorHAnsi"/>
                <w:bCs w:val="0"/>
                <w:i w:val="0"/>
                <w:color w:val="FFFFFF" w:themeColor="background1"/>
                <w:sz w:val="24"/>
                <w:szCs w:val="28"/>
                <w:lang w:val="tr-TR"/>
              </w:rPr>
              <w:t>VARDİYA 3</w:t>
            </w:r>
          </w:p>
        </w:tc>
      </w:tr>
      <w:tr w:rsidR="00FD694B" w:rsidRPr="00703344" w14:paraId="239ED58F" w14:textId="77777777" w:rsidTr="000325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0680AB0" w14:textId="77777777" w:rsidR="00FD694B" w:rsidRPr="00963828" w:rsidRDefault="00FD694B" w:rsidP="00032578">
            <w:pPr>
              <w:spacing w:line="240" w:lineRule="auto"/>
              <w:jc w:val="center"/>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LOJİSTİK</w:t>
            </w:r>
            <w:r w:rsidRPr="00963828">
              <w:rPr>
                <w:rFonts w:asciiTheme="minorHAnsi" w:hAnsiTheme="minorHAnsi"/>
                <w:i w:val="0"/>
                <w:color w:val="FFFFFF" w:themeColor="background1"/>
                <w:sz w:val="22"/>
                <w:szCs w:val="22"/>
                <w:lang w:val="tr-TR"/>
              </w:rPr>
              <w:br/>
              <w:t>EKİPLERİ</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26EE285" w14:textId="77777777" w:rsidR="00FD694B" w:rsidRPr="00963828" w:rsidRDefault="00FD694B"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İSİM</w:t>
            </w:r>
          </w:p>
        </w:tc>
        <w:tc>
          <w:tcPr>
            <w:tcW w:w="6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2F4E754" w14:textId="77777777" w:rsidR="00FD694B" w:rsidRPr="00963828" w:rsidRDefault="00FD694B"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GÖREV</w:t>
            </w:r>
          </w:p>
        </w:tc>
        <w:tc>
          <w:tcPr>
            <w:tcW w:w="7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85B4147" w14:textId="77777777" w:rsidR="00FD694B" w:rsidRPr="00963828" w:rsidRDefault="00FD694B"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CEP TEL</w:t>
            </w:r>
          </w:p>
        </w:tc>
        <w:tc>
          <w:tcPr>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FE430BC" w14:textId="77777777" w:rsidR="00FD694B" w:rsidRPr="00963828" w:rsidRDefault="00FD694B"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EV TEL/İŞTEL</w:t>
            </w:r>
          </w:p>
        </w:tc>
        <w:tc>
          <w:tcPr>
            <w:tcW w:w="13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02E8485" w14:textId="77777777" w:rsidR="00FD694B" w:rsidRPr="00963828" w:rsidRDefault="00FD694B" w:rsidP="000325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963828">
              <w:rPr>
                <w:rFonts w:asciiTheme="minorHAnsi" w:hAnsiTheme="minorHAnsi"/>
                <w:i w:val="0"/>
                <w:color w:val="FFFFFF" w:themeColor="background1"/>
                <w:sz w:val="22"/>
                <w:szCs w:val="22"/>
                <w:lang w:val="tr-TR"/>
              </w:rPr>
              <w:t>ADRES</w:t>
            </w:r>
          </w:p>
        </w:tc>
      </w:tr>
      <w:tr w:rsidR="00FD694B" w:rsidRPr="009D5EF2" w14:paraId="2F760937" w14:textId="77777777" w:rsidTr="0003257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73905D" w14:textId="77777777" w:rsidR="00FD694B" w:rsidRPr="00D815E4" w:rsidRDefault="00FD694B" w:rsidP="00032578">
            <w:pPr>
              <w:jc w:val="center"/>
              <w:rPr>
                <w:rFonts w:asciiTheme="minorHAnsi" w:hAnsiTheme="minorHAnsi"/>
                <w:i w:val="0"/>
                <w:color w:val="auto"/>
                <w:lang w:val="tr-TR"/>
              </w:rPr>
            </w:pPr>
            <w:r w:rsidRPr="009D5EF2">
              <w:rPr>
                <w:rFonts w:asciiTheme="minorHAnsi" w:hAnsiTheme="minorHAnsi"/>
                <w:i w:val="0"/>
                <w:color w:val="auto"/>
                <w:lang w:val="tr-TR"/>
              </w:rPr>
              <w:t>KARAYOLLARI</w:t>
            </w:r>
            <w:r>
              <w:rPr>
                <w:rFonts w:asciiTheme="minorHAnsi" w:hAnsiTheme="minorHAnsi"/>
                <w:i w:val="0"/>
                <w:color w:val="auto"/>
                <w:lang w:val="tr-TR"/>
              </w:rPr>
              <w:t xml:space="preserve"> LOJİSTİK </w:t>
            </w:r>
            <w:r w:rsidRPr="009D5EF2">
              <w:rPr>
                <w:rFonts w:asciiTheme="minorHAnsi" w:hAnsiTheme="minorHAnsi"/>
                <w:i w:val="0"/>
                <w:color w:val="auto"/>
                <w:lang w:val="tr-TR"/>
              </w:rPr>
              <w:t>EKİBİ</w:t>
            </w:r>
          </w:p>
        </w:tc>
      </w:tr>
      <w:tr w:rsidR="00FD694B" w:rsidRPr="009D5EF2" w14:paraId="2F14F90C" w14:textId="77777777" w:rsidTr="007504EB">
        <w:trPr>
          <w:trHeight w:val="651"/>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E4C5D1E" w14:textId="77777777" w:rsidR="00FD694B" w:rsidRDefault="00FD694B" w:rsidP="00FD694B">
            <w:pPr>
              <w:jc w:val="center"/>
              <w:rPr>
                <w:rFonts w:asciiTheme="minorHAnsi" w:hAnsiTheme="minorHAnsi"/>
                <w:i w:val="0"/>
                <w:color w:val="auto"/>
                <w:lang w:val="tr-TR"/>
              </w:rPr>
            </w:pPr>
          </w:p>
          <w:p w14:paraId="329D3572" w14:textId="77777777" w:rsidR="00FD694B" w:rsidRDefault="00FD694B" w:rsidP="00FD694B">
            <w:pPr>
              <w:jc w:val="center"/>
              <w:rPr>
                <w:rFonts w:asciiTheme="minorHAnsi" w:hAnsiTheme="minorHAnsi"/>
                <w:i w:val="0"/>
                <w:color w:val="auto"/>
                <w:lang w:val="tr-TR"/>
              </w:rPr>
            </w:pPr>
          </w:p>
          <w:p w14:paraId="54181F52" w14:textId="77777777" w:rsidR="00FD694B" w:rsidRDefault="00FD694B" w:rsidP="00FD694B">
            <w:pPr>
              <w:jc w:val="center"/>
              <w:rPr>
                <w:rFonts w:asciiTheme="minorHAnsi" w:hAnsiTheme="minorHAnsi"/>
                <w:i w:val="0"/>
                <w:color w:val="auto"/>
                <w:lang w:val="tr-TR"/>
              </w:rPr>
            </w:pPr>
          </w:p>
          <w:p w14:paraId="3C765C83" w14:textId="77777777" w:rsidR="00FD694B" w:rsidRDefault="00FD694B" w:rsidP="00FD694B">
            <w:pPr>
              <w:jc w:val="center"/>
              <w:rPr>
                <w:rFonts w:asciiTheme="minorHAnsi" w:hAnsiTheme="minorHAnsi"/>
                <w:i w:val="0"/>
                <w:color w:val="auto"/>
                <w:lang w:val="tr-TR"/>
              </w:rPr>
            </w:pPr>
          </w:p>
          <w:p w14:paraId="23C7F19F" w14:textId="77777777" w:rsidR="00FD694B" w:rsidRPr="00C227BC" w:rsidRDefault="00F23DDE" w:rsidP="001E08A4">
            <w:pPr>
              <w:spacing w:line="240" w:lineRule="auto"/>
              <w:rPr>
                <w:rFonts w:asciiTheme="minorHAnsi" w:hAnsiTheme="minorHAnsi"/>
                <w:b w:val="0"/>
                <w:bCs w:val="0"/>
                <w:lang w:val="tr-TR"/>
              </w:rPr>
            </w:pPr>
            <w:r>
              <w:rPr>
                <w:rFonts w:asciiTheme="minorHAnsi" w:hAnsiTheme="minorHAnsi"/>
                <w:b w:val="0"/>
                <w:color w:val="auto"/>
                <w:lang w:val="tr-TR"/>
              </w:rPr>
              <w:t>KARAYOLLARI 5</w:t>
            </w:r>
            <w:r w:rsidR="00FD694B">
              <w:rPr>
                <w:rFonts w:asciiTheme="minorHAnsi" w:hAnsiTheme="minorHAnsi"/>
                <w:b w:val="0"/>
                <w:color w:val="auto"/>
                <w:lang w:val="tr-TR"/>
              </w:rPr>
              <w:t>. BÖLGE MÜDÜRLÜĞÜ</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8D270B" w14:textId="77777777" w:rsidR="00FD694B" w:rsidRPr="00421CBF" w:rsidRDefault="006D37A6"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Şerfe KIZILASLAN</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1FB95E" w14:textId="77777777" w:rsidR="00FD694B" w:rsidRPr="00421CBF" w:rsidRDefault="007504EB"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Destek Hizmetler Şefi</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E174C53" w14:textId="3AA1BE77" w:rsidR="00FD694B" w:rsidRPr="00421CBF" w:rsidRDefault="00FD694B" w:rsidP="00FD694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D7EBB0" w14:textId="77777777" w:rsidR="00FD694B" w:rsidRPr="00421CBF" w:rsidRDefault="00FD694B" w:rsidP="00FD694B">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8E16FE" w14:textId="25EE1B80" w:rsidR="007504EB" w:rsidRPr="00751824" w:rsidRDefault="007504EB"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FD694B" w:rsidRPr="009D5EF2" w14:paraId="219ED369"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52A314FB" w14:textId="77777777" w:rsidR="00FD694B" w:rsidRDefault="00FD694B" w:rsidP="00FD694B">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68AFEF" w14:textId="77777777" w:rsidR="00FD694B" w:rsidRPr="00421CBF" w:rsidRDefault="00FD694B"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3239FE" w14:textId="77777777" w:rsidR="00FD694B" w:rsidRPr="00421CBF" w:rsidRDefault="00FD694B"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E79AC5" w14:textId="77777777" w:rsidR="00FD694B" w:rsidRPr="00421CBF" w:rsidRDefault="00FD694B" w:rsidP="00FD694B">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2934B5" w14:textId="77777777" w:rsidR="00FD694B" w:rsidRPr="00421CBF" w:rsidRDefault="00FD694B" w:rsidP="00FD694B">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CD7E5FD" w14:textId="77777777" w:rsidR="00FD694B" w:rsidRPr="009D5EF2" w:rsidRDefault="00FD694B"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07447" w:rsidRPr="009D5EF2" w14:paraId="00D35D6E" w14:textId="77777777" w:rsidTr="007504EB">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52114F8" w14:textId="77777777" w:rsidR="00C07447" w:rsidRPr="00BB60DD" w:rsidRDefault="00C07447" w:rsidP="00C07447">
            <w:pPr>
              <w:rPr>
                <w:rFonts w:asciiTheme="minorHAnsi" w:hAnsiTheme="minorHAnsi"/>
                <w:i w:val="0"/>
                <w:color w:val="auto"/>
                <w:lang w:val="tr-TR"/>
              </w:rPr>
            </w:pPr>
          </w:p>
          <w:p w14:paraId="412E6647" w14:textId="77777777" w:rsidR="00C07447" w:rsidRPr="00BB60DD" w:rsidRDefault="00C07447" w:rsidP="00C07447">
            <w:pPr>
              <w:rPr>
                <w:rFonts w:asciiTheme="minorHAnsi" w:hAnsiTheme="minorHAnsi"/>
                <w:i w:val="0"/>
                <w:color w:val="auto"/>
                <w:lang w:val="tr-TR"/>
              </w:rPr>
            </w:pPr>
          </w:p>
          <w:p w14:paraId="2C16991F" w14:textId="06AC08CE" w:rsidR="00C07447" w:rsidRPr="00BB60DD" w:rsidRDefault="00C07447" w:rsidP="00C07447">
            <w:pPr>
              <w:rPr>
                <w:rFonts w:asciiTheme="minorHAnsi" w:hAnsiTheme="minorHAnsi"/>
                <w:b w:val="0"/>
                <w:color w:val="auto"/>
                <w:lang w:val="tr-TR"/>
              </w:rPr>
            </w:pPr>
            <w:r>
              <w:rPr>
                <w:rFonts w:asciiTheme="minorHAnsi" w:hAnsiTheme="minorHAnsi"/>
                <w:b w:val="0"/>
                <w:color w:val="auto"/>
                <w:lang w:val="tr-TR"/>
              </w:rPr>
              <w:t xml:space="preserve">ADANA </w:t>
            </w:r>
            <w:r w:rsidRPr="00BB60DD">
              <w:rPr>
                <w:rFonts w:asciiTheme="minorHAnsi" w:hAnsiTheme="minorHAnsi"/>
                <w:b w:val="0"/>
                <w:color w:val="auto"/>
                <w:lang w:val="tr-TR"/>
              </w:rPr>
              <w:t>BÜYÜKŞEHİR BELEDİYESİ</w:t>
            </w:r>
          </w:p>
          <w:p w14:paraId="79FD003E" w14:textId="77777777" w:rsidR="00C07447" w:rsidRPr="00BB60DD" w:rsidRDefault="00C07447" w:rsidP="00C07447">
            <w:pPr>
              <w:rPr>
                <w:rFonts w:asciiTheme="minorHAnsi" w:hAnsiTheme="minorHAnsi"/>
                <w:i w:val="0"/>
                <w:color w:val="auto"/>
                <w:lang w:val="tr-TR"/>
              </w:rPr>
            </w:pPr>
            <w:r>
              <w:rPr>
                <w:rFonts w:asciiTheme="minorHAnsi" w:hAnsiTheme="minorHAnsi"/>
                <w:b w:val="0"/>
                <w:color w:val="auto"/>
                <w:lang w:val="tr-TR"/>
              </w:rPr>
              <w:t>(İLÇE BELEDİYELERİ DAHİL)</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FF3D63" w14:textId="6D5C485D" w:rsidR="00C07447" w:rsidRPr="00421CBF" w:rsidRDefault="00C07447"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sidRPr="00DA56FE">
              <w:rPr>
                <w:i w:val="0"/>
                <w:color w:val="000000"/>
              </w:rPr>
              <w:t>Ali Kaya Karaca</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E2EA56" w14:textId="08510077" w:rsidR="00C07447" w:rsidRPr="00421CBF" w:rsidRDefault="00C07447" w:rsidP="00985113">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Memur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44CA52" w14:textId="354F64FB" w:rsidR="00C07447" w:rsidRPr="00421CBF" w:rsidRDefault="00C07447" w:rsidP="00C0744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1286E8" w14:textId="3479877C" w:rsidR="00C07447" w:rsidRPr="00421CBF" w:rsidRDefault="00C07447" w:rsidP="00C07447">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CE20F6" w14:textId="6A14A136" w:rsidR="00C07447" w:rsidRPr="00BB60DD" w:rsidRDefault="00C07447" w:rsidP="0098511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07447" w:rsidRPr="009D5EF2" w14:paraId="7D0EF835"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7B3F357" w14:textId="77777777" w:rsidR="00C07447" w:rsidRPr="00BB60DD" w:rsidRDefault="00C07447" w:rsidP="00C07447">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8B3B27" w14:textId="47F2F701" w:rsidR="00C07447" w:rsidRPr="00421CBF" w:rsidRDefault="00C07447"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6937B6" w14:textId="4888ECD8" w:rsidR="00C07447" w:rsidRPr="00421CBF" w:rsidRDefault="00C07447" w:rsidP="00985113">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8B1436" w14:textId="729E9361" w:rsidR="00C07447" w:rsidRPr="00421CBF" w:rsidRDefault="00C07447" w:rsidP="00C07447">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934650" w14:textId="77777777" w:rsidR="00C07447" w:rsidRPr="00421CBF" w:rsidRDefault="00C07447" w:rsidP="00C07447">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FD5E13" w14:textId="75810B62" w:rsidR="00C07447" w:rsidRPr="00BB60DD" w:rsidRDefault="00C07447" w:rsidP="00C074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07447" w:rsidRPr="009D5EF2" w14:paraId="673D4DD4" w14:textId="77777777" w:rsidTr="007504EB">
        <w:trPr>
          <w:trHeight w:val="781"/>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2550C74" w14:textId="77777777" w:rsidR="00C07447" w:rsidRPr="00BB60DD" w:rsidRDefault="00C07447" w:rsidP="00C07447">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CB9A14" w14:textId="25F7D57B" w:rsidR="00C07447" w:rsidRPr="00421CBF" w:rsidRDefault="00C07447" w:rsidP="00C07447">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E2C63C" w14:textId="14A20072" w:rsidR="00C07447" w:rsidRPr="00421CBF" w:rsidRDefault="00C07447" w:rsidP="00C07447">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DBC4E3" w14:textId="05CC95F8" w:rsidR="00C07447" w:rsidRPr="00421CBF" w:rsidRDefault="00C07447" w:rsidP="00C07447">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1D112D" w14:textId="77777777" w:rsidR="00C07447" w:rsidRPr="00421CBF" w:rsidRDefault="00C07447" w:rsidP="00C07447">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228EDF3" w14:textId="4EFAC7B7" w:rsidR="00C07447" w:rsidRPr="00BB60DD"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07447" w:rsidRPr="009D5EF2" w14:paraId="399A8589" w14:textId="77777777" w:rsidTr="007504E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5DFB3F4" w14:textId="785B22F0" w:rsidR="00C07447" w:rsidRPr="00902280" w:rsidRDefault="00C07447" w:rsidP="00C07447">
            <w:pPr>
              <w:rPr>
                <w:rFonts w:asciiTheme="minorHAnsi" w:hAnsiTheme="minorHAnsi"/>
                <w:b w:val="0"/>
                <w:bCs w:val="0"/>
                <w:lang w:val="tr-TR"/>
              </w:rPr>
            </w:pPr>
            <w:r>
              <w:rPr>
                <w:rFonts w:asciiTheme="minorHAnsi" w:hAnsiTheme="minorHAnsi"/>
                <w:b w:val="0"/>
                <w:color w:val="auto"/>
                <w:lang w:val="tr-TR"/>
              </w:rPr>
              <w:t>ADANA ORMAN BÖLGE MÜDÜRLÜĞÜ</w:t>
            </w:r>
          </w:p>
          <w:p w14:paraId="62076DBB" w14:textId="77777777" w:rsidR="00C07447" w:rsidRPr="00BB60DD" w:rsidRDefault="00C07447" w:rsidP="00C07447">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0993D2" w14:textId="2353D597" w:rsidR="00C07447" w:rsidRPr="00BB60DD"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78C6EA" w14:textId="77777777" w:rsidR="00C07447" w:rsidRPr="00BB60DD" w:rsidRDefault="00C07447" w:rsidP="00C0744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873E0DD" w14:textId="77777777" w:rsidR="00C07447" w:rsidRPr="00BB60DD"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8660AA" w14:textId="77777777" w:rsidR="00C07447" w:rsidRPr="00BB60DD"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37468E" w14:textId="77777777" w:rsidR="00C07447" w:rsidRPr="00BB60DD"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07447" w:rsidRPr="009D5EF2" w14:paraId="47389225" w14:textId="77777777" w:rsidTr="007504EB">
        <w:trPr>
          <w:trHeight w:val="555"/>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7801AB56" w14:textId="77777777" w:rsidR="00C07447" w:rsidRDefault="00C07447" w:rsidP="00C07447">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1708E3" w14:textId="6235BCF9" w:rsidR="00C07447" w:rsidRPr="009D5EF2"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BCD60A" w14:textId="77777777" w:rsidR="00C07447" w:rsidRPr="009D5EF2" w:rsidRDefault="00C07447" w:rsidP="00C0744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6C14ED" w14:textId="77777777" w:rsidR="00C07447" w:rsidRPr="009D5EF2"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56B9306" w14:textId="77777777" w:rsidR="00C07447" w:rsidRPr="009D5EF2"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F43F99" w14:textId="77777777" w:rsidR="00C07447" w:rsidRPr="009D5EF2"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07447" w:rsidRPr="009D5EF2" w14:paraId="3056A12E" w14:textId="77777777" w:rsidTr="0017346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4B6CCE" w14:textId="77777777" w:rsidR="00C07447" w:rsidRDefault="00C07447" w:rsidP="00C07447">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9A1318" w14:textId="429F825C" w:rsidR="00C07447"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DB6E03" w14:textId="77777777" w:rsidR="00C07447" w:rsidRPr="00767956" w:rsidRDefault="00C07447" w:rsidP="00C0744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185150" w14:textId="77777777" w:rsidR="00C07447"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F45D4E" w14:textId="77777777" w:rsidR="00C07447" w:rsidRPr="009D5EF2"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AC3ABF" w14:textId="77777777" w:rsidR="00C07447" w:rsidRPr="00444847"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07447" w:rsidRPr="009D5EF2" w14:paraId="676EE160" w14:textId="77777777" w:rsidTr="0017346D">
        <w:trPr>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6723BDA" w14:textId="77777777" w:rsidR="00C07447" w:rsidRPr="00444847" w:rsidRDefault="00C07447" w:rsidP="00C07447">
            <w:pPr>
              <w:jc w:val="center"/>
              <w:rPr>
                <w:rFonts w:asciiTheme="minorHAnsi" w:hAnsiTheme="minorHAnsi"/>
                <w:i w:val="0"/>
                <w:sz w:val="18"/>
                <w:szCs w:val="18"/>
                <w:lang w:val="tr-TR"/>
              </w:rPr>
            </w:pPr>
            <w:r>
              <w:rPr>
                <w:rFonts w:asciiTheme="minorHAnsi" w:hAnsiTheme="minorHAnsi"/>
                <w:i w:val="0"/>
                <w:color w:val="auto"/>
                <w:lang w:val="tr-TR"/>
              </w:rPr>
              <w:t>DENİZYOLLARI LOJİSTİK</w:t>
            </w:r>
            <w:r w:rsidRPr="009D5EF2">
              <w:rPr>
                <w:rFonts w:asciiTheme="minorHAnsi" w:hAnsiTheme="minorHAnsi"/>
                <w:i w:val="0"/>
                <w:color w:val="auto"/>
                <w:lang w:val="tr-TR"/>
              </w:rPr>
              <w:t xml:space="preserve"> EKİBİ</w:t>
            </w:r>
          </w:p>
        </w:tc>
      </w:tr>
      <w:tr w:rsidR="00C07447" w:rsidRPr="009D5EF2" w14:paraId="09E6177F" w14:textId="77777777" w:rsidTr="00643AB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right w:val="single" w:sz="8" w:space="0" w:color="C6D9F1" w:themeColor="text2" w:themeTint="33"/>
            </w:tcBorders>
            <w:shd w:val="clear" w:color="auto" w:fill="FFFFFF" w:themeFill="background1"/>
          </w:tcPr>
          <w:p w14:paraId="23C90F25" w14:textId="77777777" w:rsidR="00C07447" w:rsidRPr="0017346D" w:rsidRDefault="00C07447" w:rsidP="00C07447">
            <w:pPr>
              <w:rPr>
                <w:rFonts w:asciiTheme="minorHAnsi" w:hAnsiTheme="minorHAnsi"/>
                <w:b w:val="0"/>
                <w:i w:val="0"/>
                <w:lang w:val="tr-TR"/>
              </w:rPr>
            </w:pPr>
            <w:r w:rsidRPr="0017346D">
              <w:rPr>
                <w:rFonts w:asciiTheme="minorHAnsi" w:hAnsiTheme="minorHAnsi"/>
                <w:b w:val="0"/>
                <w:i w:val="0"/>
                <w:color w:val="000000" w:themeColor="text1"/>
                <w:lang w:val="tr-TR"/>
              </w:rPr>
              <w:t>MERSİN LİMAN BAŞKANLIĞI</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7356CE2A" w14:textId="77777777" w:rsidR="00C07447" w:rsidRPr="00643AB4" w:rsidRDefault="00C07447" w:rsidP="00985113">
            <w:pPr>
              <w:cnfStyle w:val="000000100000" w:firstRow="0" w:lastRow="0" w:firstColumn="0" w:lastColumn="0" w:oddVBand="0" w:evenVBand="0" w:oddHBand="1" w:evenHBand="0" w:firstRowFirstColumn="0" w:firstRowLastColumn="0" w:lastRowFirstColumn="0" w:lastRowLastColumn="0"/>
            </w:pPr>
            <w:r>
              <w:rPr>
                <w:rFonts w:asciiTheme="minorHAnsi" w:hAnsiTheme="minorHAnsi"/>
                <w:i w:val="0"/>
                <w:lang w:val="tr-TR"/>
              </w:rPr>
              <w:t>Yener EMİROĞLU</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64300549" w14:textId="77777777" w:rsidR="00C07447" w:rsidRPr="00643AB4" w:rsidRDefault="00C07447" w:rsidP="00985113">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Denizcilik Sörvey Müh.</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2147AE3E" w14:textId="03982B70" w:rsidR="00C07447" w:rsidRPr="00643AB4"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55F44981" w14:textId="77777777" w:rsidR="00C07447" w:rsidRPr="00643AB4" w:rsidRDefault="00C07447" w:rsidP="00C074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bottom"/>
          </w:tcPr>
          <w:p w14:paraId="17B4B08F" w14:textId="7FA54D6C" w:rsidR="00C07447" w:rsidRPr="00643AB4" w:rsidRDefault="00C07447" w:rsidP="0098511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C07447" w:rsidRPr="009D5EF2" w14:paraId="17F24553" w14:textId="77777777" w:rsidTr="0017346D">
        <w:trPr>
          <w:trHeight w:val="555"/>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2029CB" w14:textId="77777777" w:rsidR="00C07447" w:rsidRDefault="00C07447" w:rsidP="00C07447">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F03599" w14:textId="77777777" w:rsidR="00C07447" w:rsidRDefault="00C07447" w:rsidP="00C07447">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451B27" w14:textId="77777777" w:rsidR="00C07447" w:rsidRPr="00767956" w:rsidRDefault="00C07447" w:rsidP="00C0744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2F88A5" w14:textId="77777777" w:rsidR="00C07447"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99A2E34" w14:textId="77777777" w:rsidR="00C07447" w:rsidRPr="009D5EF2"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EB824A" w14:textId="77777777" w:rsidR="00C07447" w:rsidRPr="00444847" w:rsidRDefault="00C07447" w:rsidP="00C074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C07447" w:rsidRPr="009D5EF2" w14:paraId="7496D131" w14:textId="77777777" w:rsidTr="0003257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5A3EF8" w14:textId="77777777" w:rsidR="00C07447" w:rsidRDefault="00C07447" w:rsidP="00C07447">
            <w:pPr>
              <w:jc w:val="center"/>
              <w:rPr>
                <w:rFonts w:asciiTheme="minorHAnsi" w:hAnsiTheme="minorHAnsi"/>
                <w:i w:val="0"/>
                <w:color w:val="auto"/>
                <w:lang w:val="tr-TR"/>
              </w:rPr>
            </w:pPr>
          </w:p>
          <w:p w14:paraId="552E8450" w14:textId="77777777" w:rsidR="00C07447" w:rsidRPr="00444847" w:rsidRDefault="00C07447" w:rsidP="00C07447">
            <w:pPr>
              <w:jc w:val="center"/>
              <w:rPr>
                <w:rFonts w:asciiTheme="minorHAnsi" w:hAnsiTheme="minorHAnsi"/>
                <w:i w:val="0"/>
                <w:sz w:val="18"/>
                <w:szCs w:val="18"/>
                <w:lang w:val="tr-TR"/>
              </w:rPr>
            </w:pPr>
            <w:r>
              <w:rPr>
                <w:rFonts w:asciiTheme="minorHAnsi" w:hAnsiTheme="minorHAnsi"/>
                <w:i w:val="0"/>
                <w:color w:val="auto"/>
                <w:lang w:val="tr-TR"/>
              </w:rPr>
              <w:t>DEMİRYOLLARI LOJİSTİK</w:t>
            </w:r>
            <w:r w:rsidRPr="009D5EF2">
              <w:rPr>
                <w:rFonts w:asciiTheme="minorHAnsi" w:hAnsiTheme="minorHAnsi"/>
                <w:i w:val="0"/>
                <w:color w:val="auto"/>
                <w:lang w:val="tr-TR"/>
              </w:rPr>
              <w:t xml:space="preserve"> EKİBİ</w:t>
            </w:r>
          </w:p>
        </w:tc>
      </w:tr>
      <w:tr w:rsidR="00C07447" w:rsidRPr="009D5EF2" w14:paraId="7DADDC05" w14:textId="77777777" w:rsidTr="00985113">
        <w:trPr>
          <w:trHeight w:val="555"/>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8E446BA" w14:textId="77777777" w:rsidR="00C07447" w:rsidRPr="009D5EF2" w:rsidRDefault="00C07447" w:rsidP="00C07447">
            <w:pPr>
              <w:jc w:val="center"/>
              <w:rPr>
                <w:rFonts w:asciiTheme="minorHAnsi" w:hAnsiTheme="minorHAnsi"/>
                <w:i w:val="0"/>
                <w:color w:val="auto"/>
                <w:lang w:val="tr-TR"/>
              </w:rPr>
            </w:pPr>
          </w:p>
          <w:p w14:paraId="487A2636" w14:textId="77777777" w:rsidR="00C07447" w:rsidRDefault="00C07447" w:rsidP="00C07447">
            <w:pPr>
              <w:jc w:val="center"/>
              <w:rPr>
                <w:rFonts w:asciiTheme="minorHAnsi" w:hAnsiTheme="minorHAnsi"/>
                <w:i w:val="0"/>
                <w:color w:val="auto"/>
                <w:lang w:val="tr-TR"/>
              </w:rPr>
            </w:pPr>
          </w:p>
          <w:p w14:paraId="1118BAE4" w14:textId="77777777" w:rsidR="00C07447" w:rsidRDefault="00C07447" w:rsidP="00C07447">
            <w:pPr>
              <w:jc w:val="center"/>
              <w:rPr>
                <w:rFonts w:asciiTheme="minorHAnsi" w:hAnsiTheme="minorHAnsi"/>
                <w:i w:val="0"/>
                <w:color w:val="auto"/>
                <w:lang w:val="tr-TR"/>
              </w:rPr>
            </w:pPr>
          </w:p>
          <w:p w14:paraId="7CC66510" w14:textId="24A961DE" w:rsidR="00C07447" w:rsidRPr="00902280" w:rsidRDefault="000C2834" w:rsidP="00C07447">
            <w:pPr>
              <w:jc w:val="center"/>
              <w:rPr>
                <w:rFonts w:asciiTheme="minorHAnsi" w:hAnsiTheme="minorHAnsi"/>
                <w:b w:val="0"/>
                <w:bCs w:val="0"/>
                <w:lang w:val="tr-TR"/>
              </w:rPr>
            </w:pPr>
            <w:r>
              <w:rPr>
                <w:rFonts w:asciiTheme="minorHAnsi" w:hAnsiTheme="minorHAnsi"/>
                <w:b w:val="0"/>
                <w:color w:val="auto"/>
                <w:lang w:val="tr-TR"/>
              </w:rPr>
              <w:t>TCDD ADANA BÖLGE</w:t>
            </w:r>
            <w:r w:rsidR="00C07447">
              <w:rPr>
                <w:rFonts w:asciiTheme="minorHAnsi" w:hAnsiTheme="minorHAnsi"/>
                <w:b w:val="0"/>
                <w:color w:val="auto"/>
                <w:lang w:val="tr-TR"/>
              </w:rPr>
              <w:t xml:space="preserve"> MÜDÜRLÜĞÜ</w:t>
            </w:r>
          </w:p>
          <w:p w14:paraId="62200568" w14:textId="77777777" w:rsidR="00C07447" w:rsidRPr="009D5EF2" w:rsidRDefault="00C07447" w:rsidP="00C07447">
            <w:pPr>
              <w:jc w:val="cente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7C4485" w14:textId="460EB866" w:rsidR="00C07447" w:rsidRPr="00421CBF" w:rsidRDefault="00C07447" w:rsidP="00DC3ADE">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5D5EB6" w14:textId="3DC4F054" w:rsidR="00C07447" w:rsidRPr="00421CBF" w:rsidRDefault="00C07447" w:rsidP="00DC3ADE">
            <w:pPr>
              <w:spacing w:line="240" w:lineRule="auto"/>
              <w:cnfStyle w:val="000000000000" w:firstRow="0" w:lastRow="0" w:firstColumn="0" w:lastColumn="0" w:oddVBand="0" w:evenVBand="0" w:oddHBand="0" w:evenHBand="0" w:firstRowFirstColumn="0" w:firstRowLastColumn="0" w:lastRowFirstColumn="0" w:lastRowLastColumn="0"/>
              <w:rPr>
                <w:color w:val="000000"/>
              </w:rPr>
            </w:pPr>
            <w:r>
              <w:rPr>
                <w:rFonts w:asciiTheme="minorHAnsi" w:hAnsiTheme="minorHAnsi"/>
                <w:i w:val="0"/>
                <w:color w:val="000000" w:themeColor="text1"/>
                <w:lang w:val="tr-TR"/>
              </w:rPr>
              <w:t>Bölge Müdür Yar.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072F07" w14:textId="5C37EEA4" w:rsidR="00C07447" w:rsidRPr="00421CBF" w:rsidRDefault="00C07447" w:rsidP="00DC3AD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A40CC0" w14:textId="5C199362" w:rsidR="00C07447" w:rsidRPr="00421CBF" w:rsidRDefault="00C07447" w:rsidP="00DC3ADE">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1BEA117E" w14:textId="2EFDDD25" w:rsidR="00C07447" w:rsidRPr="00FD694B"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07447" w:rsidRPr="009D5EF2" w14:paraId="0F763997" w14:textId="77777777" w:rsidTr="000B7EC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11DEB670" w14:textId="77777777" w:rsidR="00C07447" w:rsidRPr="009D5EF2" w:rsidRDefault="00C07447" w:rsidP="00C07447">
            <w:pPr>
              <w:rPr>
                <w:rFonts w:asciiTheme="minorHAnsi" w:hAnsiTheme="minorHAnsi"/>
                <w:i w:val="0"/>
                <w:color w:val="auto"/>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099BAA" w14:textId="656C76F0" w:rsidR="00C07447" w:rsidRPr="00421CBF" w:rsidRDefault="00C07447" w:rsidP="00DC3AD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A58C59" w14:textId="2D6A6333" w:rsidR="00C07447" w:rsidRPr="00421CBF" w:rsidRDefault="00C07447" w:rsidP="00DC3AD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05DFAA" w14:textId="3C413A67" w:rsidR="00C07447" w:rsidRPr="00421CBF" w:rsidRDefault="00C07447" w:rsidP="00DC3AD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625279" w14:textId="15461285" w:rsidR="00C07447" w:rsidRPr="00421CBF" w:rsidRDefault="00C07447" w:rsidP="00DC3ADE">
            <w:pPr>
              <w:spacing w:line="240" w:lineRule="auto"/>
              <w:cnfStyle w:val="000000100000" w:firstRow="0" w:lastRow="0" w:firstColumn="0" w:lastColumn="0" w:oddVBand="0" w:evenVBand="0" w:oddHBand="1"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15FFC005" w14:textId="078BB25B"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07447" w:rsidRPr="009D5EF2" w14:paraId="4B36B59C" w14:textId="77777777" w:rsidTr="000B7EC9">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458C0B0E" w14:textId="77777777" w:rsidR="00C07447" w:rsidRPr="009D5EF2" w:rsidRDefault="00C07447" w:rsidP="00C07447">
            <w:pPr>
              <w:rPr>
                <w:rFonts w:asciiTheme="minorHAnsi" w:hAnsiTheme="minorHAnsi"/>
                <w:i w:val="0"/>
                <w:lang w:val="tr-TR"/>
              </w:rPr>
            </w:pPr>
          </w:p>
        </w:tc>
        <w:tc>
          <w:tcPr>
            <w:tcW w:w="677"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0F094" w14:textId="7D400201" w:rsidR="00C07447" w:rsidRPr="00421CBF" w:rsidRDefault="00C07447" w:rsidP="00DC3AD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62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6A2519" w14:textId="470A9D44" w:rsidR="00C07447" w:rsidRPr="00421CBF" w:rsidRDefault="00C07447" w:rsidP="00DC3AD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77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1E06ED" w14:textId="76B98AB1" w:rsidR="00C07447" w:rsidRPr="00421CBF" w:rsidRDefault="00C07447" w:rsidP="00DC3AD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58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FC7995" w14:textId="7D8BC961" w:rsidR="00C07447" w:rsidRPr="00421CBF" w:rsidRDefault="00C07447" w:rsidP="00DC3ADE">
            <w:pPr>
              <w:spacing w:line="240" w:lineRule="auto"/>
              <w:cnfStyle w:val="000000000000" w:firstRow="0" w:lastRow="0" w:firstColumn="0" w:lastColumn="0" w:oddVBand="0" w:evenVBand="0" w:oddHBand="0" w:evenHBand="0" w:firstRowFirstColumn="0" w:firstRowLastColumn="0" w:lastRowFirstColumn="0" w:lastRowLastColumn="0"/>
              <w:rPr>
                <w:color w:val="000000"/>
              </w:rPr>
            </w:pPr>
          </w:p>
        </w:tc>
        <w:tc>
          <w:tcPr>
            <w:tcW w:w="1399" w:type="pct"/>
            <w:tcBorders>
              <w:top w:val="single" w:sz="8" w:space="0" w:color="C6D9F1"/>
              <w:left w:val="single" w:sz="8" w:space="0" w:color="C6D9F1"/>
              <w:bottom w:val="single" w:sz="8" w:space="0" w:color="C6D9F1"/>
              <w:right w:val="single" w:sz="8" w:space="0" w:color="C6D9F1"/>
            </w:tcBorders>
            <w:shd w:val="clear" w:color="auto" w:fill="FFFFFF"/>
          </w:tcPr>
          <w:p w14:paraId="621B4519" w14:textId="0D1BC61C" w:rsidR="00C07447" w:rsidRPr="009D5EF2"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07447" w:rsidRPr="009D5EF2" w14:paraId="5A72CA4E" w14:textId="77777777" w:rsidTr="0003257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CE2003C" w14:textId="77777777" w:rsidR="00C07447" w:rsidRDefault="00C07447" w:rsidP="00C07447">
            <w:pPr>
              <w:rPr>
                <w:rFonts w:asciiTheme="minorHAnsi" w:hAnsiTheme="minorHAnsi"/>
                <w:i w:val="0"/>
                <w:lang w:val="tr-TR"/>
              </w:rPr>
            </w:pPr>
          </w:p>
          <w:p w14:paraId="552FBA1D" w14:textId="77777777" w:rsidR="00C07447" w:rsidRPr="009D5EF2" w:rsidRDefault="00C07447" w:rsidP="00C07447">
            <w:pPr>
              <w:jc w:val="cente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03CCD8"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D639EE"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7959E5"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7A7863"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6951C4"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07447" w:rsidRPr="009D5EF2" w14:paraId="4A232BE7" w14:textId="77777777" w:rsidTr="00032578">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00C80714" w14:textId="77777777" w:rsidR="00C07447" w:rsidRDefault="00C07447" w:rsidP="00C07447">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C43D98" w14:textId="77777777" w:rsidR="00C07447" w:rsidRPr="009D5EF2"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7BB3F4" w14:textId="77777777" w:rsidR="00C07447" w:rsidRPr="009D5EF2"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B384C5" w14:textId="77777777" w:rsidR="00C07447" w:rsidRPr="009D5EF2"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F97C17" w14:textId="77777777" w:rsidR="00C07447" w:rsidRPr="009D5EF2"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1A6862" w14:textId="77777777" w:rsidR="00C07447" w:rsidRPr="009D5EF2" w:rsidRDefault="00C07447"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07447" w:rsidRPr="009D5EF2" w14:paraId="136C8C7B" w14:textId="77777777" w:rsidTr="0003257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580E84" w14:textId="77777777" w:rsidR="00C07447" w:rsidRDefault="00C07447" w:rsidP="00C07447">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31C761"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BA9D84"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39C385"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0E94BE"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6D052F" w14:textId="77777777" w:rsidR="00C07447" w:rsidRPr="009D5EF2" w:rsidRDefault="00C07447"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07447" w:rsidRPr="009D5EF2" w14:paraId="6D70590A" w14:textId="77777777" w:rsidTr="00032578">
        <w:trPr>
          <w:trHeight w:val="549"/>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560B32" w14:textId="77777777" w:rsidR="00C07447" w:rsidRDefault="00C07447" w:rsidP="00C07447">
            <w:pPr>
              <w:rPr>
                <w:rFonts w:asciiTheme="minorHAnsi" w:hAnsiTheme="minorHAnsi"/>
                <w:i w:val="0"/>
                <w:lang w:val="tr-TR"/>
              </w:rPr>
            </w:pPr>
          </w:p>
          <w:p w14:paraId="6DF86610" w14:textId="77777777" w:rsidR="00C07447" w:rsidRPr="009D5EF2" w:rsidRDefault="00C07447" w:rsidP="00C07447">
            <w:pPr>
              <w:jc w:val="center"/>
              <w:rPr>
                <w:rFonts w:asciiTheme="minorHAnsi" w:hAnsiTheme="minorHAnsi"/>
                <w:i w:val="0"/>
                <w:lang w:val="tr-TR"/>
              </w:rPr>
            </w:pPr>
            <w:r>
              <w:rPr>
                <w:rFonts w:asciiTheme="minorHAnsi" w:hAnsiTheme="minorHAnsi"/>
                <w:i w:val="0"/>
                <w:color w:val="auto"/>
                <w:lang w:val="tr-TR"/>
              </w:rPr>
              <w:t>HAVAYOLLARI LOJİSTİK</w:t>
            </w:r>
            <w:r w:rsidRPr="009D5EF2">
              <w:rPr>
                <w:rFonts w:asciiTheme="minorHAnsi" w:hAnsiTheme="minorHAnsi"/>
                <w:i w:val="0"/>
                <w:color w:val="auto"/>
                <w:lang w:val="tr-TR"/>
              </w:rPr>
              <w:t xml:space="preserve"> EKİBİ</w:t>
            </w:r>
          </w:p>
        </w:tc>
      </w:tr>
      <w:tr w:rsidR="007E567D" w:rsidRPr="009D5EF2" w14:paraId="430B3992" w14:textId="77777777" w:rsidTr="0098511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A14BDC3" w14:textId="77777777" w:rsidR="007E567D" w:rsidRDefault="007E567D" w:rsidP="007E567D">
            <w:pPr>
              <w:rPr>
                <w:rFonts w:asciiTheme="minorHAnsi" w:hAnsiTheme="minorHAnsi"/>
                <w:i w:val="0"/>
                <w:lang w:val="tr-TR"/>
              </w:rPr>
            </w:pPr>
          </w:p>
          <w:p w14:paraId="58C08F52" w14:textId="77777777" w:rsidR="007E567D" w:rsidRPr="00902280" w:rsidRDefault="007E567D" w:rsidP="007E567D">
            <w:pPr>
              <w:jc w:val="center"/>
              <w:rPr>
                <w:rFonts w:asciiTheme="minorHAnsi" w:hAnsiTheme="minorHAnsi"/>
                <w:b w:val="0"/>
                <w:bCs w:val="0"/>
                <w:lang w:val="tr-TR"/>
              </w:rPr>
            </w:pPr>
            <w:r>
              <w:rPr>
                <w:rFonts w:asciiTheme="minorHAnsi" w:hAnsiTheme="minorHAnsi"/>
                <w:b w:val="0"/>
                <w:color w:val="auto"/>
                <w:lang w:val="tr-TR"/>
              </w:rPr>
              <w:t>DHMİ ADANA  İŞLETME MÜDÜRLÜĞÜ</w:t>
            </w:r>
          </w:p>
          <w:p w14:paraId="6E472071" w14:textId="77777777" w:rsidR="007E567D" w:rsidRPr="009D5EF2" w:rsidRDefault="007E567D" w:rsidP="007E567D">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B47F38" w14:textId="68B1C55C" w:rsidR="007E567D" w:rsidRPr="009D5EF2" w:rsidRDefault="007E567D"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Sinay</w:t>
            </w: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815E09" w14:textId="06ED42F3" w:rsidR="007E567D" w:rsidRPr="009D5EF2" w:rsidRDefault="007E567D"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Başmüdür</w:t>
            </w: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015F2D" w14:textId="2276E27C" w:rsidR="007E567D" w:rsidRPr="009D5EF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AD2E5E" w14:textId="5A69A8A0" w:rsidR="007E567D" w:rsidRPr="009D5EF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D8B100" w14:textId="181AE255" w:rsidR="007E567D" w:rsidRPr="009D5EF2" w:rsidRDefault="007E567D" w:rsidP="00DC3AD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E567D" w:rsidRPr="009D5EF2" w14:paraId="6DBA54F8" w14:textId="77777777" w:rsidTr="00032578">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right w:val="single" w:sz="8" w:space="0" w:color="C6D9F1" w:themeColor="text2" w:themeTint="33"/>
            </w:tcBorders>
            <w:shd w:val="clear" w:color="auto" w:fill="FFFFFF" w:themeFill="background1"/>
          </w:tcPr>
          <w:p w14:paraId="20AC7786" w14:textId="77777777" w:rsidR="007E567D" w:rsidRDefault="007E567D" w:rsidP="007E567D">
            <w:pPr>
              <w:rPr>
                <w:rFonts w:asciiTheme="minorHAnsi" w:hAnsiTheme="minorHAnsi"/>
                <w:i w:val="0"/>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720F39" w14:textId="77777777" w:rsidR="007E567D" w:rsidRPr="009D5EF2" w:rsidRDefault="007E567D"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BEB262" w14:textId="77777777" w:rsidR="007E567D" w:rsidRPr="009D5EF2" w:rsidRDefault="007E567D"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CE27AD" w14:textId="77777777" w:rsidR="007E567D" w:rsidRPr="009D5EF2"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D4FC07" w14:textId="77777777" w:rsidR="007E567D" w:rsidRPr="009D5EF2"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D56CC3" w14:textId="77777777" w:rsidR="007E567D" w:rsidRPr="009D5EF2" w:rsidRDefault="007E567D" w:rsidP="00DC3ADE">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E567D" w:rsidRPr="009D5EF2" w14:paraId="5D9FBA50" w14:textId="77777777" w:rsidTr="0003257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05AB006" w14:textId="77777777" w:rsidR="007E567D" w:rsidRPr="00071AF7" w:rsidRDefault="007E567D" w:rsidP="007E567D">
            <w:pPr>
              <w:rPr>
                <w:rFonts w:asciiTheme="minorHAnsi" w:hAnsiTheme="minorHAnsi"/>
                <w:i w:val="0"/>
                <w:color w:val="auto"/>
                <w:lang w:val="tr-TR"/>
              </w:rPr>
            </w:pPr>
          </w:p>
          <w:p w14:paraId="521F8875" w14:textId="77777777" w:rsidR="007E567D" w:rsidRDefault="007E567D" w:rsidP="007E567D">
            <w:pPr>
              <w:rPr>
                <w:rFonts w:asciiTheme="minorHAnsi" w:hAnsiTheme="minorHAnsi"/>
                <w:color w:val="auto"/>
                <w:lang w:val="tr-TR"/>
              </w:rPr>
            </w:pPr>
          </w:p>
          <w:p w14:paraId="1EC2C5C6" w14:textId="77777777" w:rsidR="007E567D" w:rsidRPr="00071AF7" w:rsidRDefault="007E567D" w:rsidP="007E567D">
            <w:pPr>
              <w:rPr>
                <w:rFonts w:asciiTheme="minorHAnsi" w:hAnsiTheme="minorHAnsi"/>
                <w:color w:val="auto"/>
                <w:lang w:val="tr-TR"/>
              </w:rPr>
            </w:pPr>
          </w:p>
          <w:p w14:paraId="312A0B88" w14:textId="77777777" w:rsidR="007E567D" w:rsidRPr="00071AF7" w:rsidRDefault="007E567D" w:rsidP="007E567D">
            <w:pPr>
              <w:rPr>
                <w:rFonts w:asciiTheme="minorHAnsi" w:hAnsiTheme="minorHAnsi"/>
                <w:color w:val="auto"/>
                <w:lang w:val="tr-TR"/>
              </w:rPr>
            </w:pPr>
            <w:r w:rsidRPr="00071AF7">
              <w:rPr>
                <w:rFonts w:asciiTheme="minorHAnsi" w:hAnsiTheme="minorHAnsi"/>
                <w:color w:val="auto"/>
                <w:lang w:val="tr-TR"/>
              </w:rPr>
              <w:t>YARDIMCI EKİP</w:t>
            </w: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0928A3" w14:textId="77777777" w:rsidR="007E567D" w:rsidRPr="00071AF7"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68D2F3" w14:textId="77777777" w:rsidR="007E567D" w:rsidRPr="00071AF7"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719708" w14:textId="77777777" w:rsidR="007E567D" w:rsidRPr="00071AF7"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BBF72F" w14:textId="77777777" w:rsidR="007E567D" w:rsidRPr="00071AF7"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06816A" w14:textId="77777777" w:rsidR="007E567D" w:rsidRPr="00071AF7"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E567D" w:rsidRPr="009D5EF2" w14:paraId="38CB6EE0" w14:textId="77777777" w:rsidTr="00032578">
        <w:trPr>
          <w:trHeight w:val="549"/>
        </w:trPr>
        <w:tc>
          <w:tcPr>
            <w:cnfStyle w:val="001000000000" w:firstRow="0" w:lastRow="0" w:firstColumn="1" w:lastColumn="0" w:oddVBand="0" w:evenVBand="0" w:oddHBand="0" w:evenHBand="0" w:firstRowFirstColumn="0" w:firstRowLastColumn="0" w:lastRowFirstColumn="0" w:lastRowLastColumn="0"/>
            <w:tcW w:w="94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BB841A" w14:textId="77777777" w:rsidR="007E567D" w:rsidRPr="00071AF7" w:rsidRDefault="007E567D" w:rsidP="007E567D">
            <w:pPr>
              <w:rPr>
                <w:rFonts w:asciiTheme="minorHAnsi" w:hAnsiTheme="minorHAnsi"/>
                <w:i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C7A8A5" w14:textId="77777777" w:rsidR="007E567D" w:rsidRPr="00071AF7"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9D9B8F" w14:textId="77777777" w:rsidR="007E567D" w:rsidRPr="00071AF7"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6579B7" w14:textId="77777777" w:rsidR="007E567D" w:rsidRPr="00071AF7"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FB473D" w14:textId="77777777" w:rsidR="007E567D" w:rsidRPr="00071AF7"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E895E6" w14:textId="77777777" w:rsidR="007E567D" w:rsidRPr="00071AF7" w:rsidRDefault="007E567D" w:rsidP="007E567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7E567D" w:rsidRPr="009D5EF2" w14:paraId="0599F1BE" w14:textId="77777777" w:rsidTr="00A525D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E5F69C" w14:textId="2EFBAC9D" w:rsidR="007E567D" w:rsidRPr="00071AF7" w:rsidRDefault="007E567D" w:rsidP="007E567D">
            <w:pPr>
              <w:rPr>
                <w:rFonts w:asciiTheme="minorHAnsi" w:hAnsiTheme="minorHAnsi"/>
                <w:b w:val="0"/>
                <w:color w:val="auto"/>
                <w:lang w:val="tr-TR"/>
              </w:rPr>
            </w:pPr>
          </w:p>
        </w:tc>
        <w:tc>
          <w:tcPr>
            <w:tcW w:w="6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32A28E" w14:textId="01D04BE1" w:rsidR="007E567D" w:rsidRPr="00A525D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6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92D9EF" w14:textId="7256AA4D" w:rsidR="007E567D" w:rsidRPr="00A525D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7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BF7014" w14:textId="7C660EE7" w:rsidR="007E567D" w:rsidRPr="00A525D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3B8955" w14:textId="4A74C2E8" w:rsidR="007E567D" w:rsidRPr="00A525D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c>
          <w:tcPr>
            <w:tcW w:w="13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C45FBF" w14:textId="014B8D34" w:rsidR="007E567D" w:rsidRPr="00A525D2" w:rsidRDefault="007E567D" w:rsidP="007E56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tc>
      </w:tr>
    </w:tbl>
    <w:p w14:paraId="7DDBB7D9" w14:textId="77777777" w:rsidR="00FD694B" w:rsidRDefault="00FD694B" w:rsidP="00FD694B">
      <w:pPr>
        <w:rPr>
          <w:lang w:val="tr-TR"/>
        </w:rPr>
      </w:pPr>
    </w:p>
    <w:p w14:paraId="7128F804" w14:textId="77777777" w:rsidR="00B467B4" w:rsidRDefault="00B467B4" w:rsidP="00B467B4">
      <w:pPr>
        <w:pStyle w:val="Balk2"/>
        <w:rPr>
          <w:lang w:val="tr-TR"/>
        </w:rPr>
      </w:pPr>
      <w:bookmarkStart w:id="171" w:name="_Toc443483080"/>
      <w:r w:rsidRPr="00EF2325">
        <w:rPr>
          <w:lang w:val="tr-TR"/>
        </w:rPr>
        <w:lastRenderedPageBreak/>
        <w:t>EK</w:t>
      </w:r>
      <w:r>
        <w:rPr>
          <w:lang w:val="tr-TR"/>
        </w:rPr>
        <w:t xml:space="preserve">- </w:t>
      </w:r>
      <w:r w:rsidR="008B69E2">
        <w:rPr>
          <w:lang w:val="tr-TR"/>
        </w:rPr>
        <w:t>5 HABERLEŞME</w:t>
      </w:r>
      <w:r w:rsidRPr="00EF2325">
        <w:rPr>
          <w:lang w:val="tr-TR"/>
        </w:rPr>
        <w:t xml:space="preserve"> KAPASİTESİ (HABERLEŞME ENVANTER BİLGİSİ)</w:t>
      </w:r>
      <w:bookmarkEnd w:id="171"/>
    </w:p>
    <w:p w14:paraId="4BBF98C7" w14:textId="77777777" w:rsidR="00B467B4" w:rsidRPr="00071231" w:rsidRDefault="00071231" w:rsidP="00071231">
      <w:pPr>
        <w:spacing w:after="0"/>
        <w:jc w:val="center"/>
        <w:rPr>
          <w:rFonts w:asciiTheme="minorHAnsi" w:hAnsiTheme="minorHAnsi"/>
          <w:b/>
          <w:bCs/>
          <w:lang w:val="tr-TR"/>
        </w:rPr>
      </w:pPr>
      <w:r>
        <w:rPr>
          <w:rFonts w:asciiTheme="minorHAnsi" w:hAnsiTheme="minorHAnsi"/>
          <w:b/>
          <w:bCs/>
          <w:lang w:val="tr-TR"/>
        </w:rPr>
        <w:t xml:space="preserve">Tablo </w:t>
      </w:r>
      <w:r w:rsidR="009F3E44">
        <w:rPr>
          <w:rFonts w:asciiTheme="minorHAnsi" w:hAnsiTheme="minorHAnsi"/>
          <w:b/>
          <w:bCs/>
          <w:lang w:val="tr-TR"/>
        </w:rPr>
        <w:t>3</w:t>
      </w:r>
      <w:r w:rsidR="00450C5B">
        <w:rPr>
          <w:rFonts w:asciiTheme="minorHAnsi" w:hAnsiTheme="minorHAnsi"/>
          <w:b/>
          <w:bCs/>
          <w:lang w:val="tr-TR"/>
        </w:rPr>
        <w:t>2</w:t>
      </w:r>
      <w:r w:rsidRPr="00C80AF8">
        <w:rPr>
          <w:rFonts w:asciiTheme="minorHAnsi" w:hAnsiTheme="minorHAnsi"/>
          <w:b/>
          <w:bCs/>
          <w:lang w:val="tr-TR"/>
        </w:rPr>
        <w:t xml:space="preserve">– </w:t>
      </w:r>
      <w:r>
        <w:rPr>
          <w:rFonts w:asciiTheme="minorHAnsi" w:hAnsiTheme="minorHAnsi"/>
          <w:b/>
          <w:bCs/>
          <w:lang w:val="tr-TR"/>
        </w:rPr>
        <w:t>Haberleşme Kapasitesi</w:t>
      </w:r>
    </w:p>
    <w:tbl>
      <w:tblPr>
        <w:tblStyle w:val="OrtaKlavuz3-Vurgu2"/>
        <w:tblW w:w="5155" w:type="pct"/>
        <w:jc w:val="center"/>
        <w:tblLayout w:type="fixed"/>
        <w:tblLook w:val="04A0" w:firstRow="1" w:lastRow="0" w:firstColumn="1" w:lastColumn="0" w:noHBand="0" w:noVBand="1"/>
      </w:tblPr>
      <w:tblGrid>
        <w:gridCol w:w="3355"/>
        <w:gridCol w:w="907"/>
        <w:gridCol w:w="842"/>
        <w:gridCol w:w="836"/>
        <w:gridCol w:w="978"/>
        <w:gridCol w:w="1256"/>
        <w:gridCol w:w="839"/>
        <w:gridCol w:w="555"/>
        <w:gridCol w:w="565"/>
        <w:gridCol w:w="1870"/>
        <w:gridCol w:w="1861"/>
        <w:gridCol w:w="1564"/>
      </w:tblGrid>
      <w:tr w:rsidR="00E81766" w:rsidRPr="00C02DE9" w14:paraId="4C03F28D" w14:textId="77777777" w:rsidTr="00C26B31">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bottom w:val="single" w:sz="18" w:space="0" w:color="C6D9F1" w:themeColor="text2" w:themeTint="33"/>
            </w:tcBorders>
            <w:shd w:val="clear" w:color="auto" w:fill="002060"/>
          </w:tcPr>
          <w:p w14:paraId="1054F6B8" w14:textId="19BEC4D2" w:rsidR="00E81766" w:rsidRPr="0054673C" w:rsidRDefault="00E81766" w:rsidP="003C45AF">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003C45AF">
              <w:rPr>
                <w:rFonts w:asciiTheme="minorHAnsi" w:hAnsiTheme="minorHAnsi"/>
                <w:bCs w:val="0"/>
                <w:i w:val="0"/>
                <w:color w:val="FFFFFF" w:themeColor="background1"/>
                <w:sz w:val="28"/>
                <w:szCs w:val="28"/>
                <w:lang w:val="tr-TR"/>
              </w:rPr>
              <w:t xml:space="preserve"> DÜZEY   ADANA</w:t>
            </w:r>
            <w:r>
              <w:rPr>
                <w:rFonts w:asciiTheme="minorHAnsi" w:hAnsiTheme="minorHAnsi"/>
                <w:bCs w:val="0"/>
                <w:i w:val="0"/>
                <w:color w:val="FFFFFF" w:themeColor="background1"/>
                <w:sz w:val="28"/>
                <w:szCs w:val="28"/>
                <w:lang w:val="tr-TR"/>
              </w:rPr>
              <w:t xml:space="preserve"> VALİLİĞİ</w:t>
            </w:r>
          </w:p>
          <w:p w14:paraId="26899DF4" w14:textId="77777777" w:rsidR="00E81766" w:rsidRPr="0054673C" w:rsidRDefault="00E81766" w:rsidP="00E81766">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ULAŞIM ALTYAPI </w:t>
            </w:r>
            <w:r w:rsidRPr="0054673C">
              <w:rPr>
                <w:rFonts w:asciiTheme="minorHAnsi" w:hAnsiTheme="minorHAnsi"/>
                <w:bCs w:val="0"/>
                <w:i w:val="0"/>
                <w:color w:val="FFFFFF" w:themeColor="background1"/>
                <w:sz w:val="24"/>
                <w:szCs w:val="24"/>
                <w:lang w:val="tr-TR"/>
              </w:rPr>
              <w:t>HİZMET GRUBU</w:t>
            </w:r>
          </w:p>
          <w:p w14:paraId="087D5A75" w14:textId="77777777" w:rsidR="00E81766" w:rsidRPr="0054673C" w:rsidRDefault="00E81766" w:rsidP="00E81766">
            <w:pPr>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r>
      <w:tr w:rsidR="00E81766" w:rsidRPr="00703344" w14:paraId="5FEF5C4E" w14:textId="77777777" w:rsidTr="00C26B3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E7CDFF7" w14:textId="77777777" w:rsidR="00E81766" w:rsidRPr="0054673C" w:rsidRDefault="00E81766" w:rsidP="00E81766">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HABERLEŞME TÜRÜ</w:t>
            </w:r>
          </w:p>
        </w:tc>
        <w:tc>
          <w:tcPr>
            <w:tcW w:w="2197" w:type="pct"/>
            <w:gridSpan w:val="8"/>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tcPr>
          <w:p w14:paraId="27A8F148" w14:textId="77777777" w:rsidR="00E81766" w:rsidRPr="0054673C" w:rsidRDefault="00E81766"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i</w:t>
            </w:r>
            <w:r w:rsidRPr="0054673C">
              <w:rPr>
                <w:rFonts w:asciiTheme="minorHAnsi" w:hAnsiTheme="minorHAnsi"/>
                <w:i w:val="0"/>
                <w:color w:val="FFFFFF" w:themeColor="background1"/>
                <w:sz w:val="22"/>
                <w:szCs w:val="22"/>
                <w:lang w:val="tr-TR"/>
              </w:rPr>
              <w:t>AADYMADEDİ</w:t>
            </w:r>
          </w:p>
          <w:p w14:paraId="173D15E0" w14:textId="77777777" w:rsidR="00E81766" w:rsidRPr="0054673C" w:rsidRDefault="00E81766"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w:t>
            </w:r>
            <w:r>
              <w:rPr>
                <w:rFonts w:asciiTheme="minorHAnsi" w:hAnsiTheme="minorHAnsi"/>
                <w:i w:val="0"/>
                <w:color w:val="FFFFFF" w:themeColor="background1"/>
                <w:sz w:val="22"/>
                <w:szCs w:val="22"/>
                <w:lang w:val="tr-TR"/>
              </w:rPr>
              <w:t xml:space="preserve">Hizmet Grubunun </w:t>
            </w:r>
            <w:r w:rsidRPr="0054673C">
              <w:rPr>
                <w:rFonts w:asciiTheme="minorHAnsi" w:hAnsiTheme="minorHAnsi"/>
                <w:i w:val="0"/>
                <w:color w:val="FFFFFF" w:themeColor="background1"/>
                <w:sz w:val="22"/>
                <w:szCs w:val="22"/>
                <w:lang w:val="tr-TR"/>
              </w:rPr>
              <w:t>Tümü)</w:t>
            </w:r>
          </w:p>
        </w:tc>
        <w:tc>
          <w:tcPr>
            <w:tcW w:w="60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D7CE721" w14:textId="7E7E19C8" w:rsidR="00E81766" w:rsidRPr="0054673C" w:rsidRDefault="00F05C98"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color w:val="FFFFFF" w:themeColor="background1"/>
                <w:sz w:val="22"/>
                <w:szCs w:val="22"/>
                <w:lang w:val="tr-TR"/>
              </w:rPr>
              <w:t>ADANA</w:t>
            </w:r>
            <w:r w:rsidR="003F3A46">
              <w:rPr>
                <w:rFonts w:asciiTheme="minorHAnsi" w:hAnsiTheme="minorHAnsi"/>
                <w:i w:val="0"/>
                <w:color w:val="FFFFFF" w:themeColor="background1"/>
                <w:sz w:val="22"/>
                <w:szCs w:val="22"/>
                <w:lang w:val="tr-TR"/>
              </w:rPr>
              <w:t xml:space="preserve"> GENELİ</w:t>
            </w:r>
          </w:p>
        </w:tc>
        <w:tc>
          <w:tcPr>
            <w:tcW w:w="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BBB8BAB" w14:textId="77777777" w:rsidR="00E81766" w:rsidRPr="0054673C" w:rsidRDefault="00E81766"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ÖNCELİK SIRASI</w:t>
            </w:r>
          </w:p>
        </w:tc>
        <w:tc>
          <w:tcPr>
            <w:tcW w:w="507"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14:paraId="44E9FF2E" w14:textId="77777777" w:rsidR="00E81766" w:rsidRPr="0054673C" w:rsidRDefault="00E81766"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452463" w:rsidRPr="00703344" w14:paraId="5F32E504" w14:textId="77777777" w:rsidTr="00C26B31">
        <w:trPr>
          <w:cnfStyle w:val="100000000000" w:firstRow="1" w:lastRow="0" w:firstColumn="0" w:lastColumn="0" w:oddVBand="0" w:evenVBand="0" w:oddHBand="0" w:evenHBand="0" w:firstRowFirstColumn="0" w:firstRowLastColumn="0" w:lastRowFirstColumn="0" w:lastRowLastColumn="0"/>
          <w:trHeight w:val="1296"/>
          <w:tblHeader/>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CB4F8F2" w14:textId="77777777" w:rsidR="00415EDA" w:rsidRPr="0054673C" w:rsidRDefault="00415EDA" w:rsidP="00E81766">
            <w:pPr>
              <w:spacing w:line="240" w:lineRule="auto"/>
              <w:jc w:val="center"/>
              <w:rPr>
                <w:rFonts w:asciiTheme="minorHAnsi" w:hAnsiTheme="minorHAnsi"/>
                <w:i w:val="0"/>
                <w:color w:val="FFFFFF" w:themeColor="background1"/>
                <w:sz w:val="22"/>
                <w:szCs w:val="22"/>
                <w:lang w:val="tr-TR"/>
              </w:rPr>
            </w:pPr>
          </w:p>
        </w:tc>
        <w:tc>
          <w:tcPr>
            <w:tcW w:w="2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45BF493C" w14:textId="77777777" w:rsidR="00415EDA" w:rsidRPr="00EB5755" w:rsidRDefault="00415EDA" w:rsidP="00F23DDE">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r w:rsidRPr="00EB5755">
              <w:rPr>
                <w:rFonts w:asciiTheme="minorHAnsi" w:hAnsiTheme="minorHAnsi"/>
                <w:i w:val="0"/>
                <w:color w:val="auto"/>
                <w:sz w:val="16"/>
                <w:szCs w:val="16"/>
                <w:lang w:val="tr-TR"/>
              </w:rPr>
              <w:t xml:space="preserve">KARAYOLLARI </w:t>
            </w:r>
            <w:r>
              <w:rPr>
                <w:rFonts w:asciiTheme="minorHAnsi" w:hAnsiTheme="minorHAnsi"/>
                <w:i w:val="0"/>
                <w:color w:val="auto"/>
                <w:sz w:val="16"/>
                <w:szCs w:val="16"/>
                <w:lang w:val="tr-TR"/>
              </w:rPr>
              <w:t>5</w:t>
            </w:r>
            <w:r w:rsidRPr="00EB5755">
              <w:rPr>
                <w:rFonts w:asciiTheme="minorHAnsi" w:hAnsiTheme="minorHAnsi"/>
                <w:i w:val="0"/>
                <w:color w:val="auto"/>
                <w:sz w:val="16"/>
                <w:szCs w:val="16"/>
                <w:lang w:val="tr-TR"/>
              </w:rPr>
              <w:t>. BÖLGE MÜDÜRLÜĞÜ</w:t>
            </w:r>
          </w:p>
        </w:tc>
        <w:tc>
          <w:tcPr>
            <w:tcW w:w="2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56695D3C" w14:textId="4DD2191C" w:rsidR="00415EDA" w:rsidRPr="00EB5755" w:rsidRDefault="00337ABC" w:rsidP="00F23DDE">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r w:rsidRPr="00337ABC">
              <w:rPr>
                <w:rFonts w:asciiTheme="minorHAnsi" w:hAnsiTheme="minorHAnsi"/>
                <w:i w:val="0"/>
                <w:color w:val="auto"/>
                <w:sz w:val="16"/>
                <w:szCs w:val="16"/>
                <w:lang w:val="tr-TR"/>
              </w:rPr>
              <w:t>KARAYOLLARI</w:t>
            </w:r>
            <w:r>
              <w:rPr>
                <w:rFonts w:asciiTheme="minorHAnsi" w:hAnsiTheme="minorHAnsi"/>
                <w:i w:val="0"/>
                <w:color w:val="auto"/>
                <w:sz w:val="16"/>
                <w:szCs w:val="16"/>
                <w:lang w:val="tr-TR"/>
              </w:rPr>
              <w:t xml:space="preserve"> 57.ŞUBE ŞEFLİĞİ</w:t>
            </w:r>
          </w:p>
        </w:tc>
        <w:tc>
          <w:tcPr>
            <w:tcW w:w="2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232AA9DB" w14:textId="57570BE8" w:rsidR="00415EDA" w:rsidRPr="00EB5755" w:rsidRDefault="00337ABC" w:rsidP="00F23DDE">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r>
              <w:rPr>
                <w:rFonts w:asciiTheme="minorHAnsi" w:hAnsiTheme="minorHAnsi"/>
                <w:i w:val="0"/>
                <w:color w:val="auto"/>
                <w:sz w:val="16"/>
                <w:szCs w:val="16"/>
                <w:lang w:val="tr-TR"/>
              </w:rPr>
              <w:t>ADANA</w:t>
            </w:r>
            <w:r w:rsidRPr="00337ABC">
              <w:rPr>
                <w:rFonts w:asciiTheme="minorHAnsi" w:hAnsiTheme="minorHAnsi"/>
                <w:i w:val="0"/>
                <w:color w:val="auto"/>
                <w:sz w:val="16"/>
                <w:szCs w:val="16"/>
                <w:lang w:val="tr-TR"/>
              </w:rPr>
              <w:t xml:space="preserve"> BÜYÜKŞEHİR BELEDİYESİ</w:t>
            </w:r>
          </w:p>
        </w:tc>
        <w:tc>
          <w:tcPr>
            <w:tcW w:w="3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36C2EEFB" w14:textId="77777777" w:rsidR="00415EDA" w:rsidRPr="00EB5755" w:rsidRDefault="00415EDA" w:rsidP="00E817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r>
              <w:rPr>
                <w:rFonts w:asciiTheme="minorHAnsi" w:hAnsiTheme="minorHAnsi"/>
                <w:i w:val="0"/>
                <w:color w:val="auto"/>
                <w:sz w:val="16"/>
                <w:szCs w:val="16"/>
                <w:lang w:val="tr-TR"/>
              </w:rPr>
              <w:t xml:space="preserve">ADANA </w:t>
            </w:r>
            <w:r w:rsidRPr="00EB5755">
              <w:rPr>
                <w:rFonts w:asciiTheme="minorHAnsi" w:hAnsiTheme="minorHAnsi"/>
                <w:i w:val="0"/>
                <w:color w:val="auto"/>
                <w:sz w:val="16"/>
                <w:szCs w:val="16"/>
                <w:lang w:val="tr-TR"/>
              </w:rPr>
              <w:t>HAVALİMANI İŞLETME MÜDÜRLÜĞÜ</w:t>
            </w:r>
          </w:p>
        </w:tc>
        <w:tc>
          <w:tcPr>
            <w:tcW w:w="4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6F56E467" w14:textId="461DF7CE" w:rsidR="00415EDA" w:rsidRPr="00EB5755" w:rsidRDefault="00337ABC" w:rsidP="00E8176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r>
              <w:rPr>
                <w:rFonts w:asciiTheme="minorHAnsi" w:hAnsiTheme="minorHAnsi"/>
                <w:i w:val="0"/>
                <w:color w:val="auto"/>
                <w:sz w:val="16"/>
                <w:szCs w:val="16"/>
                <w:lang w:val="tr-TR"/>
              </w:rPr>
              <w:t>ULAŞTIRMA BÖLGE MÜDÜRLÜGÜ</w:t>
            </w:r>
          </w:p>
        </w:tc>
        <w:tc>
          <w:tcPr>
            <w:tcW w:w="2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73853FB9" w14:textId="7456E3F8" w:rsidR="00415EDA" w:rsidRPr="00EB5755" w:rsidRDefault="00337ABC" w:rsidP="00E817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r>
              <w:rPr>
                <w:rFonts w:asciiTheme="minorHAnsi" w:hAnsiTheme="minorHAnsi"/>
                <w:i w:val="0"/>
                <w:color w:val="auto"/>
                <w:sz w:val="16"/>
                <w:szCs w:val="16"/>
                <w:lang w:val="tr-TR"/>
              </w:rPr>
              <w:t>ADANA T.C.D.D</w:t>
            </w:r>
            <w:r w:rsidR="00415EDA">
              <w:rPr>
                <w:rFonts w:asciiTheme="minorHAnsi" w:hAnsiTheme="minorHAnsi"/>
                <w:i w:val="0"/>
                <w:color w:val="auto"/>
                <w:sz w:val="16"/>
                <w:szCs w:val="16"/>
                <w:lang w:val="tr-TR"/>
              </w:rPr>
              <w:t xml:space="preserve"> </w:t>
            </w:r>
            <w:r>
              <w:rPr>
                <w:rFonts w:asciiTheme="minorHAnsi" w:hAnsiTheme="minorHAnsi"/>
                <w:i w:val="0"/>
                <w:color w:val="auto"/>
                <w:sz w:val="16"/>
                <w:szCs w:val="16"/>
                <w:lang w:val="tr-TR"/>
              </w:rPr>
              <w:t xml:space="preserve">BÖLGE </w:t>
            </w:r>
            <w:r w:rsidR="00415EDA">
              <w:rPr>
                <w:rFonts w:asciiTheme="minorHAnsi" w:hAnsiTheme="minorHAnsi"/>
                <w:i w:val="0"/>
                <w:color w:val="auto"/>
                <w:sz w:val="16"/>
                <w:szCs w:val="16"/>
                <w:lang w:val="tr-TR"/>
              </w:rPr>
              <w:t>MÜDÜRLÜĞÜ</w:t>
            </w:r>
          </w:p>
        </w:tc>
        <w:tc>
          <w:tcPr>
            <w:tcW w:w="1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59EA833B" w14:textId="77777777" w:rsidR="00415EDA" w:rsidRPr="00EB5755" w:rsidRDefault="003D1E95" w:rsidP="00F23DDE">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auto"/>
                <w:sz w:val="16"/>
                <w:szCs w:val="16"/>
                <w:lang w:val="tr-TR"/>
              </w:rPr>
            </w:pPr>
            <w:r>
              <w:rPr>
                <w:rFonts w:asciiTheme="minorHAnsi" w:hAnsiTheme="minorHAnsi"/>
                <w:bCs w:val="0"/>
                <w:i w:val="0"/>
                <w:color w:val="auto"/>
                <w:sz w:val="16"/>
                <w:szCs w:val="16"/>
                <w:lang w:val="tr-TR"/>
              </w:rPr>
              <w:t>MERSİN LİMAN BAŞKANLIĞI</w:t>
            </w:r>
          </w:p>
        </w:tc>
        <w:tc>
          <w:tcPr>
            <w:tcW w:w="1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14B96559" w14:textId="77777777" w:rsidR="00415EDA" w:rsidRPr="00EB5755" w:rsidRDefault="00415EDA" w:rsidP="00E81766">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auto"/>
                <w:sz w:val="16"/>
                <w:szCs w:val="16"/>
                <w:lang w:val="tr-TR"/>
              </w:rPr>
            </w:pPr>
          </w:p>
        </w:tc>
        <w:tc>
          <w:tcPr>
            <w:tcW w:w="60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771C4ED" w14:textId="77777777" w:rsidR="00415EDA" w:rsidRPr="0054673C" w:rsidRDefault="00415EDA"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29C7769" w14:textId="77777777" w:rsidR="00415EDA" w:rsidRPr="0054673C" w:rsidRDefault="00415EDA"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507"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14:paraId="579DE3A4" w14:textId="77777777" w:rsidR="00415EDA" w:rsidRPr="0054673C" w:rsidRDefault="00415EDA" w:rsidP="00E81766">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r>
      <w:tr w:rsidR="003F3A46" w:rsidRPr="00703344" w14:paraId="5FC52515"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88AD82" w14:textId="77777777" w:rsidR="00E81766" w:rsidRPr="00EA3A81" w:rsidRDefault="00E81766" w:rsidP="00E81766">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GSM HATLAR</w:t>
            </w:r>
          </w:p>
        </w:tc>
        <w:tc>
          <w:tcPr>
            <w:tcW w:w="2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753303" w14:textId="654AD84C" w:rsidR="00E81766" w:rsidRPr="00EA3A81" w:rsidRDefault="00523BAE"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90</w:t>
            </w:r>
          </w:p>
        </w:tc>
        <w:tc>
          <w:tcPr>
            <w:tcW w:w="2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32CB50" w14:textId="6F820B44" w:rsidR="00E81766"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9</w:t>
            </w:r>
          </w:p>
        </w:tc>
        <w:tc>
          <w:tcPr>
            <w:tcW w:w="2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AE9201" w14:textId="7027F1C0"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w:t>
            </w:r>
            <w:r w:rsidR="00AC6BB2">
              <w:rPr>
                <w:rFonts w:asciiTheme="minorHAnsi" w:hAnsiTheme="minorHAnsi"/>
                <w:i w:val="0"/>
                <w:sz w:val="22"/>
                <w:szCs w:val="22"/>
                <w:lang w:val="tr-TR"/>
              </w:rPr>
              <w:t>00</w:t>
            </w:r>
          </w:p>
        </w:tc>
        <w:tc>
          <w:tcPr>
            <w:tcW w:w="31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241751" w14:textId="5127EEB8" w:rsidR="00E81766" w:rsidRPr="00EA3A81" w:rsidRDefault="007971B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4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9F47EF"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975692" w14:textId="77777777" w:rsidR="00E81766" w:rsidRPr="00EA3A81" w:rsidRDefault="001B1430"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E0E219" w14:textId="77777777" w:rsidR="00E81766" w:rsidRPr="00EA3A81" w:rsidRDefault="00E8176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0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4EC8B9" w14:textId="264FCF71" w:rsidR="00E81766" w:rsidRPr="00EA3A81" w:rsidRDefault="00F05C98" w:rsidP="00AC6BB2">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             </w:t>
            </w:r>
            <w:r w:rsidR="00AC6BB2">
              <w:rPr>
                <w:rFonts w:asciiTheme="minorHAnsi" w:hAnsiTheme="minorHAnsi"/>
                <w:i w:val="0"/>
                <w:sz w:val="22"/>
                <w:szCs w:val="22"/>
                <w:lang w:val="tr-TR"/>
              </w:rPr>
              <w:t>600</w:t>
            </w:r>
          </w:p>
        </w:tc>
        <w:tc>
          <w:tcPr>
            <w:tcW w:w="60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7753C7" w14:textId="492307EB" w:rsidR="00E81766" w:rsidRPr="00EA3A81" w:rsidRDefault="00FD422B"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5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D5A26E" w14:textId="77777777" w:rsidR="00E81766" w:rsidRPr="00EA3A81"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F3A46" w:rsidRPr="00703344" w14:paraId="7481267D"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2C8FA4" w14:textId="77777777" w:rsidR="00E81766" w:rsidRPr="00EA3A81" w:rsidRDefault="00E81766" w:rsidP="00E81766">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KARASAL HATLAR</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8F4778"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52</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B5859B" w14:textId="23413F25" w:rsidR="00E81766"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D3824C" w14:textId="3EAC5B68" w:rsidR="00E81766" w:rsidRPr="00EA3A81"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3A622B" w14:textId="3F1637ED" w:rsidR="00E81766" w:rsidRPr="00EA3A81" w:rsidRDefault="007971B6"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33</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D4ED2E"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3</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9BC45E" w14:textId="77777777" w:rsidR="00E81766" w:rsidRPr="00EA3A81" w:rsidRDefault="001B1430"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C92F00" w14:textId="77777777" w:rsidR="00E81766" w:rsidRPr="00EA3A81" w:rsidRDefault="003D1E95"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13</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1CFF92" w14:textId="57736FED" w:rsidR="00E81766" w:rsidRPr="0054673C" w:rsidRDefault="00F05C98" w:rsidP="007971B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Pr>
                <w:rFonts w:asciiTheme="minorHAnsi" w:hAnsiTheme="minorHAnsi"/>
                <w:i w:val="0"/>
                <w:sz w:val="22"/>
                <w:szCs w:val="22"/>
                <w:lang w:val="tr-TR"/>
              </w:rPr>
              <w:t xml:space="preserve"> </w:t>
            </w:r>
            <w:r w:rsidR="007971B6">
              <w:rPr>
                <w:rFonts w:asciiTheme="minorHAnsi" w:hAnsiTheme="minorHAnsi"/>
                <w:i w:val="0"/>
                <w:sz w:val="22"/>
                <w:szCs w:val="22"/>
                <w:lang w:val="tr-TR"/>
              </w:rPr>
              <w:t>101</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856572" w14:textId="1CE846A0" w:rsidR="00E81766" w:rsidRPr="00FD422B" w:rsidRDefault="00FD422B" w:rsidP="00FD422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w:t>
            </w: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91A559" w14:textId="77777777" w:rsidR="00E81766" w:rsidRPr="0054673C" w:rsidRDefault="00E81766" w:rsidP="00E817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r>
      <w:tr w:rsidR="003F3A46" w:rsidRPr="00703344" w14:paraId="64C541DA"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AE7D7A" w14:textId="77777777" w:rsidR="00E81766" w:rsidRPr="00EA3A81" w:rsidRDefault="00E81766" w:rsidP="00E81766">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UYDU TELEFONU</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1072BB"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0E5FBA" w14:textId="77777777" w:rsidR="00E81766"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7B3CB5"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D4D94C"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A127E0"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83B275" w14:textId="77777777" w:rsidR="00E81766" w:rsidRPr="00EA3A81" w:rsidRDefault="001B1430"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623CE6" w14:textId="77777777" w:rsidR="00E81766" w:rsidRPr="00EA3A81" w:rsidRDefault="00E8176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C709EA" w14:textId="4255344E" w:rsidR="00E81766" w:rsidRPr="00EA3A81" w:rsidRDefault="00C26B31" w:rsidP="00F05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D41EFD" w14:textId="15EA2A24" w:rsidR="00E81766" w:rsidRPr="00FD422B" w:rsidRDefault="00FD422B"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4</w:t>
            </w: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B5A69A" w14:textId="77777777" w:rsidR="00E81766" w:rsidRPr="00EA3A81"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F3A46" w:rsidRPr="00703344" w14:paraId="021FEC88"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7C3536" w14:textId="77777777" w:rsidR="00E81766" w:rsidRPr="00EA3A81" w:rsidRDefault="00E81766" w:rsidP="00E81766">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IP TELEFON</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1263D5"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8CCF1A" w14:textId="77777777" w:rsidR="00E81766"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F1E181"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64C928" w14:textId="212CA5E8" w:rsidR="00E81766" w:rsidRPr="00EA3A81" w:rsidRDefault="007971B6"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8605AE"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94D1AE" w14:textId="77777777" w:rsidR="00E81766" w:rsidRPr="00EA3A81" w:rsidRDefault="001B1430"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3CE883" w14:textId="77777777" w:rsidR="00E81766" w:rsidRPr="00EA3A81" w:rsidRDefault="003D1E95"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69</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B0BD70" w14:textId="5C3CE355" w:rsidR="00E81766" w:rsidRPr="00EA3A81" w:rsidRDefault="007971B6" w:rsidP="00F05C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70</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602EFB" w14:textId="535F5B87" w:rsidR="00E81766" w:rsidRPr="00FD422B" w:rsidRDefault="00FD422B"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w:t>
            </w: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F71CFC"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81766" w:rsidRPr="002E0BBC" w14:paraId="2A8559C1"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C1CFFC" w14:textId="77777777" w:rsidR="00E81766" w:rsidRPr="002E0BBC" w:rsidRDefault="00E81766" w:rsidP="00E81766">
            <w:pPr>
              <w:rPr>
                <w:rFonts w:asciiTheme="minorHAnsi" w:hAnsiTheme="minorHAnsi"/>
                <w:i w:val="0"/>
                <w:color w:val="FF0000"/>
                <w:sz w:val="22"/>
                <w:szCs w:val="22"/>
                <w:lang w:val="tr-TR"/>
              </w:rPr>
            </w:pPr>
            <w:r w:rsidRPr="002E0BBC">
              <w:rPr>
                <w:rFonts w:asciiTheme="minorHAnsi" w:hAnsiTheme="minorHAnsi"/>
                <w:i w:val="0"/>
                <w:color w:val="FF0000"/>
                <w:sz w:val="22"/>
                <w:szCs w:val="22"/>
                <w:lang w:val="tr-TR"/>
              </w:rPr>
              <w:t>TELSİZ SİSTEMLERİ</w:t>
            </w:r>
          </w:p>
        </w:tc>
        <w:tc>
          <w:tcPr>
            <w:tcW w:w="2197" w:type="pct"/>
            <w:gridSpan w:val="8"/>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54C154" w14:textId="77777777" w:rsidR="00E81766" w:rsidRPr="002E0BBC" w:rsidRDefault="00E8176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8988A2" w14:textId="77777777" w:rsidR="00E81766" w:rsidRPr="002E0BBC" w:rsidRDefault="00E81766" w:rsidP="00F05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4B95E0" w14:textId="77777777" w:rsidR="00E81766" w:rsidRPr="00FD422B"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C1A937" w14:textId="77777777" w:rsidR="00E81766" w:rsidRPr="002E0BBC"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0000"/>
                <w:sz w:val="22"/>
                <w:szCs w:val="22"/>
                <w:lang w:val="tr-TR"/>
              </w:rPr>
            </w:pPr>
          </w:p>
        </w:tc>
      </w:tr>
      <w:tr w:rsidR="003F3A46" w:rsidRPr="00703344" w14:paraId="40DF6FC4"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D1127C"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EL</w:t>
            </w:r>
            <w:r w:rsidRPr="00EA3A81">
              <w:rPr>
                <w:rFonts w:asciiTheme="minorHAnsi" w:hAnsiTheme="minorHAnsi"/>
                <w:i w:val="0"/>
                <w:color w:val="auto"/>
                <w:sz w:val="22"/>
                <w:szCs w:val="22"/>
                <w:lang w:val="tr-TR"/>
              </w:rPr>
              <w:t xml:space="preserve"> TELSİZ</w:t>
            </w:r>
            <w:r>
              <w:rPr>
                <w:rFonts w:asciiTheme="minorHAnsi" w:hAnsiTheme="minorHAnsi"/>
                <w:i w:val="0"/>
                <w:color w:val="auto"/>
                <w:sz w:val="22"/>
                <w:szCs w:val="22"/>
                <w:lang w:val="tr-TR"/>
              </w:rPr>
              <w:t>İ</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BF02ED"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15</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E01CCF" w14:textId="00C2060C" w:rsidR="00E81766"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BDFB75" w14:textId="058C95EA" w:rsidR="00E81766" w:rsidRPr="00EA3A81"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12</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646B35"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719077" w14:textId="3D572A32" w:rsidR="00E81766" w:rsidRPr="00EA3A81" w:rsidRDefault="00AC6BB2"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20</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C0189E" w14:textId="67E5F15E" w:rsidR="00E81766" w:rsidRPr="00EA3A81"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7D5B1D" w14:textId="19783C9B" w:rsidR="00E81766" w:rsidRPr="00EA3A81" w:rsidRDefault="00F05C98"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21D28B9" w14:textId="4F758ACC" w:rsidR="00E81766" w:rsidRPr="00EA3A81" w:rsidRDefault="00AC6BB2" w:rsidP="00F05C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47</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B01C19" w14:textId="0C472994" w:rsidR="00E81766" w:rsidRPr="00FD422B" w:rsidRDefault="00FD422B"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3</w:t>
            </w: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32AB38"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F3A46" w:rsidRPr="00703344" w14:paraId="697F422C"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CF85AC"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ARAÇ</w:t>
            </w:r>
            <w:r w:rsidRPr="00EA3A81">
              <w:rPr>
                <w:rFonts w:asciiTheme="minorHAnsi" w:hAnsiTheme="minorHAnsi"/>
                <w:i w:val="0"/>
                <w:color w:val="auto"/>
                <w:sz w:val="22"/>
                <w:szCs w:val="22"/>
                <w:lang w:val="tr-TR"/>
              </w:rPr>
              <w:t xml:space="preserve"> TELSİZ</w:t>
            </w:r>
            <w:r>
              <w:rPr>
                <w:rFonts w:asciiTheme="minorHAnsi" w:hAnsiTheme="minorHAnsi"/>
                <w:i w:val="0"/>
                <w:color w:val="auto"/>
                <w:sz w:val="22"/>
                <w:szCs w:val="22"/>
                <w:lang w:val="tr-TR"/>
              </w:rPr>
              <w:t>İ</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47FEA8"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0177CE" w14:textId="77777777" w:rsidR="00E81766"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5DEE95" w14:textId="477234C2" w:rsidR="00E81766" w:rsidRPr="00EA3A81" w:rsidRDefault="009D12E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50</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968E50" w14:textId="188659D8" w:rsidR="00E81766" w:rsidRPr="00EA3A81" w:rsidRDefault="007971B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73</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DE7825"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B3D830" w14:textId="77777777" w:rsidR="00E81766" w:rsidRPr="00EA3A81" w:rsidRDefault="001B1430"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79A4D8" w14:textId="34B9CE51" w:rsidR="00E81766" w:rsidRPr="00EA3A81" w:rsidRDefault="00F05C98"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B5D29B" w14:textId="0BED75FD" w:rsidR="00E81766" w:rsidRPr="00EA3A81" w:rsidRDefault="00AC6BB2" w:rsidP="007971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127</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5D3981" w14:textId="77777777" w:rsidR="00E81766" w:rsidRPr="00FD422B"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7408B7" w14:textId="77777777" w:rsidR="00E81766" w:rsidRPr="00EA3A81"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F3A46" w:rsidRPr="00703344" w14:paraId="773DA53E"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1A8F30" w14:textId="4691609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 xml:space="preserve">SABİT </w:t>
            </w:r>
            <w:r w:rsidRPr="00EA3A81">
              <w:rPr>
                <w:rFonts w:asciiTheme="minorHAnsi" w:hAnsiTheme="minorHAnsi"/>
                <w:i w:val="0"/>
                <w:color w:val="auto"/>
                <w:sz w:val="22"/>
                <w:szCs w:val="22"/>
                <w:lang w:val="tr-TR"/>
              </w:rPr>
              <w:t>TELSİZ</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F41248"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6E38F0" w14:textId="66FE7D30" w:rsidR="00E81766"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8B0E6D" w14:textId="62BCD12B" w:rsidR="00E81766" w:rsidRDefault="00337ABC" w:rsidP="00415EDA">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     </w:t>
            </w:r>
            <w:r w:rsidR="009D12E6">
              <w:rPr>
                <w:rFonts w:asciiTheme="minorHAnsi" w:hAnsiTheme="minorHAnsi"/>
                <w:i w:val="0"/>
                <w:sz w:val="22"/>
                <w:szCs w:val="22"/>
                <w:lang w:val="tr-TR"/>
              </w:rPr>
              <w:t>20</w:t>
            </w:r>
          </w:p>
          <w:p w14:paraId="2DB55120" w14:textId="77777777" w:rsidR="00415EDA"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555</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F61743" w14:textId="74823152" w:rsidR="00E81766" w:rsidRPr="00EA3A81" w:rsidRDefault="007971B6" w:rsidP="007971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E728A0" w14:textId="507CE3D4" w:rsidR="00E81766" w:rsidRPr="00EA3A81" w:rsidRDefault="00AC6BB2"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4</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0E604F" w14:textId="5B850F5A" w:rsidR="00E81766" w:rsidRPr="00EA3A81" w:rsidRDefault="00AC6BB2"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4</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919CE7" w14:textId="572CC241" w:rsidR="00E81766" w:rsidRPr="00EA3A81" w:rsidRDefault="00F05C98"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3D1A78" w14:textId="76C41776" w:rsidR="00E81766" w:rsidRPr="00EA3A81" w:rsidRDefault="00AC6BB2" w:rsidP="00F05C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31</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2D2B30" w14:textId="77777777" w:rsidR="00E81766" w:rsidRPr="00FD422B"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DE8FC0"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F3A46" w:rsidRPr="00703344" w14:paraId="0EADA294"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F93C54"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SSB</w:t>
            </w:r>
            <w:r w:rsidRPr="00EA3A81">
              <w:rPr>
                <w:rFonts w:asciiTheme="minorHAnsi" w:hAnsiTheme="minorHAnsi"/>
                <w:i w:val="0"/>
                <w:color w:val="auto"/>
                <w:sz w:val="22"/>
                <w:szCs w:val="22"/>
                <w:lang w:val="tr-TR"/>
              </w:rPr>
              <w:t xml:space="preserve"> SİSTEMİ</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8C1F47"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98F2E8" w14:textId="77777777" w:rsidR="00E81766"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ABA1E5"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6EB272"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C09A99"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F7E1F4"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A44FF1" w14:textId="6B2526BB" w:rsidR="00E81766" w:rsidRPr="00EA3A81" w:rsidRDefault="00F05C98"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9BA599" w14:textId="43DDF2BF" w:rsidR="00E81766" w:rsidRPr="00EA3A81" w:rsidRDefault="00C26B31" w:rsidP="00F05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2C9846" w14:textId="77777777" w:rsidR="00E81766" w:rsidRPr="00FD422B"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DAB064" w14:textId="77777777" w:rsidR="00E81766" w:rsidRPr="00EA3A81"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F3A46" w:rsidRPr="00703344" w14:paraId="557533E0"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42CEB9" w14:textId="77777777" w:rsidR="00E81766" w:rsidRPr="00EA3A81" w:rsidRDefault="00E81766" w:rsidP="00E81766">
            <w:pPr>
              <w:rPr>
                <w:rFonts w:asciiTheme="minorHAnsi" w:hAnsiTheme="minorHAnsi"/>
                <w:i w:val="0"/>
                <w:color w:val="auto"/>
                <w:sz w:val="22"/>
                <w:szCs w:val="22"/>
                <w:lang w:val="tr-TR"/>
              </w:rPr>
            </w:pPr>
            <w:r w:rsidRPr="00EA3A81">
              <w:rPr>
                <w:rFonts w:asciiTheme="minorHAnsi" w:hAnsiTheme="minorHAnsi"/>
                <w:i w:val="0"/>
                <w:color w:val="auto"/>
                <w:sz w:val="22"/>
                <w:szCs w:val="22"/>
                <w:lang w:val="tr-TR"/>
              </w:rPr>
              <w:t>MOBİL SİSTEMLER</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016992"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3BE221" w14:textId="77777777" w:rsidR="00E81766"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5EC888"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3FDA41"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A4C914"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C2D975"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1D4B80" w14:textId="0B4BBC16" w:rsidR="00E81766" w:rsidRPr="00EA3A81" w:rsidRDefault="00F05C98"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E639DA" w14:textId="34B6639A" w:rsidR="00E81766" w:rsidRPr="00EA3A81" w:rsidRDefault="00C26B31" w:rsidP="00F05C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463D8D" w14:textId="77777777" w:rsidR="00E81766" w:rsidRPr="00FD422B"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B456DD"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F3A46" w:rsidRPr="00703344" w14:paraId="2BC018AB"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53FF2E"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PTT TELEFONU</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714348"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52</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2EE424" w14:textId="73772BBF" w:rsidR="00E81766"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3</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F321C1" w14:textId="22D52D96" w:rsidR="00E81766" w:rsidRPr="00EA3A81"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20</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62B96F" w14:textId="13437F80" w:rsidR="00E81766" w:rsidRPr="00EA3A81"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70CCBC" w14:textId="1D3C95EC" w:rsidR="00E81766" w:rsidRPr="00EA3A81"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6B3A69" w14:textId="2142B335" w:rsidR="00E81766" w:rsidRPr="00EA3A81"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ACC08F" w14:textId="737B5E0C" w:rsidR="00E81766" w:rsidRPr="00EA3A81" w:rsidRDefault="00F05C98"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66415E0" w14:textId="5417D918" w:rsidR="00E81766" w:rsidRPr="00EA3A81" w:rsidRDefault="00F05C98" w:rsidP="00F05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75</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A809BF" w14:textId="77777777" w:rsidR="00E81766" w:rsidRPr="00FD422B"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8A8FEC" w14:textId="77777777" w:rsidR="00E81766" w:rsidRPr="00EA3A81"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F3A46" w:rsidRPr="00703344" w14:paraId="22BCD9D8"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7F19FD"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TELEFON SANTRALİ</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14A56C"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5</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1B0803" w14:textId="5DEFC6D4" w:rsidR="00E81766"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0F2485" w14:textId="00F28ABB" w:rsidR="00E81766" w:rsidRPr="00EA3A81"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F8DC75" w14:textId="03F96D77" w:rsidR="00E81766" w:rsidRPr="00EA3A81"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2E3BAF" w14:textId="7BE76224" w:rsidR="00E81766" w:rsidRPr="00EA3A81"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B497D7" w14:textId="7A8A1DD5" w:rsidR="00E81766" w:rsidRPr="00EA3A81" w:rsidRDefault="00337ABC" w:rsidP="00337ABC">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 xml:space="preserve">      -</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320944" w14:textId="5ED3EC31" w:rsidR="00E81766" w:rsidRPr="00EA3A81" w:rsidRDefault="00F05C98"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9A60C7" w14:textId="31F058DE" w:rsidR="00E81766" w:rsidRPr="00EA3A81" w:rsidRDefault="00F05C98" w:rsidP="00F05C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7</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7F7B7F" w14:textId="77777777" w:rsidR="00E81766" w:rsidRPr="00FD422B"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B1A2BB"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3F3A46" w:rsidRPr="00703344" w14:paraId="6D016D0E" w14:textId="77777777" w:rsidTr="00C26B3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FDFB53"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TEL FAKS</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9F8069" w14:textId="77777777" w:rsidR="00E81766" w:rsidRPr="00EA3A81" w:rsidRDefault="00415EDA"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12</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0E0D24" w14:textId="1A336023" w:rsidR="00E81766"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1B057B" w14:textId="49DECF1C" w:rsidR="00E81766" w:rsidRPr="00EA3A81"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AE0CA3" w14:textId="24F64062" w:rsidR="00E81766" w:rsidRPr="00EA3A81" w:rsidRDefault="007971B6"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6</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279199" w14:textId="66C173C7" w:rsidR="00E81766" w:rsidRPr="00EA3A81" w:rsidRDefault="00337ABC"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095FE5" w14:textId="499C4871" w:rsidR="00E81766" w:rsidRPr="00EA3A81" w:rsidRDefault="00F05C98"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B08858" w14:textId="0318FB22" w:rsidR="00E81766" w:rsidRPr="00EA3A81" w:rsidRDefault="00F05C98" w:rsidP="00E817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6B5BA2" w14:textId="704B3CB1" w:rsidR="00E81766" w:rsidRPr="00EA3A81" w:rsidRDefault="007971B6" w:rsidP="00F05C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20</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A72128" w14:textId="77777777" w:rsidR="00E81766" w:rsidRPr="00FD422B"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AFC410" w14:textId="77777777" w:rsidR="00E81766" w:rsidRPr="00EA3A81" w:rsidRDefault="00E81766" w:rsidP="00E81766">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3F3A46" w:rsidRPr="00703344" w14:paraId="196715EC" w14:textId="77777777" w:rsidTr="00C26B3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C1AAB8" w14:textId="77777777" w:rsidR="00E81766" w:rsidRPr="00EA3A81" w:rsidRDefault="00E81766" w:rsidP="00E81766">
            <w:pPr>
              <w:rPr>
                <w:rFonts w:asciiTheme="minorHAnsi" w:hAnsiTheme="minorHAnsi"/>
                <w:i w:val="0"/>
                <w:color w:val="auto"/>
                <w:sz w:val="22"/>
                <w:szCs w:val="22"/>
                <w:lang w:val="tr-TR"/>
              </w:rPr>
            </w:pPr>
            <w:r>
              <w:rPr>
                <w:rFonts w:asciiTheme="minorHAnsi" w:hAnsiTheme="minorHAnsi"/>
                <w:i w:val="0"/>
                <w:color w:val="auto"/>
                <w:sz w:val="22"/>
                <w:szCs w:val="22"/>
                <w:lang w:val="tr-TR"/>
              </w:rPr>
              <w:t>ROLE</w:t>
            </w:r>
          </w:p>
        </w:tc>
        <w:tc>
          <w:tcPr>
            <w:tcW w:w="2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BF3FC5"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FE23C3" w14:textId="3EFCE275" w:rsidR="00E81766" w:rsidRDefault="00337ABC"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AEB659" w14:textId="65092083" w:rsidR="00E81766" w:rsidRPr="00EA3A81" w:rsidRDefault="00AC6BB2"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10</w:t>
            </w:r>
          </w:p>
        </w:tc>
        <w:tc>
          <w:tcPr>
            <w:tcW w:w="3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964B3F"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4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D1A4B3" w14:textId="77777777" w:rsidR="00E81766" w:rsidRPr="00EA3A81" w:rsidRDefault="00415EDA"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2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A847C3" w14:textId="4617264B" w:rsidR="00E81766" w:rsidRPr="00EA3A81" w:rsidRDefault="00F05C98"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36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D5CA6C" w14:textId="7066E6F8" w:rsidR="00E81766" w:rsidRPr="00EA3A81" w:rsidRDefault="00F05C98" w:rsidP="00E817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C36F1E" w14:textId="5BC50FEA" w:rsidR="00E81766" w:rsidRPr="00EA3A81" w:rsidRDefault="00F05C98" w:rsidP="00F05C9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heme="minorHAnsi" w:hAnsiTheme="minorHAnsi"/>
                <w:i w:val="0"/>
                <w:sz w:val="22"/>
                <w:szCs w:val="22"/>
                <w:lang w:val="tr-TR"/>
              </w:rPr>
              <w:t>1</w:t>
            </w:r>
            <w:r w:rsidR="00AC6BB2">
              <w:rPr>
                <w:rFonts w:asciiTheme="minorHAnsi" w:hAnsiTheme="minorHAnsi"/>
                <w:i w:val="0"/>
                <w:sz w:val="22"/>
                <w:szCs w:val="22"/>
                <w:lang w:val="tr-TR"/>
              </w:rPr>
              <w:t>1</w:t>
            </w: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8AC297"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57FBE4" w14:textId="77777777" w:rsidR="00E81766" w:rsidRPr="00EA3A81" w:rsidRDefault="00E81766" w:rsidP="00E81766">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14:paraId="22C0CC23" w14:textId="77777777" w:rsidR="003F5D59" w:rsidRDefault="003F5D59" w:rsidP="00B467B4">
      <w:pPr>
        <w:pStyle w:val="Balk2"/>
        <w:ind w:left="0"/>
        <w:rPr>
          <w:lang w:val="tr-TR"/>
        </w:rPr>
      </w:pPr>
    </w:p>
    <w:p w14:paraId="5964268B" w14:textId="77777777" w:rsidR="00032578" w:rsidRDefault="00032578" w:rsidP="00032578">
      <w:pPr>
        <w:rPr>
          <w:lang w:val="tr-TR"/>
        </w:rPr>
      </w:pPr>
    </w:p>
    <w:p w14:paraId="72277570" w14:textId="77777777" w:rsidR="00450C5B" w:rsidRDefault="00450C5B" w:rsidP="00032578">
      <w:pPr>
        <w:rPr>
          <w:lang w:val="tr-TR"/>
        </w:rPr>
      </w:pPr>
    </w:p>
    <w:p w14:paraId="3D90C671" w14:textId="77777777" w:rsidR="00450C5B" w:rsidRPr="00032578" w:rsidRDefault="00450C5B" w:rsidP="00032578">
      <w:pPr>
        <w:rPr>
          <w:lang w:val="tr-TR"/>
        </w:rPr>
      </w:pPr>
    </w:p>
    <w:p w14:paraId="7619B8AF" w14:textId="77777777" w:rsidR="002D51FA" w:rsidRDefault="002D51FA" w:rsidP="00CE7732">
      <w:pPr>
        <w:pStyle w:val="Balk2"/>
        <w:rPr>
          <w:lang w:val="tr-TR"/>
        </w:rPr>
      </w:pPr>
    </w:p>
    <w:p w14:paraId="53CF1765" w14:textId="77777777" w:rsidR="00CE7732" w:rsidRDefault="00CE7732" w:rsidP="00CE7732">
      <w:pPr>
        <w:pStyle w:val="Balk2"/>
        <w:rPr>
          <w:lang w:val="tr-TR"/>
        </w:rPr>
      </w:pPr>
      <w:bookmarkStart w:id="172" w:name="_Toc443483081"/>
      <w:r>
        <w:rPr>
          <w:lang w:val="tr-TR"/>
        </w:rPr>
        <w:t>EK 6 -</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172"/>
    </w:p>
    <w:p w14:paraId="4AC1676A" w14:textId="5994772A" w:rsidR="00071231" w:rsidRPr="00071231" w:rsidRDefault="00071231" w:rsidP="00071231">
      <w:pPr>
        <w:spacing w:after="0"/>
        <w:jc w:val="center"/>
        <w:rPr>
          <w:rFonts w:asciiTheme="minorHAnsi" w:hAnsiTheme="minorHAnsi"/>
          <w:b/>
          <w:bCs/>
          <w:lang w:val="tr-TR"/>
        </w:rPr>
      </w:pPr>
      <w:r>
        <w:rPr>
          <w:rFonts w:asciiTheme="minorHAnsi" w:hAnsiTheme="minorHAnsi"/>
          <w:b/>
          <w:bCs/>
          <w:lang w:val="tr-TR"/>
        </w:rPr>
        <w:t xml:space="preserve">Tablo </w:t>
      </w:r>
      <w:r w:rsidR="009F3E44">
        <w:rPr>
          <w:rFonts w:asciiTheme="minorHAnsi" w:hAnsiTheme="minorHAnsi"/>
          <w:b/>
          <w:bCs/>
          <w:lang w:val="tr-TR"/>
        </w:rPr>
        <w:t>3</w:t>
      </w:r>
      <w:r w:rsidR="00450C5B">
        <w:rPr>
          <w:rFonts w:asciiTheme="minorHAnsi" w:hAnsiTheme="minorHAnsi"/>
          <w:b/>
          <w:bCs/>
          <w:lang w:val="tr-TR"/>
        </w:rPr>
        <w:t>3</w:t>
      </w:r>
      <w:r w:rsidRPr="00C80AF8">
        <w:rPr>
          <w:rFonts w:asciiTheme="minorHAnsi" w:hAnsiTheme="minorHAnsi"/>
          <w:b/>
          <w:bCs/>
          <w:lang w:val="tr-TR"/>
        </w:rPr>
        <w:t xml:space="preserve">– </w:t>
      </w:r>
      <w:r>
        <w:rPr>
          <w:rFonts w:asciiTheme="minorHAnsi" w:hAnsiTheme="minorHAnsi"/>
          <w:b/>
          <w:bCs/>
          <w:lang w:val="tr-TR"/>
        </w:rPr>
        <w:t xml:space="preserve">Ulusal Düzey </w:t>
      </w:r>
      <w:r w:rsidR="00D21749">
        <w:rPr>
          <w:rFonts w:asciiTheme="minorHAnsi" w:hAnsiTheme="minorHAnsi"/>
          <w:b/>
          <w:bCs/>
          <w:lang w:val="tr-TR"/>
        </w:rPr>
        <w:t xml:space="preserve">Ekipler </w:t>
      </w:r>
      <w:r>
        <w:rPr>
          <w:rFonts w:asciiTheme="minorHAnsi" w:hAnsiTheme="minorHAnsi"/>
          <w:b/>
          <w:bCs/>
          <w:lang w:val="tr-TR"/>
        </w:rPr>
        <w:t>İrtibat Numaraları</w:t>
      </w:r>
    </w:p>
    <w:tbl>
      <w:tblPr>
        <w:tblStyle w:val="OrtaKlavuz3-Vurgu2"/>
        <w:tblW w:w="5212" w:type="pct"/>
        <w:tblLayout w:type="fixed"/>
        <w:tblLook w:val="04A0" w:firstRow="1" w:lastRow="0" w:firstColumn="1" w:lastColumn="0" w:noHBand="0" w:noVBand="1"/>
      </w:tblPr>
      <w:tblGrid>
        <w:gridCol w:w="2338"/>
        <w:gridCol w:w="2369"/>
        <w:gridCol w:w="1955"/>
        <w:gridCol w:w="1079"/>
        <w:gridCol w:w="37"/>
        <w:gridCol w:w="1680"/>
        <w:gridCol w:w="1674"/>
        <w:gridCol w:w="549"/>
        <w:gridCol w:w="3068"/>
        <w:gridCol w:w="839"/>
      </w:tblGrid>
      <w:tr w:rsidR="008F14A1" w:rsidRPr="00CE5275" w14:paraId="00C0B3E7" w14:textId="77777777" w:rsidTr="008F14A1">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14:paraId="7328945C" w14:textId="77777777" w:rsidR="008F14A1" w:rsidRPr="00CD3B2E" w:rsidRDefault="008F14A1" w:rsidP="008F14A1">
            <w:pPr>
              <w:spacing w:line="360" w:lineRule="auto"/>
              <w:rPr>
                <w:rFonts w:ascii="Times New Roman" w:hAnsi="Times New Roman"/>
                <w:bCs w:val="0"/>
                <w:iCs w:val="0"/>
                <w:color w:val="FFFFFF" w:themeColor="background1"/>
                <w:sz w:val="24"/>
                <w:szCs w:val="24"/>
                <w:lang w:val="tr-TR" w:eastAsia="en-US"/>
              </w:rPr>
            </w:pPr>
            <w:r w:rsidRPr="00CD3B2E">
              <w:rPr>
                <w:rFonts w:ascii="Times New Roman" w:hAnsi="Times New Roman"/>
                <w:bCs w:val="0"/>
                <w:i w:val="0"/>
                <w:iCs w:val="0"/>
                <w:color w:val="FFFFFF" w:themeColor="background1"/>
                <w:sz w:val="24"/>
                <w:szCs w:val="24"/>
                <w:lang w:val="tr-TR" w:eastAsia="en-US"/>
              </w:rPr>
              <w:t>ULUSAL DÜZEY                                   ULAŞTIRMA, DENİZCİLİK VE HABERLEŞME BAKANLIĞI</w:t>
            </w:r>
          </w:p>
          <w:p w14:paraId="76D071E6" w14:textId="77777777" w:rsidR="008F14A1" w:rsidRPr="00CD3B2E" w:rsidRDefault="008F14A1" w:rsidP="008F14A1">
            <w:pPr>
              <w:spacing w:line="360" w:lineRule="auto"/>
              <w:jc w:val="center"/>
              <w:rPr>
                <w:rFonts w:ascii="Times New Roman" w:hAnsi="Times New Roman"/>
                <w:bCs w:val="0"/>
                <w:iCs w:val="0"/>
                <w:color w:val="FFFFFF" w:themeColor="background1"/>
                <w:sz w:val="24"/>
                <w:szCs w:val="24"/>
                <w:lang w:val="tr-TR" w:eastAsia="en-US"/>
              </w:rPr>
            </w:pPr>
            <w:r w:rsidRPr="00CD3B2E">
              <w:rPr>
                <w:rFonts w:ascii="Times New Roman" w:hAnsi="Times New Roman"/>
                <w:bCs w:val="0"/>
                <w:i w:val="0"/>
                <w:iCs w:val="0"/>
                <w:color w:val="FFFFFF" w:themeColor="background1"/>
                <w:sz w:val="24"/>
                <w:szCs w:val="24"/>
                <w:lang w:val="tr-TR" w:eastAsia="en-US"/>
              </w:rPr>
              <w:t>ULAŞIM ALTYAPI HİZMET GRUBU</w:t>
            </w:r>
          </w:p>
          <w:p w14:paraId="35AE74B9" w14:textId="77777777" w:rsidR="008F14A1" w:rsidRPr="00CE5275" w:rsidRDefault="008F14A1" w:rsidP="008F14A1">
            <w:pPr>
              <w:spacing w:line="360" w:lineRule="auto"/>
              <w:jc w:val="center"/>
              <w:rPr>
                <w:rFonts w:ascii="Times New Roman" w:hAnsi="Times New Roman"/>
                <w:b w:val="0"/>
                <w:iCs w:val="0"/>
                <w:color w:val="FFFFFF" w:themeColor="background1"/>
                <w:sz w:val="24"/>
                <w:szCs w:val="24"/>
                <w:lang w:val="tr-TR" w:eastAsia="en-US"/>
              </w:rPr>
            </w:pPr>
            <w:r w:rsidRPr="00CD3B2E">
              <w:rPr>
                <w:rFonts w:ascii="Times New Roman" w:hAnsi="Times New Roman"/>
                <w:bCs w:val="0"/>
                <w:i w:val="0"/>
                <w:iCs w:val="0"/>
                <w:color w:val="FFFFFF" w:themeColor="background1"/>
                <w:sz w:val="24"/>
                <w:szCs w:val="24"/>
                <w:lang w:val="tr-TR" w:eastAsia="en-US"/>
              </w:rPr>
              <w:t>İRTİBAT NUMARALARI</w:t>
            </w:r>
          </w:p>
        </w:tc>
      </w:tr>
      <w:tr w:rsidR="008F14A1" w:rsidRPr="00CE5275" w14:paraId="67387C0F" w14:textId="77777777" w:rsidTr="008F14A1">
        <w:trPr>
          <w:cnfStyle w:val="100000000000" w:firstRow="1" w:lastRow="0" w:firstColumn="0" w:lastColumn="0" w:oddVBand="0" w:evenVBand="0" w:oddHBand="0" w:evenHBand="0" w:firstRowFirstColumn="0" w:firstRowLastColumn="0" w:lastRowFirstColumn="0" w:lastRowLastColumn="0"/>
          <w:trHeight w:hRule="exact" w:val="785"/>
          <w:tblHeader/>
        </w:trPr>
        <w:tc>
          <w:tcPr>
            <w:cnfStyle w:val="001000000000" w:firstRow="0" w:lastRow="0" w:firstColumn="1" w:lastColumn="0" w:oddVBand="0" w:evenVBand="0" w:oddHBand="0" w:evenHBand="0" w:firstRowFirstColumn="0" w:firstRowLastColumn="0" w:lastRowFirstColumn="0" w:lastRowLastColumn="0"/>
            <w:tcW w:w="750"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14:paraId="7BC25E76" w14:textId="77777777" w:rsidR="008F14A1" w:rsidRPr="00CE5275" w:rsidRDefault="008F14A1" w:rsidP="008F14A1">
            <w:pPr>
              <w:spacing w:after="200"/>
              <w:rPr>
                <w:rFonts w:ascii="Times New Roman" w:hAnsi="Times New Roman"/>
                <w:b w:val="0"/>
                <w:bCs w:val="0"/>
                <w:iCs w:val="0"/>
                <w:color w:val="FFFFFF" w:themeColor="background1"/>
                <w:sz w:val="24"/>
                <w:szCs w:val="24"/>
                <w:lang w:val="tr-TR" w:eastAsia="en-US"/>
              </w:rPr>
            </w:pPr>
          </w:p>
        </w:tc>
        <w:tc>
          <w:tcPr>
            <w:tcW w:w="76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AAEC1E3"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Pr>
                <w:rFonts w:ascii="Times New Roman" w:hAnsi="Times New Roman"/>
                <w:bCs w:val="0"/>
                <w:i w:val="0"/>
                <w:iCs w:val="0"/>
                <w:color w:val="FFFFFF" w:themeColor="background1"/>
                <w:sz w:val="22"/>
                <w:szCs w:val="24"/>
                <w:lang w:val="tr-TR" w:eastAsia="en-US"/>
              </w:rPr>
              <w:t>İSİM</w:t>
            </w:r>
          </w:p>
        </w:tc>
        <w:tc>
          <w:tcPr>
            <w:tcW w:w="6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D5111EF"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sidRPr="00141B1C">
              <w:rPr>
                <w:rFonts w:ascii="Times New Roman" w:hAnsi="Times New Roman"/>
                <w:bCs w:val="0"/>
                <w:i w:val="0"/>
                <w:iCs w:val="0"/>
                <w:color w:val="FFFFFF" w:themeColor="background1"/>
                <w:sz w:val="22"/>
                <w:szCs w:val="24"/>
                <w:lang w:val="tr-TR" w:eastAsia="en-US"/>
              </w:rPr>
              <w:t>GÖREV</w:t>
            </w:r>
          </w:p>
        </w:tc>
        <w:tc>
          <w:tcPr>
            <w:tcW w:w="3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A29C9F4"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sidRPr="00141B1C">
              <w:rPr>
                <w:rFonts w:ascii="Times New Roman" w:hAnsi="Times New Roman"/>
                <w:bCs w:val="0"/>
                <w:i w:val="0"/>
                <w:iCs w:val="0"/>
                <w:color w:val="FFFFFF" w:themeColor="background1"/>
                <w:szCs w:val="24"/>
                <w:lang w:val="tr-TR" w:eastAsia="en-US"/>
              </w:rPr>
              <w:t>EV TEL</w:t>
            </w:r>
          </w:p>
        </w:tc>
        <w:tc>
          <w:tcPr>
            <w:tcW w:w="55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0355E18"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sidRPr="00141B1C">
              <w:rPr>
                <w:rFonts w:ascii="Times New Roman" w:hAnsi="Times New Roman"/>
                <w:bCs w:val="0"/>
                <w:i w:val="0"/>
                <w:iCs w:val="0"/>
                <w:color w:val="FFFFFF" w:themeColor="background1"/>
                <w:sz w:val="22"/>
                <w:szCs w:val="24"/>
                <w:lang w:val="tr-TR" w:eastAsia="en-US"/>
              </w:rPr>
              <w:t>İŞ TEL</w:t>
            </w:r>
          </w:p>
        </w:tc>
        <w:tc>
          <w:tcPr>
            <w:tcW w:w="53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A67B15C"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sidRPr="00141B1C">
              <w:rPr>
                <w:rFonts w:ascii="Times New Roman" w:hAnsi="Times New Roman"/>
                <w:bCs w:val="0"/>
                <w:i w:val="0"/>
                <w:iCs w:val="0"/>
                <w:color w:val="FFFFFF" w:themeColor="background1"/>
                <w:sz w:val="22"/>
                <w:szCs w:val="24"/>
                <w:lang w:val="tr-TR" w:eastAsia="en-US"/>
              </w:rPr>
              <w:t>CEP TEL</w:t>
            </w:r>
          </w:p>
        </w:tc>
        <w:tc>
          <w:tcPr>
            <w:tcW w:w="17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70BECF8"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sidRPr="00CB02B4">
              <w:rPr>
                <w:rFonts w:ascii="Times New Roman" w:hAnsi="Times New Roman"/>
                <w:bCs w:val="0"/>
                <w:i w:val="0"/>
                <w:iCs w:val="0"/>
                <w:color w:val="FFFFFF" w:themeColor="background1"/>
                <w:sz w:val="16"/>
                <w:szCs w:val="24"/>
                <w:lang w:val="tr-TR" w:eastAsia="en-US"/>
              </w:rPr>
              <w:t>UYDU TEL</w:t>
            </w:r>
          </w:p>
        </w:tc>
        <w:tc>
          <w:tcPr>
            <w:tcW w:w="9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F8E91B3" w14:textId="77777777" w:rsidR="008F14A1" w:rsidRPr="00141B1C"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val="0"/>
                <w:color w:val="FFFFFF" w:themeColor="background1"/>
                <w:sz w:val="22"/>
                <w:szCs w:val="24"/>
                <w:lang w:val="tr-TR" w:eastAsia="en-US"/>
              </w:rPr>
            </w:pPr>
            <w:r w:rsidRPr="00141B1C">
              <w:rPr>
                <w:rFonts w:ascii="Times New Roman" w:hAnsi="Times New Roman"/>
                <w:bCs w:val="0"/>
                <w:i w:val="0"/>
                <w:iCs w:val="0"/>
                <w:color w:val="FFFFFF" w:themeColor="background1"/>
                <w:sz w:val="22"/>
                <w:szCs w:val="24"/>
                <w:lang w:val="tr-TR" w:eastAsia="en-US"/>
              </w:rPr>
              <w:t>MAİL ADRESİ</w:t>
            </w:r>
          </w:p>
        </w:tc>
        <w:tc>
          <w:tcPr>
            <w:tcW w:w="269"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vAlign w:val="center"/>
          </w:tcPr>
          <w:p w14:paraId="4B78754A" w14:textId="77777777" w:rsidR="008F14A1" w:rsidRPr="00BF78EB" w:rsidRDefault="008F14A1" w:rsidP="008F14A1">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iCs w:val="0"/>
                <w:color w:val="FFFFFF" w:themeColor="background1"/>
                <w:sz w:val="16"/>
                <w:szCs w:val="24"/>
                <w:lang w:val="tr-TR" w:eastAsia="en-US"/>
              </w:rPr>
            </w:pPr>
            <w:r>
              <w:rPr>
                <w:rFonts w:ascii="Times New Roman" w:hAnsi="Times New Roman"/>
                <w:bCs w:val="0"/>
                <w:i w:val="0"/>
                <w:iCs w:val="0"/>
                <w:color w:val="FFFFFF" w:themeColor="background1"/>
                <w:sz w:val="16"/>
                <w:szCs w:val="24"/>
                <w:lang w:val="tr-TR" w:eastAsia="en-US"/>
              </w:rPr>
              <w:t>DİĞ</w:t>
            </w:r>
            <w:r w:rsidRPr="00C9369F">
              <w:rPr>
                <w:rFonts w:ascii="Times New Roman" w:hAnsi="Times New Roman"/>
                <w:bCs w:val="0"/>
                <w:i w:val="0"/>
                <w:iCs w:val="0"/>
                <w:color w:val="FFFFFF" w:themeColor="background1"/>
                <w:sz w:val="16"/>
                <w:szCs w:val="24"/>
                <w:lang w:val="tr-TR" w:eastAsia="en-US"/>
              </w:rPr>
              <w:t>ER</w:t>
            </w:r>
          </w:p>
        </w:tc>
      </w:tr>
      <w:tr w:rsidR="008F14A1" w:rsidRPr="00CE5275" w14:paraId="75178109" w14:textId="77777777" w:rsidTr="008F14A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FC4607" w14:textId="77777777" w:rsidR="008F14A1" w:rsidRPr="00CE5275" w:rsidRDefault="008F14A1" w:rsidP="008F14A1">
            <w:pPr>
              <w:spacing w:line="240" w:lineRule="auto"/>
              <w:jc w:val="center"/>
              <w:rPr>
                <w:rFonts w:ascii="Times New Roman" w:hAnsi="Times New Roman"/>
                <w:iCs w:val="0"/>
                <w:sz w:val="24"/>
                <w:szCs w:val="24"/>
                <w:lang w:val="tr-TR" w:eastAsia="en-US"/>
              </w:rPr>
            </w:pPr>
            <w:r w:rsidRPr="004D1E60">
              <w:rPr>
                <w:rFonts w:ascii="Times New Roman" w:hAnsi="Times New Roman"/>
                <w:bCs w:val="0"/>
                <w:i w:val="0"/>
                <w:iCs w:val="0"/>
                <w:color w:val="auto"/>
                <w:sz w:val="22"/>
                <w:szCs w:val="22"/>
                <w:lang w:val="tr-TR" w:eastAsia="en-US"/>
              </w:rPr>
              <w:t>BAKANLIK AFET ACİL DURUM YÖNETİM MERKEZİ</w:t>
            </w:r>
          </w:p>
        </w:tc>
      </w:tr>
      <w:tr w:rsidR="008F14A1" w:rsidRPr="00CE5275" w14:paraId="3041D6F8" w14:textId="77777777" w:rsidTr="008F14A1">
        <w:trPr>
          <w:trHeight w:val="920"/>
        </w:trPr>
        <w:tc>
          <w:tcPr>
            <w:cnfStyle w:val="001000000000" w:firstRow="0" w:lastRow="0" w:firstColumn="1" w:lastColumn="0" w:oddVBand="0" w:evenVBand="0" w:oddHBand="0" w:evenHBand="0" w:firstRowFirstColumn="0" w:firstRowLastColumn="0" w:lastRowFirstColumn="0" w:lastRowLastColumn="0"/>
            <w:tcW w:w="7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BE3846" w14:textId="77777777" w:rsidR="008F14A1" w:rsidRPr="00141B1C" w:rsidRDefault="008F14A1" w:rsidP="008F14A1">
            <w:pPr>
              <w:spacing w:after="200" w:line="240" w:lineRule="auto"/>
              <w:jc w:val="center"/>
              <w:rPr>
                <w:rFonts w:ascii="Times New Roman" w:hAnsi="Times New Roman"/>
                <w:bCs w:val="0"/>
                <w:i w:val="0"/>
                <w:iCs w:val="0"/>
                <w:color w:val="auto"/>
                <w:sz w:val="22"/>
                <w:szCs w:val="22"/>
                <w:lang w:val="tr-TR" w:eastAsia="en-US"/>
              </w:rPr>
            </w:pPr>
            <w:r w:rsidRPr="00141B1C">
              <w:rPr>
                <w:rFonts w:ascii="Times New Roman" w:hAnsi="Times New Roman"/>
                <w:bCs w:val="0"/>
                <w:i w:val="0"/>
                <w:iCs w:val="0"/>
                <w:color w:val="auto"/>
                <w:sz w:val="22"/>
                <w:szCs w:val="22"/>
                <w:lang w:val="tr-TR" w:eastAsia="en-US"/>
              </w:rPr>
              <w:t>ACİL DURUM YÖNETİM MERKEZİ YÖNETİCİSİ</w:t>
            </w: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818E9A" w14:textId="77777777"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D1E60">
              <w:rPr>
                <w:rFonts w:ascii="Times New Roman" w:hAnsi="Times New Roman"/>
                <w:i w:val="0"/>
                <w:sz w:val="22"/>
                <w:szCs w:val="22"/>
              </w:rPr>
              <w:t>Şakir ÜNVER</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487420" w14:textId="77777777"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D1E60">
              <w:rPr>
                <w:rFonts w:ascii="Times New Roman" w:hAnsi="Times New Roman"/>
                <w:i w:val="0"/>
                <w:sz w:val="22"/>
                <w:szCs w:val="22"/>
              </w:rPr>
              <w:t>Daire Başkanı</w:t>
            </w:r>
          </w:p>
        </w:tc>
        <w:tc>
          <w:tcPr>
            <w:tcW w:w="3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9BC2B8" w14:textId="77777777"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89F78B" w14:textId="1D14F123"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EA5C25" w14:textId="184EAB79"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DDF0AE" w14:textId="77777777"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66F2A3" w14:textId="77777777" w:rsidR="008F14A1" w:rsidRPr="004D1E60"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D1E60">
              <w:rPr>
                <w:rFonts w:ascii="Times New Roman" w:hAnsi="Times New Roman"/>
                <w:i w:val="0"/>
                <w:sz w:val="22"/>
                <w:szCs w:val="22"/>
              </w:rPr>
              <w:t>sunver@udhb.gov.tr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775698" w14:textId="77777777" w:rsidR="008F14A1" w:rsidRPr="00CE5275" w:rsidRDefault="008F14A1" w:rsidP="008F14A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0CB71677" w14:textId="77777777" w:rsidTr="008F14A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E0A216" w14:textId="77777777" w:rsidR="008F14A1" w:rsidRPr="004D1E60" w:rsidRDefault="008F14A1" w:rsidP="008F14A1">
            <w:pPr>
              <w:spacing w:line="240" w:lineRule="auto"/>
              <w:jc w:val="center"/>
              <w:rPr>
                <w:rFonts w:ascii="Times New Roman" w:hAnsi="Times New Roman"/>
                <w:iCs w:val="0"/>
                <w:color w:val="auto"/>
                <w:sz w:val="22"/>
                <w:szCs w:val="22"/>
                <w:lang w:val="tr-TR" w:eastAsia="en-US"/>
              </w:rPr>
            </w:pPr>
            <w:r w:rsidRPr="004D1E60">
              <w:rPr>
                <w:rFonts w:ascii="Times New Roman" w:hAnsi="Times New Roman"/>
                <w:bCs w:val="0"/>
                <w:i w:val="0"/>
                <w:iCs w:val="0"/>
                <w:color w:val="auto"/>
                <w:sz w:val="22"/>
                <w:szCs w:val="22"/>
                <w:lang w:val="tr-TR" w:eastAsia="en-US"/>
              </w:rPr>
              <w:t>KOORDİNASYON EKİPLERİ</w:t>
            </w:r>
          </w:p>
        </w:tc>
      </w:tr>
      <w:tr w:rsidR="008F14A1" w:rsidRPr="00CE5275" w14:paraId="0D241BB6" w14:textId="77777777" w:rsidTr="008F14A1">
        <w:trPr>
          <w:trHeight w:val="772"/>
        </w:trPr>
        <w:tc>
          <w:tcPr>
            <w:cnfStyle w:val="001000000000" w:firstRow="0" w:lastRow="0" w:firstColumn="1" w:lastColumn="0" w:oddVBand="0" w:evenVBand="0" w:oddHBand="0" w:evenHBand="0" w:firstRowFirstColumn="0" w:firstRowLastColumn="0" w:lastRowFirstColumn="0" w:lastRowLastColumn="0"/>
            <w:tcW w:w="75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66E578FE" w14:textId="77777777" w:rsidR="008F14A1" w:rsidRPr="004D1E60" w:rsidRDefault="008F14A1" w:rsidP="008F14A1">
            <w:pPr>
              <w:spacing w:after="200"/>
              <w:jc w:val="center"/>
              <w:rPr>
                <w:rFonts w:ascii="Times New Roman" w:hAnsi="Times New Roman"/>
                <w:bCs w:val="0"/>
                <w:iCs w:val="0"/>
                <w:color w:val="auto"/>
                <w:sz w:val="22"/>
                <w:szCs w:val="22"/>
                <w:lang w:val="tr-TR" w:eastAsia="en-US"/>
              </w:rPr>
            </w:pPr>
            <w:r w:rsidRPr="004D1E60">
              <w:rPr>
                <w:rFonts w:ascii="Times New Roman" w:hAnsi="Times New Roman"/>
                <w:bCs w:val="0"/>
                <w:i w:val="0"/>
                <w:iCs w:val="0"/>
                <w:color w:val="auto"/>
                <w:sz w:val="22"/>
                <w:szCs w:val="22"/>
                <w:lang w:val="tr-TR" w:eastAsia="en-US"/>
              </w:rPr>
              <w:t>KARAYOLLARI KOORDİNASYON EKİBİ</w:t>
            </w: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5F9719"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Selçuk KASIMOĞLU</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343FFF"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Müdür Yardımcısı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87F007" w14:textId="77777777" w:rsidR="008F14A1" w:rsidRPr="004D1E60"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1026F0" w14:textId="2973AA5A"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B2C2B1" w14:textId="6F36EECA" w:rsidR="008F14A1" w:rsidRPr="004D1E60"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E3E3A7" w14:textId="77777777" w:rsidR="008F14A1" w:rsidRPr="004D1E60"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A1787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97AF12" w14:textId="77777777" w:rsidR="008F14A1" w:rsidRPr="00CE5275" w:rsidRDefault="008F14A1" w:rsidP="008F14A1">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0206F311" w14:textId="77777777" w:rsidTr="008F14A1">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D47C43F" w14:textId="77777777" w:rsidR="008F14A1" w:rsidRPr="004D1E60"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408865"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Mehmet ATAŞ</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BD4690"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Müdür Yardımcısı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48BACF" w14:textId="77777777" w:rsidR="008F14A1" w:rsidRPr="004D1E60"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336F64" w14:textId="22DA50AB"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452126" w14:textId="555B18FC" w:rsidR="008F14A1" w:rsidRPr="004D1E60"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159621" w14:textId="77777777" w:rsidR="008F14A1" w:rsidRPr="004D1E60"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2D5C56"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3C1BE5" w14:textId="77777777" w:rsidR="008F14A1" w:rsidRPr="00CE5275" w:rsidRDefault="008F14A1" w:rsidP="008F14A1">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43BA79F0" w14:textId="77777777" w:rsidTr="008F14A1">
        <w:trPr>
          <w:trHeight w:val="838"/>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FA7829B" w14:textId="77777777" w:rsidR="008F14A1" w:rsidRPr="004D1E60"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4A4D5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Mehmet YAĞCI</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8551E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Şef</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A3E236" w14:textId="77777777" w:rsidR="008F14A1" w:rsidRPr="004D1E60"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29FC8C" w14:textId="64D49F7E"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CA52EA" w14:textId="2C5570C9" w:rsidR="008F14A1" w:rsidRPr="004D1E60"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DB9C7F" w14:textId="77777777" w:rsidR="008F14A1" w:rsidRPr="004D1E60"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0F848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5C51C9" w14:textId="77777777" w:rsidR="008F14A1" w:rsidRPr="00CE5275" w:rsidRDefault="008F14A1" w:rsidP="008F14A1">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eastAsia="en-US"/>
              </w:rPr>
            </w:pPr>
          </w:p>
        </w:tc>
      </w:tr>
      <w:tr w:rsidR="008F14A1" w:rsidRPr="00CE5275" w14:paraId="7F03E030" w14:textId="77777777" w:rsidTr="008F14A1">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3E4D802" w14:textId="77777777" w:rsidR="008F14A1" w:rsidRPr="004D1E60"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3FAD2D"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Faruk Ziya ÖZTÜRK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E37920"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Şef</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AAC267" w14:textId="77777777" w:rsidR="008F14A1" w:rsidRPr="004D1E60"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F0B3F8" w14:textId="7139D946"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352709" w14:textId="4BF781C2" w:rsidR="008F14A1" w:rsidRPr="004D1E60"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273400" w14:textId="77777777" w:rsidR="008F14A1" w:rsidRPr="004D1E60"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02B287"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87A64E" w14:textId="77777777" w:rsidR="008F14A1" w:rsidRPr="00CE5275" w:rsidRDefault="008F14A1" w:rsidP="008F14A1">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645B08A7" w14:textId="77777777" w:rsidTr="008F14A1">
        <w:trPr>
          <w:trHeight w:val="67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BC9A2E"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2873C395"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Aziz Fırat GEYLANİ</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7C23020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Şef</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661254CF" w14:textId="77777777" w:rsidR="008F14A1" w:rsidRPr="004422CB"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684C69EE" w14:textId="6ED98541"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5688BC68" w14:textId="53513E8D" w:rsidR="008F14A1" w:rsidRPr="004422CB"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56B0BFAA" w14:textId="77777777" w:rsidR="008F14A1" w:rsidRPr="004422CB"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14:paraId="55B5CD7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9795CF" w14:textId="77777777" w:rsidR="008F14A1" w:rsidRPr="00CE5275" w:rsidRDefault="008F14A1" w:rsidP="008F14A1">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11BC3D39" w14:textId="77777777" w:rsidTr="008F14A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75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1367E26F" w14:textId="77777777" w:rsidR="008F14A1" w:rsidRDefault="008F14A1" w:rsidP="008F14A1">
            <w:pPr>
              <w:spacing w:after="200"/>
              <w:rPr>
                <w:rFonts w:ascii="Times New Roman" w:hAnsi="Times New Roman"/>
                <w:bCs w:val="0"/>
                <w:i w:val="0"/>
                <w:iCs w:val="0"/>
                <w:color w:val="auto"/>
                <w:sz w:val="22"/>
                <w:szCs w:val="22"/>
                <w:lang w:val="tr-TR" w:eastAsia="en-US"/>
              </w:rPr>
            </w:pPr>
          </w:p>
          <w:p w14:paraId="13668828"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5F82131D"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1C241C4D"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305E6481"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30427AFC"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0174F263" w14:textId="77777777" w:rsidR="008F14A1" w:rsidRDefault="008F14A1" w:rsidP="008F14A1">
            <w:pPr>
              <w:spacing w:after="200"/>
              <w:jc w:val="center"/>
              <w:rPr>
                <w:rFonts w:ascii="Times New Roman" w:hAnsi="Times New Roman"/>
                <w:bCs w:val="0"/>
                <w:i w:val="0"/>
                <w:iCs w:val="0"/>
                <w:color w:val="auto"/>
                <w:sz w:val="22"/>
                <w:szCs w:val="22"/>
                <w:lang w:val="tr-TR"/>
              </w:rPr>
            </w:pPr>
            <w:r w:rsidRPr="00BE1B51">
              <w:rPr>
                <w:rFonts w:ascii="Times New Roman" w:hAnsi="Times New Roman"/>
                <w:bCs w:val="0"/>
                <w:i w:val="0"/>
                <w:iCs w:val="0"/>
                <w:color w:val="auto"/>
                <w:sz w:val="22"/>
                <w:szCs w:val="22"/>
                <w:lang w:val="tr-TR"/>
              </w:rPr>
              <w:t>KARAYOLLARI SAHA DESTEK EKİPLERI 5. BÖLGE MÜDÜRLÜĞÜ (MERSİN) SAHA DESTEK EKİBİ</w:t>
            </w:r>
          </w:p>
          <w:p w14:paraId="7E837576" w14:textId="77777777" w:rsidR="008F14A1" w:rsidRDefault="008F14A1" w:rsidP="008F14A1">
            <w:pPr>
              <w:spacing w:after="200"/>
              <w:jc w:val="center"/>
              <w:rPr>
                <w:rFonts w:ascii="Times New Roman" w:hAnsi="Times New Roman"/>
                <w:bCs w:val="0"/>
                <w:i w:val="0"/>
                <w:iCs w:val="0"/>
                <w:color w:val="auto"/>
                <w:sz w:val="22"/>
                <w:szCs w:val="22"/>
                <w:lang w:val="tr-TR"/>
              </w:rPr>
            </w:pPr>
          </w:p>
          <w:p w14:paraId="143E243C" w14:textId="77777777" w:rsidR="008F14A1" w:rsidRDefault="008F14A1" w:rsidP="008F14A1">
            <w:pPr>
              <w:spacing w:after="200"/>
              <w:jc w:val="center"/>
              <w:rPr>
                <w:rFonts w:ascii="Times New Roman" w:hAnsi="Times New Roman"/>
                <w:bCs w:val="0"/>
                <w:i w:val="0"/>
                <w:iCs w:val="0"/>
                <w:color w:val="auto"/>
                <w:sz w:val="22"/>
                <w:szCs w:val="22"/>
                <w:lang w:val="tr-TR"/>
              </w:rPr>
            </w:pPr>
          </w:p>
          <w:p w14:paraId="2F00D442" w14:textId="77777777" w:rsidR="008F14A1" w:rsidRPr="009C2E93" w:rsidRDefault="008F14A1" w:rsidP="008F14A1">
            <w:pPr>
              <w:spacing w:after="200"/>
              <w:jc w:val="center"/>
              <w:rPr>
                <w:rFonts w:ascii="Times New Roman" w:hAnsi="Times New Roman"/>
                <w:bCs w:val="0"/>
                <w:i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DBC63C"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Yusuf Hayrettin BARBAROS</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50D8F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Şef</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A06E85"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BCC8A6" w14:textId="59441962"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6A5B19" w14:textId="7B25192F"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35C345"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910B3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679B44" w14:textId="77777777" w:rsidR="008F14A1" w:rsidRPr="00BE1B5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32BDEB06" w14:textId="77777777" w:rsidTr="008F14A1">
        <w:trPr>
          <w:trHeight w:val="809"/>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7D856C0D"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8F1F5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A.Hakan ŞENGÜLER</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B226BE"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KGM -</w:t>
            </w:r>
            <w:r w:rsidRPr="00BE1B51">
              <w:t xml:space="preserve"> </w:t>
            </w:r>
            <w:r w:rsidRPr="00BE1B51">
              <w:rPr>
                <w:rFonts w:ascii="Times New Roman" w:hAnsi="Times New Roman"/>
                <w:i w:val="0"/>
                <w:sz w:val="22"/>
                <w:szCs w:val="22"/>
              </w:rPr>
              <w:t>Bölge Müd. Yardımcısı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85349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3EA4F2" w14:textId="0ED4218E"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4AC4F0" w14:textId="248EA171"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71E9AD"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1E7E6C"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hsenguler@kgm.gov.tr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E4C749" w14:textId="77777777" w:rsidR="008F14A1" w:rsidRPr="00BE1B51"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rPr>
            </w:pPr>
          </w:p>
        </w:tc>
      </w:tr>
      <w:tr w:rsidR="008F14A1" w:rsidRPr="00CE5275" w14:paraId="19F976EB" w14:textId="77777777" w:rsidTr="008F14A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AEE252A"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1489E2"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BE1B51">
              <w:rPr>
                <w:rFonts w:ascii="Times New Roman" w:hAnsi="Times New Roman"/>
                <w:i w:val="0"/>
                <w:sz w:val="22"/>
                <w:szCs w:val="22"/>
              </w:rPr>
              <w:t>Tarık İRDE</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FA83D5"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BE1B51">
              <w:rPr>
                <w:rFonts w:ascii="Times New Roman" w:hAnsi="Times New Roman"/>
                <w:i w:val="0"/>
                <w:sz w:val="22"/>
                <w:szCs w:val="22"/>
              </w:rPr>
              <w:t>KGM - Bölge Müd. Yardımcısı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A06F53"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DBA131" w14:textId="5FCE23EB"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C386B4" w14:textId="7B17EC38"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13802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2947EB"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pPr>
            <w:r w:rsidRPr="00BE1B51">
              <w:rPr>
                <w:rFonts w:ascii="Times New Roman" w:hAnsi="Times New Roman"/>
                <w:i w:val="0"/>
                <w:sz w:val="22"/>
                <w:szCs w:val="22"/>
              </w:rPr>
              <w:t>tirde@kgm.gov.tr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B8C8BB" w14:textId="77777777" w:rsidR="008F14A1" w:rsidRPr="00BE1B5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5A120C95" w14:textId="77777777" w:rsidTr="008F14A1">
        <w:trPr>
          <w:trHeight w:val="681"/>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1253C5B4"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D443F0"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Halil AKYOL</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3F14D9"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KGM - Trafik Güvenliği Başmüh.</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0F8752"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2347D5" w14:textId="238813E1"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876EF4" w14:textId="0244C6B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B83F70"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66796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hakyol2@kgm.gov.tr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4BB2AB" w14:textId="77777777" w:rsidR="008F14A1" w:rsidRPr="00BE1B51"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rPr>
            </w:pPr>
          </w:p>
        </w:tc>
      </w:tr>
      <w:tr w:rsidR="008F14A1" w:rsidRPr="00CE5275" w14:paraId="54745FD3" w14:textId="77777777" w:rsidTr="008F14A1">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1798E65"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585923"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Şener YILDIRIM</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60602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KGM - İşletmeler Başmüh.</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5534E8"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91092E" w14:textId="687B279A"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19E069" w14:textId="366F5776"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C2E68D"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1370DB"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syildirim2@kgm.gov.tr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DD8642" w14:textId="77777777" w:rsidR="008F14A1" w:rsidRPr="00BE1B5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446908CB" w14:textId="77777777" w:rsidTr="008F14A1">
        <w:trPr>
          <w:trHeight w:val="686"/>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F8D174B"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C35277" w14:textId="77777777"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BC697B">
              <w:rPr>
                <w:rFonts w:ascii="Times New Roman" w:hAnsi="Times New Roman"/>
                <w:i w:val="0"/>
                <w:sz w:val="22"/>
                <w:szCs w:val="22"/>
              </w:rPr>
              <w:t>Murat BOZKURT</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3F7E3E" w14:textId="77777777"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BC697B">
              <w:rPr>
                <w:rFonts w:ascii="Times New Roman" w:hAnsi="Times New Roman"/>
                <w:i w:val="0"/>
                <w:sz w:val="22"/>
                <w:szCs w:val="22"/>
              </w:rPr>
              <w:t>KGM - Köp. On. Kont. Müh.</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DAD04A" w14:textId="77777777"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6846F2" w14:textId="5B38B94D"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7670DB" w14:textId="57AB21B3"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D44B36" w14:textId="77777777"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5645AA" w14:textId="77777777" w:rsidR="008F14A1" w:rsidRPr="00BC697B"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BC697B">
              <w:rPr>
                <w:rFonts w:ascii="Times New Roman" w:hAnsi="Times New Roman"/>
                <w:i w:val="0"/>
                <w:sz w:val="22"/>
                <w:szCs w:val="22"/>
              </w:rPr>
              <w:t>mbozkurt@kgm.gov.tr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BB4593" w14:textId="77777777" w:rsidR="008F14A1" w:rsidRPr="004A0B96"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711C6CF5" w14:textId="77777777" w:rsidTr="008F14A1">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C833F46"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1F06A5"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Mehmet Ali AKLAMUZ</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4EB3D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KGM - Sivil Savunma Uzmanı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563F62"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80FECB" w14:textId="1A0607A8"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BB8059" w14:textId="2A29A0AE"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379E90"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CAD80C"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maklamuz@kgm.gov.tr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CF271D" w14:textId="77777777" w:rsidR="008F14A1" w:rsidRPr="00BE1B5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495CB3F5" w14:textId="77777777" w:rsidTr="008F14A1">
        <w:trPr>
          <w:trHeight w:val="604"/>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A8CE2A5"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DFC6A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Ziya ÇOBAN</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D4F86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Destek Hizmetleri Şubesi Müdürü</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49FA9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1FE3D4" w14:textId="361C9CF4"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73F57C" w14:textId="746086B4"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9D7C1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AEB40E"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zcoban@kgm.gov.tr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3E695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rPr>
            </w:pPr>
          </w:p>
        </w:tc>
      </w:tr>
      <w:tr w:rsidR="008F14A1" w:rsidRPr="00CE5275" w14:paraId="186A2623" w14:textId="77777777" w:rsidTr="008F14A1">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4708710" w14:textId="77777777" w:rsidR="008F14A1" w:rsidRPr="007015C5" w:rsidRDefault="008F14A1" w:rsidP="008F14A1">
            <w:pPr>
              <w:spacing w:after="200"/>
              <w:rPr>
                <w:rFonts w:ascii="Times New Roman" w:hAnsi="Times New Roman"/>
                <w:b w:val="0"/>
                <w:bCs w:val="0"/>
                <w:iCs w:val="0"/>
                <w:color w:val="auto"/>
                <w:sz w:val="22"/>
                <w:szCs w:val="22"/>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FA281B"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sz w:val="22"/>
                <w:szCs w:val="22"/>
              </w:rPr>
              <w:t>Sinan ÇELİK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E195F5" w14:textId="77777777" w:rsidR="008F14A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 xml:space="preserve">KGM 51. </w:t>
            </w:r>
            <w:r w:rsidRPr="00BE1B51">
              <w:rPr>
                <w:rFonts w:ascii="Times New Roman" w:hAnsi="Times New Roman"/>
                <w:i w:val="0"/>
                <w:sz w:val="22"/>
                <w:szCs w:val="22"/>
              </w:rPr>
              <w:t>Şube Şefi</w:t>
            </w:r>
          </w:p>
          <w:p w14:paraId="4742C579" w14:textId="77777777" w:rsidR="008F14A1" w:rsidRPr="00123A15"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i w:val="0"/>
                <w:sz w:val="22"/>
                <w:szCs w:val="22"/>
              </w:rPr>
              <w:t>Silifke/MERSİN</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9E9B5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B9E6B1" w14:textId="516B7E9D"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D3F3D5" w14:textId="02BE1655"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3E22EC"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CE8AD5"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9F48B7">
              <w:rPr>
                <w:rFonts w:ascii="Times New Roman" w:hAnsi="Times New Roman"/>
                <w:i w:val="0"/>
                <w:iCs w:val="0"/>
                <w:sz w:val="22"/>
                <w:szCs w:val="22"/>
              </w:rPr>
              <w:t>scelik8@intra.kgm.gov.tr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B0D1B7"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5F8DAB20" w14:textId="77777777" w:rsidTr="008F14A1">
        <w:trPr>
          <w:trHeight w:val="752"/>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B45B939"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DF957F"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Seyfettin GÜVEN</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77288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KGM 52. Şube Şefi (MERSİN)</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5A21B2"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CBB062" w14:textId="0C9C4031"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3A9038" w14:textId="29891FF8"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BB8E6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53125C"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sguven@kgm.gov.tr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F42072"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rPr>
            </w:pPr>
          </w:p>
        </w:tc>
      </w:tr>
      <w:tr w:rsidR="008F14A1" w:rsidRPr="00CE5275" w14:paraId="0CBEE243" w14:textId="77777777" w:rsidTr="008F14A1">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8EAD240"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90C31B"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Mahmut Bilge ÖZMEN</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99C531" w14:textId="77777777" w:rsidR="008F14A1" w:rsidRPr="0084512C"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BE1B51">
              <w:rPr>
                <w:rFonts w:ascii="Times New Roman" w:hAnsi="Times New Roman"/>
                <w:i w:val="0"/>
                <w:sz w:val="22"/>
                <w:szCs w:val="22"/>
              </w:rPr>
              <w:t>KGM</w:t>
            </w:r>
            <w:r>
              <w:rPr>
                <w:rFonts w:ascii="Times New Roman" w:hAnsi="Times New Roman"/>
                <w:i w:val="0"/>
                <w:sz w:val="22"/>
                <w:szCs w:val="22"/>
              </w:rPr>
              <w:t xml:space="preserve"> </w:t>
            </w:r>
            <w:r w:rsidRPr="00BE1B51">
              <w:rPr>
                <w:rFonts w:ascii="Times New Roman" w:hAnsi="Times New Roman"/>
                <w:i w:val="0"/>
                <w:sz w:val="22"/>
                <w:szCs w:val="22"/>
              </w:rPr>
              <w:t>53.</w:t>
            </w:r>
            <w:r>
              <w:rPr>
                <w:rFonts w:ascii="Times New Roman" w:hAnsi="Times New Roman"/>
                <w:i w:val="0"/>
                <w:sz w:val="22"/>
                <w:szCs w:val="22"/>
              </w:rPr>
              <w:t xml:space="preserve"> Şube </w:t>
            </w:r>
            <w:r w:rsidRPr="00BE1B51">
              <w:rPr>
                <w:rFonts w:ascii="Times New Roman" w:hAnsi="Times New Roman"/>
                <w:i w:val="0"/>
                <w:sz w:val="22"/>
                <w:szCs w:val="22"/>
              </w:rPr>
              <w:t>Şefi  (ANTAKYA)</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2EAF3B"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0560BE" w14:textId="6F76775D"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5D51F5" w14:textId="61575C22"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1E044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974E0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mozmen2@kgm.gov.tr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98E61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4C7185C3" w14:textId="77777777" w:rsidTr="008F14A1">
        <w:trPr>
          <w:trHeight w:val="74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11FACDC7"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B50FED"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Orhan BOZGEYİK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30DFA0" w14:textId="77777777" w:rsidR="008F14A1" w:rsidRPr="0084512C"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BE1B51">
              <w:rPr>
                <w:rFonts w:ascii="Times New Roman" w:hAnsi="Times New Roman"/>
                <w:i w:val="0"/>
                <w:sz w:val="22"/>
                <w:szCs w:val="22"/>
              </w:rPr>
              <w:t>KGM 54.</w:t>
            </w:r>
            <w:r>
              <w:rPr>
                <w:rFonts w:ascii="Times New Roman" w:hAnsi="Times New Roman"/>
                <w:i w:val="0"/>
                <w:sz w:val="22"/>
                <w:szCs w:val="22"/>
              </w:rPr>
              <w:t xml:space="preserve"> </w:t>
            </w:r>
            <w:r w:rsidRPr="00BE1B51">
              <w:rPr>
                <w:rFonts w:ascii="Times New Roman" w:hAnsi="Times New Roman"/>
                <w:i w:val="0"/>
                <w:sz w:val="22"/>
                <w:szCs w:val="22"/>
              </w:rPr>
              <w:t>Şube Şefi (G.ANTEP)</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FFBF8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62DBE2" w14:textId="6B0AC78B"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9A3808" w14:textId="2447A17C"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6456F5"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68DCD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iCs w:val="0"/>
                <w:sz w:val="22"/>
                <w:szCs w:val="22"/>
              </w:rPr>
              <w:t>obozgeyik@kgm.gov.tr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ED8E1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rPr>
            </w:pPr>
          </w:p>
        </w:tc>
      </w:tr>
      <w:tr w:rsidR="008F14A1" w:rsidRPr="00CE5275" w14:paraId="77E91CB3" w14:textId="77777777" w:rsidTr="008F14A1">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A256FAB"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39C73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sz w:val="22"/>
                <w:szCs w:val="22"/>
              </w:rPr>
              <w:t>Kazım TEKİNŞEN</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9B74FF" w14:textId="77777777" w:rsidR="008F14A1" w:rsidRPr="0084512C"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BE1B51">
              <w:rPr>
                <w:rFonts w:ascii="Times New Roman" w:hAnsi="Times New Roman"/>
                <w:i w:val="0"/>
                <w:sz w:val="22"/>
                <w:szCs w:val="22"/>
              </w:rPr>
              <w:t>KGM 55.</w:t>
            </w:r>
            <w:r>
              <w:rPr>
                <w:rFonts w:ascii="Times New Roman" w:hAnsi="Times New Roman"/>
                <w:i w:val="0"/>
                <w:sz w:val="22"/>
                <w:szCs w:val="22"/>
              </w:rPr>
              <w:t xml:space="preserve"> </w:t>
            </w:r>
            <w:r w:rsidRPr="00BE1B51">
              <w:rPr>
                <w:rFonts w:ascii="Times New Roman" w:hAnsi="Times New Roman"/>
                <w:i w:val="0"/>
                <w:sz w:val="22"/>
                <w:szCs w:val="22"/>
              </w:rPr>
              <w:t>Şube Şefi (K.MARAŞ)</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E43E72"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3C4CCA" w14:textId="7384BC34"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5AD61F" w14:textId="179613DD"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D53CF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902060"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ktekinsen</w:t>
            </w:r>
            <w:r w:rsidRPr="00BE1B51">
              <w:rPr>
                <w:rFonts w:ascii="Times New Roman" w:hAnsi="Times New Roman"/>
                <w:i w:val="0"/>
                <w:iCs w:val="0"/>
                <w:sz w:val="22"/>
                <w:szCs w:val="22"/>
              </w:rPr>
              <w:t>@kgm.gov.tr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36E48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5EE13A53" w14:textId="77777777" w:rsidTr="008F14A1">
        <w:trPr>
          <w:trHeight w:val="801"/>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44FEF856"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89D815"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Muhammed Mesut POLAT</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335321" w14:textId="77777777" w:rsidR="008F14A1" w:rsidRPr="0084512C"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 xml:space="preserve">KGM </w:t>
            </w:r>
            <w:r w:rsidRPr="00BE1B51">
              <w:rPr>
                <w:rFonts w:ascii="Times New Roman" w:hAnsi="Times New Roman"/>
                <w:i w:val="0"/>
                <w:sz w:val="22"/>
                <w:szCs w:val="22"/>
              </w:rPr>
              <w:t>56.</w:t>
            </w:r>
            <w:r>
              <w:rPr>
                <w:rFonts w:ascii="Times New Roman" w:hAnsi="Times New Roman"/>
                <w:i w:val="0"/>
                <w:sz w:val="22"/>
                <w:szCs w:val="22"/>
              </w:rPr>
              <w:t xml:space="preserve"> </w:t>
            </w:r>
            <w:r w:rsidRPr="00BE1B51">
              <w:rPr>
                <w:rFonts w:ascii="Times New Roman" w:hAnsi="Times New Roman"/>
                <w:i w:val="0"/>
                <w:sz w:val="22"/>
                <w:szCs w:val="22"/>
              </w:rPr>
              <w:t>Şube Şefi (Kozan/ADANA)</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08E6FD"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92551F" w14:textId="7E959BF2"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D85E99" w14:textId="46351C90"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219B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90EDA0"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iCs w:val="0"/>
                <w:sz w:val="22"/>
                <w:szCs w:val="22"/>
              </w:rPr>
              <w:t>mpolat3@kgm.gov.tr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F8E7C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rPr>
            </w:pPr>
          </w:p>
        </w:tc>
      </w:tr>
      <w:tr w:rsidR="008F14A1" w:rsidRPr="00CE5275" w14:paraId="1C95CC71" w14:textId="77777777" w:rsidTr="008F14A1">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876B5B"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2E366F"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sz w:val="22"/>
                <w:szCs w:val="22"/>
              </w:rPr>
              <w:t>Alptekin AĞCA</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EB18E4" w14:textId="77777777" w:rsidR="008F14A1" w:rsidRPr="0084512C"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 xml:space="preserve">KGM </w:t>
            </w:r>
            <w:r w:rsidRPr="00BE1B51">
              <w:rPr>
                <w:rFonts w:ascii="Times New Roman" w:hAnsi="Times New Roman"/>
                <w:i w:val="0"/>
                <w:sz w:val="22"/>
                <w:szCs w:val="22"/>
              </w:rPr>
              <w:t>57.</w:t>
            </w:r>
            <w:r>
              <w:rPr>
                <w:rFonts w:ascii="Times New Roman" w:hAnsi="Times New Roman"/>
                <w:i w:val="0"/>
                <w:sz w:val="22"/>
                <w:szCs w:val="22"/>
              </w:rPr>
              <w:t xml:space="preserve"> </w:t>
            </w:r>
            <w:r w:rsidRPr="00BE1B51">
              <w:rPr>
                <w:rFonts w:ascii="Times New Roman" w:hAnsi="Times New Roman"/>
                <w:i w:val="0"/>
                <w:sz w:val="22"/>
                <w:szCs w:val="22"/>
              </w:rPr>
              <w:t>Şube Şefi  (ADANA)</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26BC97"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1DDDEB" w14:textId="48CC4E05"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D78453" w14:textId="4C8C98BC"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FC12B0"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6595B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BE1B51">
              <w:rPr>
                <w:rFonts w:ascii="Times New Roman" w:hAnsi="Times New Roman"/>
                <w:i w:val="0"/>
                <w:sz w:val="22"/>
                <w:szCs w:val="22"/>
              </w:rPr>
              <w:t>aagca@kgm.gov.tr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2CAA8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636999B1" w14:textId="77777777" w:rsidTr="008F14A1">
        <w:trPr>
          <w:trHeight w:val="455"/>
        </w:trPr>
        <w:tc>
          <w:tcPr>
            <w:cnfStyle w:val="001000000000" w:firstRow="0" w:lastRow="0" w:firstColumn="1" w:lastColumn="0" w:oddVBand="0" w:evenVBand="0" w:oddHBand="0" w:evenHBand="0" w:firstRowFirstColumn="0" w:firstRowLastColumn="0" w:lastRowFirstColumn="0" w:lastRowLastColumn="0"/>
            <w:tcW w:w="750" w:type="pct"/>
            <w:vMerge w:val="restart"/>
            <w:tcBorders>
              <w:left w:val="single" w:sz="8" w:space="0" w:color="C6D9F1" w:themeColor="text2" w:themeTint="33"/>
              <w:right w:val="single" w:sz="8" w:space="0" w:color="C6D9F1" w:themeColor="text2" w:themeTint="33"/>
            </w:tcBorders>
            <w:shd w:val="clear" w:color="auto" w:fill="FFFFFF" w:themeFill="background1"/>
            <w:vAlign w:val="center"/>
          </w:tcPr>
          <w:p w14:paraId="39D0B9A8" w14:textId="77777777" w:rsidR="008F14A1" w:rsidRPr="007015C5" w:rsidRDefault="008F14A1" w:rsidP="008F14A1">
            <w:pPr>
              <w:spacing w:after="200"/>
              <w:jc w:val="center"/>
              <w:rPr>
                <w:rFonts w:ascii="Times New Roman" w:hAnsi="Times New Roman"/>
                <w:bCs w:val="0"/>
                <w:i w:val="0"/>
                <w:iCs w:val="0"/>
                <w:color w:val="auto"/>
                <w:sz w:val="22"/>
                <w:szCs w:val="22"/>
                <w:lang w:val="tr-TR" w:eastAsia="en-US"/>
              </w:rPr>
            </w:pPr>
            <w:r w:rsidRPr="007015C5">
              <w:rPr>
                <w:rFonts w:ascii="Times New Roman" w:hAnsi="Times New Roman"/>
                <w:bCs w:val="0"/>
                <w:i w:val="0"/>
                <w:iCs w:val="0"/>
                <w:color w:val="auto"/>
                <w:sz w:val="22"/>
                <w:szCs w:val="22"/>
                <w:lang w:val="tr-TR" w:eastAsia="en-US"/>
              </w:rPr>
              <w:t>DEMİRYOLLARI KOORDİNASYON EKİBİ</w:t>
            </w: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6F3B20"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Ramazan CEYLAN</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3BECF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Daire Başkan Yrd.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FF0F0F"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F17CED" w14:textId="257DDE2D"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527F12" w14:textId="60D9FAF8"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E18964"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608F7A"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6D2678" w14:textId="77777777" w:rsidR="008F14A1" w:rsidRPr="00CE5275" w:rsidRDefault="008F14A1" w:rsidP="008F14A1">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58EC7DB5" w14:textId="77777777" w:rsidTr="008F14A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539FBCE"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7E0C3D"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Recep KUTLAY</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A86A6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Şube Müdürü</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07077F"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B78CAB" w14:textId="5725787F"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9C6DEF" w14:textId="68C13545"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3266BC"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9BE5FA"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D2A40F" w14:textId="77777777" w:rsidR="008F14A1" w:rsidRPr="00CE5275" w:rsidRDefault="008F14A1" w:rsidP="008F14A1">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12643570" w14:textId="77777777" w:rsidTr="008F14A1">
        <w:trPr>
          <w:trHeight w:val="473"/>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039F73AE"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25956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Mehmet KÖZ</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E17D4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Şube Müdürü</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9056CD"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5EC4EB" w14:textId="539FAA68"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B57264" w14:textId="538C9792"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F24C74"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6BEE15"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9983DA" w14:textId="77777777" w:rsidR="008F14A1" w:rsidRPr="00CE5275" w:rsidRDefault="008F14A1" w:rsidP="008F14A1">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335DCB90" w14:textId="77777777" w:rsidTr="008F14A1">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2962CB40"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1C2D9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Serdar ARIK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0ED84C"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Mühendis</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8CA38B"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6ACD5C" w14:textId="0F04AD94"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550F4D" w14:textId="2F5946FA"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38BE63"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ECA566"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91EDD6" w14:textId="77777777" w:rsidR="008F14A1" w:rsidRPr="00CE5275" w:rsidRDefault="008F14A1" w:rsidP="008F14A1">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17CB7915" w14:textId="77777777" w:rsidTr="008F14A1">
        <w:trPr>
          <w:trHeight w:val="359"/>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30571C39" w14:textId="77777777" w:rsidR="008F14A1" w:rsidRPr="00CE5275" w:rsidRDefault="008F14A1" w:rsidP="008F14A1">
            <w:pPr>
              <w:spacing w:after="200"/>
              <w:rPr>
                <w:rFonts w:ascii="Times New Roman" w:hAnsi="Times New Roman"/>
                <w:b w:val="0"/>
                <w:bCs w:val="0"/>
                <w:iCs w:val="0"/>
                <w:color w:val="auto"/>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E2771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Levent PİRCİ</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FEC881"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Şube Müdürü</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5EC3F8"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90E965" w14:textId="77B1B57E"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569B89" w14:textId="4183C88E"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99BA6C"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91B166" w14:textId="77777777" w:rsidR="008F14A1" w:rsidRPr="007015C5"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4F931C" w14:textId="77777777" w:rsidR="008F14A1" w:rsidRPr="00CE5275" w:rsidRDefault="008F14A1" w:rsidP="008F14A1">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lang w:val="tr-TR" w:eastAsia="en-US"/>
              </w:rPr>
            </w:pPr>
          </w:p>
        </w:tc>
      </w:tr>
      <w:tr w:rsidR="008F14A1" w:rsidRPr="00CE5275" w14:paraId="0C91DCD7" w14:textId="77777777" w:rsidTr="008F14A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73F0E149" w14:textId="77777777" w:rsidR="008F14A1" w:rsidRPr="00CE5275" w:rsidRDefault="008F14A1" w:rsidP="008F14A1">
            <w:pPr>
              <w:rPr>
                <w:rFonts w:ascii="Times New Roman" w:hAnsi="Times New Roman"/>
                <w:b w:val="0"/>
                <w:bCs w:val="0"/>
                <w:iCs w:val="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FF925F"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Tuncay GÜRPINAR</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9F333C"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Şube Müdürü</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7D4DDB"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2081DC" w14:textId="664A258A"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228A58" w14:textId="778C8EAB"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223F5D"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E5BF95" w14:textId="77777777" w:rsidR="008F14A1" w:rsidRPr="007015C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F38715" w14:textId="77777777" w:rsidR="008F14A1" w:rsidRPr="00CE5275"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lang w:val="tr-TR"/>
              </w:rPr>
            </w:pPr>
          </w:p>
        </w:tc>
      </w:tr>
      <w:tr w:rsidR="008F14A1" w:rsidRPr="00CE5275" w14:paraId="3EEB43BF" w14:textId="77777777" w:rsidTr="008F14A1">
        <w:trPr>
          <w:gridAfter w:val="9"/>
          <w:wAfter w:w="4250" w:type="pct"/>
          <w:trHeight w:val="504"/>
        </w:trPr>
        <w:tc>
          <w:tcPr>
            <w:cnfStyle w:val="001000000000" w:firstRow="0" w:lastRow="0" w:firstColumn="1" w:lastColumn="0" w:oddVBand="0" w:evenVBand="0" w:oddHBand="0" w:evenHBand="0" w:firstRowFirstColumn="0" w:firstRowLastColumn="0" w:lastRowFirstColumn="0" w:lastRowLastColumn="0"/>
            <w:tcW w:w="75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52D1DE06"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583F75AD"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15926476"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2C24CAF3"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1A8A9C14"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52926FE6"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56DBB314" w14:textId="77777777" w:rsidR="008F14A1" w:rsidRDefault="008F14A1" w:rsidP="008F14A1">
            <w:pPr>
              <w:spacing w:after="200"/>
              <w:jc w:val="center"/>
              <w:rPr>
                <w:rFonts w:ascii="Times New Roman" w:hAnsi="Times New Roman"/>
                <w:bCs w:val="0"/>
                <w:i w:val="0"/>
                <w:iCs w:val="0"/>
                <w:color w:val="auto"/>
                <w:sz w:val="22"/>
                <w:szCs w:val="22"/>
                <w:lang w:val="tr-TR" w:eastAsia="en-US"/>
              </w:rPr>
            </w:pPr>
          </w:p>
          <w:p w14:paraId="4571EF04" w14:textId="77777777" w:rsidR="008F14A1" w:rsidRPr="00381DEF" w:rsidRDefault="008F14A1" w:rsidP="008F14A1">
            <w:pPr>
              <w:spacing w:after="200"/>
              <w:jc w:val="center"/>
              <w:rPr>
                <w:rFonts w:ascii="Times New Roman" w:hAnsi="Times New Roman"/>
                <w:bCs w:val="0"/>
                <w:i w:val="0"/>
                <w:iCs w:val="0"/>
                <w:color w:val="auto"/>
                <w:sz w:val="22"/>
                <w:szCs w:val="22"/>
                <w:lang w:val="tr-TR" w:eastAsia="en-US"/>
              </w:rPr>
            </w:pPr>
            <w:r w:rsidRPr="007015C5">
              <w:rPr>
                <w:rFonts w:ascii="Times New Roman" w:hAnsi="Times New Roman"/>
                <w:bCs w:val="0"/>
                <w:i w:val="0"/>
                <w:iCs w:val="0"/>
                <w:color w:val="auto"/>
                <w:sz w:val="22"/>
                <w:szCs w:val="22"/>
                <w:lang w:val="tr-TR" w:eastAsia="en-US"/>
              </w:rPr>
              <w:t>DEMİRYOLLARI SAHA DESTEK EKİBİ</w:t>
            </w:r>
          </w:p>
        </w:tc>
      </w:tr>
      <w:tr w:rsidR="008F14A1" w:rsidRPr="00CE5275" w14:paraId="330F0C7B" w14:textId="77777777" w:rsidTr="008F14A1">
        <w:trPr>
          <w:gridAfter w:val="9"/>
          <w:cnfStyle w:val="000000100000" w:firstRow="0" w:lastRow="0" w:firstColumn="0" w:lastColumn="0" w:oddVBand="0" w:evenVBand="0" w:oddHBand="1" w:evenHBand="0" w:firstRowFirstColumn="0" w:firstRowLastColumn="0" w:lastRowFirstColumn="0" w:lastRowLastColumn="0"/>
          <w:wAfter w:w="4250" w:type="pct"/>
          <w:trHeight w:val="331"/>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6292C150" w14:textId="77777777" w:rsidR="008F14A1" w:rsidRPr="00CE5275" w:rsidRDefault="008F14A1" w:rsidP="008F14A1">
            <w:pPr>
              <w:rPr>
                <w:rFonts w:ascii="Times New Roman" w:hAnsi="Times New Roman"/>
                <w:b w:val="0"/>
                <w:bCs w:val="0"/>
                <w:i w:val="0"/>
                <w:iCs w:val="0"/>
                <w:sz w:val="24"/>
                <w:szCs w:val="24"/>
                <w:lang w:val="tr-TR"/>
              </w:rPr>
            </w:pPr>
          </w:p>
        </w:tc>
      </w:tr>
      <w:tr w:rsidR="008F14A1" w:rsidRPr="00CE5275" w14:paraId="3D344462" w14:textId="77777777" w:rsidTr="008F14A1">
        <w:trPr>
          <w:gridAfter w:val="9"/>
          <w:wAfter w:w="4250" w:type="pct"/>
          <w:trHeight w:val="331"/>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635E8C2B" w14:textId="77777777" w:rsidR="008F14A1" w:rsidRPr="00CE5275" w:rsidRDefault="008F14A1" w:rsidP="008F14A1">
            <w:pPr>
              <w:rPr>
                <w:rFonts w:ascii="Times New Roman" w:hAnsi="Times New Roman"/>
                <w:b w:val="0"/>
                <w:bCs w:val="0"/>
                <w:i w:val="0"/>
                <w:iCs w:val="0"/>
                <w:sz w:val="24"/>
                <w:szCs w:val="24"/>
                <w:lang w:val="tr-TR"/>
              </w:rPr>
            </w:pPr>
          </w:p>
        </w:tc>
      </w:tr>
      <w:tr w:rsidR="008F14A1" w:rsidRPr="00CE5275" w14:paraId="6A1F5051" w14:textId="77777777" w:rsidTr="008F14A1">
        <w:trPr>
          <w:gridAfter w:val="9"/>
          <w:cnfStyle w:val="000000100000" w:firstRow="0" w:lastRow="0" w:firstColumn="0" w:lastColumn="0" w:oddVBand="0" w:evenVBand="0" w:oddHBand="1" w:evenHBand="0" w:firstRowFirstColumn="0" w:firstRowLastColumn="0" w:lastRowFirstColumn="0" w:lastRowLastColumn="0"/>
          <w:wAfter w:w="4250" w:type="pct"/>
          <w:trHeight w:val="331"/>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1930399F" w14:textId="77777777" w:rsidR="008F14A1" w:rsidRPr="00CE5275" w:rsidRDefault="008F14A1" w:rsidP="008F14A1">
            <w:pPr>
              <w:rPr>
                <w:rFonts w:ascii="Times New Roman" w:hAnsi="Times New Roman"/>
                <w:b w:val="0"/>
                <w:bCs w:val="0"/>
                <w:i w:val="0"/>
                <w:iCs w:val="0"/>
                <w:sz w:val="24"/>
                <w:szCs w:val="24"/>
                <w:lang w:val="tr-TR"/>
              </w:rPr>
            </w:pPr>
          </w:p>
        </w:tc>
      </w:tr>
      <w:tr w:rsidR="008F14A1" w:rsidRPr="00CE5275" w14:paraId="4C0DBC77" w14:textId="77777777" w:rsidTr="008F14A1">
        <w:trPr>
          <w:gridAfter w:val="9"/>
          <w:wAfter w:w="4250" w:type="pct"/>
          <w:trHeight w:val="331"/>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4E591F2C" w14:textId="77777777" w:rsidR="008F14A1" w:rsidRPr="00CE5275" w:rsidRDefault="008F14A1" w:rsidP="008F14A1">
            <w:pPr>
              <w:rPr>
                <w:rFonts w:ascii="Times New Roman" w:hAnsi="Times New Roman"/>
                <w:b w:val="0"/>
                <w:bCs w:val="0"/>
                <w:i w:val="0"/>
                <w:iCs w:val="0"/>
                <w:sz w:val="24"/>
                <w:szCs w:val="24"/>
                <w:lang w:val="tr-TR"/>
              </w:rPr>
            </w:pPr>
          </w:p>
        </w:tc>
      </w:tr>
      <w:tr w:rsidR="008F14A1" w:rsidRPr="00CE5275" w14:paraId="23927E64" w14:textId="77777777" w:rsidTr="008F14A1">
        <w:trPr>
          <w:gridAfter w:val="9"/>
          <w:cnfStyle w:val="000000100000" w:firstRow="0" w:lastRow="0" w:firstColumn="0" w:lastColumn="0" w:oddVBand="0" w:evenVBand="0" w:oddHBand="1" w:evenHBand="0" w:firstRowFirstColumn="0" w:firstRowLastColumn="0" w:lastRowFirstColumn="0" w:lastRowLastColumn="0"/>
          <w:wAfter w:w="4250" w:type="pct"/>
          <w:trHeight w:val="331"/>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46040722" w14:textId="77777777" w:rsidR="008F14A1" w:rsidRPr="00CE5275" w:rsidRDefault="008F14A1" w:rsidP="008F14A1">
            <w:pPr>
              <w:rPr>
                <w:rFonts w:ascii="Times New Roman" w:hAnsi="Times New Roman"/>
                <w:b w:val="0"/>
                <w:bCs w:val="0"/>
                <w:i w:val="0"/>
                <w:iCs w:val="0"/>
                <w:sz w:val="24"/>
                <w:szCs w:val="24"/>
                <w:lang w:val="tr-TR"/>
              </w:rPr>
            </w:pPr>
          </w:p>
        </w:tc>
      </w:tr>
      <w:tr w:rsidR="008F14A1" w:rsidRPr="00CE5275" w14:paraId="44F6BB15" w14:textId="77777777" w:rsidTr="008F14A1">
        <w:trPr>
          <w:trHeight w:val="660"/>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46079067" w14:textId="77777777" w:rsidR="008F14A1" w:rsidRPr="00CE5275" w:rsidRDefault="008F14A1" w:rsidP="008F14A1">
            <w:pPr>
              <w:rPr>
                <w:rFonts w:ascii="Times New Roman" w:hAnsi="Times New Roman"/>
                <w:b w:val="0"/>
                <w:bCs w:val="0"/>
                <w:i w:val="0"/>
                <w:iCs w:val="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3BA399"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Oğuz SAYGILI</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FFF8CE"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TCDD 6. Bölge Bölge Müdürü</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F8B09B"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9A1480" w14:textId="0D9576E5"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116046" w14:textId="273A95E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A714F3"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DB9EF8"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oguzsaymen@yahoo.com</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6E7120"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13804B0A" w14:textId="77777777" w:rsidTr="008F14A1">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4873E208" w14:textId="77777777" w:rsidR="008F14A1" w:rsidRPr="00CE5275" w:rsidRDefault="008F14A1" w:rsidP="008F14A1">
            <w:pPr>
              <w:rPr>
                <w:rFonts w:ascii="Times New Roman" w:hAnsi="Times New Roman"/>
                <w:b w:val="0"/>
                <w:bCs w:val="0"/>
                <w:i w:val="0"/>
                <w:iCs w:val="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B318BC"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Halil DÖNMEZ</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C8B73F"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TCDD 6. Bölge Bölge Müd.Yard.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2AA249"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A09F69" w14:textId="007BC09E"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1077A1" w14:textId="39FED69B"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CA3854"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DFA403"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p w14:paraId="73A3FB73"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halildz@mynet.com</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F26E59"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32201586" w14:textId="77777777" w:rsidTr="008F14A1">
        <w:trPr>
          <w:trHeight w:val="698"/>
        </w:trPr>
        <w:tc>
          <w:tcPr>
            <w:cnfStyle w:val="001000000000" w:firstRow="0" w:lastRow="0" w:firstColumn="1" w:lastColumn="0" w:oddVBand="0" w:evenVBand="0" w:oddHBand="0" w:evenHBand="0" w:firstRowFirstColumn="0" w:firstRowLastColumn="0" w:lastRowFirstColumn="0" w:lastRowLastColumn="0"/>
            <w:tcW w:w="750" w:type="pct"/>
            <w:vMerge/>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3BCB781A" w14:textId="77777777" w:rsidR="008F14A1" w:rsidRPr="00CE5275" w:rsidRDefault="008F14A1" w:rsidP="008F14A1">
            <w:pPr>
              <w:rPr>
                <w:rFonts w:ascii="Times New Roman" w:hAnsi="Times New Roman"/>
                <w:b w:val="0"/>
                <w:bCs w:val="0"/>
                <w:i w:val="0"/>
                <w:iCs w:val="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CB6380"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Muzaffer KARABULUT</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B4E81D"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TCDD 6. Bölge Müdürü Yardımcısı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39665E"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190914" w14:textId="5D2FD04B"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7E1170" w14:textId="26992BBE"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6FF956"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BD37A1"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muzafferkarabulut@tcdd.gov.tr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0BD7BB" w14:textId="77777777" w:rsidR="008F14A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075FFC46" w14:textId="77777777" w:rsidR="008F14A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085DCD05" w14:textId="77777777" w:rsidR="008F14A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118EE627"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288AA758" w14:textId="77777777" w:rsidTr="008F14A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13E687BB" w14:textId="77777777" w:rsidR="008F14A1" w:rsidRPr="00CE5275" w:rsidRDefault="008F14A1" w:rsidP="008F14A1">
            <w:pPr>
              <w:spacing w:after="200"/>
              <w:rPr>
                <w:rFonts w:ascii="Times New Roman" w:hAnsi="Times New Roman"/>
                <w:b w:val="0"/>
                <w:bCs w:val="0"/>
                <w:iCs w:val="0"/>
                <w:color w:val="FF0000"/>
                <w:sz w:val="24"/>
                <w:szCs w:val="24"/>
                <w:lang w:val="tr-TR" w:eastAsia="en-US"/>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F1C071" w14:textId="77777777" w:rsidR="008F14A1" w:rsidRPr="0051737E" w:rsidRDefault="008F14A1" w:rsidP="008F14A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lang w:val="tr-TR"/>
              </w:rPr>
            </w:pPr>
            <w:r w:rsidRPr="0051737E">
              <w:rPr>
                <w:rFonts w:ascii="Times New Roman" w:hAnsi="Times New Roman"/>
                <w:i w:val="0"/>
                <w:iCs w:val="0"/>
                <w:szCs w:val="22"/>
                <w:lang w:val="tr-TR"/>
              </w:rPr>
              <w:t>Ali Ekber DEMİRBİLEK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7068AD" w14:textId="77777777" w:rsidR="008F14A1" w:rsidRPr="0051737E" w:rsidRDefault="008F14A1" w:rsidP="008F1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lang w:val="tr-TR"/>
              </w:rPr>
            </w:pPr>
            <w:r w:rsidRPr="0051737E">
              <w:rPr>
                <w:rFonts w:ascii="Times New Roman" w:hAnsi="Times New Roman"/>
                <w:i w:val="0"/>
                <w:iCs w:val="0"/>
                <w:szCs w:val="22"/>
              </w:rPr>
              <w:t>TCDD 6. Bölge Bakım Servis Müd.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6C5C1D" w14:textId="77777777" w:rsidR="008F14A1" w:rsidRPr="0051737E" w:rsidRDefault="008F14A1" w:rsidP="008F14A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lang w:val="tr-TR"/>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167EE8" w14:textId="316C897D" w:rsidR="008F14A1" w:rsidRPr="0051737E" w:rsidRDefault="008F14A1" w:rsidP="008F1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lang w:val="tr-TR"/>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0F50DE" w14:textId="0E56C266" w:rsidR="008F14A1" w:rsidRPr="0051737E" w:rsidRDefault="008F14A1" w:rsidP="008F1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lang w:val="tr-TR"/>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9E0C2B" w14:textId="77777777" w:rsidR="008F14A1" w:rsidRPr="0051737E" w:rsidRDefault="008F14A1" w:rsidP="008F14A1">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45BE51" w14:textId="77777777" w:rsidR="008F14A1" w:rsidRPr="0051737E" w:rsidRDefault="008F14A1" w:rsidP="008F1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Cs w:val="22"/>
              </w:rPr>
            </w:pPr>
            <w:r w:rsidRPr="0051737E">
              <w:rPr>
                <w:rFonts w:ascii="Times New Roman" w:hAnsi="Times New Roman"/>
                <w:i w:val="0"/>
                <w:szCs w:val="22"/>
              </w:rPr>
              <w:t>aliekdem@.com</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A2FB2D" w14:textId="77777777" w:rsidR="008F14A1" w:rsidRPr="0051737E"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601FA258" w14:textId="77777777" w:rsidTr="008F14A1">
        <w:trPr>
          <w:trHeight w:val="285"/>
        </w:trPr>
        <w:tc>
          <w:tcPr>
            <w:cnfStyle w:val="001000000000" w:firstRow="0" w:lastRow="0" w:firstColumn="1" w:lastColumn="0" w:oddVBand="0" w:evenVBand="0" w:oddHBand="0" w:evenHBand="0" w:firstRowFirstColumn="0" w:firstRowLastColumn="0" w:lastRowFirstColumn="0" w:lastRowLastColumn="0"/>
            <w:tcW w:w="750" w:type="pct"/>
            <w:tcBorders>
              <w:left w:val="single" w:sz="8" w:space="0" w:color="C6D9F1" w:themeColor="text2" w:themeTint="33"/>
              <w:right w:val="single" w:sz="8" w:space="0" w:color="C6D9F1" w:themeColor="text2" w:themeTint="33"/>
            </w:tcBorders>
            <w:shd w:val="clear" w:color="auto" w:fill="FFFFFF" w:themeFill="background1"/>
            <w:vAlign w:val="center"/>
          </w:tcPr>
          <w:p w14:paraId="6A42A512"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C39608"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Ali Ekber DEMİRBİLEK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5F795C" w14:textId="77777777" w:rsidR="008F14A1" w:rsidRPr="0051737E" w:rsidRDefault="008F14A1" w:rsidP="008F1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lang w:val="tr-TR"/>
              </w:rPr>
            </w:pPr>
            <w:r w:rsidRPr="0051737E">
              <w:rPr>
                <w:rFonts w:ascii="Times New Roman" w:hAnsi="Times New Roman"/>
                <w:i w:val="0"/>
                <w:iCs w:val="0"/>
                <w:szCs w:val="22"/>
              </w:rPr>
              <w:t>TCDD 6. Bölge Bakım Servis Müd.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BFB111" w14:textId="77777777" w:rsidR="008F14A1" w:rsidRPr="0051737E"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F8895B" w14:textId="4A8EABFE"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BA3A08" w14:textId="2BE3505C"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5113CF"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71A9F1"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aliekdem@gamil.com</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914FCE" w14:textId="77777777" w:rsidR="008F14A1"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49AF4FBA" w14:textId="77777777" w:rsidR="008F14A1"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65926DC2" w14:textId="77777777" w:rsidR="008F14A1"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3D89877D" w14:textId="77777777" w:rsidR="008F14A1" w:rsidRPr="0051737E" w:rsidRDefault="008F14A1" w:rsidP="008F14A1">
            <w:pP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4EB5383D" w14:textId="77777777" w:rsidTr="008F14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 w:type="pct"/>
            <w:tcBorders>
              <w:left w:val="single" w:sz="8" w:space="0" w:color="C6D9F1" w:themeColor="text2" w:themeTint="33"/>
              <w:bottom w:val="single" w:sz="4" w:space="0" w:color="C6D9F1" w:themeColor="text2" w:themeTint="33"/>
              <w:right w:val="single" w:sz="8" w:space="0" w:color="C6D9F1" w:themeColor="text2" w:themeTint="33"/>
            </w:tcBorders>
            <w:shd w:val="clear" w:color="auto" w:fill="FFFFFF" w:themeFill="background1"/>
            <w:vAlign w:val="center"/>
          </w:tcPr>
          <w:p w14:paraId="38A4054D"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6C3411"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Levent ERÖZ</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162287" w14:textId="77777777" w:rsidR="008F14A1" w:rsidRPr="0051737E" w:rsidRDefault="008F14A1" w:rsidP="008F1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lang w:val="tr-TR"/>
              </w:rPr>
            </w:pPr>
            <w:r w:rsidRPr="0051737E">
              <w:rPr>
                <w:rFonts w:ascii="Times New Roman" w:hAnsi="Times New Roman"/>
                <w:i w:val="0"/>
                <w:iCs w:val="0"/>
                <w:szCs w:val="22"/>
              </w:rPr>
              <w:t>TCDD 6. Bölge Modernizasyon Servis Müd.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377148" w14:textId="77777777" w:rsidR="008F14A1" w:rsidRPr="0051737E"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01A1A3" w14:textId="7F86A415"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A2B2D1" w14:textId="5E690F8E"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B2FC81"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8DAF04"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leventeroz@hotmail.com</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7FF13D" w14:textId="77777777" w:rsidR="008F14A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Cs w:val="24"/>
                <w:highlight w:val="yellow"/>
                <w:lang w:val="tr-TR"/>
              </w:rPr>
            </w:pPr>
          </w:p>
          <w:p w14:paraId="7E568141" w14:textId="77777777" w:rsidR="008F14A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Cs w:val="24"/>
                <w:highlight w:val="yellow"/>
                <w:lang w:val="tr-TR"/>
              </w:rPr>
            </w:pPr>
          </w:p>
          <w:p w14:paraId="57A9A17C" w14:textId="77777777" w:rsidR="008F14A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Cs w:val="24"/>
                <w:highlight w:val="yellow"/>
                <w:lang w:val="tr-TR"/>
              </w:rPr>
            </w:pPr>
          </w:p>
          <w:p w14:paraId="21A4EA17" w14:textId="77777777" w:rsidR="008F14A1" w:rsidRPr="0051737E"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5114D531" w14:textId="77777777" w:rsidTr="008F14A1">
        <w:trPr>
          <w:trHeight w:val="453"/>
        </w:trPr>
        <w:tc>
          <w:tcPr>
            <w:cnfStyle w:val="001000000000" w:firstRow="0" w:lastRow="0" w:firstColumn="1" w:lastColumn="0" w:oddVBand="0" w:evenVBand="0" w:oddHBand="0" w:evenHBand="0" w:firstRowFirstColumn="0" w:firstRowLastColumn="0" w:lastRowFirstColumn="0" w:lastRowLastColumn="0"/>
            <w:tcW w:w="750" w:type="pct"/>
            <w:vMerge w:val="restart"/>
            <w:tcBorders>
              <w:top w:val="single" w:sz="4"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193B6BBB" w14:textId="77777777" w:rsidR="008F14A1" w:rsidRDefault="008F14A1" w:rsidP="008F14A1">
            <w:pPr>
              <w:jc w:val="center"/>
              <w:rPr>
                <w:rFonts w:ascii="Times New Roman" w:hAnsi="Times New Roman"/>
                <w:bCs w:val="0"/>
                <w:i w:val="0"/>
                <w:iCs w:val="0"/>
                <w:color w:val="auto"/>
                <w:sz w:val="22"/>
                <w:szCs w:val="24"/>
                <w:lang w:val="tr-TR"/>
              </w:rPr>
            </w:pPr>
          </w:p>
          <w:p w14:paraId="17A0AA2C" w14:textId="77777777" w:rsidR="008F14A1" w:rsidRDefault="008F14A1" w:rsidP="008F14A1">
            <w:pPr>
              <w:jc w:val="center"/>
              <w:rPr>
                <w:rFonts w:ascii="Times New Roman" w:hAnsi="Times New Roman"/>
                <w:bCs w:val="0"/>
                <w:i w:val="0"/>
                <w:iCs w:val="0"/>
                <w:color w:val="auto"/>
                <w:sz w:val="22"/>
                <w:szCs w:val="24"/>
                <w:lang w:val="tr-TR"/>
              </w:rPr>
            </w:pPr>
          </w:p>
          <w:p w14:paraId="09AD072B" w14:textId="77777777" w:rsidR="008F14A1" w:rsidRDefault="008F14A1" w:rsidP="008F14A1">
            <w:pPr>
              <w:jc w:val="center"/>
              <w:rPr>
                <w:rFonts w:ascii="Times New Roman" w:hAnsi="Times New Roman"/>
                <w:bCs w:val="0"/>
                <w:i w:val="0"/>
                <w:iCs w:val="0"/>
                <w:color w:val="auto"/>
                <w:sz w:val="22"/>
                <w:szCs w:val="24"/>
                <w:lang w:val="tr-TR"/>
              </w:rPr>
            </w:pPr>
          </w:p>
          <w:p w14:paraId="4DF8C467" w14:textId="77777777" w:rsidR="008F14A1" w:rsidRDefault="008F14A1" w:rsidP="008F14A1">
            <w:pPr>
              <w:jc w:val="center"/>
              <w:rPr>
                <w:rFonts w:ascii="Times New Roman" w:hAnsi="Times New Roman"/>
                <w:bCs w:val="0"/>
                <w:i w:val="0"/>
                <w:iCs w:val="0"/>
                <w:color w:val="auto"/>
                <w:sz w:val="22"/>
                <w:szCs w:val="24"/>
                <w:lang w:val="tr-TR"/>
              </w:rPr>
            </w:pPr>
          </w:p>
          <w:p w14:paraId="5B937DB5" w14:textId="77777777" w:rsidR="008F14A1" w:rsidRDefault="008F14A1" w:rsidP="008F14A1">
            <w:pPr>
              <w:jc w:val="center"/>
              <w:rPr>
                <w:rFonts w:ascii="Times New Roman" w:hAnsi="Times New Roman"/>
                <w:bCs w:val="0"/>
                <w:i w:val="0"/>
                <w:iCs w:val="0"/>
                <w:color w:val="auto"/>
                <w:sz w:val="22"/>
                <w:szCs w:val="24"/>
                <w:lang w:val="tr-TR"/>
              </w:rPr>
            </w:pPr>
          </w:p>
          <w:p w14:paraId="444A5DDF" w14:textId="77777777" w:rsidR="008F14A1" w:rsidRDefault="008F14A1" w:rsidP="008F14A1">
            <w:pPr>
              <w:jc w:val="center"/>
              <w:rPr>
                <w:rFonts w:ascii="Times New Roman" w:hAnsi="Times New Roman"/>
                <w:bCs w:val="0"/>
                <w:i w:val="0"/>
                <w:iCs w:val="0"/>
                <w:color w:val="auto"/>
                <w:sz w:val="22"/>
                <w:szCs w:val="24"/>
                <w:lang w:val="tr-TR"/>
              </w:rPr>
            </w:pPr>
          </w:p>
          <w:p w14:paraId="74001B09" w14:textId="77777777" w:rsidR="008F14A1" w:rsidRPr="00CE5275" w:rsidRDefault="008F14A1" w:rsidP="008F14A1">
            <w:pPr>
              <w:jc w:val="center"/>
              <w:rPr>
                <w:rFonts w:ascii="Times New Roman" w:hAnsi="Times New Roman"/>
                <w:b w:val="0"/>
                <w:bCs w:val="0"/>
                <w:iCs w:val="0"/>
                <w:color w:val="FF0000"/>
                <w:sz w:val="24"/>
                <w:szCs w:val="24"/>
                <w:lang w:val="tr-TR"/>
              </w:rPr>
            </w:pPr>
            <w:r w:rsidRPr="003070E8">
              <w:rPr>
                <w:rFonts w:ascii="Times New Roman" w:hAnsi="Times New Roman"/>
                <w:bCs w:val="0"/>
                <w:i w:val="0"/>
                <w:iCs w:val="0"/>
                <w:color w:val="auto"/>
                <w:sz w:val="22"/>
                <w:szCs w:val="24"/>
                <w:lang w:val="tr-TR"/>
              </w:rPr>
              <w:t>HAVAYOLLARI KOORDİNASYON EKİBİ</w:t>
            </w: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1A1F1B"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lastRenderedPageBreak/>
              <w:t>Hüseyin BATIBAY</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282BF1" w14:textId="77777777" w:rsidR="008F14A1" w:rsidRPr="0051737E" w:rsidRDefault="008F14A1" w:rsidP="008F1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lang w:val="tr-TR"/>
              </w:rPr>
            </w:pPr>
            <w:r w:rsidRPr="0051737E">
              <w:rPr>
                <w:rFonts w:ascii="Times New Roman" w:hAnsi="Times New Roman"/>
                <w:i w:val="0"/>
                <w:iCs w:val="0"/>
                <w:szCs w:val="22"/>
              </w:rPr>
              <w:t>TCDD 6. Bölge Trafik ve İstasyon Servis Müd.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2AB44A"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533866" w14:textId="37E302AE"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A77FC3" w14:textId="6B51B03D"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DD4C76"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CAFE91"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Cs w:val="22"/>
              </w:rPr>
            </w:pPr>
            <w:r w:rsidRPr="0051737E">
              <w:rPr>
                <w:rFonts w:ascii="Times New Roman" w:hAnsi="Times New Roman"/>
                <w:i w:val="0"/>
                <w:iCs w:val="0"/>
                <w:szCs w:val="22"/>
              </w:rPr>
              <w:t>huseyinbatibay@yahoo.com.tr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94E740" w14:textId="77777777" w:rsidR="008F14A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1D7875A4" w14:textId="77777777" w:rsidR="008F14A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3145E3EE" w14:textId="77777777" w:rsidR="008F14A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p w14:paraId="6145E2A6" w14:textId="77777777" w:rsidR="008F14A1" w:rsidRPr="0051737E"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Cs w:val="24"/>
                <w:highlight w:val="yellow"/>
                <w:lang w:val="tr-TR"/>
              </w:rPr>
            </w:pPr>
          </w:p>
        </w:tc>
      </w:tr>
      <w:tr w:rsidR="008F14A1" w:rsidRPr="00CE5275" w14:paraId="6840B42A" w14:textId="77777777" w:rsidTr="008F14A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27439F4E"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433964"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r w:rsidRPr="0051737E">
              <w:rPr>
                <w:rFonts w:ascii="Times New Roman" w:hAnsi="Times New Roman"/>
                <w:i w:val="0"/>
                <w:iCs w:val="0"/>
              </w:rPr>
              <w:t xml:space="preserve">Murat </w:t>
            </w:r>
            <w:r>
              <w:rPr>
                <w:rFonts w:ascii="Times New Roman" w:hAnsi="Times New Roman"/>
                <w:i w:val="0"/>
                <w:iCs w:val="0"/>
              </w:rPr>
              <w:t>GÖRMEK</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FDAB29"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r w:rsidRPr="0051737E">
              <w:rPr>
                <w:rFonts w:ascii="Times New Roman" w:hAnsi="Times New Roman"/>
                <w:i w:val="0"/>
                <w:iCs w:val="0"/>
                <w:szCs w:val="22"/>
              </w:rPr>
              <w:t>TCDD 6. Bölge</w:t>
            </w:r>
            <w:r>
              <w:rPr>
                <w:rFonts w:ascii="Times New Roman" w:hAnsi="Times New Roman"/>
                <w:i w:val="0"/>
                <w:iCs w:val="0"/>
                <w:szCs w:val="22"/>
              </w:rPr>
              <w:t xml:space="preserve"> Kap. Yön. Servis Müd.</w:t>
            </w:r>
            <w:r w:rsidRPr="0051737E">
              <w:rPr>
                <w:rFonts w:ascii="Times New Roman" w:hAnsi="Times New Roman"/>
                <w:i w:val="0"/>
                <w:iCs w:val="0"/>
                <w:szCs w:val="22"/>
              </w:rPr>
              <w:t xml:space="preserve"> </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9C2B13"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2D3006" w14:textId="36A47492"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9831E4" w14:textId="1AEAA40E"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BEDE41"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614925" w14:textId="77777777" w:rsidR="008F14A1" w:rsidRPr="0051737E"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rPr>
            </w:pPr>
            <w:r>
              <w:rPr>
                <w:rFonts w:ascii="Times New Roman" w:hAnsi="Times New Roman"/>
                <w:i w:val="0"/>
                <w:iCs w:val="0"/>
              </w:rPr>
              <w:t>m.gormek@hotmail.com</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3FC8B7" w14:textId="77777777" w:rsidR="008F14A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p w14:paraId="2803D7C5" w14:textId="77777777" w:rsidR="008F14A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p w14:paraId="3679586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26D90658" w14:textId="77777777" w:rsidTr="008F14A1">
        <w:trPr>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154CA62C"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8FA39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Ahmet BÜLBÜL</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83241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Başmüdür</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0BFFC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5FB647" w14:textId="18F1C66E"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E0A4DA" w14:textId="1B5B4EFB"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20F79E"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C839A0"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ahmet.bulbul@dhmi.gov.tr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575EB5"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48B12F00" w14:textId="77777777" w:rsidTr="008F14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ED52779"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582E1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Ahmet SİNAY</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EC053D"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Başmüdür Yrd.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91BE70"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43D840" w14:textId="1D518E35"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CBC678" w14:textId="0E563C3C"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89E4C7"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1A7172"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ahmet.sinay@hhmi.gov.tr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7F035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7D34F8E2" w14:textId="77777777" w:rsidTr="008F14A1">
        <w:trPr>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bottom w:val="single" w:sz="4" w:space="0" w:color="C6D9F1" w:themeColor="text2" w:themeTint="33"/>
              <w:right w:val="single" w:sz="8" w:space="0" w:color="C6D9F1" w:themeColor="text2" w:themeTint="33"/>
            </w:tcBorders>
            <w:shd w:val="clear" w:color="auto" w:fill="FFFFFF" w:themeFill="background1"/>
            <w:vAlign w:val="center"/>
          </w:tcPr>
          <w:p w14:paraId="5064E485"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9FB422"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Genco AKÇAY</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CE52D2"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Başmüdür Yrd.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4C0D4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A6C945" w14:textId="33B01220"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841970" w14:textId="5CC95ADF"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D0881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01F99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genco.akcay@dhmi.gov.tr</w:t>
            </w: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D07C1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36120CBB" w14:textId="77777777" w:rsidTr="008F14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 w:type="pct"/>
            <w:vMerge w:val="restart"/>
            <w:tcBorders>
              <w:top w:val="single" w:sz="4"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14:paraId="743CEC69" w14:textId="77777777" w:rsidR="008F14A1" w:rsidRPr="00CE5275" w:rsidRDefault="008F14A1" w:rsidP="008F14A1">
            <w:pPr>
              <w:jc w:val="center"/>
              <w:rPr>
                <w:rFonts w:ascii="Times New Roman" w:hAnsi="Times New Roman"/>
                <w:b w:val="0"/>
                <w:bCs w:val="0"/>
                <w:iCs w:val="0"/>
                <w:color w:val="FF0000"/>
                <w:sz w:val="24"/>
                <w:szCs w:val="24"/>
                <w:lang w:val="tr-TR"/>
              </w:rPr>
            </w:pPr>
            <w:r w:rsidRPr="00BE1B51">
              <w:rPr>
                <w:rFonts w:ascii="Times New Roman" w:hAnsi="Times New Roman"/>
                <w:bCs w:val="0"/>
                <w:i w:val="0"/>
                <w:iCs w:val="0"/>
                <w:color w:val="auto"/>
                <w:sz w:val="22"/>
                <w:szCs w:val="24"/>
                <w:lang w:val="tr-TR"/>
              </w:rPr>
              <w:t>DENİZYOLLARI KOORDİNASYON EKİBİ</w:t>
            </w: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467127"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iCs w:val="0"/>
                <w:sz w:val="22"/>
                <w:szCs w:val="22"/>
              </w:rPr>
              <w:t>Erol TOPÇU</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6FCC7F"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sidRPr="00BE1B51">
              <w:rPr>
                <w:rFonts w:ascii="Times New Roman" w:hAnsi="Times New Roman"/>
                <w:i w:val="0"/>
                <w:iCs w:val="0"/>
                <w:sz w:val="22"/>
                <w:szCs w:val="22"/>
              </w:rPr>
              <w:t>Limanlar Daire Bşk.</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04EA1F"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9673C3" w14:textId="0F00E03E"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E3EB24" w14:textId="04B42BCC"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C07BC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584D03"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8F6B3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57A1C298" w14:textId="77777777" w:rsidTr="008F14A1">
        <w:trPr>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6D7F284A"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398E3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Mikdat YAVUZARSLAN</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121DE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Sivil Savunma Müd.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12617E"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32DD30" w14:textId="4440C6FD"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5C600B" w14:textId="2FA767AB"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DD452A"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B31475"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2488D3"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3E50E2AC" w14:textId="77777777" w:rsidTr="008F14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73B3270B"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EDCB6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Ali DEMİR</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A20D4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Destek Hiz. Dai. Bşk.</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E55B1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E3DDC3" w14:textId="29567BC2"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BF7753" w14:textId="041EB6C6"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51A42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13A03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F670C4"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6B9883FA" w14:textId="77777777" w:rsidTr="008F14A1">
        <w:trPr>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4014C7A9"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3C7CCD"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Ahmet FİL</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8CBF9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Öz. Lim. Takip. Md.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9E7B64"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F07104" w14:textId="43DDB1F0"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2C5714" w14:textId="75D6934C"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15960C"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2A26E6"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23058B"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528DB57D" w14:textId="77777777" w:rsidTr="008F14A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right w:val="single" w:sz="8" w:space="0" w:color="C6D9F1" w:themeColor="text2" w:themeTint="33"/>
            </w:tcBorders>
            <w:shd w:val="clear" w:color="auto" w:fill="FFFFFF" w:themeFill="background1"/>
            <w:vAlign w:val="center"/>
          </w:tcPr>
          <w:p w14:paraId="550C0FE5"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CAAA9E"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Mustafa ACAR</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0054DA"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Emlak Daire Başkanı</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C406CA"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4533D2" w14:textId="3B95E65C" w:rsidR="008F14A1" w:rsidRPr="00BE1B51" w:rsidRDefault="008F14A1" w:rsidP="008F14A1">
            <w:pP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E1E139" w14:textId="2B000A3F"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8A0AB1"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C910F9"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9D1726" w14:textId="77777777" w:rsidR="008F14A1" w:rsidRPr="00BE1B51" w:rsidRDefault="008F14A1" w:rsidP="008F14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val="0"/>
                <w:sz w:val="24"/>
                <w:szCs w:val="24"/>
                <w:highlight w:val="yellow"/>
                <w:lang w:val="tr-TR"/>
              </w:rPr>
            </w:pPr>
          </w:p>
        </w:tc>
      </w:tr>
      <w:tr w:rsidR="008F14A1" w:rsidRPr="00CE5275" w14:paraId="5C296F7B" w14:textId="77777777" w:rsidTr="008F14A1">
        <w:trPr>
          <w:trHeight w:val="285"/>
        </w:trPr>
        <w:tc>
          <w:tcPr>
            <w:cnfStyle w:val="001000000000" w:firstRow="0" w:lastRow="0" w:firstColumn="1" w:lastColumn="0" w:oddVBand="0" w:evenVBand="0" w:oddHBand="0" w:evenHBand="0" w:firstRowFirstColumn="0" w:firstRowLastColumn="0" w:lastRowFirstColumn="0" w:lastRowLastColumn="0"/>
            <w:tcW w:w="750" w:type="pct"/>
            <w:vMerge/>
            <w:tcBorders>
              <w:left w:val="single" w:sz="8" w:space="0" w:color="C6D9F1" w:themeColor="text2" w:themeTint="33"/>
              <w:bottom w:val="single" w:sz="4" w:space="0" w:color="C6D9F1" w:themeColor="text2" w:themeTint="33"/>
              <w:right w:val="single" w:sz="8" w:space="0" w:color="C6D9F1" w:themeColor="text2" w:themeTint="33"/>
            </w:tcBorders>
            <w:shd w:val="clear" w:color="auto" w:fill="FFFFFF" w:themeFill="background1"/>
            <w:vAlign w:val="center"/>
          </w:tcPr>
          <w:p w14:paraId="21786E74" w14:textId="77777777" w:rsidR="008F14A1" w:rsidRPr="00CE5275" w:rsidRDefault="008F14A1" w:rsidP="008F14A1">
            <w:pPr>
              <w:rPr>
                <w:rFonts w:ascii="Times New Roman" w:hAnsi="Times New Roman"/>
                <w:b w:val="0"/>
                <w:bCs w:val="0"/>
                <w:iCs w:val="0"/>
                <w:color w:val="FF0000"/>
                <w:sz w:val="24"/>
                <w:szCs w:val="24"/>
                <w:lang w:val="tr-TR"/>
              </w:rPr>
            </w:pPr>
          </w:p>
        </w:tc>
        <w:tc>
          <w:tcPr>
            <w:tcW w:w="7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321D27"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Ercan SOLMAZ</w:t>
            </w:r>
          </w:p>
        </w:tc>
        <w:tc>
          <w:tcPr>
            <w:tcW w:w="6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951FCF"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Pr>
                <w:rFonts w:ascii="Times New Roman" w:hAnsi="Times New Roman"/>
                <w:i w:val="0"/>
                <w:iCs w:val="0"/>
                <w:sz w:val="22"/>
                <w:szCs w:val="22"/>
              </w:rPr>
              <w:t>Öz. Lim. Gayr. Müd.</w:t>
            </w:r>
          </w:p>
        </w:tc>
        <w:tc>
          <w:tcPr>
            <w:tcW w:w="3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F21C58"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363523" w14:textId="71B59434"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53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A13908" w14:textId="00B3183D"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1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15E662"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9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342ED1"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p>
        </w:tc>
        <w:tc>
          <w:tcPr>
            <w:tcW w:w="2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F4F35F" w14:textId="77777777" w:rsidR="008F14A1" w:rsidRPr="00BE1B51" w:rsidRDefault="008F14A1" w:rsidP="008F14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Cs w:val="0"/>
                <w:sz w:val="24"/>
                <w:szCs w:val="24"/>
                <w:highlight w:val="yellow"/>
                <w:lang w:val="tr-TR"/>
              </w:rPr>
            </w:pPr>
          </w:p>
        </w:tc>
      </w:tr>
    </w:tbl>
    <w:p w14:paraId="5212D01D" w14:textId="77777777" w:rsidR="003F5D59" w:rsidRDefault="003F5D59" w:rsidP="005C381B">
      <w:pPr>
        <w:pStyle w:val="Balk2"/>
        <w:rPr>
          <w:lang w:val="tr-TR"/>
        </w:rPr>
      </w:pPr>
    </w:p>
    <w:p w14:paraId="1240A2AD" w14:textId="77777777" w:rsidR="008F14A1" w:rsidRDefault="008F14A1" w:rsidP="008F14A1">
      <w:pPr>
        <w:rPr>
          <w:lang w:val="tr-TR"/>
        </w:rPr>
      </w:pPr>
    </w:p>
    <w:p w14:paraId="54AD900D" w14:textId="77777777" w:rsidR="008F14A1" w:rsidRDefault="008F14A1" w:rsidP="008F14A1">
      <w:pPr>
        <w:rPr>
          <w:lang w:val="tr-TR"/>
        </w:rPr>
      </w:pPr>
    </w:p>
    <w:p w14:paraId="217C2E52" w14:textId="77777777" w:rsidR="008F14A1" w:rsidRDefault="008F14A1" w:rsidP="008F14A1">
      <w:pPr>
        <w:rPr>
          <w:lang w:val="tr-TR"/>
        </w:rPr>
      </w:pPr>
    </w:p>
    <w:p w14:paraId="3409D356" w14:textId="77777777" w:rsidR="008F14A1" w:rsidRPr="008F14A1" w:rsidRDefault="008F14A1" w:rsidP="008F14A1">
      <w:pPr>
        <w:rPr>
          <w:lang w:val="tr-TR"/>
        </w:rPr>
      </w:pPr>
    </w:p>
    <w:p w14:paraId="7CBB4CF8" w14:textId="77777777" w:rsidR="0045773A" w:rsidRPr="00C55660" w:rsidRDefault="0045773A" w:rsidP="00856875">
      <w:pPr>
        <w:pStyle w:val="Balk2"/>
        <w:ind w:left="0"/>
        <w:rPr>
          <w:i/>
          <w:lang w:val="tr-TR"/>
        </w:rPr>
      </w:pPr>
      <w:bookmarkStart w:id="173" w:name="_Toc443483082"/>
      <w:bookmarkEnd w:id="165"/>
      <w:r>
        <w:rPr>
          <w:lang w:val="tr-TR"/>
        </w:rPr>
        <w:lastRenderedPageBreak/>
        <w:t>EK 7 -YEREL</w:t>
      </w:r>
      <w:r w:rsidRPr="00C55660">
        <w:rPr>
          <w:lang w:val="tr-TR"/>
        </w:rPr>
        <w:t xml:space="preserve"> DÜZEY H</w:t>
      </w:r>
      <w:r>
        <w:rPr>
          <w:lang w:val="tr-TR"/>
        </w:rPr>
        <w:t xml:space="preserve">İZMET </w:t>
      </w:r>
      <w:r w:rsidRPr="00C55660">
        <w:rPr>
          <w:lang w:val="tr-TR"/>
        </w:rPr>
        <w:t>G</w:t>
      </w:r>
      <w:r>
        <w:rPr>
          <w:lang w:val="tr-TR"/>
        </w:rPr>
        <w:t>RUBU</w:t>
      </w:r>
      <w:r w:rsidRPr="00C55660">
        <w:rPr>
          <w:lang w:val="tr-TR"/>
        </w:rPr>
        <w:t xml:space="preserve"> İRTİBAT NUMARALARI</w:t>
      </w:r>
      <w:bookmarkEnd w:id="173"/>
    </w:p>
    <w:p w14:paraId="3884B6C9" w14:textId="77777777" w:rsidR="0045773A" w:rsidRPr="00071231" w:rsidRDefault="00071231" w:rsidP="00071231">
      <w:pPr>
        <w:spacing w:after="0"/>
        <w:jc w:val="center"/>
        <w:rPr>
          <w:rFonts w:asciiTheme="minorHAnsi" w:hAnsiTheme="minorHAnsi"/>
          <w:b/>
          <w:bCs/>
          <w:lang w:val="tr-TR"/>
        </w:rPr>
      </w:pPr>
      <w:r>
        <w:rPr>
          <w:rFonts w:asciiTheme="minorHAnsi" w:hAnsiTheme="minorHAnsi"/>
          <w:b/>
          <w:bCs/>
          <w:lang w:val="tr-TR"/>
        </w:rPr>
        <w:t>Tablo</w:t>
      </w:r>
      <w:r w:rsidR="009F3E44">
        <w:rPr>
          <w:rFonts w:asciiTheme="minorHAnsi" w:hAnsiTheme="minorHAnsi"/>
          <w:b/>
          <w:bCs/>
          <w:lang w:val="tr-TR"/>
        </w:rPr>
        <w:t xml:space="preserve"> 3</w:t>
      </w:r>
      <w:r w:rsidR="00450C5B">
        <w:rPr>
          <w:rFonts w:asciiTheme="minorHAnsi" w:hAnsiTheme="minorHAnsi"/>
          <w:b/>
          <w:bCs/>
          <w:lang w:val="tr-TR"/>
        </w:rPr>
        <w:t>4</w:t>
      </w:r>
      <w:r w:rsidRPr="00C80AF8">
        <w:rPr>
          <w:rFonts w:asciiTheme="minorHAnsi" w:hAnsiTheme="minorHAnsi"/>
          <w:b/>
          <w:bCs/>
          <w:lang w:val="tr-TR"/>
        </w:rPr>
        <w:t xml:space="preserve">– </w:t>
      </w:r>
      <w:r>
        <w:rPr>
          <w:rFonts w:asciiTheme="minorHAnsi" w:hAnsiTheme="minorHAnsi"/>
          <w:b/>
          <w:bCs/>
          <w:lang w:val="tr-TR"/>
        </w:rPr>
        <w:t>Yerel Düzey Ekipler İrtibat Numaraları</w:t>
      </w:r>
    </w:p>
    <w:tbl>
      <w:tblPr>
        <w:tblStyle w:val="OrtaKlavuz3-Vurgu23"/>
        <w:tblW w:w="5000" w:type="pct"/>
        <w:tblLayout w:type="fixed"/>
        <w:tblLook w:val="04A0" w:firstRow="1" w:lastRow="0" w:firstColumn="1" w:lastColumn="0" w:noHBand="0" w:noVBand="1"/>
      </w:tblPr>
      <w:tblGrid>
        <w:gridCol w:w="2898"/>
        <w:gridCol w:w="2376"/>
        <w:gridCol w:w="2092"/>
        <w:gridCol w:w="275"/>
        <w:gridCol w:w="1535"/>
        <w:gridCol w:w="1676"/>
        <w:gridCol w:w="697"/>
        <w:gridCol w:w="2661"/>
        <w:gridCol w:w="754"/>
      </w:tblGrid>
      <w:tr w:rsidR="00CF5573" w:rsidRPr="00CF5573" w14:paraId="63F4A15D" w14:textId="77777777" w:rsidTr="004060F1">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4" w:space="0" w:color="4F81BD" w:themeColor="accent1"/>
              <w:right w:val="single" w:sz="8" w:space="0" w:color="C6D9F1" w:themeColor="text2" w:themeTint="33"/>
            </w:tcBorders>
            <w:shd w:val="clear" w:color="auto" w:fill="002060"/>
          </w:tcPr>
          <w:p w14:paraId="56651E0D" w14:textId="658285CD" w:rsidR="00CF5573" w:rsidRPr="00CF5573" w:rsidRDefault="00CF5573" w:rsidP="00CF5573">
            <w:pPr>
              <w:rPr>
                <w:rFonts w:asciiTheme="minorHAnsi" w:hAnsiTheme="minorHAnsi"/>
                <w:i w:val="0"/>
                <w:color w:val="FFFFFF" w:themeColor="background1"/>
                <w:sz w:val="28"/>
                <w:szCs w:val="28"/>
                <w:lang w:val="tr-TR"/>
              </w:rPr>
            </w:pPr>
            <w:r w:rsidRPr="00CF5573">
              <w:rPr>
                <w:rFonts w:asciiTheme="minorHAnsi" w:hAnsiTheme="minorHAnsi"/>
                <w:bCs w:val="0"/>
                <w:i w:val="0"/>
                <w:color w:val="FFFFFF" w:themeColor="background1"/>
                <w:sz w:val="28"/>
                <w:szCs w:val="28"/>
                <w:lang w:val="tr-TR"/>
              </w:rPr>
              <w:t xml:space="preserve">YEREL DÜZEY                                                                  </w:t>
            </w:r>
            <w:r w:rsidR="00856875">
              <w:rPr>
                <w:rFonts w:asciiTheme="minorHAnsi" w:hAnsiTheme="minorHAnsi"/>
                <w:bCs w:val="0"/>
                <w:i w:val="0"/>
                <w:color w:val="FFFFFF" w:themeColor="background1"/>
                <w:sz w:val="28"/>
                <w:szCs w:val="28"/>
                <w:lang w:val="tr-TR"/>
              </w:rPr>
              <w:t xml:space="preserve">ADANA  </w:t>
            </w:r>
            <w:r w:rsidRPr="00CF5573">
              <w:rPr>
                <w:rFonts w:asciiTheme="minorHAnsi" w:hAnsiTheme="minorHAnsi"/>
                <w:bCs w:val="0"/>
                <w:i w:val="0"/>
                <w:color w:val="FFFFFF" w:themeColor="background1"/>
                <w:sz w:val="28"/>
                <w:szCs w:val="28"/>
                <w:lang w:val="tr-TR"/>
              </w:rPr>
              <w:t>VALİLİĞİ</w:t>
            </w:r>
          </w:p>
          <w:p w14:paraId="003EBB2F" w14:textId="77777777" w:rsidR="00CF5573" w:rsidRPr="00CF5573" w:rsidRDefault="00CF5573" w:rsidP="00CF5573">
            <w:pP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                                                                                            ULAŞIM ALTYAPI </w:t>
            </w:r>
            <w:r w:rsidRPr="00CF5573">
              <w:rPr>
                <w:rFonts w:asciiTheme="minorHAnsi" w:hAnsiTheme="minorHAnsi"/>
                <w:bCs w:val="0"/>
                <w:i w:val="0"/>
                <w:color w:val="FFFFFF" w:themeColor="background1"/>
                <w:sz w:val="24"/>
                <w:szCs w:val="24"/>
                <w:lang w:val="tr-TR"/>
              </w:rPr>
              <w:t>HİZMET GRUBU</w:t>
            </w:r>
          </w:p>
          <w:p w14:paraId="019FA11E" w14:textId="77777777" w:rsidR="00CF5573" w:rsidRPr="00CF5573" w:rsidRDefault="00CF5573" w:rsidP="00CF5573">
            <w:pPr>
              <w:rPr>
                <w:rFonts w:asciiTheme="minorHAnsi" w:hAnsiTheme="minorHAnsi"/>
                <w:bCs w:val="0"/>
                <w:i w:val="0"/>
                <w:color w:val="FFFFFF" w:themeColor="background1"/>
                <w:sz w:val="28"/>
                <w:szCs w:val="28"/>
                <w:lang w:val="tr-TR"/>
              </w:rPr>
            </w:pPr>
            <w:r w:rsidRPr="00CF5573">
              <w:rPr>
                <w:rFonts w:asciiTheme="minorHAnsi" w:hAnsiTheme="minorHAnsi"/>
                <w:bCs w:val="0"/>
                <w:i w:val="0"/>
                <w:color w:val="FFFFFF" w:themeColor="background1"/>
                <w:sz w:val="24"/>
                <w:szCs w:val="28"/>
                <w:lang w:val="tr-TR"/>
              </w:rPr>
              <w:t>İRTİBAT NUMARALARI</w:t>
            </w:r>
          </w:p>
        </w:tc>
      </w:tr>
      <w:tr w:rsidR="00E54C63" w:rsidRPr="00CF5573" w14:paraId="2DEA90DB" w14:textId="77777777" w:rsidTr="004060F1">
        <w:trPr>
          <w:cnfStyle w:val="100000000000" w:firstRow="1" w:lastRow="0" w:firstColumn="0" w:lastColumn="0" w:oddVBand="0" w:evenVBand="0" w:oddHBand="0" w:evenHBand="0" w:firstRowFirstColumn="0" w:firstRowLastColumn="0" w:lastRowFirstColumn="0" w:lastRowLastColumn="0"/>
          <w:trHeight w:hRule="exact" w:val="696"/>
          <w:tblHeader/>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3ADF4E1B" w14:textId="77777777" w:rsidR="00CF5573" w:rsidRPr="00CF5573" w:rsidRDefault="00CF5573" w:rsidP="00CF5573">
            <w:pPr>
              <w:jc w:val="center"/>
              <w:rPr>
                <w:rFonts w:asciiTheme="minorHAnsi" w:hAnsiTheme="minorHAnsi"/>
                <w:b w:val="0"/>
                <w:i w:val="0"/>
                <w:color w:val="FFFFFF" w:themeColor="background1"/>
                <w:lang w:val="tr-TR"/>
              </w:rPr>
            </w:pPr>
          </w:p>
        </w:tc>
        <w:tc>
          <w:tcPr>
            <w:tcW w:w="7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23C42E63"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İSİM</w:t>
            </w:r>
          </w:p>
        </w:tc>
        <w:tc>
          <w:tcPr>
            <w:tcW w:w="6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383457DE"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GÖREV</w:t>
            </w:r>
          </w:p>
        </w:tc>
        <w:tc>
          <w:tcPr>
            <w:tcW w:w="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4B1BB990" w14:textId="77777777" w:rsidR="00CF5573" w:rsidRPr="0032670A"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6"/>
                <w:szCs w:val="16"/>
                <w:lang w:val="tr-TR"/>
              </w:rPr>
            </w:pPr>
            <w:r w:rsidRPr="0032670A">
              <w:rPr>
                <w:rFonts w:asciiTheme="minorHAnsi" w:hAnsiTheme="minorHAnsi"/>
                <w:b w:val="0"/>
                <w:i w:val="0"/>
                <w:color w:val="FFFFFF" w:themeColor="background1"/>
                <w:sz w:val="16"/>
                <w:szCs w:val="16"/>
                <w:lang w:val="tr-TR"/>
              </w:rPr>
              <w:t>EV TEL</w:t>
            </w:r>
          </w:p>
        </w:tc>
        <w:tc>
          <w:tcPr>
            <w:tcW w:w="5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01AAA1F5"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İŞ TEL</w:t>
            </w:r>
          </w:p>
        </w:tc>
        <w:tc>
          <w:tcPr>
            <w:tcW w:w="56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0A13E2EA"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CEP TEL</w:t>
            </w:r>
          </w:p>
        </w:tc>
        <w:tc>
          <w:tcPr>
            <w:tcW w:w="2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37F4D33F"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UYDU TEL</w:t>
            </w:r>
          </w:p>
        </w:tc>
        <w:tc>
          <w:tcPr>
            <w:tcW w:w="8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4658F71C"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MAİL ADRESİ</w:t>
            </w:r>
          </w:p>
        </w:tc>
        <w:tc>
          <w:tcPr>
            <w:tcW w:w="2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B0F0"/>
            <w:vAlign w:val="center"/>
          </w:tcPr>
          <w:p w14:paraId="5E0CD8EB" w14:textId="77777777" w:rsidR="00CF5573" w:rsidRPr="00CF5573" w:rsidRDefault="00CF5573" w:rsidP="00CF55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CF5573">
              <w:rPr>
                <w:rFonts w:asciiTheme="minorHAnsi" w:hAnsiTheme="minorHAnsi"/>
                <w:b w:val="0"/>
                <w:i w:val="0"/>
                <w:color w:val="FFFFFF" w:themeColor="background1"/>
                <w:lang w:val="tr-TR"/>
              </w:rPr>
              <w:t>DİĞER</w:t>
            </w:r>
          </w:p>
        </w:tc>
      </w:tr>
      <w:tr w:rsidR="00E54C63" w:rsidRPr="00CF5573" w14:paraId="05E59AD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bottom"/>
          </w:tcPr>
          <w:p w14:paraId="1AC3E11A" w14:textId="77777777" w:rsidR="00CF5573" w:rsidRPr="00CF5573" w:rsidRDefault="00CF5573" w:rsidP="00CF5573">
            <w:pPr>
              <w:rPr>
                <w:rFonts w:asciiTheme="minorHAnsi" w:hAnsiTheme="minorHAnsi"/>
                <w:i w:val="0"/>
                <w:color w:val="auto"/>
                <w:lang w:val="tr-TR"/>
              </w:rPr>
            </w:pPr>
            <w:r w:rsidRPr="00CF5573">
              <w:rPr>
                <w:rFonts w:asciiTheme="minorHAnsi" w:hAnsiTheme="minorHAnsi"/>
                <w:i w:val="0"/>
                <w:color w:val="auto"/>
                <w:lang w:val="tr-TR"/>
              </w:rPr>
              <w:t>İL AFET ACİL DURUM YÖNETİM MERKEZİ</w:t>
            </w:r>
          </w:p>
        </w:tc>
        <w:tc>
          <w:tcPr>
            <w:tcW w:w="7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79F571E"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6DE0E56"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FD8DD6B"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DB34C74"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bottom"/>
          </w:tcPr>
          <w:p w14:paraId="1288DE47"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7C3FF12"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51D0EA3"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6C7466C" w14:textId="77777777" w:rsidR="00CF5573" w:rsidRPr="00CF5573" w:rsidRDefault="00CF557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2670A" w:rsidRPr="00CF5573" w14:paraId="7D59B52B"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vAlign w:val="bottom"/>
          </w:tcPr>
          <w:p w14:paraId="547107E3" w14:textId="77777777" w:rsidR="00E54C63" w:rsidRPr="00CF5573" w:rsidRDefault="00E54C63" w:rsidP="00CF5573">
            <w:pPr>
              <w:spacing w:line="240" w:lineRule="auto"/>
              <w:rPr>
                <w:rFonts w:asciiTheme="minorHAnsi" w:hAnsiTheme="minorHAnsi"/>
                <w:i w:val="0"/>
                <w:color w:val="auto"/>
                <w:lang w:val="tr-TR"/>
              </w:rPr>
            </w:pPr>
            <w:r w:rsidRPr="00CF5573">
              <w:rPr>
                <w:rFonts w:asciiTheme="minorHAnsi" w:hAnsiTheme="minorHAnsi"/>
                <w:i w:val="0"/>
                <w:color w:val="auto"/>
                <w:lang w:val="tr-TR"/>
              </w:rPr>
              <w:t>HİZMET GRUBU HAZIRLIK YÖNETİCİSİ</w:t>
            </w:r>
          </w:p>
        </w:tc>
        <w:tc>
          <w:tcPr>
            <w:tcW w:w="794"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vAlign w:val="bottom"/>
          </w:tcPr>
          <w:p w14:paraId="0F485FA4" w14:textId="53111A74" w:rsidR="00E54C63" w:rsidRPr="00200406" w:rsidRDefault="00B968E1" w:rsidP="00E54C63">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r>
              <w:rPr>
                <w:i w:val="0"/>
                <w:color w:val="000000"/>
              </w:rPr>
              <w:t>Alptekin AĞCA</w:t>
            </w:r>
          </w:p>
        </w:tc>
        <w:tc>
          <w:tcPr>
            <w:tcW w:w="699"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vAlign w:val="bottom"/>
          </w:tcPr>
          <w:p w14:paraId="6689D7B0" w14:textId="4892D4C0" w:rsidR="00E54C63" w:rsidRPr="0032670A" w:rsidRDefault="00E54C63" w:rsidP="00B968E1">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000000" w:themeColor="text1"/>
                <w:lang w:val="tr-TR"/>
              </w:rPr>
            </w:pPr>
            <w:r w:rsidRPr="0032670A">
              <w:rPr>
                <w:rFonts w:asciiTheme="minorHAnsi" w:hAnsiTheme="minorHAnsi"/>
                <w:b/>
                <w:i w:val="0"/>
                <w:color w:val="000000" w:themeColor="text1"/>
                <w:lang w:val="tr-TR"/>
              </w:rPr>
              <w:t>KGM -</w:t>
            </w:r>
            <w:r w:rsidR="00B968E1">
              <w:rPr>
                <w:b/>
                <w:i w:val="0"/>
                <w:color w:val="000000" w:themeColor="text1"/>
              </w:rPr>
              <w:t>57.Şube şefligi Şube Şefi.</w:t>
            </w:r>
          </w:p>
        </w:tc>
        <w:tc>
          <w:tcPr>
            <w:tcW w:w="92"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tcPr>
          <w:p w14:paraId="51247538" w14:textId="77777777" w:rsidR="00E54C63" w:rsidRPr="00200406" w:rsidRDefault="00E54C63" w:rsidP="00E54C6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vAlign w:val="bottom"/>
          </w:tcPr>
          <w:p w14:paraId="068422C8" w14:textId="6A711B1C" w:rsidR="00FC32B8" w:rsidRPr="00200406" w:rsidRDefault="00FC32B8" w:rsidP="00E54C63">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p>
        </w:tc>
        <w:tc>
          <w:tcPr>
            <w:tcW w:w="560"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vAlign w:val="bottom"/>
          </w:tcPr>
          <w:p w14:paraId="16370370" w14:textId="24D715EE" w:rsidR="00E54C63" w:rsidRPr="00200406" w:rsidRDefault="00E54C63" w:rsidP="00E54C63">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p>
        </w:tc>
        <w:tc>
          <w:tcPr>
            <w:tcW w:w="233"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tcPr>
          <w:p w14:paraId="578B9CAE" w14:textId="77777777" w:rsidR="00E54C63" w:rsidRPr="004B67C1" w:rsidRDefault="00E54C63" w:rsidP="00E54C6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vAlign w:val="bottom"/>
          </w:tcPr>
          <w:p w14:paraId="22069382" w14:textId="5764DD68" w:rsidR="00E54C63" w:rsidRPr="00200406" w:rsidRDefault="00B968E1" w:rsidP="00E54C63">
            <w:pPr>
              <w:spacing w:line="240" w:lineRule="auto"/>
              <w:cnfStyle w:val="000000000000" w:firstRow="0" w:lastRow="0" w:firstColumn="0" w:lastColumn="0" w:oddVBand="0" w:evenVBand="0" w:oddHBand="0" w:evenHBand="0" w:firstRowFirstColumn="0" w:firstRowLastColumn="0" w:lastRowFirstColumn="0" w:lastRowLastColumn="0"/>
              <w:rPr>
                <w:i w:val="0"/>
                <w:color w:val="000000"/>
              </w:rPr>
            </w:pPr>
            <w:r>
              <w:rPr>
                <w:i w:val="0"/>
                <w:color w:val="000000"/>
              </w:rPr>
              <w:t>aagca</w:t>
            </w:r>
            <w:r w:rsidR="007325B1">
              <w:rPr>
                <w:i w:val="0"/>
                <w:color w:val="000000"/>
              </w:rPr>
              <w:t>@kgm.gov.tr</w:t>
            </w:r>
          </w:p>
        </w:tc>
        <w:tc>
          <w:tcPr>
            <w:tcW w:w="252" w:type="pct"/>
            <w:tcBorders>
              <w:top w:val="single" w:sz="4" w:space="0" w:color="4F81BD" w:themeColor="accent1"/>
              <w:left w:val="single" w:sz="8" w:space="0" w:color="C6D9F1" w:themeColor="text2" w:themeTint="33"/>
              <w:bottom w:val="single" w:sz="8" w:space="0" w:color="C6D9F1" w:themeColor="text2" w:themeTint="33"/>
              <w:right w:val="single" w:sz="8" w:space="0" w:color="C6D9F1" w:themeColor="text2" w:themeTint="33"/>
            </w:tcBorders>
            <w:shd w:val="clear" w:color="auto" w:fill="F79646" w:themeFill="accent6"/>
          </w:tcPr>
          <w:p w14:paraId="7155A2F6"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2670A" w:rsidRPr="00CF5573" w14:paraId="45290286"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58831EC" w14:textId="77777777" w:rsidR="00E54C63" w:rsidRPr="00CF5573" w:rsidRDefault="00E54C63" w:rsidP="00CF5573">
            <w:pPr>
              <w:rPr>
                <w:rFonts w:asciiTheme="minorHAnsi" w:hAnsiTheme="minorHAnsi"/>
                <w:i w:val="0"/>
                <w:color w:val="auto"/>
                <w:lang w:val="tr-TR"/>
              </w:rPr>
            </w:pPr>
            <w:r w:rsidRPr="00CF5573">
              <w:rPr>
                <w:rFonts w:asciiTheme="minorHAnsi" w:hAnsiTheme="minorHAnsi"/>
                <w:i w:val="0"/>
                <w:color w:val="auto"/>
                <w:lang w:val="tr-TR"/>
              </w:rPr>
              <w:t>OPERASYON EKİPLERİ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4F01BF4" w14:textId="4578DBBE" w:rsidR="00E54C63" w:rsidRPr="00CF5573" w:rsidRDefault="00B968E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Tahir Ceyhan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829990D" w14:textId="6A504BCC" w:rsidR="00E54C63" w:rsidRPr="0032670A" w:rsidRDefault="00B968E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000000" w:themeColor="text1"/>
                <w:lang w:val="tr-TR"/>
              </w:rPr>
            </w:pPr>
            <w:r w:rsidRPr="0032670A">
              <w:rPr>
                <w:rFonts w:asciiTheme="minorHAnsi" w:hAnsiTheme="minorHAnsi"/>
                <w:b/>
                <w:i w:val="0"/>
                <w:color w:val="000000" w:themeColor="text1"/>
                <w:lang w:val="tr-TR"/>
              </w:rPr>
              <w:t>KGM -</w:t>
            </w:r>
            <w:r>
              <w:rPr>
                <w:b/>
                <w:i w:val="0"/>
                <w:color w:val="000000" w:themeColor="text1"/>
              </w:rPr>
              <w:t>57.Şube şefligi</w:t>
            </w:r>
            <w:r w:rsidRPr="0032670A">
              <w:rPr>
                <w:rFonts w:asciiTheme="minorHAnsi" w:hAnsiTheme="minorHAnsi"/>
                <w:b/>
                <w:i w:val="0"/>
                <w:color w:val="000000" w:themeColor="text1"/>
                <w:lang w:val="tr-TR"/>
              </w:rPr>
              <w:t xml:space="preserve"> </w:t>
            </w:r>
            <w:r>
              <w:rPr>
                <w:rFonts w:asciiTheme="minorHAnsi" w:hAnsiTheme="minorHAnsi"/>
                <w:b/>
                <w:i w:val="0"/>
                <w:color w:val="000000" w:themeColor="text1"/>
                <w:lang w:val="tr-TR"/>
              </w:rPr>
              <w:t>Trf. Güv. Tek. Elm.</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EE153A1"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551FB09" w14:textId="313F6E34"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5188745" w14:textId="1029DE3C"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90A5DC5"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DBC4A80" w14:textId="055EB880" w:rsidR="00E54C63" w:rsidRPr="00CF5573" w:rsidRDefault="00B968E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Tceyhan</w:t>
            </w:r>
            <w:r w:rsidR="00A1230B">
              <w:rPr>
                <w:rFonts w:asciiTheme="minorHAnsi" w:hAnsiTheme="minorHAnsi"/>
                <w:i w:val="0"/>
                <w:lang w:val="tr-TR"/>
              </w:rPr>
              <w:t>@gmail.com</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B82D4C2"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7325B1" w:rsidRPr="00CF5573" w14:paraId="2BEC5675"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52A5AC" w14:textId="77777777" w:rsidR="007325B1" w:rsidRPr="006D37A6" w:rsidRDefault="007325B1" w:rsidP="00CF5573">
            <w:pPr>
              <w:rPr>
                <w:rFonts w:asciiTheme="minorHAnsi" w:hAnsiTheme="minorHAnsi"/>
                <w:color w:val="auto"/>
                <w:lang w:val="tr-TR"/>
              </w:rPr>
            </w:pPr>
            <w:r w:rsidRPr="006D37A6">
              <w:rPr>
                <w:rFonts w:asciiTheme="minorHAnsi" w:hAnsiTheme="minorHAnsi"/>
                <w:color w:val="auto"/>
                <w:lang w:val="tr-TR"/>
              </w:rPr>
              <w:t>DEVLET VE İL YOLLARI HASAR TESPİT VE ONARIM ALT EKİBİ</w:t>
            </w:r>
          </w:p>
        </w:tc>
        <w:tc>
          <w:tcPr>
            <w:tcW w:w="4032" w:type="pct"/>
            <w:gridSpan w:val="8"/>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AA8CE6" w14:textId="77777777" w:rsidR="007325B1" w:rsidRPr="007325B1" w:rsidRDefault="007325B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r w:rsidRPr="007325B1">
              <w:rPr>
                <w:rFonts w:asciiTheme="minorHAnsi" w:hAnsiTheme="minorHAnsi"/>
                <w:b/>
                <w:i w:val="0"/>
                <w:lang w:val="tr-TR"/>
              </w:rPr>
              <w:t xml:space="preserve">                                          KARAYOLLARI 5. BÖLGE MÜDÜRLÜĞÜ</w:t>
            </w:r>
          </w:p>
        </w:tc>
      </w:tr>
      <w:tr w:rsidR="0032670A" w:rsidRPr="00CF5573" w14:paraId="6F7A32F0"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24BD867F" w14:textId="77777777" w:rsidR="00E54C63" w:rsidRPr="0032670A" w:rsidRDefault="0032670A" w:rsidP="00CF5573">
            <w:pPr>
              <w:ind w:firstLine="284"/>
              <w:rPr>
                <w:rFonts w:asciiTheme="minorHAnsi" w:hAnsiTheme="minorHAnsi"/>
                <w:i w:val="0"/>
                <w:color w:val="000000" w:themeColor="text1"/>
                <w:lang w:val="tr-TR"/>
              </w:rPr>
            </w:pPr>
            <w:r>
              <w:rPr>
                <w:rFonts w:asciiTheme="minorHAnsi" w:hAnsiTheme="minorHAnsi"/>
                <w:i w:val="0"/>
                <w:color w:val="000000" w:themeColor="text1"/>
                <w:lang w:val="tr-TR"/>
              </w:rPr>
              <w:t>EKİP - 1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15DD6E43" w14:textId="49A88B9A" w:rsidR="00E54C63" w:rsidRPr="0044424E"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r>
              <w:rPr>
                <w:rFonts w:asciiTheme="minorHAnsi" w:hAnsiTheme="minorHAnsi"/>
                <w:b/>
                <w:i w:val="0"/>
                <w:lang w:val="tr-TR"/>
              </w:rPr>
              <w:t>Alptekin Ağca</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6ADBB5B0" w14:textId="43A82038" w:rsidR="00E54C63" w:rsidRPr="0044424E"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r>
              <w:rPr>
                <w:rFonts w:asciiTheme="minorHAnsi" w:hAnsiTheme="minorHAnsi"/>
                <w:b/>
                <w:i w:val="0"/>
                <w:lang w:val="tr-TR"/>
              </w:rPr>
              <w:t>57</w:t>
            </w:r>
            <w:r w:rsidR="0044424E" w:rsidRPr="0044424E">
              <w:rPr>
                <w:rFonts w:asciiTheme="minorHAnsi" w:hAnsiTheme="minorHAnsi"/>
                <w:b/>
                <w:i w:val="0"/>
                <w:lang w:val="tr-TR"/>
              </w:rPr>
              <w:t>. Şube Şefi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tcPr>
          <w:p w14:paraId="09D6075E"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72E5604F" w14:textId="09D9235D"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64ACBB9F" w14:textId="31259530"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tcPr>
          <w:p w14:paraId="51A6A597"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012B821A" w14:textId="01027C41" w:rsidR="00E54C63"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i w:val="0"/>
                <w:color w:val="000000"/>
              </w:rPr>
              <w:t>aagca@kgm.gov.tr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tcPr>
          <w:p w14:paraId="7D2AD6AA"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2670A" w:rsidRPr="00CF5573" w14:paraId="15185C56"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011E3E" w14:textId="77777777" w:rsidR="00E54C63" w:rsidRPr="0032670A" w:rsidRDefault="00E54C63"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BF21082" w14:textId="59AF5EB3" w:rsidR="00E54C63"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Şeyma Sultan Acar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07018DB" w14:textId="64809A6D" w:rsidR="00E54C63" w:rsidRPr="0044424E"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Pr>
                <w:rFonts w:asciiTheme="minorHAnsi" w:hAnsiTheme="minorHAnsi"/>
                <w:i w:val="0"/>
                <w:sz w:val="16"/>
                <w:szCs w:val="16"/>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7643EE"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18C80B" w14:textId="104682A2"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BF2BE1" w14:textId="6A2E60DA" w:rsidR="00E54C63" w:rsidRPr="00CF5573" w:rsidRDefault="00E54C63" w:rsidP="00690479">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03476E"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D827FF" w14:textId="5D144833" w:rsidR="00E54C63"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Scoskun5</w:t>
            </w:r>
            <w:r w:rsidR="00A1230B">
              <w:rPr>
                <w:rFonts w:asciiTheme="minorHAnsi" w:hAnsiTheme="minorHAnsi"/>
                <w:i w:val="0"/>
                <w:lang w:val="tr-TR"/>
              </w:rPr>
              <w:t>@kgm.gov.tr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831DBA"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32670A" w:rsidRPr="00CF5573" w14:paraId="06C9AE14"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29B1B11" w14:textId="77777777" w:rsidR="00E54C63" w:rsidRPr="0032670A" w:rsidRDefault="00E54C63"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6A547B" w14:textId="18140235" w:rsidR="00E54C63"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Mendere Ünal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37F5CF" w14:textId="2DBFF66E" w:rsidR="00E54C63" w:rsidRPr="0044424E"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r>
              <w:rPr>
                <w:rFonts w:asciiTheme="minorHAnsi" w:hAnsiTheme="minorHAnsi"/>
                <w:i w:val="0"/>
                <w:lang w:val="tr-TR"/>
              </w:rPr>
              <w:t>Sürücü Operatörü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DDDB3E"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30B995" w14:textId="4B0DE8C0"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4C5DDF" w14:textId="7C0E48DB"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BA1E90"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333907" w14:textId="7FFA02AC" w:rsidR="00E54C63"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              --</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1F9CA7" w14:textId="77777777" w:rsidR="00E54C63" w:rsidRPr="00CF5573" w:rsidRDefault="00E54C63"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32670A" w:rsidRPr="00CF5573" w14:paraId="287A30AD"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227EF0A" w14:textId="77777777" w:rsidR="00E54C63" w:rsidRPr="0032670A" w:rsidRDefault="00E54C63"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0A07D5" w14:textId="08E6E032"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DB4EE0" w14:textId="234AD555"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6D9F58"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86E71B" w14:textId="7D6B9548"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5CE57B" w14:textId="385DB16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DC5E05"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0FEAD1"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B0174A" w14:textId="77777777" w:rsidR="00E54C63" w:rsidRPr="00CF5573" w:rsidRDefault="00E54C63"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90479" w:rsidRPr="00CF5573" w14:paraId="500AFDFA"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72AA1890" w14:textId="6333977F" w:rsidR="00690479" w:rsidRPr="0032670A" w:rsidRDefault="00690479" w:rsidP="00CF5573">
            <w:pPr>
              <w:ind w:firstLine="284"/>
              <w:rPr>
                <w:rFonts w:asciiTheme="minorHAnsi" w:hAnsiTheme="minorHAnsi"/>
                <w:b w:val="0"/>
                <w:i w:val="0"/>
                <w:color w:val="000000" w:themeColor="text1"/>
                <w:lang w:val="tr-TR"/>
              </w:rPr>
            </w:pPr>
            <w:r w:rsidRPr="0032670A">
              <w:rPr>
                <w:rFonts w:asciiTheme="minorHAnsi" w:hAnsiTheme="minorHAnsi"/>
                <w:i w:val="0"/>
                <w:color w:val="000000" w:themeColor="text1"/>
                <w:lang w:val="tr-TR"/>
              </w:rPr>
              <w:t>EKİP</w:t>
            </w:r>
            <w:r>
              <w:rPr>
                <w:rFonts w:asciiTheme="minorHAnsi" w:hAnsiTheme="minorHAnsi"/>
                <w:i w:val="0"/>
                <w:color w:val="000000" w:themeColor="text1"/>
                <w:lang w:val="tr-TR"/>
              </w:rPr>
              <w:t xml:space="preserve"> - 2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027D439A" w14:textId="0CCAB98E"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ÖZTÜRK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1A972504" w14:textId="1ED217F9" w:rsidR="00690479" w:rsidRPr="00CF5573" w:rsidRDefault="00872E5A"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Bakım Baş.M.</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tcPr>
          <w:p w14:paraId="3373DB87" w14:textId="77777777"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7EB9A90C" w14:textId="346514BB"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33973DDA" w14:textId="439E8BC6"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tcPr>
          <w:p w14:paraId="4C2C9DD9" w14:textId="77777777"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vAlign w:val="bottom"/>
          </w:tcPr>
          <w:p w14:paraId="66B07CE0" w14:textId="6E6CCBC7" w:rsidR="00690479" w:rsidRPr="00CF5573" w:rsidRDefault="00D550B2"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aozturk@kgm.gov.tr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DE9D9" w:themeFill="accent6" w:themeFillTint="33"/>
          </w:tcPr>
          <w:p w14:paraId="1BB37E8F" w14:textId="77777777"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690479" w:rsidRPr="00CF5573" w14:paraId="75E0546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BE4B57" w14:textId="77777777" w:rsidR="00690479" w:rsidRPr="0032670A" w:rsidRDefault="00690479"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5D3B8C" w14:textId="05C282BF" w:rsidR="00690479" w:rsidRPr="00CF5573" w:rsidRDefault="0053249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Tahir Ceyhan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C235C3" w14:textId="3ACB6F37" w:rsidR="00690479" w:rsidRPr="00CF5573" w:rsidRDefault="0053249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Trf. Güv. Teknik Elm.</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9553C2" w14:textId="77777777" w:rsidR="00690479"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BAEBC2" w14:textId="363BD743" w:rsidR="00690479"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F32062" w14:textId="24D90FB2" w:rsidR="00690479"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2E1E34" w14:textId="77777777" w:rsidR="00690479"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49791F" w14:textId="1A101892" w:rsidR="00690479" w:rsidRPr="00CF5573" w:rsidRDefault="0053249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Tceyhan@kgm.gov.tr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B87800" w14:textId="77777777" w:rsidR="00690479" w:rsidRPr="00CF5573" w:rsidRDefault="00690479"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690479" w:rsidRPr="00CF5573" w14:paraId="74F25367"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12699A" w14:textId="77777777" w:rsidR="00690479" w:rsidRPr="0032670A" w:rsidRDefault="00690479"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F6A1AB9" w14:textId="2231EFAA" w:rsidR="00690479" w:rsidRPr="00CF5573" w:rsidRDefault="00DA79A2"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Funda Yeşil Nü</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902CFB" w14:textId="70C41CDA" w:rsidR="00690479" w:rsidRPr="00CF5573" w:rsidRDefault="00DA79A2"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1A8A1A" w14:textId="77777777"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30D705" w14:textId="02ABA821"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B5B0E9" w14:textId="30BDF6A3"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50A92C" w14:textId="77777777"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76BE40" w14:textId="35994BB5" w:rsidR="00690479" w:rsidRPr="00CF5573" w:rsidRDefault="00DA79A2"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fyesil@kgm.gov.tr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6D58BE" w14:textId="77777777" w:rsidR="00690479" w:rsidRPr="00CF5573" w:rsidRDefault="00690479"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02810" w:rsidRPr="00CF5573" w14:paraId="7C8FAC16"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F768338" w14:textId="0FDC461D" w:rsidR="00502810" w:rsidRPr="0032670A" w:rsidRDefault="00502810" w:rsidP="00CF5573">
            <w:pPr>
              <w:ind w:firstLine="284"/>
              <w:rPr>
                <w:rFonts w:asciiTheme="minorHAnsi" w:hAnsiTheme="minorHAnsi"/>
                <w:b w:val="0"/>
                <w:i w:val="0"/>
                <w:color w:val="000000" w:themeColor="text1"/>
                <w:lang w:val="tr-TR"/>
              </w:rPr>
            </w:pPr>
            <w:r>
              <w:rPr>
                <w:rFonts w:asciiTheme="minorHAnsi" w:hAnsiTheme="minorHAnsi"/>
                <w:i w:val="0"/>
                <w:color w:val="auto"/>
                <w:lang w:val="tr-TR"/>
              </w:rPr>
              <w:t>EKİP - 3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094A4EE" w14:textId="1659CAA2"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ÖZKAN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1881107" w14:textId="6044E382"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sz w:val="18"/>
                <w:szCs w:val="18"/>
                <w:lang w:val="tr-TR"/>
              </w:rPr>
              <w:t>Arazi Mühendisi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C024031"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D655B03" w14:textId="3C2D7063"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461594E" w14:textId="0E5DB675"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5ABEFA8"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015F692" w14:textId="166251C3"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hozkan@kgm.gov.tr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A10027"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502810" w:rsidRPr="00CF5573" w14:paraId="783FA1F7"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C9B29E" w14:textId="2902669F" w:rsidR="00502810" w:rsidRPr="0032670A" w:rsidRDefault="00502810"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D61D29" w14:textId="26006CC2"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Alsaç</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29657E" w14:textId="34C5CFA6"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Bak. Trafik Tek. Gör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276411" w14:textId="77777777"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036E373" w14:textId="69D3A78D"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C0959C" w14:textId="363D5431"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384B8D" w14:textId="77777777"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B73DD0" w14:textId="332AEC83" w:rsidR="00502810" w:rsidRPr="00CF5573" w:rsidRDefault="00A838B5"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halsac@kgm.gov.tr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CB0305" w14:textId="77777777" w:rsidR="00502810" w:rsidRPr="00CF5573" w:rsidRDefault="0050281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02810" w:rsidRPr="00CF5573" w14:paraId="42C55E72"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35880D" w14:textId="77777777" w:rsidR="00502810" w:rsidRPr="0032670A" w:rsidRDefault="00502810" w:rsidP="00CF5573">
            <w:pPr>
              <w:ind w:firstLine="284"/>
              <w:rPr>
                <w:rFonts w:asciiTheme="minorHAnsi" w:hAnsiTheme="minorHAnsi"/>
                <w:b w:val="0"/>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B1365C" w14:textId="7750BB18"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Çınar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7F46E1" w14:textId="073BAC51"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sz w:val="18"/>
                <w:szCs w:val="18"/>
                <w:lang w:val="tr-TR"/>
              </w:rPr>
              <w:t>End. Müh</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CF0F76"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910705" w14:textId="77CE7B31"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C72CE5" w14:textId="77CFBE8F"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12447A"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9D9DCC0"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F6A92F" w14:textId="77777777" w:rsidR="00502810" w:rsidRPr="00CF5573" w:rsidRDefault="0050281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75250" w:rsidRPr="00CF5573" w14:paraId="229FDD7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C5043F" w14:textId="2AD98314" w:rsidR="00A75250" w:rsidRPr="0032670A" w:rsidRDefault="00A75250" w:rsidP="00B93CCE">
            <w:pPr>
              <w:ind w:firstLine="284"/>
              <w:rPr>
                <w:rFonts w:asciiTheme="minorHAnsi" w:hAnsiTheme="minorHAnsi"/>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40ADA5" w14:textId="0732D9CB" w:rsidR="00A75250" w:rsidRPr="0044424E"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5254BB" w14:textId="3CFB13C9" w:rsidR="00A75250" w:rsidRPr="0044424E"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6"/>
                <w:szCs w:val="16"/>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894FD8"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C8D701" w14:textId="5D4BB8BD"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ED0A6C" w14:textId="25342A69"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B58887"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43A531" w14:textId="32A11E28"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253646"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75250" w:rsidRPr="00CF5573" w14:paraId="1E68537F"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FF12DD" w14:textId="407E75EA" w:rsidR="00A75250" w:rsidRPr="0032670A" w:rsidRDefault="00A75250" w:rsidP="00CF5573">
            <w:pPr>
              <w:ind w:firstLine="284"/>
              <w:rPr>
                <w:rFonts w:asciiTheme="minorHAnsi" w:hAnsiTheme="minorHAnsi"/>
                <w:i w:val="0"/>
                <w:color w:val="000000" w:themeColor="text1"/>
                <w:lang w:val="tr-TR"/>
              </w:rPr>
            </w:pPr>
            <w:r w:rsidRPr="00C227BC">
              <w:rPr>
                <w:rFonts w:asciiTheme="minorHAnsi" w:hAnsiTheme="minorHAnsi"/>
                <w:b w:val="0"/>
                <w:color w:val="000000" w:themeColor="text1"/>
                <w:lang w:val="tr-TR"/>
              </w:rPr>
              <w:t>DIŞ MAHALLE YOLLARI HASAR TESPİT VE ONARIM ALT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8387D1" w14:textId="698A707E"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FE4D78" w14:textId="003E1A7A"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EEC7D7"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755561" w14:textId="78E83B76"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592EA5" w14:textId="44D9F712"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5F69EE"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6F77DA" w14:textId="3CEE75C4"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5595FF"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75250" w:rsidRPr="00CF5573" w14:paraId="544947D9"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357EC5B" w14:textId="4E7E567E" w:rsidR="00A75250" w:rsidRPr="0032670A" w:rsidRDefault="00A75250" w:rsidP="00CF5573">
            <w:pPr>
              <w:ind w:firstLine="284"/>
              <w:rPr>
                <w:rFonts w:asciiTheme="minorHAnsi" w:hAnsiTheme="minorHAnsi"/>
                <w:i w:val="0"/>
                <w:color w:val="000000" w:themeColor="text1"/>
                <w:lang w:val="tr-TR"/>
              </w:rPr>
            </w:pPr>
            <w:r w:rsidRPr="00C227BC">
              <w:rPr>
                <w:rFonts w:asciiTheme="minorHAnsi" w:hAnsiTheme="minorHAnsi"/>
                <w:color w:val="000000" w:themeColor="text1"/>
                <w:lang w:val="tr-TR"/>
              </w:rPr>
              <w:t>EKİP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F1321E4" w14:textId="1E437F3D" w:rsidR="00A75250" w:rsidRPr="00CF5573" w:rsidRDefault="00ED628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MUHACİR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C0828EF" w14:textId="23B3DB38"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Bak. Trafik Tek. Gör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0170B1B"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F11B9B8" w14:textId="55AA7890"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60E7015" w14:textId="12655CEC" w:rsidR="00A75250" w:rsidRPr="00CF5573" w:rsidRDefault="00A75250" w:rsidP="00ED628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2EEAB83"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936BF11"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4CE064"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75250" w:rsidRPr="00CF5573" w14:paraId="76F360EB"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5642C6" w14:textId="77777777" w:rsidR="00A75250" w:rsidRPr="00CF5573" w:rsidRDefault="00A75250" w:rsidP="00CF5573">
            <w:pPr>
              <w:ind w:firstLine="284"/>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A4C71D4" w14:textId="394F64A6" w:rsidR="00A75250" w:rsidRPr="00CF5573" w:rsidRDefault="0021255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Adnan Yılmaz</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B7D24B" w14:textId="637A8798" w:rsidR="00A75250" w:rsidRPr="00CF5573" w:rsidRDefault="0021255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Sürücü Opr.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0B5FE2"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36A5CBC" w14:textId="3B5E150D"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7466E6" w14:textId="07E01A50"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69C4DCA"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60F5C1"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C0CFDE"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75250" w:rsidRPr="00CF5573" w14:paraId="360E3A8E"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DA1F70" w14:textId="3639878D" w:rsidR="00A75250" w:rsidRPr="00CF5573" w:rsidRDefault="00A75250" w:rsidP="00CF5573">
            <w:pPr>
              <w:ind w:firstLine="284"/>
              <w:rPr>
                <w:rFonts w:asciiTheme="minorHAnsi" w:hAnsiTheme="minorHAnsi"/>
                <w:i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7F5067E" w14:textId="0E5A4C4B" w:rsidR="00A75250" w:rsidRDefault="0021255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fuat Özpınar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0704E2" w14:textId="6824B682" w:rsidR="00A75250" w:rsidRPr="00CF5573" w:rsidRDefault="0021255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534EA3"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FC727E" w14:textId="3F74EFB6" w:rsidR="00A75250" w:rsidRPr="00CF5573" w:rsidRDefault="00A75250" w:rsidP="008A7ADD">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C13D36" w14:textId="112B269C"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56411F"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0D0984" w14:textId="5AC39FA2"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330330"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75250" w:rsidRPr="00CF5573" w14:paraId="559A08CA"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E925A3" w14:textId="77777777" w:rsidR="00A75250" w:rsidRPr="00CF5573" w:rsidRDefault="00A75250" w:rsidP="00E54C63">
            <w:pPr>
              <w:rPr>
                <w:rFonts w:asciiTheme="minorHAnsi" w:hAnsiTheme="minorHAnsi"/>
                <w:i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D55C611" w14:textId="1167A4F9" w:rsidR="00A75250" w:rsidRPr="00CF5573" w:rsidRDefault="0021255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Halil Köksal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9C4A94" w14:textId="6060442F" w:rsidR="00A75250" w:rsidRPr="00CF5573" w:rsidRDefault="0021255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E5BF6B"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ED59CA" w14:textId="63B308EB"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09A8634" w14:textId="041CE613"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31B6158"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722862" w14:textId="54361005"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843960"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A75250" w:rsidRPr="00CF5573" w14:paraId="3C830656"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502366" w14:textId="77777777" w:rsidR="00A75250" w:rsidRDefault="00A75250"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6AB6C1" w14:textId="7D4B8832" w:rsidR="00A75250" w:rsidRPr="00CF5573" w:rsidRDefault="0021255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Faruk Ceylan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AF1D484" w14:textId="0FCABBFD" w:rsidR="00A75250" w:rsidRPr="00CF5573" w:rsidRDefault="0021255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A72B3F5"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6E75FB" w14:textId="0D367F83"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B0C598" w14:textId="666A0B0B"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9946E3"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41572A"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B9EB42" w14:textId="77777777" w:rsidR="00A75250" w:rsidRPr="00CF5573" w:rsidRDefault="00A75250"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A75250" w:rsidRPr="00CF5573" w14:paraId="38FC81EC"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96F666" w14:textId="77777777" w:rsidR="00A75250" w:rsidRDefault="00A75250"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7762C5" w14:textId="5F37E4DC" w:rsidR="00A75250" w:rsidRPr="00CF5573" w:rsidRDefault="00ED628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Süleyman sonuç</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21516DB" w14:textId="7D0DF242" w:rsidR="00A75250" w:rsidRPr="00CF5573" w:rsidRDefault="00E309E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1A89A1"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1EB68F" w14:textId="2165D9EA"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4E7A51" w14:textId="7EC6883F"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B764B2"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39ED063"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AD49FE" w14:textId="77777777" w:rsidR="00A75250" w:rsidRPr="00CF5573" w:rsidRDefault="00A75250"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CF5573" w14:paraId="7D35A945"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A10FCBF" w14:textId="55E2DB9E" w:rsidR="004060F1" w:rsidRDefault="004060F1" w:rsidP="00E54C63">
            <w:pPr>
              <w:rPr>
                <w:rFonts w:asciiTheme="minorHAnsi" w:hAnsiTheme="minorHAnsi"/>
                <w:b w:val="0"/>
                <w:lang w:val="tr-TR"/>
              </w:rPr>
            </w:pPr>
            <w:r>
              <w:rPr>
                <w:rFonts w:asciiTheme="minorHAnsi" w:hAnsiTheme="minorHAnsi"/>
                <w:color w:val="000000" w:themeColor="text1"/>
                <w:lang w:val="tr-TR"/>
              </w:rPr>
              <w:t>EKİP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8BD0634" w14:textId="67E72328"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Özkan Tokmaç</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6A3B20F" w14:textId="44EB2EF3" w:rsidR="004060F1" w:rsidRPr="00CF5573" w:rsidRDefault="009A09E4"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0F2D9FD"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FA1B85E" w14:textId="68474778"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A2AD8D8" w14:textId="5B65B7C1"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8CDC97C"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9B76CEB"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CDA492B"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060F1" w:rsidRPr="00CF5573" w14:paraId="2DABA00A"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ABB42E" w14:textId="247042C3"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2C02C7" w14:textId="625033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Yusuf Akkoyunlu</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F7383BA" w14:textId="0D74EC55" w:rsidR="004060F1" w:rsidRPr="00CF5573" w:rsidRDefault="009A09E4"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D916517"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DFFA33" w14:textId="04B4ACF2"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8E3E02" w14:textId="118DB710"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EDB781"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A5B578"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2F7BC1"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CF5573" w14:paraId="03FB228E"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275C1A" w14:textId="3A05149D" w:rsidR="004060F1" w:rsidRDefault="004060F1" w:rsidP="00240DAE">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051B52" w14:textId="4869E7FA" w:rsidR="004060F1" w:rsidRPr="0044424E"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r>
              <w:rPr>
                <w:rFonts w:asciiTheme="minorHAnsi" w:hAnsiTheme="minorHAnsi"/>
                <w:i w:val="0"/>
                <w:lang w:val="tr-TR"/>
              </w:rPr>
              <w:t>Faruk Dönmez</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F61CBD" w14:textId="2CBDE8E1" w:rsidR="004060F1" w:rsidRPr="0044424E" w:rsidRDefault="009A09E4"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sz w:val="18"/>
                <w:szCs w:val="18"/>
                <w:lang w:val="tr-TR"/>
              </w:rPr>
            </w:pPr>
            <w:r>
              <w:rPr>
                <w:rFonts w:asciiTheme="minorHAnsi" w:hAnsiTheme="minorHAnsi"/>
                <w:i w:val="0"/>
                <w:lang w:val="tr-TR"/>
              </w:rPr>
              <w:t>Sürücü Opr.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B9538E"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C740B5" w14:textId="26CBB301"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60A3C98" w14:textId="225B6202"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C348B8"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C988D8" w14:textId="26065011"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93A3AE"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060F1" w:rsidRPr="00CF5573" w14:paraId="049556EC"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695AFB" w14:textId="77777777"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D42E44" w14:textId="09F764B6" w:rsidR="004060F1" w:rsidRPr="00CF5573" w:rsidRDefault="00D2203B"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Aydınlı</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FFD3CD" w14:textId="6A23B8C1" w:rsidR="004060F1" w:rsidRPr="00CF5573" w:rsidRDefault="009A09E4"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6D24EF"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2EA6EA" w14:textId="425FED83"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C61A6E" w14:textId="6F9F03C1" w:rsidR="004060F1" w:rsidRPr="00CF5573" w:rsidRDefault="004060F1" w:rsidP="00D22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F0A302"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AA74A6" w14:textId="0171EB0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49AD96"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CF5573" w14:paraId="5F7B7AE7"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343FEC" w14:textId="77777777"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8536AC" w14:textId="3B4DD949" w:rsidR="004060F1" w:rsidRPr="00CF5573" w:rsidRDefault="0014016E"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Bayram Başlı</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8F3ABA" w14:textId="36DE83C7" w:rsidR="004060F1" w:rsidRPr="00CF5573" w:rsidRDefault="009A09E4"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 Mak</w:t>
            </w:r>
            <w:r w:rsidRPr="00B00F8D">
              <w:rPr>
                <w:rFonts w:asciiTheme="minorHAnsi" w:hAnsiTheme="minorHAnsi"/>
                <w:i w:val="0"/>
                <w:lang w:val="tr-TR"/>
              </w:rPr>
              <w:t>. Oprt.</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CCCE09"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D08E84A" w14:textId="0A0E964B"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C4417E" w14:textId="752791BB" w:rsidR="004060F1" w:rsidRPr="00CF5573" w:rsidRDefault="004060F1" w:rsidP="0014016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1133BF"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FB1056"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AE86F0"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060F1" w:rsidRPr="00CF5573" w14:paraId="27E5DB1C"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26E854" w14:textId="77777777"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2ABB462" w14:textId="6BCD1AA8"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Çiçek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033F397" w14:textId="7773AA03" w:rsidR="004060F1" w:rsidRPr="00CF5573" w:rsidRDefault="009A09E4"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148F1E"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C352A3" w14:textId="13DD8A32"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45E5D1" w14:textId="6CA86953"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8E8261"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2C9C08"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6A9BC0"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40616E" w14:paraId="45ED162C"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8138A27" w14:textId="58E42F27" w:rsidR="004060F1" w:rsidRDefault="004060F1" w:rsidP="00E54C63">
            <w:pPr>
              <w:rPr>
                <w:rFonts w:asciiTheme="minorHAnsi" w:hAnsiTheme="minorHAnsi"/>
                <w:b w:val="0"/>
                <w:lang w:val="tr-TR"/>
              </w:rPr>
            </w:pPr>
            <w:r>
              <w:rPr>
                <w:rFonts w:asciiTheme="minorHAnsi" w:hAnsiTheme="minorHAnsi"/>
                <w:color w:val="000000" w:themeColor="text1"/>
                <w:lang w:val="tr-TR"/>
              </w:rPr>
              <w:t>EKİP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0A7D0DC" w14:textId="4BF170DD" w:rsidR="004060F1" w:rsidRPr="00CF5573" w:rsidRDefault="002614C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Hasan Emik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10467D5" w14:textId="6C0056E9" w:rsidR="004060F1" w:rsidRPr="00CF5573" w:rsidRDefault="002614C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Tekniker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1101D09"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236C720" w14:textId="0D021E5C"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A81DCD6" w14:textId="350B492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301B8C9"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41AD5F5"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8ED0CD" w14:textId="77777777" w:rsidR="004060F1" w:rsidRPr="0040616E"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060F1" w:rsidRPr="00CF5573" w14:paraId="6379FAA7"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787DB0" w14:textId="5D45717D"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7A8B66" w14:textId="64F05ACE" w:rsidR="004060F1" w:rsidRPr="00CF5573" w:rsidRDefault="002614C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Ömer Faruk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42A650" w14:textId="788C1B67" w:rsidR="004060F1" w:rsidRPr="00CF5573" w:rsidRDefault="003E403F"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F3383B"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C1223A" w14:textId="0B2E216B"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4AC909" w14:textId="255363F3"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0F406D"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276D7D"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3A030B8"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CF5573" w14:paraId="5B17CA8B"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91C397" w14:textId="1E183400"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095969" w14:textId="60529CEA" w:rsidR="004060F1" w:rsidRPr="00CF5573" w:rsidRDefault="002614C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Alper Bozkurt</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B7FE04" w14:textId="32042FC9" w:rsidR="004060F1" w:rsidRPr="00CF5573" w:rsidRDefault="003E403F"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98B65F"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79928F7" w14:textId="2FD03CEF"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C54607" w14:textId="03C4CBEF"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1C3A28"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EFF28A"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386217"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060F1" w:rsidRPr="00CF5573" w14:paraId="5711586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C22D8F" w14:textId="77777777"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65A927A" w14:textId="216F953D" w:rsidR="004060F1" w:rsidRPr="00CF5573" w:rsidRDefault="002614CD"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Emrah Aydın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BB22FC2" w14:textId="137C0E74" w:rsidR="004060F1" w:rsidRPr="00CF5573" w:rsidRDefault="003E403F"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DDEEC5C"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C1E58D2" w14:textId="3C1B14A0"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422A23" w14:textId="62BE5DA3" w:rsidR="004060F1" w:rsidRPr="00F16017"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C573CE3"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9C77E79"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4BC6AA"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CF5573" w14:paraId="52CD1F76"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F7834F0" w14:textId="77777777"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93C1C3" w14:textId="41DA22D9" w:rsidR="004060F1" w:rsidRPr="00CF5573" w:rsidRDefault="002614CD"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Hayri Kurt</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7D493B" w14:textId="194324A7" w:rsidR="004060F1" w:rsidRPr="00CF5573" w:rsidRDefault="003E403F"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6F2BC8"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CEF7F36" w14:textId="1BAB5EAC"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EFEF24" w14:textId="5C6B4E65"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B61E95"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2C00031"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D404E9"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060F1" w:rsidRPr="00CF5573" w14:paraId="28A53F99"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23CC0EB" w14:textId="77777777" w:rsidR="004060F1" w:rsidRDefault="004060F1" w:rsidP="00E54C63">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C1C30D" w14:textId="33BC118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648EBC" w14:textId="7F63D3AA"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7C480F1"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934B56" w14:textId="762EE06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BDD50B" w14:textId="4360DDEF"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A2E6AE"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787955"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AD3565E" w14:textId="77777777" w:rsidR="004060F1" w:rsidRPr="00CF5573" w:rsidRDefault="004060F1" w:rsidP="00CF55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060F1" w:rsidRPr="00CF5573" w14:paraId="093188DE"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859630" w14:textId="34423504" w:rsidR="004060F1" w:rsidRDefault="004060F1" w:rsidP="00E54C63">
            <w:pPr>
              <w:rPr>
                <w:rFonts w:asciiTheme="minorHAnsi" w:hAnsiTheme="minorHAnsi"/>
                <w:b w:val="0"/>
                <w:lang w:val="tr-TR"/>
              </w:rPr>
            </w:pPr>
            <w:r w:rsidRPr="00E33717">
              <w:rPr>
                <w:rFonts w:asciiTheme="minorHAnsi" w:hAnsiTheme="minorHAnsi"/>
                <w:color w:val="auto"/>
                <w:lang w:val="tr-TR"/>
              </w:rPr>
              <w:t>ŞEHİR İÇİ YOLLARI HASAR TESPİT VE ONARIM ALT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DFA5D3" w14:textId="6AF8B018"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E96930" w14:textId="61887A29"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7558F6"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E2BF64" w14:textId="4BC35108"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D539FE" w14:textId="1F088D74"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1E96DE"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08EBB6E"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EB963AB" w14:textId="77777777" w:rsidR="004060F1" w:rsidRPr="00CF5573" w:rsidRDefault="004060F1" w:rsidP="00CF55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5BD0E21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C5C55C9" w14:textId="5035F015" w:rsidR="00B34C32" w:rsidRPr="00C227BC" w:rsidRDefault="00B34C32" w:rsidP="00B34C32">
            <w:pPr>
              <w:rPr>
                <w:rFonts w:asciiTheme="minorHAnsi" w:hAnsiTheme="minorHAnsi"/>
                <w:b w:val="0"/>
                <w:color w:val="000000" w:themeColor="text1"/>
                <w:lang w:val="tr-TR"/>
              </w:rPr>
            </w:pPr>
            <w:r w:rsidRPr="00E33717">
              <w:rPr>
                <w:rFonts w:asciiTheme="minorHAnsi" w:hAnsiTheme="minorHAnsi"/>
                <w:color w:val="auto"/>
                <w:lang w:val="tr-TR"/>
              </w:rPr>
              <w:t>EKİP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D53CF26" w14:textId="252E59F4"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Halil Köksal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33E9116" w14:textId="1C884AD4"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250E03E"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3B78FE7" w14:textId="0F4DC3F2"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418619D" w14:textId="185BA821"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665B5ED"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701228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196A8A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72B164A8"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7D6004" w14:textId="16CEC1DA"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D98259" w14:textId="5AEE195A"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Faruk Ceylan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66A64C6" w14:textId="1162910C"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AA8F4F7"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CA9D71" w14:textId="2C2FB182"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06DF99" w14:textId="3562D91B"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BCF1FC"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39C1EB3"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527DD0"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75D6F91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6F87E8" w14:textId="25A2FF9F"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BD80F5" w14:textId="18D49339"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Süleyman Sonuç</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092140" w14:textId="0D632EC9"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Ambar Teknisyeni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4D83D1"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C6D486" w14:textId="3666308D"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D3EC39" w14:textId="3CB993C1"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1A34DB"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6A69A2"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634EE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66AFF934"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1DD266"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1D6900" w14:textId="3CC5E8F2" w:rsidR="00B34C32" w:rsidRPr="00CF5573" w:rsidRDefault="0014016E"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Süleyman Emre Körkü</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51E597" w14:textId="590F8B71" w:rsidR="00B34C32" w:rsidRPr="00CF5573" w:rsidRDefault="0014016E"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Bak.Trafik Tek.Gör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E19B5D"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11F987" w14:textId="767DD733"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9E9979" w14:textId="0961581C" w:rsidR="00B34C32" w:rsidRPr="00CF5573" w:rsidRDefault="00B34C32" w:rsidP="0014016E">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7270E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612AE0"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B6A39F"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6F2B7581"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7F8360E"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3E7BB8" w14:textId="68566EFC"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Aslan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1D2A5E" w14:textId="659D800D"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EF40E6"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998EFF" w14:textId="5C7D8F9C"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0FA580" w14:textId="54B5C619"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4D09AD"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D78F416"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38B959"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5967C5F6"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47BE76"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62A495" w14:textId="433969F4"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50E1BD" w14:textId="60B2B793"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F0E1EE"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18523C" w14:textId="4A3B5182"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179B6B" w14:textId="20FDF8B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B2269E"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8077ED"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485BB1B"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4B629CB7"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224F52"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849FEA4" w14:textId="49FF83D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BAAB2D" w14:textId="4103CDEB"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45AFC5"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74EAEA" w14:textId="538F718B"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64DE63" w14:textId="0CA29088"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B44B77"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BFE35A"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81ECB5"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668DE30C"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12304D4" w14:textId="082DAB44"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77D0584" w14:textId="18E85C6C"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49843F" w14:textId="46507D6B"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63694A"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CAEDDC" w14:textId="276AC691"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13F0AF" w14:textId="6A71B648"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05224C"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018458"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63EE96D"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79E97BC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C4C254A" w14:textId="61BC0C57" w:rsidR="00B34C32" w:rsidRPr="00C227BC" w:rsidRDefault="00B34C32" w:rsidP="00B34C32">
            <w:pPr>
              <w:rPr>
                <w:rFonts w:asciiTheme="minorHAnsi" w:hAnsiTheme="minorHAnsi"/>
                <w:color w:val="000000" w:themeColor="text1"/>
                <w:lang w:val="tr-TR"/>
              </w:rPr>
            </w:pPr>
            <w:r w:rsidRPr="00221EEE">
              <w:rPr>
                <w:rFonts w:asciiTheme="minorHAnsi" w:hAnsiTheme="minorHAnsi"/>
                <w:color w:val="auto"/>
                <w:lang w:val="tr-TR"/>
              </w:rPr>
              <w:lastRenderedPageBreak/>
              <w:t>EKİP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03F713B" w14:textId="51A58815"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Erkan Kılıç</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CE7CD42" w14:textId="0CE92366"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Şoför Ekip başı</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3BA3B3D"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A7F59F7" w14:textId="54F7B58C"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2AB4B85" w14:textId="29239429"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07D11A5"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91AC919"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A19BF9"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7AA48E0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3E0604" w14:textId="69820F66"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798C04" w14:textId="1709EEE5"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Kafalı</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FD30A6" w14:textId="513F1EF6"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 Mak</w:t>
            </w:r>
            <w:r w:rsidRPr="00B00F8D">
              <w:rPr>
                <w:rFonts w:asciiTheme="minorHAnsi" w:hAnsiTheme="minorHAnsi"/>
                <w:i w:val="0"/>
                <w:lang w:val="tr-TR"/>
              </w:rPr>
              <w:t>. Oprt</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4016D0"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B8007B" w14:textId="1CFC71BB"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F73D22" w14:textId="3DFC8EBB"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DF12203"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6B28CB5"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CCB765"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561EF436"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E8C749"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31E602" w14:textId="0266BF39"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Şükrü Gençoğlu</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518DD3" w14:textId="043C7514"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2BAD337"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458653" w14:textId="74DFDD3C"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A3EF17B" w14:textId="1BA3C596"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C29F33"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62451C"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023E5B"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096B54E5"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C8B9C92"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028EE5" w14:textId="4AD017F8"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Halim Yılmaz</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30926C" w14:textId="1E643491"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6E3205"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81BC2A" w14:textId="23A5B193"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81C62A2" w14:textId="4B374D85"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00D6B6"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39F99B"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2981F5"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43B30347"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5A49434"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D685E0" w14:textId="14F35FA7"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Enver Özcan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DACD4C" w14:textId="05417047"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02BE2A"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463E21" w14:textId="7E35B405"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7CA4EE7" w14:textId="269A081B"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41E8BC"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8A2EAB"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2D1CB5"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7C5941AC"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91851F" w14:textId="77777777"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AACD74A" w14:textId="0B97C06A"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CC3AB3" w14:textId="3D5F499C"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F4D8F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8336F51" w14:textId="3D59E97E"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8424122" w14:textId="0E99CCFE"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C96C8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54385A"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C02A3F9"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2F229E6B"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73968DC" w14:textId="3B2A4A9F" w:rsidR="00B34C32" w:rsidRPr="00C227BC" w:rsidRDefault="00B34C32" w:rsidP="00B34C32">
            <w:pPr>
              <w:rPr>
                <w:rFonts w:asciiTheme="minorHAnsi" w:hAnsiTheme="minorHAnsi"/>
                <w:color w:val="000000" w:themeColor="text1"/>
                <w:lang w:val="tr-TR"/>
              </w:rPr>
            </w:pPr>
            <w:r w:rsidRPr="00487520">
              <w:rPr>
                <w:rFonts w:asciiTheme="minorHAnsi" w:hAnsiTheme="minorHAnsi"/>
                <w:color w:val="auto"/>
                <w:lang w:val="tr-TR"/>
              </w:rPr>
              <w:t>EKİP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0787FB0" w14:textId="3107AD0F"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Süleyman Karakuş</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9C74C84" w14:textId="634C0D49"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Asfalt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DCF4C0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4A48DD9" w14:textId="01AF1B9B"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7E2877D" w14:textId="6D481734"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8748F17"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AA24689"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78E629"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383751DF"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E243B85" w14:textId="39E564AE" w:rsidR="00B34C32" w:rsidRPr="00C227BC" w:rsidRDefault="00B34C32" w:rsidP="00B34C32">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F0C568D" w14:textId="203BAB0C"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İsmet Çelik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7613505" w14:textId="00057CBD"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Asfalt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3BB378"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60D458" w14:textId="0CE224E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BEEDF8" w14:textId="35C2CA92"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BBE6D7"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936BDF"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19E1277"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468F9DFE"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D4CAE68" w14:textId="14B79F98"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CB8FD1" w14:textId="1CAABC3E"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M.Ali Demirkan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9591C11" w14:textId="6D8F1535"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Asfalt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A969B8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D984B3" w14:textId="6E6F1121"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C4AE21" w14:textId="5AAE5E93"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58FF6D"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4BF7D3"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B6F43FB"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442CA070"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AD00C1" w14:textId="77777777"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0299AC" w14:textId="7346BA8F"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Ayhan Göçmen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CE1FBE" w14:textId="252D7516"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Asfalt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2A4A812"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D09189" w14:textId="7CEA9C44"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6BE3D4" w14:textId="35F11620"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B0FF23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CB01C9"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1080DD"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41ABC9D1"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13AFCA" w14:textId="77777777"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14BE70C" w14:textId="5F467BBE"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 Bülbül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EB8B34" w14:textId="5BF1A4BB" w:rsidR="00B34C32" w:rsidRPr="00CF5573" w:rsidRDefault="008327D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Asfalt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2482D8C"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6081DAB" w14:textId="131F0AF5"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66D960" w14:textId="4F79EA51"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4AE10D1"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4C7ECB4"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D099DF"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281DB03B"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66A2D8A" w14:textId="77777777"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262066F" w14:textId="2489D9C2"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Erol Kayrak başı</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9DC18A" w14:textId="60498EAC" w:rsidR="00B34C32" w:rsidRPr="00CF5573" w:rsidRDefault="008327D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Asfalt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016B694"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26737BD" w14:textId="3644B435"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D21DC2" w14:textId="28F41134"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3CC7BFB"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BD4A97"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6E346BE"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0E99FD1F"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FE8CAC" w14:textId="04CE35A1" w:rsidR="00B34C32" w:rsidRPr="00E33717" w:rsidRDefault="00B34C32" w:rsidP="00B34C32">
            <w:pPr>
              <w:rPr>
                <w:rFonts w:asciiTheme="minorHAnsi" w:hAnsiTheme="minorHAnsi"/>
                <w:lang w:val="tr-TR"/>
              </w:rPr>
            </w:pPr>
            <w:r w:rsidRPr="002361FD">
              <w:rPr>
                <w:rFonts w:asciiTheme="minorHAnsi" w:hAnsiTheme="minorHAnsi"/>
                <w:color w:val="auto"/>
                <w:lang w:val="tr-TR"/>
              </w:rPr>
              <w:t>ORMAN YOLLARI HASAR TESPİT VE ONARIM ALT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674FAA" w14:textId="75EC237F"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3681AE7" w14:textId="7F1AC04F"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BDCEA35"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11C85F" w14:textId="40509C99"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640CB89" w14:textId="6F9463D5"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CD3D9C"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C1404B"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ACC670B"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589F20B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49045EF" w14:textId="2AF7DF90" w:rsidR="00B34C32" w:rsidRPr="00E33717" w:rsidRDefault="00B34C32" w:rsidP="00B34C32">
            <w:pPr>
              <w:rPr>
                <w:rFonts w:asciiTheme="minorHAnsi" w:hAnsiTheme="minorHAnsi"/>
                <w:lang w:val="tr-TR"/>
              </w:rPr>
            </w:pPr>
            <w:r w:rsidRPr="00CE43CC">
              <w:rPr>
                <w:rFonts w:asciiTheme="minorHAnsi" w:hAnsiTheme="minorHAnsi"/>
                <w:color w:val="000000" w:themeColor="text1"/>
                <w:lang w:val="tr-TR"/>
              </w:rPr>
              <w:t>EKİP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DD7BA16" w14:textId="55FA6171" w:rsidR="00B34C32" w:rsidRPr="00CF5573" w:rsidRDefault="00A3470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Solak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80ADD26" w14:textId="252C22F9" w:rsidR="00B34C32" w:rsidRPr="00CF5573" w:rsidRDefault="00A3470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Orman Mühendisi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3D2B7B9"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5DF0188" w14:textId="29DA4EC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74AA9A1" w14:textId="04C23790"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65A5C8E"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39D8FFA"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EA91BE0"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76B9EE3B"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B7CD9F" w14:textId="429BB368"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5583A3C" w14:textId="6C79C62A" w:rsidR="00B34C32" w:rsidRPr="00CF5573" w:rsidRDefault="00A3470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A.Kasım Yücel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4BED1D0" w14:textId="7D3031EE" w:rsidR="00B34C32" w:rsidRPr="00CF5573" w:rsidRDefault="00A3470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Şoför Ekip başı</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83CD03"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5CCBA0" w14:textId="083A4DFC"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0FC834E" w14:textId="370CFC5D"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2461A6F"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670D8A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234980C"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25011DF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F54086" w14:textId="3158497C"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CB92E85" w14:textId="17CF801F" w:rsidR="00B34C32" w:rsidRPr="00CF5573" w:rsidRDefault="00A3470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Bayram Başlı</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73A75FD" w14:textId="7CA1C450" w:rsidR="00B34C32" w:rsidRPr="00CF5573" w:rsidRDefault="00A3470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 Mak</w:t>
            </w:r>
            <w:r w:rsidRPr="00B00F8D">
              <w:rPr>
                <w:rFonts w:asciiTheme="minorHAnsi" w:hAnsiTheme="minorHAnsi"/>
                <w:i w:val="0"/>
                <w:lang w:val="tr-TR"/>
              </w:rPr>
              <w:t>. Oprt</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CD444E"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C20C33" w14:textId="6F2AB6A6"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5ACC48" w14:textId="3FCE79FD"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65BB22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6CDA33C"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9FC0965"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1FD51DB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6E66D82" w14:textId="73049F84" w:rsidR="00B34C32" w:rsidRDefault="00B34C32" w:rsidP="00B34C32">
            <w:pPr>
              <w:rPr>
                <w:rFonts w:asciiTheme="minorHAnsi" w:hAnsiTheme="minorHAnsi"/>
                <w:b w:val="0"/>
                <w:lang w:val="tr-TR"/>
              </w:rPr>
            </w:pPr>
            <w:r w:rsidRPr="00CE43CC">
              <w:rPr>
                <w:rFonts w:asciiTheme="minorHAnsi" w:hAnsiTheme="minorHAnsi"/>
                <w:color w:val="000000" w:themeColor="text1"/>
                <w:lang w:val="tr-TR"/>
              </w:rPr>
              <w:t xml:space="preserve">EKİP </w:t>
            </w:r>
            <w:r>
              <w:rPr>
                <w:rFonts w:asciiTheme="minorHAnsi" w:hAnsiTheme="minorHAnsi"/>
                <w:color w:val="000000" w:themeColor="text1"/>
                <w:lang w:val="tr-TR"/>
              </w:rPr>
              <w:t>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103EE97" w14:textId="12E63DAF" w:rsidR="00B34C32" w:rsidRPr="00CF5573" w:rsidRDefault="0026624F"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Feriz Özgüray Bayer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EE4F2F1" w14:textId="4C1A98C2" w:rsidR="00B34C32" w:rsidRPr="00CF5573" w:rsidRDefault="0026624F"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Orman Mühendisi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048EA75"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8575B5A" w14:textId="77A567BF"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A586529" w14:textId="0E5109E3"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C2DAB17"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F0958FC"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A7AE43"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52A7C8BC"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DE1424E" w14:textId="26C4B895"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B981DA" w14:textId="6BC73170" w:rsidR="00B34C32" w:rsidRPr="00CF5573" w:rsidRDefault="0026624F"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Eser Kalfa</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B76807" w14:textId="0CB76898" w:rsidR="00B34C32" w:rsidRPr="00CF5573" w:rsidRDefault="0026624F"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Bakım İşcisi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1EBA98"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8E94232" w14:textId="3051C6D6"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9D3DFF" w14:textId="54ADF30B"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6604490"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333BDA"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68BF7A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5A022A1E"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CCA7B2" w14:textId="77777777"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4A1183" w14:textId="6FFF61D6"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8E8AC2" w14:textId="6C7043FE"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6E08D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563489" w14:textId="29ED4EC0"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2A6588" w14:textId="0FF2EFBF"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85CC40"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F995C8"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F3EE19"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4FDB0CC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016B677" w14:textId="0AEBA741" w:rsidR="00B34C32" w:rsidRDefault="00B34C32" w:rsidP="00B34C32">
            <w:pPr>
              <w:rPr>
                <w:rFonts w:asciiTheme="minorHAnsi" w:hAnsiTheme="minorHAnsi"/>
                <w:b w:val="0"/>
                <w:lang w:val="tr-TR"/>
              </w:rPr>
            </w:pPr>
            <w:r w:rsidRPr="00CE43CC">
              <w:rPr>
                <w:rFonts w:asciiTheme="minorHAnsi" w:hAnsiTheme="minorHAnsi"/>
                <w:color w:val="000000" w:themeColor="text1"/>
                <w:lang w:val="tr-TR"/>
              </w:rPr>
              <w:t xml:space="preserve">EKİP </w:t>
            </w:r>
            <w:r>
              <w:rPr>
                <w:rFonts w:asciiTheme="minorHAnsi" w:hAnsiTheme="minorHAnsi"/>
                <w:color w:val="000000" w:themeColor="text1"/>
                <w:lang w:val="tr-TR"/>
              </w:rPr>
              <w:t>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262A67C" w14:textId="79114A4F" w:rsidR="00B34C32" w:rsidRPr="00CF5573" w:rsidRDefault="00A5004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Aktaş</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D999FD0" w14:textId="3A4EF959" w:rsidR="00B34C32" w:rsidRPr="00CF5573" w:rsidRDefault="00A5004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Orman Mühendisi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994D451"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DA1F486" w14:textId="4C45D16A"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92EB55B" w14:textId="30643D23"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FF06DDB"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5B31F89"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CD8E5C"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B34C32" w:rsidRPr="00CF5573" w14:paraId="248BDAAC"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851DD5" w14:textId="5E49E871" w:rsidR="00B34C32" w:rsidRDefault="00B34C32" w:rsidP="00B34C32">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D6466E" w14:textId="3DC1D033" w:rsidR="00B34C32" w:rsidRPr="00CF5573" w:rsidRDefault="00A5004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Cumali Akdemir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589977" w14:textId="522F1C99" w:rsidR="00B34C32" w:rsidRPr="00CF5573" w:rsidRDefault="00A50049"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lang w:val="tr-TR"/>
              </w:rPr>
              <w:t>Şoför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044A37"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9FED9B" w14:textId="157F4DC8"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6B340B" w14:textId="2D7FA8E6"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85094"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F81BA7"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5499FFE" w14:textId="77777777" w:rsidR="00B34C32" w:rsidRPr="00CF5573" w:rsidRDefault="00B34C32" w:rsidP="00B34C32">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B34C32" w:rsidRPr="00CF5573" w14:paraId="314702F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50B4A7" w14:textId="567B4D89" w:rsidR="00B34C32" w:rsidRPr="00221EEE" w:rsidRDefault="00B34C32" w:rsidP="00B34C32">
            <w:pPr>
              <w:rPr>
                <w:rFonts w:asciiTheme="minorHAnsi" w:hAnsiTheme="minorHAnsi"/>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2F3F0A" w14:textId="1F51729B" w:rsidR="00B34C32" w:rsidRPr="00CF5573" w:rsidRDefault="00A5004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Emre Adıgüzel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922A56" w14:textId="72680093" w:rsidR="00B34C32" w:rsidRPr="00CF5573" w:rsidRDefault="00A50049"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İş Mak</w:t>
            </w:r>
            <w:r w:rsidRPr="00B00F8D">
              <w:rPr>
                <w:rFonts w:asciiTheme="minorHAnsi" w:hAnsiTheme="minorHAnsi"/>
                <w:i w:val="0"/>
                <w:lang w:val="tr-TR"/>
              </w:rPr>
              <w:t>. Oprt</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6F1EED"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024356" w14:textId="228A3120"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DE20E4" w14:textId="4FD7BD68"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A0C52F"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B98DAB"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7C9AAE" w14:textId="77777777" w:rsidR="00B34C32" w:rsidRPr="00CF5573" w:rsidRDefault="00B34C32" w:rsidP="00B34C32">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DDE68B5" w14:textId="77777777" w:rsidTr="00186C37">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48A99A" w14:textId="6343D844" w:rsidR="0046629C" w:rsidRDefault="0046629C" w:rsidP="0046629C">
            <w:pPr>
              <w:rPr>
                <w:rFonts w:asciiTheme="minorHAnsi" w:hAnsiTheme="minorHAnsi"/>
                <w:b w:val="0"/>
                <w:lang w:val="tr-TR"/>
              </w:rPr>
            </w:pPr>
            <w:r>
              <w:rPr>
                <w:rFonts w:asciiTheme="minorHAnsi" w:hAnsiTheme="minorHAnsi"/>
                <w:i w:val="0"/>
                <w:color w:val="auto"/>
                <w:lang w:val="tr-TR"/>
              </w:rPr>
              <w:t>DEMİR</w:t>
            </w:r>
            <w:r w:rsidRPr="00CF5573">
              <w:rPr>
                <w:rFonts w:asciiTheme="minorHAnsi" w:hAnsiTheme="minorHAnsi"/>
                <w:i w:val="0"/>
                <w:color w:val="auto"/>
                <w:lang w:val="tr-TR"/>
              </w:rPr>
              <w:t>YOLLARI HASAR TESPİT VE ONARIM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A9F2873" w14:textId="0991B2B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FB5851" w14:textId="77777777" w:rsidR="0046629C"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p>
          <w:p w14:paraId="26DFA3C3" w14:textId="5FB033A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color w:val="000000" w:themeColor="text1"/>
                <w:lang w:val="tr-TR"/>
              </w:rPr>
              <w:t>Bölge Müdür Yar.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9A3D7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34DEF6" w14:textId="2B7965B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5A7064" w14:textId="556554F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966AE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8FA05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108136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515F43C2" w14:textId="77777777" w:rsidTr="00186C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63CA5D" w14:textId="3CD8E9CD" w:rsidR="0046629C" w:rsidRDefault="0046629C" w:rsidP="0046629C">
            <w:pPr>
              <w:rPr>
                <w:rFonts w:asciiTheme="minorHAnsi" w:hAnsiTheme="minorHAnsi"/>
                <w:b w:val="0"/>
                <w:lang w:val="tr-TR"/>
              </w:rPr>
            </w:pPr>
            <w:r w:rsidRPr="00E54C63">
              <w:rPr>
                <w:rFonts w:asciiTheme="minorHAnsi" w:hAnsiTheme="minorHAnsi"/>
                <w:b w:val="0"/>
                <w:color w:val="auto"/>
                <w:lang w:val="tr-TR"/>
              </w:rPr>
              <w:lastRenderedPageBreak/>
              <w:t>TCDD HASAR TESPİT VE ONARIM ALT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5706C2" w14:textId="71E6370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iCs w:val="0"/>
                <w:color w:val="000000" w:themeColor="text1"/>
                <w:lang w:val="tr-TR"/>
              </w:rPr>
              <w:t>OĞUZ SAYGILI</w:t>
            </w:r>
            <w:r>
              <w:rPr>
                <w:rFonts w:asciiTheme="minorHAnsi" w:hAnsiTheme="minorHAnsi"/>
                <w:b/>
                <w:lang w:val="tr-TR"/>
              </w:rPr>
              <w:t xml:space="preserve"> </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780E83" w14:textId="77777777" w:rsidR="0046629C"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p>
          <w:p w14:paraId="70AB2A6C" w14:textId="05BA1D1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color w:val="000000" w:themeColor="text1"/>
                <w:lang w:val="tr-TR"/>
              </w:rPr>
              <w:t>Bölge Müdür Yar.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876B4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2BF209" w14:textId="40CA3DD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F142B8" w14:textId="041550D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998BF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9C98E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0A33CC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4CFCF7C"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B73C6C" w14:textId="309404C4" w:rsidR="0046629C" w:rsidRDefault="0046629C" w:rsidP="0046629C">
            <w:pPr>
              <w:rPr>
                <w:rFonts w:asciiTheme="minorHAnsi" w:hAnsiTheme="minorHAnsi"/>
                <w:b w:val="0"/>
                <w:lang w:val="tr-TR"/>
              </w:rPr>
            </w:pPr>
            <w:r>
              <w:rPr>
                <w:rFonts w:asciiTheme="minorHAnsi" w:hAnsiTheme="minorHAnsi"/>
                <w:color w:val="auto"/>
                <w:lang w:val="tr-TR"/>
              </w:rPr>
              <w:t xml:space="preserve">DENİZYOLLARI </w:t>
            </w:r>
            <w:r w:rsidRPr="002361FD">
              <w:rPr>
                <w:rFonts w:asciiTheme="minorHAnsi" w:hAnsiTheme="minorHAnsi"/>
                <w:color w:val="auto"/>
                <w:lang w:val="tr-TR"/>
              </w:rPr>
              <w:t>YOLLARI HASAR TESPİT VE ONARIM ALT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95D7FE" w14:textId="7B38470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8C2688" w14:textId="390B0C9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AF018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DA74E1" w14:textId="77EF370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C2B79A" w14:textId="532753A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0A5CF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9C8D2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4DEDCF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6C497CC"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357CD7E" w14:textId="21CD55C9" w:rsidR="0046629C" w:rsidRDefault="0046629C" w:rsidP="0046629C">
            <w:pPr>
              <w:rPr>
                <w:rFonts w:asciiTheme="minorHAnsi" w:hAnsiTheme="minorHAnsi"/>
                <w:b w:val="0"/>
                <w:lang w:val="tr-TR"/>
              </w:rPr>
            </w:pPr>
            <w:r w:rsidRPr="00CE43CC">
              <w:rPr>
                <w:rFonts w:asciiTheme="minorHAnsi" w:hAnsiTheme="minorHAnsi"/>
                <w:color w:val="000000" w:themeColor="text1"/>
                <w:lang w:val="tr-TR"/>
              </w:rPr>
              <w:t>EKİP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A7347F2" w14:textId="5D60D2E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Zafer GÜL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39BDB57" w14:textId="66874A9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Başkanı</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D3A7CE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7D7BF0F" w14:textId="7DACC2B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C95AF1" w14:textId="29B41C4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9B2CE1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B99B3B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8FEEA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5C003F2A"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006059" w14:textId="351F7211"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7D1E41" w14:textId="1267C74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FEA16A" w14:textId="3253B5C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835EC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D91C57" w14:textId="5070AAF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211A16" w14:textId="0D5B422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F287B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4D93DC"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D2E159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60AEAAA"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0841643" w14:textId="010666F5" w:rsidR="0046629C" w:rsidRPr="00487520" w:rsidRDefault="0046629C" w:rsidP="0046629C">
            <w:pPr>
              <w:rPr>
                <w:rFonts w:asciiTheme="minorHAnsi" w:hAnsiTheme="minorHAnsi"/>
                <w:lang w:val="tr-TR"/>
              </w:rPr>
            </w:pPr>
            <w:r w:rsidRPr="00CE43CC">
              <w:rPr>
                <w:rFonts w:asciiTheme="minorHAnsi" w:hAnsiTheme="minorHAnsi"/>
                <w:color w:val="000000" w:themeColor="text1"/>
                <w:lang w:val="tr-TR"/>
              </w:rPr>
              <w:t xml:space="preserve">EKİP </w:t>
            </w:r>
            <w:r>
              <w:rPr>
                <w:rFonts w:asciiTheme="minorHAnsi" w:hAnsiTheme="minorHAnsi"/>
                <w:color w:val="000000" w:themeColor="text1"/>
                <w:lang w:val="tr-TR"/>
              </w:rPr>
              <w:t>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656C050" w14:textId="6DA877B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KOLLU</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91C8AD7" w14:textId="730619A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 Yrd.</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707226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7BFFADA" w14:textId="5792840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B073577" w14:textId="67B64C1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E9AFFE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B57391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355BA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4777A5A6"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D96E67" w14:textId="584E5175"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6D1598" w14:textId="4F97DEE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E2608E" w14:textId="105019B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9EF6A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6896E5" w14:textId="6BF85A3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719433" w14:textId="31AA327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4F4D8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5E2E8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2CB06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F597ECF"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41AA96B" w14:textId="695FFA4A" w:rsidR="0046629C" w:rsidRDefault="0046629C" w:rsidP="0046629C">
            <w:pPr>
              <w:rPr>
                <w:rFonts w:asciiTheme="minorHAnsi" w:hAnsiTheme="minorHAnsi"/>
                <w:b w:val="0"/>
                <w:lang w:val="tr-TR"/>
              </w:rPr>
            </w:pPr>
            <w:r w:rsidRPr="00CE43CC">
              <w:rPr>
                <w:rFonts w:asciiTheme="minorHAnsi" w:hAnsiTheme="minorHAnsi"/>
                <w:color w:val="000000" w:themeColor="text1"/>
                <w:lang w:val="tr-TR"/>
              </w:rPr>
              <w:t xml:space="preserve">EKİP </w:t>
            </w:r>
            <w:r>
              <w:rPr>
                <w:rFonts w:asciiTheme="minorHAnsi" w:hAnsiTheme="minorHAnsi"/>
                <w:color w:val="000000" w:themeColor="text1"/>
                <w:lang w:val="tr-TR"/>
              </w:rPr>
              <w:t>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DE25F17" w14:textId="2211E60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Hüseyin SOLGUN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066BA71" w14:textId="23B1E7F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 Yrd.</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00B46A9"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BA2916B" w14:textId="033B22B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6B18F6A" w14:textId="2AE08AD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4D78B4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C08193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BBF959"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F9ECAE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629CDF" w14:textId="53B8F59B"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28F066" w14:textId="79B30F1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69B6DA6" w14:textId="65564EF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CA1EB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C085EA4" w14:textId="3B1FB4A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8239A75" w14:textId="4A61D4C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E9756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492C9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4127C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69D36BFF"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DA5403" w14:textId="767DD098"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D5BFFF" w14:textId="67F87CD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E33695D" w14:textId="42DA7EF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55DD27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5F726C" w14:textId="5346171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B5819C" w14:textId="637CC8A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3A189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4CD0C7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63843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0FAFDFF3"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E2FCCF" w14:textId="262D21BA" w:rsidR="0046629C" w:rsidRDefault="0046629C" w:rsidP="0046629C">
            <w:pPr>
              <w:rPr>
                <w:rFonts w:asciiTheme="minorHAnsi" w:hAnsiTheme="minorHAnsi"/>
                <w:b w:val="0"/>
                <w:lang w:val="tr-TR"/>
              </w:rPr>
            </w:pPr>
            <w:r>
              <w:rPr>
                <w:rFonts w:asciiTheme="minorHAnsi" w:hAnsiTheme="minorHAnsi"/>
                <w:i w:val="0"/>
                <w:color w:val="auto"/>
                <w:lang w:val="tr-TR"/>
              </w:rPr>
              <w:t>HAVA</w:t>
            </w:r>
            <w:r w:rsidRPr="00CF5573">
              <w:rPr>
                <w:rFonts w:asciiTheme="minorHAnsi" w:hAnsiTheme="minorHAnsi"/>
                <w:i w:val="0"/>
                <w:color w:val="auto"/>
                <w:lang w:val="tr-TR"/>
              </w:rPr>
              <w:t>YOLLARI HASAR TESPİT VE ONARIM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0995FA" w14:textId="415497E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CB4634" w14:textId="07376A0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50FD1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09A6FB" w14:textId="73EBAEF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57C64C" w14:textId="33A40F7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5F26A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25AB4B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CD4182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A812E3A"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2F14D6" w14:textId="694D03D0" w:rsidR="0046629C" w:rsidRPr="002361FD" w:rsidRDefault="0046629C" w:rsidP="0046629C">
            <w:pPr>
              <w:rPr>
                <w:rFonts w:asciiTheme="minorHAnsi" w:hAnsiTheme="minorHAnsi"/>
                <w:lang w:val="tr-TR"/>
              </w:rPr>
            </w:pPr>
            <w:r w:rsidRPr="000E19B1">
              <w:rPr>
                <w:rFonts w:asciiTheme="minorHAnsi" w:hAnsiTheme="minorHAnsi"/>
                <w:color w:val="auto"/>
                <w:lang w:val="tr-TR"/>
              </w:rPr>
              <w:t>DHMİ HASAR TESPİT VE ONARIM ALT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E3F5259" w14:textId="783B86F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E46FCCB" w14:textId="1EB54A0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45CD721"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8B5EFAB" w14:textId="2BE502DF"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6B8556E" w14:textId="0BABFE2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B21C6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3F955A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58535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4B71DA57"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8D7652D" w14:textId="4B692BDA" w:rsidR="0046629C" w:rsidRPr="00CE43CC" w:rsidRDefault="0046629C" w:rsidP="0046629C">
            <w:pPr>
              <w:rPr>
                <w:rFonts w:asciiTheme="minorHAnsi" w:hAnsiTheme="minorHAnsi"/>
                <w:color w:val="000000" w:themeColor="text1"/>
                <w:lang w:val="tr-TR"/>
              </w:rPr>
            </w:pPr>
            <w:r w:rsidRPr="000E19B1">
              <w:rPr>
                <w:rFonts w:asciiTheme="minorHAnsi" w:hAnsiTheme="minorHAnsi"/>
                <w:color w:val="000000" w:themeColor="text1"/>
                <w:lang w:val="tr-TR"/>
              </w:rPr>
              <w:t xml:space="preserve">                   EKİP - 1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A513DCD" w14:textId="14A1B9B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Sinay</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9BC9BC4" w14:textId="2DD7C5B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Başmüdür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3B0942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8318AB8" w14:textId="7CF4DD0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FA37ECD" w14:textId="0EAF7A5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E443CA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AD81674" w14:textId="1B5DF47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EE2520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651028F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D228EC" w14:textId="766AE417" w:rsidR="0046629C" w:rsidRPr="00CE43CC"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E78E676" w14:textId="5F99811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Hayri GÜLEKÇİ</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F2E18F4" w14:textId="056E9FB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Sürücü Operatörü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6802B8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E136AB5" w14:textId="4BC10EC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9F17B38" w14:textId="58D057B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10E88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3B5BDC4" w14:textId="6A96678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3DD48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15EAFE3" w14:textId="77777777" w:rsidTr="004060F1">
        <w:trPr>
          <w:trHeight w:val="320"/>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7FFB231" w14:textId="4C2792EA" w:rsidR="0046629C" w:rsidRPr="00CE43CC" w:rsidRDefault="0046629C" w:rsidP="0046629C">
            <w:pPr>
              <w:rPr>
                <w:rFonts w:asciiTheme="minorHAnsi" w:hAnsiTheme="minorHAnsi"/>
                <w:color w:val="000000" w:themeColor="text1"/>
                <w:lang w:val="tr-TR"/>
              </w:rPr>
            </w:pPr>
            <w:r w:rsidRPr="000E19B1">
              <w:rPr>
                <w:rFonts w:asciiTheme="minorHAnsi" w:hAnsiTheme="minorHAnsi"/>
                <w:color w:val="000000" w:themeColor="text1"/>
                <w:lang w:val="tr-TR"/>
              </w:rPr>
              <w:t xml:space="preserve"> EKİP - 2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763D951" w14:textId="37CCDA0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Soner YEL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C94D841" w14:textId="48D3F0A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539420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0A6EFAB" w14:textId="0DD51F5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F4546F8" w14:textId="256AD0B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FC0556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409880C5" w14:textId="1490B53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soner. yel.@dhmi.gov.tr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590DC4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20EB5DB8"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88E5E1E" w14:textId="6936EED1" w:rsidR="0046629C" w:rsidRPr="00CE43CC" w:rsidRDefault="0046629C" w:rsidP="0046629C">
            <w:pPr>
              <w:rPr>
                <w:rFonts w:asciiTheme="minorHAnsi" w:hAnsiTheme="minorHAnsi"/>
                <w:color w:val="000000" w:themeColor="text1"/>
                <w:lang w:val="tr-TR"/>
              </w:rPr>
            </w:pPr>
            <w:r>
              <w:rPr>
                <w:rFonts w:asciiTheme="minorHAnsi" w:hAnsiTheme="minorHAnsi"/>
                <w:color w:val="000000" w:themeColor="text1"/>
                <w:lang w:val="tr-TR"/>
              </w:rPr>
              <w:t>EKİP - 3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8BDB01E" w14:textId="21FFD672" w:rsidR="0046629C" w:rsidRPr="00CF5573" w:rsidRDefault="000C60D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İsmail AKAGÜN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01A3541" w14:textId="1B00F29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879EDF5"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8AAA6D9" w14:textId="2774444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5CF9A51" w14:textId="44205546" w:rsidR="0046629C" w:rsidRPr="00CF5573" w:rsidRDefault="0046629C" w:rsidP="000C60D6">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85FD3D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F4EC4B5" w14:textId="63C5414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BDD394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55FA9093"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771851" w14:textId="4474D8B6" w:rsidR="0046629C" w:rsidRPr="00CE43CC" w:rsidRDefault="0046629C" w:rsidP="0046629C">
            <w:pPr>
              <w:rPr>
                <w:rFonts w:asciiTheme="minorHAnsi" w:hAnsiTheme="minorHAnsi"/>
                <w:color w:val="000000" w:themeColor="text1"/>
                <w:lang w:val="tr-TR"/>
              </w:rPr>
            </w:pPr>
            <w:r w:rsidRPr="00CF5573">
              <w:rPr>
                <w:rFonts w:asciiTheme="minorHAnsi" w:hAnsiTheme="minorHAnsi"/>
                <w:i w:val="0"/>
                <w:color w:val="auto"/>
                <w:lang w:val="tr-TR"/>
              </w:rPr>
              <w:t>LOJİSTİK EKİPLERİ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EC7EF0" w14:textId="51AA85E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CEC123" w14:textId="15DFA2D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D43C2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144EE0" w14:textId="3F770D9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B22D5BF" w14:textId="55511A8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6EC93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F2A321A" w14:textId="237330C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D0D14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3634C074"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893F2F" w14:textId="10B309F3" w:rsidR="0046629C" w:rsidRPr="00CE43CC" w:rsidRDefault="0046629C" w:rsidP="0046629C">
            <w:pPr>
              <w:rPr>
                <w:rFonts w:asciiTheme="minorHAnsi" w:hAnsiTheme="minorHAnsi"/>
                <w:color w:val="000000" w:themeColor="text1"/>
                <w:lang w:val="tr-TR"/>
              </w:rPr>
            </w:pPr>
            <w:r>
              <w:rPr>
                <w:rFonts w:asciiTheme="minorHAnsi" w:hAnsiTheme="minorHAnsi"/>
                <w:i w:val="0"/>
                <w:color w:val="auto"/>
                <w:lang w:val="tr-TR"/>
              </w:rPr>
              <w:t>KARAYOLLARI LOJİSTİK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499125" w14:textId="64E3DA7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51EC3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DFE78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2C1EEF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4F8B00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84D40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C6FD3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EC02D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837BF6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C7E248" w14:textId="4A43B83B" w:rsidR="0046629C" w:rsidRPr="00CE43CC" w:rsidRDefault="0046629C" w:rsidP="0046629C">
            <w:pPr>
              <w:rPr>
                <w:rFonts w:asciiTheme="minorHAnsi" w:hAnsiTheme="minorHAnsi"/>
                <w:color w:val="000000" w:themeColor="text1"/>
                <w:lang w:val="tr-TR"/>
              </w:rPr>
            </w:pPr>
            <w:r>
              <w:rPr>
                <w:rFonts w:asciiTheme="minorHAnsi" w:hAnsiTheme="minorHAnsi"/>
                <w:b w:val="0"/>
                <w:color w:val="auto"/>
                <w:lang w:val="tr-TR"/>
              </w:rPr>
              <w:t>KARAYOLLARI 5</w:t>
            </w:r>
            <w:r w:rsidRPr="000177D1">
              <w:rPr>
                <w:rFonts w:asciiTheme="minorHAnsi" w:hAnsiTheme="minorHAnsi"/>
                <w:b w:val="0"/>
                <w:color w:val="auto"/>
                <w:lang w:val="tr-TR"/>
              </w:rPr>
              <w:t>. BÖLGE MÜDÜRLÜĞÜ</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40AA37" w14:textId="4048053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CED373" w14:textId="25FE1AA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92C9F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D5A740C" w14:textId="2052420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222EB78" w14:textId="0EBCD97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B01ED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F9C7D3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17D8A8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01F10D2C"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DB57C0D" w14:textId="3EFA62D8" w:rsidR="0046629C" w:rsidRPr="00CE43CC" w:rsidRDefault="0046629C" w:rsidP="0046629C">
            <w:pPr>
              <w:rPr>
                <w:rFonts w:asciiTheme="minorHAnsi" w:hAnsiTheme="minorHAnsi"/>
                <w:color w:val="000000" w:themeColor="text1"/>
                <w:lang w:val="tr-TR"/>
              </w:rPr>
            </w:pPr>
            <w:r w:rsidRPr="00A1230B">
              <w:rPr>
                <w:rFonts w:asciiTheme="minorHAnsi" w:hAnsiTheme="minorHAnsi"/>
                <w:i w:val="0"/>
                <w:color w:val="000000" w:themeColor="text1"/>
                <w:lang w:val="tr-TR"/>
              </w:rPr>
              <w:t>E</w:t>
            </w:r>
            <w:r>
              <w:rPr>
                <w:rFonts w:asciiTheme="minorHAnsi" w:hAnsiTheme="minorHAnsi"/>
                <w:i w:val="0"/>
                <w:color w:val="000000" w:themeColor="text1"/>
                <w:lang w:val="tr-TR"/>
              </w:rPr>
              <w:t>KİP</w:t>
            </w:r>
            <w:r w:rsidRPr="00A1230B">
              <w:rPr>
                <w:rFonts w:asciiTheme="minorHAnsi" w:hAnsiTheme="minorHAnsi"/>
                <w:i w:val="0"/>
                <w:color w:val="000000" w:themeColor="text1"/>
                <w:lang w:val="tr-TR"/>
              </w:rPr>
              <w:t xml:space="preserve">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664BEB7" w14:textId="26AEDB4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A1230B">
              <w:rPr>
                <w:rFonts w:asciiTheme="minorHAnsi" w:hAnsiTheme="minorHAnsi"/>
                <w:b/>
                <w:i w:val="0"/>
                <w:lang w:val="tr-TR"/>
              </w:rPr>
              <w:t>Ziya ÇOBAN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1F52A9B" w14:textId="1D1FE2D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
                <w:i w:val="0"/>
                <w:lang w:val="tr-TR"/>
              </w:rPr>
              <w:t>Destek Hizmetleri Şube Müdürü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57031A9"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C2DE076" w14:textId="5E1CDA8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708E4F5" w14:textId="326B6C0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B447FE5"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DEB3573" w14:textId="0070BE7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
                <w:i w:val="0"/>
                <w:lang w:val="tr-TR"/>
              </w:rPr>
              <w:t>zcoban@kgm.gov.tr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36E84F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D9511E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92FEFE" w14:textId="004808EB" w:rsidR="0046629C" w:rsidRPr="00CE43CC" w:rsidRDefault="0046629C" w:rsidP="0046629C">
            <w:pPr>
              <w:rPr>
                <w:rFonts w:asciiTheme="minorHAnsi" w:hAnsiTheme="minorHAnsi"/>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4D1DFB" w14:textId="7706E928"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Ali BEYAZ</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841083" w14:textId="253B776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7A1B7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7CDF67" w14:textId="13F95D6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393425D" w14:textId="016F4EE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65E2B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6B78D21" w14:textId="6362D7E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abeyaz@kgm.gov.tr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AADEE2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18E8AFC9"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DB8674" w14:textId="172EDFC5"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C2064D" w14:textId="4B5BB46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Derviş SOSA</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78A30B" w14:textId="584A474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Kalifiye İşçi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13CC7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98BC0A" w14:textId="411689E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72A34C" w14:textId="60809D1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F886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74FCF0C" w14:textId="47E9178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BC6E91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E6DC0EF"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AC6DE3" w14:textId="49055EAC" w:rsidR="0046629C" w:rsidRPr="00E54C63" w:rsidRDefault="0046629C" w:rsidP="0046629C">
            <w:pPr>
              <w:rPr>
                <w:rFonts w:asciiTheme="minorHAnsi" w:hAnsiTheme="minorHAnsi"/>
                <w:b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007C53" w14:textId="217D094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Metin ARISOY</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AE5459" w14:textId="2CCDDBB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Kalifiye İşçi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E685C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8A77DB5" w14:textId="1E9F021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8E7519" w14:textId="5994055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2F32F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DC25937" w14:textId="3ED9765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3E54AA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A9C57E9"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8F69C4" w14:textId="379E1FA1" w:rsidR="0046629C" w:rsidRPr="00E54C63"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D94EFA" w14:textId="21C28E8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Şükrü BAYRAK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B7D7A9" w14:textId="0BD5B38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Sürücü Operatörü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D95E8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70D90EF" w14:textId="57BD4F8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E7DD366" w14:textId="55206B3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23E13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7831FCB" w14:textId="230CBDD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67866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840BCB3"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AE589D1" w14:textId="2C95E7DA" w:rsidR="0046629C" w:rsidRPr="00E54C63" w:rsidRDefault="0046629C" w:rsidP="0046629C">
            <w:pPr>
              <w:rPr>
                <w:rFonts w:asciiTheme="minorHAnsi" w:hAnsiTheme="minorHAnsi"/>
                <w:b w:val="0"/>
                <w:lang w:val="tr-TR"/>
              </w:rPr>
            </w:pPr>
            <w:r w:rsidRPr="00EA2914">
              <w:rPr>
                <w:rFonts w:asciiTheme="minorHAnsi" w:hAnsiTheme="minorHAnsi"/>
                <w:i w:val="0"/>
                <w:color w:val="000000" w:themeColor="text1"/>
                <w:lang w:val="tr-TR"/>
              </w:rPr>
              <w:t>E</w:t>
            </w:r>
            <w:r>
              <w:rPr>
                <w:rFonts w:asciiTheme="minorHAnsi" w:hAnsiTheme="minorHAnsi"/>
                <w:i w:val="0"/>
                <w:color w:val="000000" w:themeColor="text1"/>
                <w:lang w:val="tr-TR"/>
              </w:rPr>
              <w:t>KİP</w:t>
            </w:r>
            <w:r w:rsidRPr="00EA2914">
              <w:rPr>
                <w:rFonts w:asciiTheme="minorHAnsi" w:hAnsiTheme="minorHAnsi"/>
                <w:i w:val="0"/>
                <w:color w:val="000000" w:themeColor="text1"/>
                <w:lang w:val="tr-TR"/>
              </w:rPr>
              <w:t xml:space="preserve">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2E500A7" w14:textId="3F120EC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A2914">
              <w:rPr>
                <w:rFonts w:asciiTheme="minorHAnsi" w:hAnsiTheme="minorHAnsi"/>
                <w:b/>
                <w:i w:val="0"/>
                <w:lang w:val="tr-TR"/>
              </w:rPr>
              <w:t>Vedat TUTAL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656C576" w14:textId="30F432C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EA2914">
              <w:rPr>
                <w:rFonts w:asciiTheme="minorHAnsi" w:hAnsiTheme="minorHAnsi"/>
                <w:b/>
                <w:i w:val="0"/>
                <w:lang w:val="tr-TR"/>
              </w:rPr>
              <w:t>Şube Müdürü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9E1FB9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D7D7A6B" w14:textId="55B0BBE8"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1CE14F1" w14:textId="149FE8C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06329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AD0EC21" w14:textId="6D47124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b/>
                <w:i w:val="0"/>
                <w:lang w:val="tr-TR"/>
              </w:rPr>
              <w:t>vtutal@kgm.gov.tr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FF9D4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3992211A"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94030F" w14:textId="5A9656C9" w:rsidR="0046629C" w:rsidRPr="00E54C63"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461CBC" w14:textId="23A8560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Erdal ERGEN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C91A4E" w14:textId="4FA4C97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03238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8763821" w14:textId="5302B72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A53EDE1" w14:textId="782588E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D9AAC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7A610C" w14:textId="46F8FF2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eergen@kgm.gov.tr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E9FCB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B8AD3EA"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0CA3A2" w14:textId="326D8E28" w:rsidR="0046629C" w:rsidRPr="00E54C63"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EE58BE" w14:textId="0FDD0E1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Lütfü SUGÖLÜ</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CF3129" w14:textId="1145E64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Kalifiye İşçi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9DDE5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1669CE5" w14:textId="110A6998"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89DE45E" w14:textId="2A3A137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4EC89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570EAB2" w14:textId="6D8F419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7E872D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741044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F06CC2" w14:textId="70517D78" w:rsidR="0046629C" w:rsidRPr="00E54C63"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892386" w14:textId="7424A02F"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Murat ÖZTÜRK</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248560" w14:textId="04D7C0A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Kalifiye İşçi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1D887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5094035" w14:textId="260E5C5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EF0F837" w14:textId="5781B51F"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6F09F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DEBE45" w14:textId="74B6BDD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363FF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E842CD3"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4EFDE1" w14:textId="52FAB158" w:rsidR="0046629C" w:rsidRPr="00E54C63"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6E569D" w14:textId="081051B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Arif SOYLU</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FD8F83" w14:textId="1EAD21B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Sürücü Operatörü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77838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9FEDF29" w14:textId="7770041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1C41C69" w14:textId="0FF9A65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82AD0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F33D66D" w14:textId="00468F78"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B6165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27AE10D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FB861FC" w14:textId="34BBA698" w:rsidR="0046629C" w:rsidRPr="00E54C63" w:rsidRDefault="0046629C" w:rsidP="0046629C">
            <w:pPr>
              <w:rPr>
                <w:rFonts w:asciiTheme="minorHAnsi" w:hAnsiTheme="minorHAnsi"/>
                <w:b w:val="0"/>
                <w:lang w:val="tr-TR"/>
              </w:rPr>
            </w:pPr>
            <w:r w:rsidRPr="00EA2914">
              <w:rPr>
                <w:rFonts w:asciiTheme="minorHAnsi" w:hAnsiTheme="minorHAnsi"/>
                <w:i w:val="0"/>
                <w:color w:val="000000" w:themeColor="text1"/>
                <w:lang w:val="tr-TR"/>
              </w:rPr>
              <w:t>E</w:t>
            </w:r>
            <w:r>
              <w:rPr>
                <w:rFonts w:asciiTheme="minorHAnsi" w:hAnsiTheme="minorHAnsi"/>
                <w:i w:val="0"/>
                <w:color w:val="000000" w:themeColor="text1"/>
                <w:lang w:val="tr-TR"/>
              </w:rPr>
              <w:t>KİP</w:t>
            </w:r>
            <w:r w:rsidRPr="00EA2914">
              <w:rPr>
                <w:rFonts w:asciiTheme="minorHAnsi" w:hAnsiTheme="minorHAnsi"/>
                <w:i w:val="0"/>
                <w:color w:val="000000" w:themeColor="text1"/>
                <w:lang w:val="tr-TR"/>
              </w:rPr>
              <w:t xml:space="preserve">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F93EE64" w14:textId="08F2A4D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EA2914">
              <w:rPr>
                <w:rFonts w:asciiTheme="minorHAnsi" w:hAnsiTheme="minorHAnsi"/>
                <w:b/>
                <w:i w:val="0"/>
                <w:lang w:val="tr-TR"/>
              </w:rPr>
              <w:t>Şerife KIZILASLAN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92D571C" w14:textId="31A15B9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
                <w:i w:val="0"/>
                <w:lang w:val="tr-TR"/>
              </w:rPr>
              <w:t>Destek Hizmetler Şefi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B738C7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AE15D8C" w14:textId="1643AA9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2CE77EF" w14:textId="1F58E88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5DBEEE1"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1680C85" w14:textId="06A5851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b/>
                <w:i w:val="0"/>
                <w:lang w:val="tr-TR"/>
              </w:rPr>
              <w:t>skizilaslan@kgm.gov.tr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541E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6B7FE016"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C9AEDF" w14:textId="16EFAA16" w:rsidR="0046629C" w:rsidRPr="00E54C63"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4690E1" w14:textId="18A2085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Zeki ÇOŞKUN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30E8D9" w14:textId="258375F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618FE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9DA0D79" w14:textId="59E7CCA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D43A728" w14:textId="30DE441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709F5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69CD4F3" w14:textId="06C727D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zcoskun@kgm.gov.tr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A21EA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0904B13E"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C494E5" w14:textId="0B048F9E"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90D40E" w14:textId="3C95C42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Mehmet ÖZENEN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240623" w14:textId="0F48003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Kalifiye İşçi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0C398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7075DC3" w14:textId="23456DC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30A4CF64" w14:textId="2CA3CEE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B5091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52AA86C" w14:textId="3790BA5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08C14B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6E863F87"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104070" w14:textId="6EED8BD7" w:rsidR="0046629C" w:rsidRPr="000E19B1" w:rsidRDefault="0046629C" w:rsidP="0046629C">
            <w:pPr>
              <w:rPr>
                <w:rFonts w:asciiTheme="minorHAnsi" w:hAnsiTheme="minorHAnsi"/>
                <w:i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84C2E8" w14:textId="1E0B6EB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Fehmi KARAGÖZ</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361D4A" w14:textId="666E3BA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Kalifiye İşçi</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0E860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937EAAB" w14:textId="6ED7738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1328A5A" w14:textId="399045E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F2453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B55EA09" w14:textId="14E3CF1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0009D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07ED1C3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400C1D" w14:textId="4154BFA5" w:rsidR="0046629C" w:rsidRPr="000E19B1"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1D87EE" w14:textId="1768088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TOKSOY</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F495AB" w14:textId="64A4592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Sürücü Operatörü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1EA3A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79120A" w14:textId="25B912B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5B5D157" w14:textId="5A7716F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2CC9E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404B6256" w14:textId="5B09691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0863E5"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2E834912"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5F28AB" w14:textId="03C9DCB0" w:rsidR="0046629C" w:rsidRPr="000E19B1" w:rsidRDefault="00861FA6" w:rsidP="0046629C">
            <w:pPr>
              <w:rPr>
                <w:rFonts w:asciiTheme="minorHAnsi" w:hAnsiTheme="minorHAnsi"/>
                <w:color w:val="000000" w:themeColor="text1"/>
                <w:lang w:val="tr-TR"/>
              </w:rPr>
            </w:pPr>
            <w:r>
              <w:rPr>
                <w:rFonts w:asciiTheme="minorHAnsi" w:hAnsiTheme="minorHAnsi"/>
                <w:b w:val="0"/>
                <w:color w:val="auto"/>
                <w:lang w:val="tr-TR"/>
              </w:rPr>
              <w:t>ADANA</w:t>
            </w:r>
            <w:r w:rsidR="0046629C">
              <w:rPr>
                <w:rFonts w:asciiTheme="minorHAnsi" w:hAnsiTheme="minorHAnsi"/>
                <w:b w:val="0"/>
                <w:color w:val="auto"/>
                <w:lang w:val="tr-TR"/>
              </w:rPr>
              <w:t xml:space="preserve"> BÜYÜKŞEHİR BELEDİYESİ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A7E9B0" w14:textId="64425F5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BCB5F1" w14:textId="61515F0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9CB07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29F3B5" w14:textId="09B887F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774EFB" w14:textId="0745979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1DCBA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1B732D" w14:textId="0496E2F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1E828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3457DD35"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D96F61A" w14:textId="0C173219" w:rsidR="0046629C" w:rsidRPr="000E19B1" w:rsidRDefault="0046629C" w:rsidP="0046629C">
            <w:pPr>
              <w:rPr>
                <w:rFonts w:asciiTheme="minorHAnsi" w:hAnsiTheme="minorHAnsi"/>
                <w:color w:val="000000" w:themeColor="text1"/>
                <w:lang w:val="tr-TR"/>
              </w:rPr>
            </w:pPr>
            <w:r w:rsidRPr="003B76BA">
              <w:rPr>
                <w:rFonts w:asciiTheme="minorHAnsi" w:hAnsiTheme="minorHAnsi"/>
                <w:color w:val="auto"/>
                <w:lang w:val="tr-TR"/>
              </w:rPr>
              <w:t>EKİP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36C36FD" w14:textId="59568C7E" w:rsidR="0046629C" w:rsidRPr="00CF5573" w:rsidRDefault="00861FA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A56FE">
              <w:rPr>
                <w:i w:val="0"/>
                <w:color w:val="000000"/>
              </w:rPr>
              <w:t>Seyit</w:t>
            </w:r>
            <w:r>
              <w:rPr>
                <w:i w:val="0"/>
                <w:color w:val="000000"/>
              </w:rPr>
              <w:t xml:space="preserve"> </w:t>
            </w:r>
            <w:r w:rsidRPr="00DA56FE">
              <w:rPr>
                <w:i w:val="0"/>
                <w:color w:val="000000"/>
              </w:rPr>
              <w:t xml:space="preserve"> Alaşhan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9863EFC" w14:textId="1C0DF68C" w:rsidR="0046629C" w:rsidRPr="00CF5573" w:rsidRDefault="00861FA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color w:val="000000"/>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E2B106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5221F5B" w14:textId="24722C0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919C658" w14:textId="480FE28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CDAE11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3FA990F" w14:textId="6CBBF39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CE9C8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A95265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CDFEF7" w14:textId="3EACA5CB" w:rsidR="0046629C" w:rsidRPr="000E19B1" w:rsidRDefault="0046629C" w:rsidP="0046629C">
            <w:pPr>
              <w:rPr>
                <w:rFonts w:asciiTheme="minorHAnsi" w:hAnsiTheme="minorHAnsi"/>
                <w:b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BB12DC" w14:textId="4325273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CF668D" w14:textId="22C6E3F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9E06E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7B203C" w14:textId="5C4D767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907B9B" w14:textId="119355C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E2D30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C6BF10" w14:textId="5C51881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79C848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5D3618F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EC44F4" w14:textId="628118B5"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1DEF5A" w14:textId="6260F22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7417B3" w14:textId="4B3F9C6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BE1D3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73DC77" w14:textId="31E5782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DD8305" w14:textId="035D6B2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F81CB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72D11A" w14:textId="7A05CD0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CCC1D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2D6AC457"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67D7B3" w14:textId="61CCA4EB"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CADB6C" w14:textId="73AD374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509F90" w14:textId="71B97AE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0655A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105802" w14:textId="03B27ED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0D1FFE" w14:textId="65297D2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9126E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8DEDF1" w14:textId="262BB99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EE0CB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0DECBCA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3FAFABE" w14:textId="44B0F9E5" w:rsidR="0046629C" w:rsidRPr="000177D1" w:rsidRDefault="0046629C" w:rsidP="0046629C">
            <w:pPr>
              <w:rPr>
                <w:rFonts w:asciiTheme="minorHAnsi" w:hAnsiTheme="minorHAnsi"/>
                <w:b w:val="0"/>
                <w:color w:val="auto"/>
                <w:lang w:val="tr-TR"/>
              </w:rPr>
            </w:pPr>
            <w:r w:rsidRPr="003B76BA">
              <w:rPr>
                <w:rFonts w:asciiTheme="minorHAnsi" w:hAnsiTheme="minorHAnsi"/>
                <w:color w:val="auto"/>
                <w:lang w:val="tr-TR"/>
              </w:rPr>
              <w:t xml:space="preserve">EKİP </w:t>
            </w:r>
            <w:r>
              <w:rPr>
                <w:rFonts w:asciiTheme="minorHAnsi" w:hAnsiTheme="minorHAnsi"/>
                <w:color w:val="auto"/>
                <w:lang w:val="tr-TR"/>
              </w:rPr>
              <w:t>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E72539D" w14:textId="7640331C" w:rsidR="0046629C" w:rsidRPr="00CF5573" w:rsidRDefault="00861FA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color w:val="000000"/>
              </w:rPr>
              <w:t>Oguz Günbeyi</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2FEB356" w14:textId="0FC5D4C0" w:rsidR="0046629C" w:rsidRPr="00CF5573" w:rsidRDefault="00861FA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color w:val="000000"/>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032A31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1A86435" w14:textId="46427E7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4191978" w14:textId="4B102AB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1F2E07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D9A2733" w14:textId="29DCE92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DE8DA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026917CB"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0EE222" w14:textId="5E0B094E" w:rsidR="0046629C" w:rsidRPr="00A1230B" w:rsidRDefault="0046629C" w:rsidP="0046629C">
            <w:pPr>
              <w:rPr>
                <w:rFonts w:asciiTheme="minorHAnsi" w:hAnsiTheme="minorHAnsi"/>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060F6A" w14:textId="031020F0"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8A1FE8" w14:textId="0B6028F6"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F715A4" w14:textId="77777777"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063946" w14:textId="7CF2D847"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D026A5" w14:textId="3E487665"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675736" w14:textId="77777777"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89B990" w14:textId="59A6DF94"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A0A865" w14:textId="77777777" w:rsidR="0046629C" w:rsidRPr="00A1230B"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r>
      <w:tr w:rsidR="0046629C" w:rsidRPr="00CF5573" w14:paraId="03805F2B"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C265D8" w14:textId="77777777" w:rsidR="0046629C" w:rsidRPr="000177D1"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C9D190" w14:textId="30C4D33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792D5E" w14:textId="772064B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CE67D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7339C4" w14:textId="66AC32A9"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7BDBAE" w14:textId="1CCC5A2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A7AD5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B23B5F" w14:textId="5123DCD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9C980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7D02C5A"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CFB14F" w14:textId="523D0024" w:rsidR="0046629C" w:rsidRPr="000177D1"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D228D9" w14:textId="5BA4733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75DE22" w14:textId="0FF8ECE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D774E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AC7E63" w14:textId="7617F402"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7965D8" w14:textId="09E6CB7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44ED0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4706E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BE0BD6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10DCFA3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8428198" w14:textId="6DB65A43" w:rsidR="0046629C" w:rsidRPr="000177D1" w:rsidRDefault="0046629C" w:rsidP="0046629C">
            <w:pPr>
              <w:rPr>
                <w:rFonts w:asciiTheme="minorHAnsi" w:hAnsiTheme="minorHAnsi"/>
                <w:b w:val="0"/>
                <w:lang w:val="tr-TR"/>
              </w:rPr>
            </w:pPr>
            <w:r w:rsidRPr="003B76BA">
              <w:rPr>
                <w:rFonts w:asciiTheme="minorHAnsi" w:hAnsiTheme="minorHAnsi"/>
                <w:color w:val="auto"/>
                <w:lang w:val="tr-TR"/>
              </w:rPr>
              <w:t xml:space="preserve">EKİP </w:t>
            </w:r>
            <w:r>
              <w:rPr>
                <w:rFonts w:asciiTheme="minorHAnsi" w:hAnsiTheme="minorHAnsi"/>
                <w:color w:val="auto"/>
                <w:lang w:val="tr-TR"/>
              </w:rPr>
              <w:t>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72524C" w14:textId="210DA4E5" w:rsidR="0046629C" w:rsidRPr="00CF5573" w:rsidRDefault="00861FA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DA56FE">
              <w:rPr>
                <w:i w:val="0"/>
                <w:color w:val="000000"/>
              </w:rPr>
              <w:t>Ali Kaya Karaca</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ECC22A7" w14:textId="337F8578" w:rsidR="0046629C" w:rsidRPr="00CF5573" w:rsidRDefault="00861FA6"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color w:val="000000"/>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85A09A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1313338" w14:textId="53C98B2F"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786C63C" w14:textId="7FFACE4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86FABF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F23DC3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C5305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43E76BD"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78AE49" w14:textId="2D78609F" w:rsidR="0046629C" w:rsidRPr="000177D1"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C2DBDF" w14:textId="5C730D0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79BA14" w14:textId="41184DF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E4505C"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EB8AA5" w14:textId="367BA93D"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32E91C" w14:textId="248FAA0E" w:rsidR="0046629C" w:rsidRPr="00A31330"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2592B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7B4602" w14:textId="50969C2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39A36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35A7FD94"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5E2613" w14:textId="09904A9E" w:rsidR="0046629C" w:rsidRPr="00EA2914" w:rsidRDefault="0046629C" w:rsidP="0046629C">
            <w:pPr>
              <w:rPr>
                <w:rFonts w:asciiTheme="minorHAnsi" w:hAnsiTheme="minorHAnsi"/>
                <w:i w:val="0"/>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E772A9" w14:textId="5B642B4B"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266303" w14:textId="2E85BB03"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B1249C" w14:textId="77777777"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D64930" w14:textId="233B21A0"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C2B271" w14:textId="44C70C99" w:rsidR="0046629C" w:rsidRPr="00F16017"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448A7D" w14:textId="77777777"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81DDEA" w14:textId="2CC01600"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2B2143" w14:textId="77777777"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lang w:val="tr-TR"/>
              </w:rPr>
            </w:pPr>
          </w:p>
        </w:tc>
      </w:tr>
      <w:tr w:rsidR="0046629C" w:rsidRPr="00CF5573" w14:paraId="1F49AEFC"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B7E286" w14:textId="77777777"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79D44C" w14:textId="168B3A1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D22222" w14:textId="1EF0CA3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74208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0FF0DF" w14:textId="53487D03"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986617" w14:textId="2CDDC7D8"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915A5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43C194" w14:textId="49FE6F8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3661BE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10C15F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CABE41" w14:textId="3CEFD896" w:rsidR="0046629C" w:rsidRDefault="00633704" w:rsidP="0046629C">
            <w:pPr>
              <w:rPr>
                <w:rFonts w:asciiTheme="minorHAnsi" w:hAnsiTheme="minorHAnsi"/>
                <w:b w:val="0"/>
                <w:lang w:val="tr-TR"/>
              </w:rPr>
            </w:pPr>
            <w:r>
              <w:rPr>
                <w:rFonts w:asciiTheme="minorHAnsi" w:hAnsiTheme="minorHAnsi"/>
                <w:b w:val="0"/>
                <w:color w:val="auto"/>
                <w:lang w:val="tr-TR"/>
              </w:rPr>
              <w:lastRenderedPageBreak/>
              <w:t xml:space="preserve">ADANA </w:t>
            </w:r>
            <w:r w:rsidR="0046629C" w:rsidRPr="000177D1">
              <w:rPr>
                <w:rFonts w:asciiTheme="minorHAnsi" w:hAnsiTheme="minorHAnsi"/>
                <w:b w:val="0"/>
                <w:color w:val="auto"/>
                <w:lang w:val="tr-TR"/>
              </w:rPr>
              <w:t xml:space="preserve">ORMAN </w:t>
            </w:r>
            <w:r w:rsidR="0046629C">
              <w:rPr>
                <w:rFonts w:asciiTheme="minorHAnsi" w:hAnsiTheme="minorHAnsi"/>
                <w:b w:val="0"/>
                <w:color w:val="auto"/>
                <w:lang w:val="tr-TR"/>
              </w:rPr>
              <w:t>BÖLGE</w:t>
            </w:r>
            <w:r w:rsidR="0046629C" w:rsidRPr="000177D1">
              <w:rPr>
                <w:rFonts w:asciiTheme="minorHAnsi" w:hAnsiTheme="minorHAnsi"/>
                <w:b w:val="0"/>
                <w:color w:val="auto"/>
                <w:lang w:val="tr-TR"/>
              </w:rPr>
              <w:t xml:space="preserve"> MÜDÜRLÜĞÜ</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F1B31B" w14:textId="688820E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70F771" w14:textId="49627E4E"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D15B5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AA7977" w14:textId="62944802"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02A80A" w14:textId="6D9B4E1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F5715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0A953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0B1AB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6C46E0E1"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7B2EBB5" w14:textId="6B4ECE60" w:rsidR="0046629C" w:rsidRDefault="0046629C" w:rsidP="0046629C">
            <w:pPr>
              <w:rPr>
                <w:rFonts w:asciiTheme="minorHAnsi" w:hAnsiTheme="minorHAnsi"/>
                <w:b w:val="0"/>
                <w:lang w:val="tr-TR"/>
              </w:rPr>
            </w:pPr>
            <w:r w:rsidRPr="00F26C86">
              <w:rPr>
                <w:rFonts w:asciiTheme="minorHAnsi" w:hAnsiTheme="minorHAnsi"/>
                <w:color w:val="000000" w:themeColor="text1"/>
                <w:lang w:val="tr-TR"/>
              </w:rPr>
              <w:t>EKİP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6097644" w14:textId="194BF10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40ADDC0" w14:textId="45E2651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FEA00C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F2D30C2" w14:textId="5854BCF8"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3B4411E" w14:textId="3B20AF0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532F00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E2FAF2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5F979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5A6F11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2E08F4" w14:textId="7C3EBD92"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1A6429" w14:textId="66CDF7E0" w:rsidR="0046629C"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816BEA" w14:textId="3A18DC7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159C85"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2249BE" w14:textId="116A67B2"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73FD68" w14:textId="19A2F7A9" w:rsidR="0046629C" w:rsidRPr="00F16017"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CD2A2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D76D9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95108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071B7B9"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7AE89A" w14:textId="6E3FCE23" w:rsidR="0046629C" w:rsidRPr="00EA2914" w:rsidRDefault="0046629C" w:rsidP="0046629C">
            <w:pPr>
              <w:rPr>
                <w:rFonts w:asciiTheme="minorHAnsi" w:hAnsiTheme="minorHAnsi"/>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3A2419" w14:textId="59EFF953"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87D037" w14:textId="6FE5B224"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4B8EA6" w14:textId="77777777"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AC206A" w14:textId="06AB2CE3"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645F7E" w14:textId="2C7568B9"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B04E92" w14:textId="77777777"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C32329" w14:textId="1700D809"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728B9ED" w14:textId="77777777"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b/>
                <w:i w:val="0"/>
                <w:lang w:val="tr-TR"/>
              </w:rPr>
            </w:pPr>
          </w:p>
        </w:tc>
      </w:tr>
      <w:tr w:rsidR="0046629C" w:rsidRPr="00CF5573" w14:paraId="27C2940A"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5A23382" w14:textId="6E664CCA" w:rsidR="0046629C" w:rsidRDefault="0046629C" w:rsidP="0046629C">
            <w:pPr>
              <w:rPr>
                <w:rFonts w:asciiTheme="minorHAnsi" w:hAnsiTheme="minorHAnsi"/>
                <w:b w:val="0"/>
                <w:lang w:val="tr-TR"/>
              </w:rPr>
            </w:pPr>
            <w:r w:rsidRPr="00F26C86">
              <w:rPr>
                <w:rFonts w:asciiTheme="minorHAnsi" w:hAnsiTheme="minorHAnsi"/>
                <w:color w:val="000000" w:themeColor="text1"/>
                <w:lang w:val="tr-TR"/>
              </w:rPr>
              <w:t xml:space="preserve">EKİP </w:t>
            </w:r>
            <w:r>
              <w:rPr>
                <w:rFonts w:asciiTheme="minorHAnsi" w:hAnsiTheme="minorHAnsi"/>
                <w:color w:val="000000" w:themeColor="text1"/>
                <w:lang w:val="tr-TR"/>
              </w:rPr>
              <w:t>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A9EF371" w14:textId="325AD06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EEE217F" w14:textId="46BF422F"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087F11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A398F33" w14:textId="663CD4DE"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D374AB4" w14:textId="135A80C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D39B78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A438618" w14:textId="0106DC0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7C39C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4F72DDD"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B6154D" w14:textId="604BBD95"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5C2AB9" w14:textId="03239ED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DFEFDF" w14:textId="46FA15D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0210B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48C428" w14:textId="60F8E1C4"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99ED6E" w14:textId="19D6850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363F9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32919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094DB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E7C2765"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A73C99" w14:textId="77777777"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CC6DBB" w14:textId="6DA9662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9A88F6" w14:textId="46BD77C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84F9B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6DC696" w14:textId="08913C28" w:rsidR="0046629C" w:rsidRPr="00EA2914"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685D27" w14:textId="1AE30E9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CA9A5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8F575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1681B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02A429F2"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C003193" w14:textId="4F4A975C" w:rsidR="0046629C" w:rsidRDefault="0046629C" w:rsidP="0046629C">
            <w:pPr>
              <w:rPr>
                <w:rFonts w:asciiTheme="minorHAnsi" w:hAnsiTheme="minorHAnsi"/>
                <w:b w:val="0"/>
                <w:lang w:val="tr-TR"/>
              </w:rPr>
            </w:pPr>
            <w:r w:rsidRPr="00F26C86">
              <w:rPr>
                <w:rFonts w:asciiTheme="minorHAnsi" w:hAnsiTheme="minorHAnsi"/>
                <w:color w:val="000000" w:themeColor="text1"/>
                <w:lang w:val="tr-TR"/>
              </w:rPr>
              <w:t xml:space="preserve">EKİP </w:t>
            </w:r>
            <w:r>
              <w:rPr>
                <w:rFonts w:asciiTheme="minorHAnsi" w:hAnsiTheme="minorHAnsi"/>
                <w:color w:val="000000" w:themeColor="text1"/>
                <w:lang w:val="tr-TR"/>
              </w:rPr>
              <w:t>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E7A8CBF" w14:textId="6498451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E766C01" w14:textId="54E15C2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01A3C8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98FE80B" w14:textId="16BFBDCF" w:rsidR="0046629C" w:rsidRPr="00EA2914"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0C5DD44" w14:textId="7BE2EE87" w:rsidR="0046629C" w:rsidRPr="00F16017"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1C6496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EFBBEA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CCECC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1504B38F"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E9DD5D" w14:textId="48286723"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DE1853" w14:textId="744366A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57E2F9" w14:textId="3C6B1CF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AB347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096491" w14:textId="409F5AC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64019E" w14:textId="160BF8A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9ED67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95E1A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EFDADE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A8273D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69438C" w14:textId="7A95C47C" w:rsidR="0046629C" w:rsidRPr="003B76BA" w:rsidRDefault="0046629C" w:rsidP="0046629C">
            <w:pPr>
              <w:rPr>
                <w:rFonts w:asciiTheme="minorHAnsi" w:hAnsiTheme="minorHAnsi"/>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514075" w14:textId="3689974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227FDF" w14:textId="1C1396B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90972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02B66A" w14:textId="58C5171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1CC9CA" w14:textId="248E2E2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76169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4D47E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CCCA8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6B0A126F"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A1B314" w14:textId="53185A77" w:rsidR="0046629C" w:rsidRPr="003B76BA" w:rsidRDefault="0046629C" w:rsidP="0046629C">
            <w:pPr>
              <w:rPr>
                <w:rFonts w:asciiTheme="minorHAnsi" w:hAnsiTheme="minorHAnsi"/>
                <w:color w:val="auto"/>
                <w:lang w:val="tr-TR"/>
              </w:rPr>
            </w:pPr>
            <w:r>
              <w:rPr>
                <w:rFonts w:asciiTheme="minorHAnsi" w:hAnsiTheme="minorHAnsi"/>
                <w:i w:val="0"/>
                <w:color w:val="auto"/>
                <w:lang w:val="tr-TR"/>
              </w:rPr>
              <w:t>DEMİRYOLLARI LOJİSTİK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5FC8CD" w14:textId="6853736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A745B3" w14:textId="6480018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29CD2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B024F0" w14:textId="1DC7653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85E7DF" w14:textId="3DAAB22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1D4A4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B8423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D11471"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8008258"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721A64" w14:textId="03990E01" w:rsidR="0046629C" w:rsidRPr="003B76BA" w:rsidRDefault="0046629C" w:rsidP="000C2834">
            <w:pPr>
              <w:rPr>
                <w:rFonts w:asciiTheme="minorHAnsi" w:hAnsiTheme="minorHAnsi"/>
                <w:color w:val="auto"/>
                <w:lang w:val="tr-TR"/>
              </w:rPr>
            </w:pPr>
            <w:r>
              <w:rPr>
                <w:rFonts w:asciiTheme="minorHAnsi" w:hAnsiTheme="minorHAnsi"/>
                <w:b w:val="0"/>
                <w:color w:val="auto"/>
                <w:lang w:val="tr-TR"/>
              </w:rPr>
              <w:t xml:space="preserve">TCDD </w:t>
            </w:r>
            <w:r w:rsidR="000C2834">
              <w:rPr>
                <w:rFonts w:asciiTheme="minorHAnsi" w:hAnsiTheme="minorHAnsi"/>
                <w:b w:val="0"/>
                <w:color w:val="auto"/>
                <w:lang w:val="tr-TR"/>
              </w:rPr>
              <w:t>ADANA BÖLGE</w:t>
            </w:r>
            <w:r>
              <w:rPr>
                <w:rFonts w:asciiTheme="minorHAnsi" w:hAnsiTheme="minorHAnsi"/>
                <w:b w:val="0"/>
                <w:color w:val="auto"/>
                <w:lang w:val="tr-TR"/>
              </w:rPr>
              <w:t xml:space="preserve"> MÜDÜRLÜĞÜ</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6B6816" w14:textId="2B42F42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84F446" w14:textId="429E34F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9C0AE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5C1CB5" w14:textId="4A63DB8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C63A34" w14:textId="5702221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B3865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35092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9ACDF5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0E602B8F"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9521DD" w14:textId="2C0C08D9" w:rsidR="0046629C" w:rsidRPr="003B76BA" w:rsidRDefault="0046629C" w:rsidP="0046629C">
            <w:pPr>
              <w:rPr>
                <w:rFonts w:asciiTheme="minorHAnsi" w:hAnsiTheme="minorHAnsi"/>
                <w:color w:val="auto"/>
                <w:lang w:val="tr-TR"/>
              </w:rPr>
            </w:pPr>
            <w:r>
              <w:rPr>
                <w:rFonts w:asciiTheme="minorHAnsi" w:hAnsiTheme="minorHAnsi"/>
                <w:i w:val="0"/>
                <w:color w:val="auto"/>
                <w:lang w:val="tr-TR"/>
              </w:rPr>
              <w:t>HAVAYOLLARI LOJİSTİK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410876" w14:textId="4F69FE7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E3CEF" w14:textId="3053D66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A45AC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3BF08A" w14:textId="1B55DA1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87D351" w14:textId="0640480F"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C2CDE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62CE8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9A955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6A0D0CD"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73D795" w14:textId="228BED37" w:rsidR="0046629C" w:rsidRPr="003B76BA" w:rsidRDefault="0046629C" w:rsidP="0046629C">
            <w:pPr>
              <w:rPr>
                <w:rFonts w:asciiTheme="minorHAnsi" w:hAnsiTheme="minorHAnsi"/>
                <w:color w:val="auto"/>
                <w:lang w:val="tr-TR"/>
              </w:rPr>
            </w:pPr>
            <w:r w:rsidRPr="000177D1">
              <w:rPr>
                <w:rFonts w:asciiTheme="minorHAnsi" w:hAnsiTheme="minorHAnsi"/>
                <w:b w:val="0"/>
                <w:color w:val="auto"/>
                <w:lang w:val="tr-TR"/>
              </w:rPr>
              <w:t xml:space="preserve">DHMİ </w:t>
            </w:r>
            <w:r>
              <w:rPr>
                <w:rFonts w:asciiTheme="minorHAnsi" w:hAnsiTheme="minorHAnsi"/>
                <w:b w:val="0"/>
                <w:color w:val="auto"/>
                <w:lang w:val="tr-TR"/>
              </w:rPr>
              <w:t>ADANA HAVALİMANI</w:t>
            </w:r>
            <w:r w:rsidRPr="000177D1">
              <w:rPr>
                <w:rFonts w:asciiTheme="minorHAnsi" w:hAnsiTheme="minorHAnsi"/>
                <w:b w:val="0"/>
                <w:color w:val="auto"/>
                <w:lang w:val="tr-TR"/>
              </w:rPr>
              <w:t xml:space="preserve"> MÜDÜRLÜĞÜ</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221F4E" w14:textId="7030F20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17EBAB" w14:textId="20C18A7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B8F46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8437B5" w14:textId="3BEA2A1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59E802" w14:textId="4495D5D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26529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3C529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39208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4E002F0"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2773473" w14:textId="50CE5FB9" w:rsidR="0046629C" w:rsidRPr="003B76BA" w:rsidRDefault="0046629C" w:rsidP="0046629C">
            <w:pPr>
              <w:rPr>
                <w:rFonts w:asciiTheme="minorHAnsi" w:hAnsiTheme="minorHAnsi"/>
                <w:color w:val="auto"/>
                <w:lang w:val="tr-TR"/>
              </w:rPr>
            </w:pPr>
            <w:r w:rsidRPr="000E19B1">
              <w:rPr>
                <w:rFonts w:asciiTheme="minorHAnsi" w:hAnsiTheme="minorHAnsi"/>
                <w:color w:val="000000" w:themeColor="text1"/>
                <w:lang w:val="tr-TR"/>
              </w:rPr>
              <w:t xml:space="preserve">                   EKİP - 1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223C984" w14:textId="183B23D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BÜLBÜL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1F68719" w14:textId="2FDA843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Başmüdür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9A9A22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BBD8083" w14:textId="030E553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FF80818" w14:textId="7B6F975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95B46C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DB713C2" w14:textId="598AEE6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Ahmet. bulbul@dhmi.gov.tr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37E070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6BCE345"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DD8CF9" w14:textId="41E844E6" w:rsidR="0046629C" w:rsidRPr="003B76BA" w:rsidRDefault="0046629C" w:rsidP="0046629C">
            <w:pPr>
              <w:rPr>
                <w:rFonts w:asciiTheme="minorHAnsi" w:hAnsiTheme="minorHAnsi"/>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2E7619DB" w14:textId="77DAFA3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Hayri GÜLEKÇİ</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3CAA188" w14:textId="058E301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Sürücü Operatörü</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0FA3900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10D88002" w14:textId="63B25A4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5CB39A0D" w14:textId="57E768F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7129CFF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14:paraId="6C1B4DFA" w14:textId="74FBD68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8B72B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1BE32B81"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767B398" w14:textId="577DBD2F" w:rsidR="0046629C" w:rsidRPr="003B76BA" w:rsidRDefault="0046629C" w:rsidP="0046629C">
            <w:pPr>
              <w:rPr>
                <w:rFonts w:asciiTheme="minorHAnsi" w:hAnsiTheme="minorHAnsi"/>
                <w:color w:val="auto"/>
                <w:lang w:val="tr-TR"/>
              </w:rPr>
            </w:pPr>
            <w:r w:rsidRPr="000E19B1">
              <w:rPr>
                <w:rFonts w:asciiTheme="minorHAnsi" w:hAnsiTheme="minorHAnsi"/>
                <w:color w:val="000000" w:themeColor="text1"/>
                <w:lang w:val="tr-TR"/>
              </w:rPr>
              <w:t>EKİP - 2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7061ACDA" w14:textId="3A2B910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Abdurrahman UÇAR</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E3110D7" w14:textId="2651836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Sivil Savunma Uzmanı</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B600CC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5ED808AF" w14:textId="7C481AAF"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0D2174A" w14:textId="4C3DDCB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36D4331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5B8146E" w14:textId="54571D4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ucar.42@hotmail.com</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F4801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09CB153F"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508C755" w14:textId="0DCA5F22" w:rsidR="0046629C" w:rsidRPr="003B76BA" w:rsidRDefault="0046629C" w:rsidP="0046629C">
            <w:pPr>
              <w:rPr>
                <w:rFonts w:asciiTheme="minorHAnsi" w:hAnsiTheme="minorHAnsi"/>
                <w:color w:val="auto"/>
                <w:lang w:val="tr-TR"/>
              </w:rPr>
            </w:pPr>
            <w:r>
              <w:rPr>
                <w:rFonts w:asciiTheme="minorHAnsi" w:hAnsiTheme="minorHAnsi"/>
                <w:color w:val="000000" w:themeColor="text1"/>
                <w:lang w:val="tr-TR"/>
              </w:rPr>
              <w:t>EKİP - 3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CD4060E" w14:textId="30573D8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Soner YEL</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1CF942CC" w14:textId="162FAB6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Memur</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21843B6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68E73667" w14:textId="0021E97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91F0DC6" w14:textId="7534A81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7601E2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vAlign w:val="bottom"/>
          </w:tcPr>
          <w:p w14:paraId="0D727580" w14:textId="3E80DC63"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soner. yel.@dhmi.gov.tr</w:t>
            </w: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12581C"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094912C6"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FADB17" w14:textId="6BC6E8BE" w:rsidR="0046629C" w:rsidRPr="003B76BA" w:rsidRDefault="0046629C" w:rsidP="0046629C">
            <w:pPr>
              <w:rPr>
                <w:rFonts w:asciiTheme="minorHAnsi" w:hAnsiTheme="minorHAnsi"/>
                <w:color w:val="auto"/>
                <w:lang w:val="tr-TR"/>
              </w:rPr>
            </w:pPr>
            <w:r>
              <w:rPr>
                <w:rFonts w:asciiTheme="minorHAnsi" w:hAnsiTheme="minorHAnsi"/>
                <w:i w:val="0"/>
                <w:color w:val="auto"/>
                <w:lang w:val="tr-TR"/>
              </w:rPr>
              <w:t>DENİZYOLLARI LOJİSTİK EKİBİ</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B3ECF5" w14:textId="48DBC48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96202F" w14:textId="320F1A2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5D9939"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CBD3C9" w14:textId="086A287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8882B6" w14:textId="6B9F848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0B5EE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449524" w14:textId="61ACB97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1A5C0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6E3ACF9"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361D912" w14:textId="6161509C" w:rsidR="0046629C" w:rsidRPr="003B76BA" w:rsidRDefault="0046629C" w:rsidP="0046629C">
            <w:pPr>
              <w:rPr>
                <w:rFonts w:asciiTheme="minorHAnsi" w:hAnsiTheme="minorHAnsi"/>
                <w:color w:val="auto"/>
                <w:lang w:val="tr-TR"/>
              </w:rPr>
            </w:pPr>
            <w:r w:rsidRPr="000E19B1">
              <w:rPr>
                <w:rFonts w:asciiTheme="minorHAnsi" w:hAnsiTheme="minorHAnsi"/>
                <w:color w:val="000000" w:themeColor="text1"/>
                <w:lang w:val="tr-TR"/>
              </w:rPr>
              <w:t>EKİP - 1</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BD168A5" w14:textId="6D5E65E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Mustafa YILAMZ</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BA86B5D" w14:textId="597965E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Liman Başkan Yrd.</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72BBE8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4382E09" w14:textId="6A61683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A4ADA92" w14:textId="3005D24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4B001E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F47011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00E1C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A89E82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6FA013" w14:textId="2E1DC1B3" w:rsidR="0046629C" w:rsidRPr="003B76BA" w:rsidRDefault="0046629C" w:rsidP="0046629C">
            <w:pPr>
              <w:rPr>
                <w:rFonts w:asciiTheme="minorHAnsi" w:hAnsiTheme="minorHAnsi"/>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5CEE03" w14:textId="469CCC0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23E59F" w14:textId="084C779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2CDA6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C392DC" w14:textId="7893F10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E5DBEA" w14:textId="5E91B2D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32594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96E3C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AC7ED1"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8D45BF5"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79B3087" w14:textId="1685D4B8" w:rsidR="0046629C" w:rsidRDefault="0046629C" w:rsidP="0046629C">
            <w:pPr>
              <w:rPr>
                <w:rFonts w:asciiTheme="minorHAnsi" w:hAnsiTheme="minorHAnsi"/>
                <w:b w:val="0"/>
                <w:lang w:val="tr-TR"/>
              </w:rPr>
            </w:pPr>
            <w:r w:rsidRPr="000E19B1">
              <w:rPr>
                <w:rFonts w:asciiTheme="minorHAnsi" w:hAnsiTheme="minorHAnsi"/>
                <w:color w:val="000000" w:themeColor="text1"/>
                <w:lang w:val="tr-TR"/>
              </w:rPr>
              <w:t>EKİP - 2</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7A16C29" w14:textId="273E53B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Orhan KILINÇ</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6BF0E73" w14:textId="1D1D4D4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Denizcilik Sörvey Müh.</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9A3C6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A0C011B" w14:textId="0CAA37EF"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9931997" w14:textId="35E77CC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B4972D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BC7C31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9589C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08B9908"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D8A1B7" w14:textId="19DF22C5"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C0CFE9" w14:textId="2045A63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F4DCBC" w14:textId="2B06BD9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C4EFE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33BE45" w14:textId="3CA3038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1718A3" w14:textId="54CAE6B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18E83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90D534" w14:textId="3495F18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4FFC3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3837C116"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67A9395" w14:textId="07022625" w:rsidR="0046629C" w:rsidRPr="00F26C86" w:rsidRDefault="0046629C" w:rsidP="0046629C">
            <w:pPr>
              <w:rPr>
                <w:rFonts w:asciiTheme="minorHAnsi" w:hAnsiTheme="minorHAnsi"/>
                <w:color w:val="000000" w:themeColor="text1"/>
                <w:lang w:val="tr-TR"/>
              </w:rPr>
            </w:pPr>
            <w:r>
              <w:rPr>
                <w:rFonts w:asciiTheme="minorHAnsi" w:hAnsiTheme="minorHAnsi"/>
                <w:color w:val="000000" w:themeColor="text1"/>
                <w:lang w:val="tr-TR"/>
              </w:rPr>
              <w:lastRenderedPageBreak/>
              <w:t>EKİP - 3</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77CA680" w14:textId="787E123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Kemal TEZCAN</w:t>
            </w: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40C6181" w14:textId="178E7BD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Denizcilik Sörvey Müh.</w:t>
            </w: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A05660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C2733E5" w14:textId="54907EA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6FE9183" w14:textId="79307F4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F2126B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5D6B89C"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74FDC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21F5CC67"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F73904" w14:textId="16318CA5"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5327FF" w14:textId="05ED5D2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321770" w14:textId="7E1A5D8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B9E73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E75C42" w14:textId="5482FA2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CB0375" w14:textId="3FC2A80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504AD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52E6F4" w14:textId="46C589B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72ECD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71272D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DAF5765" w14:textId="233FFA6F"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B89E92" w14:textId="687731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7A84200" w14:textId="3FB1847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CF8B05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B912E14" w14:textId="183381B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BA18B81" w14:textId="0B0494C4"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F71D6B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D45FD79" w14:textId="49CBCEA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19D52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6F930BD9"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CB59E6" w14:textId="2AC410B9"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449935" w14:textId="709DCE3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B6591F" w14:textId="70FC331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85F66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4B3FE4" w14:textId="1641255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DEB935"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742CF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EE540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419746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090A3D85"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73A76C5" w14:textId="3EC24F31"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8EB55FC" w14:textId="3F64D74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74E661D" w14:textId="1AA4904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5B0178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F83DB08" w14:textId="363F851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07689D6" w14:textId="3DE20EB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E92BEF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EB4FCF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599DE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341DB7D5"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E6D20F" w14:textId="6ADC7285"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15813F" w14:textId="1FA1E242" w:rsidR="0046629C" w:rsidRPr="002D4830"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0C4FD0" w14:textId="2071B01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5EB73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A71B28" w14:textId="447DC32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C9C27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374A5E"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2CD5E3"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81621D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20977ADD"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3224815" w14:textId="245B34E9"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5344871" w14:textId="5A098B7C"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1CBBF70" w14:textId="3B3900C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07C01D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060040D" w14:textId="14DF4E8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E884A3B" w14:textId="55D5278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D94754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364E9D6" w14:textId="1F235CAE"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6B689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C4A720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51313F" w14:textId="77777777" w:rsidR="0046629C" w:rsidRPr="00F26C86" w:rsidRDefault="0046629C" w:rsidP="0046629C">
            <w:pPr>
              <w:rPr>
                <w:rFonts w:asciiTheme="minorHAnsi" w:hAnsiTheme="minorHAnsi"/>
                <w:color w:val="000000" w:themeColor="text1"/>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DB2A3C" w14:textId="2AA7484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F00C72" w14:textId="6E8C365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1A6AA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7A3818" w14:textId="140E699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C6F019" w14:textId="07F4F38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F5C0D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F3655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884DE2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6F53192D"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06434C" w14:textId="6D5B2C21"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50AE01" w14:textId="5DB8DB02"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300559" w14:textId="17B6C0A8"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4A0EE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29CEFE" w14:textId="5909BA3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F6A67D" w14:textId="6539608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5DD66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F8560A" w14:textId="69A0B290"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097ED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5066174"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1F9B9D9" w14:textId="54EF3D51" w:rsidR="0046629C" w:rsidRPr="000177D1" w:rsidRDefault="0046629C" w:rsidP="0046629C">
            <w:pPr>
              <w:rPr>
                <w:rFonts w:asciiTheme="minorHAnsi" w:hAnsiTheme="minorHAnsi"/>
                <w:b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45BA641" w14:textId="791021B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B05DF16" w14:textId="7AE9784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B4C0FC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007303F" w14:textId="69B7910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ED2B5A2" w14:textId="4242DE8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48ECC0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5365A59" w14:textId="1A5EE078"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134E37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0439A8C0"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D5A591" w14:textId="44D61AC2"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3D5A0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B4B5A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A8ED1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9C015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EB4D6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044A9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AF7B1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113C0D"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6032F76D"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30B820D" w14:textId="64CD6309" w:rsidR="0046629C" w:rsidRPr="000177D1" w:rsidRDefault="0046629C" w:rsidP="0046629C">
            <w:pPr>
              <w:rPr>
                <w:rFonts w:asciiTheme="minorHAnsi" w:hAnsiTheme="minorHAnsi"/>
                <w:b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B88FE51" w14:textId="365D32F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1916236" w14:textId="3078769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17183F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AE0661B" w14:textId="186A17F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DBA0FAC" w14:textId="3925E61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5F808A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771FB30"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ABE439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20A1C1B8"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4B0411" w14:textId="48381916" w:rsidR="0046629C" w:rsidRPr="000177D1"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E7B021" w14:textId="2B274745"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5CC56B" w14:textId="1CE5F99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0E7522"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B07C55" w14:textId="3DA4A8F6"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9EA0B1" w14:textId="70F2CB6B"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87A20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5EFC5E" w14:textId="2D72B0D9"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0493A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412D653"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89164F7" w14:textId="7DF83918" w:rsidR="0046629C" w:rsidRPr="000177D1"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CDB4F9D" w14:textId="36B357E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48A2BDB" w14:textId="193F773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3C120B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311C4A1" w14:textId="32CCFAA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BB149C0" w14:textId="7CB7CC2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B672ED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07D54C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32B6D74"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254A93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B53088" w14:textId="00976835" w:rsidR="0046629C" w:rsidRPr="000177D1"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1386FA" w14:textId="4B856EC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2E2027" w14:textId="58F6B01D"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94516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03E96F" w14:textId="0ACF313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1F1B51" w14:textId="499FB4F1"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67E40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A35562" w14:textId="0EED509A"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0F419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48486225"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EC1E30" w14:textId="3220C473" w:rsidR="0046629C" w:rsidRPr="00CF5573" w:rsidRDefault="0046629C" w:rsidP="0046629C">
            <w:pPr>
              <w:rPr>
                <w:rFonts w:asciiTheme="minorHAnsi" w:hAnsiTheme="minorHAnsi"/>
                <w:i w:val="0"/>
                <w:color w:val="auto"/>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4ED94C" w14:textId="2E1D2B0C"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F32BDA" w14:textId="300938D6"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E60B9C"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582919" w14:textId="6CD63C8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2DA497" w14:textId="71DD48F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0FD5B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87F6A0" w14:textId="16C17732"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0D321D"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4D13A79F"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BE9F697" w14:textId="17067363"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9A5CDD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8D6291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F3208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C34F98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756436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364B49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96FD2C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1F4F2C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7A102D3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124FFD" w14:textId="37A530ED"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934C7E" w14:textId="7CADEE8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EA3E5D" w14:textId="189DE6DA"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673F4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F3DAFD" w14:textId="60C24A01"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250556" w14:textId="086689D4"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4A7D8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BE49E2"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25328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4A9159AE"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9A2D44B" w14:textId="77777777"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56B7284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4B90D5E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0E6ADBE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348316B8"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40B569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2062FE7"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268A895"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41812A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6EEA5A02"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2A3217" w14:textId="3A1E8046"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D079F0" w14:textId="225F391B"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E2E75F" w14:textId="04072D3D"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D2F2AB"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B444B8" w14:textId="1AB3EFE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BCFBF8" w14:textId="5752B34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1B419F"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B13326"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041019"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7BF5ED14"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F8BF125" w14:textId="77777777"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6AEDA0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CEE2FBB"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8A9EAD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9A2B55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62127FEC"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7AC273F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10E7FF3C"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ABF8F" w:themeFill="accent6" w:themeFillTint="99"/>
          </w:tcPr>
          <w:p w14:paraId="2F376A4E"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6629C" w:rsidRPr="00CF5573" w14:paraId="33F49C8B" w14:textId="77777777" w:rsidTr="004060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9501B1" w14:textId="5B7B099E"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6EACA9" w14:textId="7E213855"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E27C34" w14:textId="177BA979"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C3A231"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3220B2" w14:textId="0F10EDB3"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1D1FE8" w14:textId="3F2BD180"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5DFFEA"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2F9EC8"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EB3247" w14:textId="77777777" w:rsidR="0046629C" w:rsidRPr="00CF5573" w:rsidRDefault="0046629C" w:rsidP="0046629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6629C" w:rsidRPr="00CF5573" w14:paraId="139E3D3F" w14:textId="77777777" w:rsidTr="004060F1">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2656AA" w14:textId="77777777" w:rsidR="0046629C" w:rsidRDefault="0046629C" w:rsidP="0046629C">
            <w:pPr>
              <w:rPr>
                <w:rFonts w:asciiTheme="minorHAnsi" w:hAnsiTheme="minorHAnsi"/>
                <w:b w:val="0"/>
                <w:lang w:val="tr-TR"/>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D78D40"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52B3C1"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C6D559"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F36FD4"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15F036"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ACF313"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F6073A"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80287F" w14:textId="77777777" w:rsidR="0046629C" w:rsidRPr="00CF5573" w:rsidRDefault="0046629C" w:rsidP="0046629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14:paraId="38A05AB3" w14:textId="77777777" w:rsidR="00CF5573" w:rsidRDefault="00CF5573">
      <w:pPr>
        <w:spacing w:line="276" w:lineRule="auto"/>
        <w:rPr>
          <w:rFonts w:asciiTheme="minorHAnsi" w:hAnsiTheme="minorHAnsi"/>
        </w:rPr>
      </w:pPr>
    </w:p>
    <w:p w14:paraId="7AC4636F" w14:textId="77777777" w:rsidR="0017346D" w:rsidRDefault="0017346D">
      <w:pPr>
        <w:spacing w:line="276" w:lineRule="auto"/>
        <w:rPr>
          <w:rFonts w:asciiTheme="minorHAnsi" w:hAnsiTheme="minorHAnsi"/>
        </w:rPr>
      </w:pPr>
    </w:p>
    <w:p w14:paraId="5B27946E" w14:textId="77777777" w:rsidR="0017346D" w:rsidRDefault="0017346D">
      <w:pPr>
        <w:spacing w:line="276" w:lineRule="auto"/>
        <w:rPr>
          <w:rFonts w:asciiTheme="minorHAnsi" w:hAnsiTheme="minorHAnsi"/>
        </w:rPr>
      </w:pPr>
    </w:p>
    <w:p w14:paraId="18762A96" w14:textId="77777777" w:rsidR="0017346D" w:rsidRDefault="0017346D">
      <w:pPr>
        <w:spacing w:line="276" w:lineRule="auto"/>
        <w:rPr>
          <w:rFonts w:asciiTheme="minorHAnsi" w:hAnsiTheme="minorHAnsi"/>
        </w:rPr>
      </w:pPr>
    </w:p>
    <w:p w14:paraId="706C3E70" w14:textId="77777777" w:rsidR="000105B7" w:rsidRDefault="000105B7">
      <w:pPr>
        <w:spacing w:line="276" w:lineRule="auto"/>
        <w:rPr>
          <w:rFonts w:asciiTheme="minorHAnsi" w:hAnsiTheme="minorHAnsi"/>
        </w:rPr>
      </w:pPr>
    </w:p>
    <w:p w14:paraId="03A43485" w14:textId="77777777" w:rsidR="000105B7" w:rsidRDefault="000105B7">
      <w:pPr>
        <w:spacing w:line="276" w:lineRule="auto"/>
        <w:rPr>
          <w:rFonts w:asciiTheme="minorHAnsi" w:hAnsiTheme="minorHAnsi"/>
        </w:rPr>
      </w:pPr>
    </w:p>
    <w:p w14:paraId="084C822E" w14:textId="77777777" w:rsidR="00B467B4" w:rsidRPr="00C55660" w:rsidRDefault="00B467B4" w:rsidP="00B467B4">
      <w:pPr>
        <w:pStyle w:val="Balk2"/>
        <w:rPr>
          <w:i/>
          <w:lang w:val="tr-TR"/>
        </w:rPr>
      </w:pPr>
      <w:bookmarkStart w:id="174" w:name="_Toc443483083"/>
      <w:r>
        <w:rPr>
          <w:lang w:val="tr-TR"/>
        </w:rPr>
        <w:t>EK 8-</w:t>
      </w:r>
      <w:r w:rsidRPr="00C55660">
        <w:rPr>
          <w:lang w:val="tr-TR"/>
        </w:rPr>
        <w:t xml:space="preserve"> ULUSAL AFET MÜDAHALE SİSTEMİ İRTİBAT NUMARALARI</w:t>
      </w:r>
      <w:bookmarkEnd w:id="174"/>
    </w:p>
    <w:p w14:paraId="7A2ACF56" w14:textId="77777777" w:rsidR="00850755" w:rsidRPr="00F45F68" w:rsidRDefault="002C473E" w:rsidP="00F45F68">
      <w:pPr>
        <w:spacing w:after="0"/>
        <w:jc w:val="center"/>
        <w:rPr>
          <w:rFonts w:asciiTheme="minorHAnsi" w:hAnsiTheme="minorHAnsi"/>
          <w:b/>
          <w:bCs/>
          <w:lang w:val="tr-TR"/>
        </w:rPr>
      </w:pPr>
      <w:r>
        <w:rPr>
          <w:rFonts w:asciiTheme="minorHAnsi" w:hAnsiTheme="minorHAnsi"/>
          <w:b/>
          <w:bCs/>
          <w:lang w:val="tr-TR"/>
        </w:rPr>
        <w:t xml:space="preserve">Tablo </w:t>
      </w:r>
      <w:r w:rsidR="009F3E44">
        <w:rPr>
          <w:rFonts w:asciiTheme="minorHAnsi" w:hAnsiTheme="minorHAnsi"/>
          <w:b/>
          <w:bCs/>
          <w:lang w:val="tr-TR"/>
        </w:rPr>
        <w:t>3</w:t>
      </w:r>
      <w:r w:rsidR="00450C5B">
        <w:rPr>
          <w:rFonts w:asciiTheme="minorHAnsi" w:hAnsiTheme="minorHAnsi"/>
          <w:b/>
          <w:bCs/>
          <w:lang w:val="tr-TR"/>
        </w:rPr>
        <w:t>5</w:t>
      </w:r>
      <w:r w:rsidRPr="00C80AF8">
        <w:rPr>
          <w:rFonts w:asciiTheme="minorHAnsi" w:hAnsiTheme="minorHAnsi"/>
          <w:b/>
          <w:bCs/>
          <w:lang w:val="tr-TR"/>
        </w:rPr>
        <w:t xml:space="preserve">– </w:t>
      </w:r>
      <w:r>
        <w:rPr>
          <w:rFonts w:asciiTheme="minorHAnsi" w:hAnsiTheme="minorHAnsi"/>
          <w:b/>
          <w:bCs/>
          <w:lang w:val="tr-TR"/>
        </w:rPr>
        <w:t xml:space="preserve">Ulusal veYerel Düzey </w:t>
      </w:r>
      <w:r w:rsidR="000E35FA">
        <w:rPr>
          <w:rFonts w:asciiTheme="minorHAnsi" w:hAnsiTheme="minorHAnsi"/>
          <w:b/>
          <w:bCs/>
          <w:lang w:val="tr-TR"/>
        </w:rPr>
        <w:t>Yöneticileri</w:t>
      </w:r>
      <w:r>
        <w:rPr>
          <w:rFonts w:asciiTheme="minorHAnsi" w:hAnsiTheme="minorHAnsi"/>
          <w:b/>
          <w:bCs/>
          <w:lang w:val="tr-TR"/>
        </w:rPr>
        <w:t xml:space="preserve"> İrtibat Numaraları</w:t>
      </w:r>
    </w:p>
    <w:p w14:paraId="7063700D" w14:textId="77777777" w:rsidR="00850755" w:rsidRDefault="00850755" w:rsidP="00850755">
      <w:pPr>
        <w:rPr>
          <w:lang w:val="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503"/>
        <w:gridCol w:w="2092"/>
        <w:gridCol w:w="1676"/>
        <w:gridCol w:w="1050"/>
        <w:gridCol w:w="1742"/>
        <w:gridCol w:w="1661"/>
        <w:gridCol w:w="1550"/>
        <w:gridCol w:w="2789"/>
        <w:gridCol w:w="901"/>
      </w:tblGrid>
      <w:tr w:rsidR="000105B7" w:rsidRPr="000105B7" w14:paraId="211FF876" w14:textId="77777777" w:rsidTr="000105B7">
        <w:trPr>
          <w:trHeight w:val="1055"/>
          <w:tblHeader/>
        </w:trPr>
        <w:tc>
          <w:tcPr>
            <w:tcW w:w="5000" w:type="pct"/>
            <w:gridSpan w:val="9"/>
            <w:tcBorders>
              <w:top w:val="single" w:sz="18" w:space="0" w:color="C6D9F1"/>
              <w:left w:val="single" w:sz="8" w:space="0" w:color="C6D9F1"/>
              <w:bottom w:val="single" w:sz="18" w:space="0" w:color="C6D9F1"/>
              <w:right w:val="single" w:sz="8" w:space="0" w:color="C6D9F1"/>
            </w:tcBorders>
            <w:shd w:val="clear" w:color="auto" w:fill="002060"/>
          </w:tcPr>
          <w:p w14:paraId="4A6EB1EF" w14:textId="4B14B439" w:rsidR="000105B7" w:rsidRPr="00CD3B2E" w:rsidRDefault="000105B7" w:rsidP="000105B7">
            <w:pPr>
              <w:spacing w:line="360" w:lineRule="auto"/>
              <w:jc w:val="center"/>
              <w:rPr>
                <w:rFonts w:ascii="Times New Roman" w:hAnsi="Times New Roman"/>
                <w:bCs/>
                <w:iCs w:val="0"/>
                <w:color w:val="FFFFFF" w:themeColor="background1"/>
                <w:sz w:val="24"/>
                <w:szCs w:val="24"/>
                <w:lang w:val="tr-TR"/>
              </w:rPr>
            </w:pPr>
            <w:r>
              <w:rPr>
                <w:rFonts w:ascii="Times New Roman" w:hAnsi="Times New Roman"/>
                <w:i w:val="0"/>
                <w:iCs w:val="0"/>
                <w:color w:val="FFFFFF" w:themeColor="background1"/>
                <w:sz w:val="24"/>
                <w:szCs w:val="24"/>
                <w:lang w:val="tr-TR"/>
              </w:rPr>
              <w:t xml:space="preserve">ULAŞTIRMA  </w:t>
            </w:r>
            <w:r w:rsidRPr="00CD3B2E">
              <w:rPr>
                <w:rFonts w:ascii="Times New Roman" w:hAnsi="Times New Roman"/>
                <w:i w:val="0"/>
                <w:iCs w:val="0"/>
                <w:color w:val="FFFFFF" w:themeColor="background1"/>
                <w:sz w:val="24"/>
                <w:szCs w:val="24"/>
                <w:lang w:val="tr-TR"/>
              </w:rPr>
              <w:t>VE</w:t>
            </w:r>
            <w:r>
              <w:rPr>
                <w:rFonts w:ascii="Times New Roman" w:hAnsi="Times New Roman"/>
                <w:i w:val="0"/>
                <w:iCs w:val="0"/>
                <w:color w:val="FFFFFF" w:themeColor="background1"/>
                <w:sz w:val="24"/>
                <w:szCs w:val="24"/>
                <w:lang w:val="tr-TR"/>
              </w:rPr>
              <w:t xml:space="preserve"> </w:t>
            </w:r>
            <w:r w:rsidRPr="00CD3B2E">
              <w:rPr>
                <w:rFonts w:ascii="Times New Roman" w:hAnsi="Times New Roman"/>
                <w:i w:val="0"/>
                <w:iCs w:val="0"/>
                <w:color w:val="FFFFFF" w:themeColor="background1"/>
                <w:sz w:val="24"/>
                <w:szCs w:val="24"/>
                <w:lang w:val="tr-TR"/>
              </w:rPr>
              <w:t xml:space="preserve"> </w:t>
            </w:r>
            <w:r>
              <w:rPr>
                <w:rFonts w:ascii="Times New Roman" w:hAnsi="Times New Roman"/>
                <w:i w:val="0"/>
                <w:iCs w:val="0"/>
                <w:color w:val="FFFFFF" w:themeColor="background1"/>
                <w:sz w:val="24"/>
                <w:szCs w:val="24"/>
                <w:lang w:val="tr-TR"/>
              </w:rPr>
              <w:t xml:space="preserve">ALTYAPI </w:t>
            </w:r>
            <w:r w:rsidRPr="00CD3B2E">
              <w:rPr>
                <w:rFonts w:ascii="Times New Roman" w:hAnsi="Times New Roman"/>
                <w:i w:val="0"/>
                <w:iCs w:val="0"/>
                <w:color w:val="FFFFFF" w:themeColor="background1"/>
                <w:sz w:val="24"/>
                <w:szCs w:val="24"/>
                <w:lang w:val="tr-TR"/>
              </w:rPr>
              <w:t>BAKANLIĞI</w:t>
            </w:r>
          </w:p>
          <w:p w14:paraId="13ACF02C" w14:textId="77777777" w:rsidR="000105B7" w:rsidRPr="00CD3B2E" w:rsidRDefault="000105B7" w:rsidP="000105B7">
            <w:pPr>
              <w:spacing w:line="360" w:lineRule="auto"/>
              <w:jc w:val="center"/>
              <w:rPr>
                <w:rFonts w:ascii="Times New Roman" w:hAnsi="Times New Roman"/>
                <w:bCs/>
                <w:iCs w:val="0"/>
                <w:color w:val="FFFFFF" w:themeColor="background1"/>
                <w:sz w:val="24"/>
                <w:szCs w:val="24"/>
                <w:lang w:val="tr-TR"/>
              </w:rPr>
            </w:pPr>
            <w:r w:rsidRPr="00CD3B2E">
              <w:rPr>
                <w:rFonts w:ascii="Times New Roman" w:hAnsi="Times New Roman"/>
                <w:i w:val="0"/>
                <w:iCs w:val="0"/>
                <w:color w:val="FFFFFF" w:themeColor="background1"/>
                <w:sz w:val="24"/>
                <w:szCs w:val="24"/>
                <w:lang w:val="tr-TR"/>
              </w:rPr>
              <w:t>ULAŞIM ALTYAPI HİZMET GRUBU</w:t>
            </w:r>
          </w:p>
          <w:p w14:paraId="2F8875E7" w14:textId="6C86935C" w:rsidR="000105B7" w:rsidRPr="000105B7" w:rsidRDefault="000105B7" w:rsidP="000105B7">
            <w:pPr>
              <w:jc w:val="center"/>
            </w:pPr>
            <w:r w:rsidRPr="00CD3B2E">
              <w:rPr>
                <w:rFonts w:ascii="Times New Roman" w:hAnsi="Times New Roman"/>
                <w:i w:val="0"/>
                <w:iCs w:val="0"/>
                <w:color w:val="FFFFFF" w:themeColor="background1"/>
                <w:sz w:val="24"/>
                <w:szCs w:val="24"/>
                <w:lang w:val="tr-TR"/>
              </w:rPr>
              <w:t>İRTİBAT NUMARALARI</w:t>
            </w:r>
          </w:p>
        </w:tc>
      </w:tr>
      <w:tr w:rsidR="000105B7" w:rsidRPr="000105B7" w14:paraId="10431463" w14:textId="77777777" w:rsidTr="000105B7">
        <w:trPr>
          <w:trHeight w:hRule="exact" w:val="340"/>
          <w:tblHeader/>
        </w:trPr>
        <w:tc>
          <w:tcPr>
            <w:tcW w:w="502"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628B7CAA" w14:textId="77777777" w:rsidR="000105B7" w:rsidRPr="000105B7" w:rsidRDefault="000105B7" w:rsidP="000105B7"/>
        </w:tc>
        <w:tc>
          <w:tcPr>
            <w:tcW w:w="699"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C3A6FA2" w14:textId="77777777" w:rsidR="000105B7" w:rsidRPr="000105B7" w:rsidRDefault="000105B7" w:rsidP="000105B7">
            <w:r w:rsidRPr="000105B7">
              <w:t>İSİM</w:t>
            </w:r>
          </w:p>
        </w:tc>
        <w:tc>
          <w:tcPr>
            <w:tcW w:w="560"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08D96695" w14:textId="77777777" w:rsidR="000105B7" w:rsidRPr="000105B7" w:rsidRDefault="000105B7" w:rsidP="000105B7">
            <w:r w:rsidRPr="000105B7">
              <w:t>GÖREV</w:t>
            </w:r>
          </w:p>
        </w:tc>
        <w:tc>
          <w:tcPr>
            <w:tcW w:w="350"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1741159C" w14:textId="77777777" w:rsidR="000105B7" w:rsidRPr="000105B7" w:rsidRDefault="000105B7" w:rsidP="000105B7">
            <w:r w:rsidRPr="000105B7">
              <w:t>EV TEL</w:t>
            </w:r>
          </w:p>
        </w:tc>
        <w:tc>
          <w:tcPr>
            <w:tcW w:w="582"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36E6ACFB" w14:textId="77777777" w:rsidR="000105B7" w:rsidRPr="000105B7" w:rsidRDefault="000105B7" w:rsidP="000105B7">
            <w:r w:rsidRPr="000105B7">
              <w:t>İŞ TEL</w:t>
            </w:r>
          </w:p>
        </w:tc>
        <w:tc>
          <w:tcPr>
            <w:tcW w:w="555"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4A86F293" w14:textId="77777777" w:rsidR="000105B7" w:rsidRPr="000105B7" w:rsidRDefault="000105B7" w:rsidP="000105B7">
            <w:r w:rsidRPr="000105B7">
              <w:t>CEP TEL</w:t>
            </w:r>
          </w:p>
        </w:tc>
        <w:tc>
          <w:tcPr>
            <w:tcW w:w="518"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3614BFA1" w14:textId="77777777" w:rsidR="000105B7" w:rsidRPr="000105B7" w:rsidRDefault="000105B7" w:rsidP="000105B7">
            <w:r w:rsidRPr="000105B7">
              <w:t>UYDU TEL</w:t>
            </w:r>
          </w:p>
        </w:tc>
        <w:tc>
          <w:tcPr>
            <w:tcW w:w="932"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55084F3D" w14:textId="77777777" w:rsidR="000105B7" w:rsidRPr="000105B7" w:rsidRDefault="000105B7" w:rsidP="000105B7">
            <w:r w:rsidRPr="000105B7">
              <w:t>MAİL ADRESİ</w:t>
            </w:r>
          </w:p>
        </w:tc>
        <w:tc>
          <w:tcPr>
            <w:tcW w:w="302" w:type="pct"/>
            <w:tcBorders>
              <w:top w:val="single" w:sz="18" w:space="0" w:color="C6D9F1"/>
              <w:left w:val="single" w:sz="8" w:space="0" w:color="C6D9F1"/>
              <w:bottom w:val="single" w:sz="18" w:space="0" w:color="C6D9F1"/>
              <w:right w:val="single" w:sz="8" w:space="0" w:color="C6D9F1"/>
            </w:tcBorders>
            <w:shd w:val="clear" w:color="auto" w:fill="00B0F0"/>
            <w:vAlign w:val="center"/>
          </w:tcPr>
          <w:p w14:paraId="3AD4C980" w14:textId="77777777" w:rsidR="000105B7" w:rsidRPr="000105B7" w:rsidRDefault="000105B7" w:rsidP="000105B7">
            <w:r w:rsidRPr="000105B7">
              <w:t>DİĞER</w:t>
            </w:r>
          </w:p>
        </w:tc>
      </w:tr>
      <w:tr w:rsidR="000105B7" w:rsidRPr="000105B7" w14:paraId="401722E8" w14:textId="77777777" w:rsidTr="000105B7">
        <w:trPr>
          <w:trHeight w:hRule="exact" w:val="567"/>
        </w:trPr>
        <w:tc>
          <w:tcPr>
            <w:tcW w:w="5000" w:type="pct"/>
            <w:gridSpan w:val="9"/>
            <w:tcBorders>
              <w:top w:val="single" w:sz="8" w:space="0" w:color="C6D9F1"/>
              <w:left w:val="single" w:sz="8" w:space="0" w:color="C6D9F1"/>
              <w:right w:val="single" w:sz="8" w:space="0" w:color="C6D9F1"/>
            </w:tcBorders>
            <w:shd w:val="clear" w:color="auto" w:fill="8DB3E2"/>
            <w:vAlign w:val="center"/>
          </w:tcPr>
          <w:p w14:paraId="7871C81E" w14:textId="77777777" w:rsidR="000105B7" w:rsidRPr="000105B7" w:rsidRDefault="000105B7" w:rsidP="000105B7">
            <w:r w:rsidRPr="000105B7">
              <w:t>AFET VE ACİL DURUM YÖNETİMİ MERKEZLERİ</w:t>
            </w:r>
          </w:p>
        </w:tc>
      </w:tr>
      <w:tr w:rsidR="000105B7" w:rsidRPr="000105B7" w14:paraId="7E5056B4" w14:textId="77777777" w:rsidTr="000105B7">
        <w:trPr>
          <w:trHeight w:hRule="exact" w:val="509"/>
        </w:trPr>
        <w:tc>
          <w:tcPr>
            <w:tcW w:w="502" w:type="pct"/>
            <w:vMerge w:val="restart"/>
            <w:tcBorders>
              <w:top w:val="single" w:sz="8" w:space="0" w:color="C6D9F1"/>
              <w:left w:val="single" w:sz="8" w:space="0" w:color="C6D9F1"/>
              <w:right w:val="single" w:sz="8" w:space="0" w:color="C6D9F1"/>
            </w:tcBorders>
            <w:shd w:val="clear" w:color="auto" w:fill="FFFFFF"/>
            <w:vAlign w:val="center"/>
          </w:tcPr>
          <w:p w14:paraId="52A2E96F" w14:textId="77777777" w:rsidR="000105B7" w:rsidRPr="000105B7" w:rsidRDefault="000105B7" w:rsidP="000105B7">
            <w:r w:rsidRPr="000105B7">
              <w:t>AFET VE ACİL DURUM YÖNETİMİ BAŞKANLIĞI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E22848" w14:textId="77777777" w:rsidR="000105B7" w:rsidRPr="000105B7" w:rsidRDefault="000105B7" w:rsidP="000105B7">
            <w:r w:rsidRPr="000105B7">
              <w:t>Dr. Mehmet GÜLLÜOĞLU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302DA5" w14:textId="77777777" w:rsidR="000105B7" w:rsidRPr="000105B7" w:rsidRDefault="000105B7" w:rsidP="000105B7">
            <w:r w:rsidRPr="000105B7">
              <w:t>BAŞKAN</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53E47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7074B0" w14:textId="5CAA37F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39340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8E550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5FB404"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8A078C" w14:textId="77777777" w:rsidR="000105B7" w:rsidRPr="000105B7" w:rsidRDefault="000105B7" w:rsidP="000105B7"/>
        </w:tc>
      </w:tr>
      <w:tr w:rsidR="000105B7" w:rsidRPr="000105B7" w14:paraId="6014EB46"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6B1B3737"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2234B1" w14:textId="77777777" w:rsidR="000105B7" w:rsidRPr="000105B7" w:rsidRDefault="000105B7" w:rsidP="000105B7">
            <w:r w:rsidRPr="000105B7">
              <w:t>FATİH ÖZER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4C1994" w14:textId="77777777" w:rsidR="000105B7" w:rsidRPr="000105B7" w:rsidRDefault="000105B7" w:rsidP="000105B7">
            <w:r w:rsidRPr="000105B7">
              <w:t>MÜDAHALE D. BAŞKANI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7E343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A5AF3E" w14:textId="0932871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40BD36"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A7725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DB715D" w14:textId="77777777" w:rsidR="000105B7" w:rsidRPr="000105B7" w:rsidRDefault="00F204D8" w:rsidP="000105B7">
            <w:hyperlink r:id="rId85" w:history="1">
              <w:r w:rsidR="000105B7" w:rsidRPr="000105B7">
                <w:t>Fatih.Ozer@afad.gov.tr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98E84F" w14:textId="77777777" w:rsidR="000105B7" w:rsidRPr="000105B7" w:rsidRDefault="000105B7" w:rsidP="000105B7"/>
        </w:tc>
      </w:tr>
      <w:tr w:rsidR="000105B7" w:rsidRPr="000105B7" w14:paraId="4A97AF5A" w14:textId="77777777" w:rsidTr="000105B7">
        <w:trPr>
          <w:trHeight w:hRule="exact" w:val="497"/>
        </w:trPr>
        <w:tc>
          <w:tcPr>
            <w:tcW w:w="502" w:type="pct"/>
            <w:vMerge/>
            <w:tcBorders>
              <w:left w:val="single" w:sz="8" w:space="0" w:color="C6D9F1"/>
              <w:bottom w:val="single" w:sz="8" w:space="0" w:color="C6D9F1"/>
              <w:right w:val="single" w:sz="8" w:space="0" w:color="C6D9F1"/>
            </w:tcBorders>
            <w:shd w:val="clear" w:color="auto" w:fill="FFFFFF"/>
            <w:vAlign w:val="center"/>
          </w:tcPr>
          <w:p w14:paraId="1D92CEB3"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105C94" w14:textId="77777777" w:rsidR="000105B7" w:rsidRPr="000105B7" w:rsidRDefault="000105B7" w:rsidP="000105B7">
            <w:r w:rsidRPr="000105B7">
              <w:t>ERKAN DOĞANAY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BC7268" w14:textId="77777777" w:rsidR="000105B7" w:rsidRPr="000105B7" w:rsidRDefault="000105B7" w:rsidP="000105B7">
            <w:r w:rsidRPr="000105B7">
              <w:t>AADYM GRUP BŞK.</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7DD50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632253" w14:textId="7274DD8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28926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849757"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AEA0FF" w14:textId="77777777" w:rsidR="000105B7" w:rsidRPr="000105B7" w:rsidRDefault="00F204D8" w:rsidP="000105B7">
            <w:hyperlink r:id="rId86" w:history="1">
              <w:r w:rsidR="000105B7" w:rsidRPr="000105B7">
                <w:t>Erkan.Doganay@afad.gov.tr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633FEA" w14:textId="77777777" w:rsidR="000105B7" w:rsidRPr="000105B7" w:rsidRDefault="000105B7" w:rsidP="000105B7"/>
        </w:tc>
      </w:tr>
      <w:tr w:rsidR="000105B7" w:rsidRPr="000105B7" w14:paraId="55FC3567" w14:textId="77777777" w:rsidTr="000105B7">
        <w:trPr>
          <w:trHeight w:hRule="exact" w:val="475"/>
        </w:trPr>
        <w:tc>
          <w:tcPr>
            <w:tcW w:w="502" w:type="pct"/>
            <w:vMerge w:val="restart"/>
            <w:tcBorders>
              <w:top w:val="single" w:sz="8" w:space="0" w:color="C6D9F1"/>
              <w:left w:val="single" w:sz="8" w:space="0" w:color="C6D9F1"/>
              <w:right w:val="single" w:sz="8" w:space="0" w:color="C6D9F1"/>
            </w:tcBorders>
            <w:shd w:val="clear" w:color="auto" w:fill="FFFFFF"/>
            <w:vAlign w:val="center"/>
          </w:tcPr>
          <w:p w14:paraId="382EE424" w14:textId="77777777" w:rsidR="000105B7" w:rsidRPr="000105B7" w:rsidRDefault="000105B7" w:rsidP="000105B7">
            <w:r w:rsidRPr="000105B7">
              <w:t>AİLE VE SOSYAL POLİTİKALAR BAKANLIĞI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F307C0" w14:textId="77777777" w:rsidR="000105B7" w:rsidRPr="000105B7" w:rsidRDefault="000105B7" w:rsidP="000105B7">
            <w:r w:rsidRPr="000105B7">
              <w:t>İDİL AKDAĞ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7D464F" w14:textId="77777777" w:rsidR="000105B7" w:rsidRPr="000105B7" w:rsidRDefault="000105B7" w:rsidP="000105B7">
            <w:r w:rsidRPr="000105B7">
              <w:t>DİYETİSYEN</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FF44C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FD63EC" w14:textId="4EF42ED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EF3D55" w14:textId="0862BCD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10D59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DF21C1" w14:textId="77777777" w:rsidR="000105B7" w:rsidRPr="000105B7" w:rsidRDefault="00F204D8" w:rsidP="000105B7">
            <w:hyperlink r:id="rId87" w:history="1">
              <w:r w:rsidR="000105B7" w:rsidRPr="000105B7">
                <w:t>uzmdytidil@hotmail.com.tr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1EB46B" w14:textId="77777777" w:rsidR="000105B7" w:rsidRPr="000105B7" w:rsidRDefault="000105B7" w:rsidP="000105B7"/>
        </w:tc>
      </w:tr>
      <w:tr w:rsidR="000105B7" w:rsidRPr="000105B7" w14:paraId="4EF5BD11" w14:textId="77777777" w:rsidTr="000105B7">
        <w:trPr>
          <w:trHeight w:hRule="exact" w:val="483"/>
        </w:trPr>
        <w:tc>
          <w:tcPr>
            <w:tcW w:w="502" w:type="pct"/>
            <w:vMerge/>
            <w:tcBorders>
              <w:left w:val="single" w:sz="8" w:space="0" w:color="C6D9F1"/>
              <w:right w:val="single" w:sz="8" w:space="0" w:color="C6D9F1"/>
            </w:tcBorders>
            <w:shd w:val="clear" w:color="auto" w:fill="FFFFFF"/>
            <w:vAlign w:val="center"/>
          </w:tcPr>
          <w:p w14:paraId="479983AA"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5CE307" w14:textId="77777777" w:rsidR="000105B7" w:rsidRPr="000105B7" w:rsidRDefault="000105B7" w:rsidP="000105B7">
            <w:r w:rsidRPr="000105B7">
              <w:t>BETÜL GÜRLÜK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7E6E50" w14:textId="77777777" w:rsidR="000105B7" w:rsidRPr="000105B7" w:rsidRDefault="000105B7" w:rsidP="000105B7">
            <w:r w:rsidRPr="000105B7">
              <w:t>GIDA MÜHENDİSİ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5AED0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44B41C" w14:textId="47AC310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BE6C57" w14:textId="08B5F60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4F1B1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CF7197" w14:textId="77777777" w:rsidR="000105B7" w:rsidRPr="000105B7" w:rsidRDefault="00F204D8" w:rsidP="000105B7">
            <w:hyperlink r:id="rId88" w:history="1">
              <w:r w:rsidR="000105B7" w:rsidRPr="000105B7">
                <w:t>bgurluk@gmail.com.tr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4569B9" w14:textId="77777777" w:rsidR="000105B7" w:rsidRPr="000105B7" w:rsidRDefault="000105B7" w:rsidP="000105B7"/>
        </w:tc>
      </w:tr>
      <w:tr w:rsidR="000105B7" w:rsidRPr="000105B7" w14:paraId="6729050B" w14:textId="77777777" w:rsidTr="000105B7">
        <w:trPr>
          <w:trHeight w:hRule="exact" w:val="477"/>
        </w:trPr>
        <w:tc>
          <w:tcPr>
            <w:tcW w:w="502" w:type="pct"/>
            <w:vMerge/>
            <w:tcBorders>
              <w:left w:val="single" w:sz="8" w:space="0" w:color="C6D9F1"/>
              <w:bottom w:val="single" w:sz="8" w:space="0" w:color="C6D9F1"/>
              <w:right w:val="single" w:sz="8" w:space="0" w:color="C6D9F1"/>
            </w:tcBorders>
            <w:shd w:val="clear" w:color="auto" w:fill="FFFFFF"/>
            <w:vAlign w:val="center"/>
          </w:tcPr>
          <w:p w14:paraId="446318DE"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BDDD28" w14:textId="77777777" w:rsidR="000105B7" w:rsidRPr="000105B7" w:rsidRDefault="000105B7" w:rsidP="000105B7">
            <w:r w:rsidRPr="000105B7">
              <w:t>NİHAT ÇINAR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DA1F93" w14:textId="77777777" w:rsidR="000105B7" w:rsidRPr="000105B7" w:rsidRDefault="000105B7" w:rsidP="000105B7">
            <w:r w:rsidRPr="000105B7">
              <w:t>ARAŞTIRMACI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A0E4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02F617" w14:textId="16B9E00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A79597" w14:textId="33E296A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229567"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CA5833" w14:textId="77777777" w:rsidR="000105B7" w:rsidRPr="000105B7" w:rsidRDefault="00F204D8" w:rsidP="000105B7">
            <w:hyperlink r:id="rId89" w:history="1">
              <w:r w:rsidR="000105B7" w:rsidRPr="000105B7">
                <w:t>nihatcınar@aile.gov.tr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A676D1" w14:textId="77777777" w:rsidR="000105B7" w:rsidRPr="000105B7" w:rsidRDefault="000105B7" w:rsidP="000105B7"/>
        </w:tc>
      </w:tr>
      <w:tr w:rsidR="000105B7" w:rsidRPr="000105B7" w14:paraId="637A70D7" w14:textId="77777777" w:rsidTr="000105B7">
        <w:trPr>
          <w:trHeight w:hRule="exact" w:val="912"/>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B35E06" w14:textId="77777777" w:rsidR="000105B7" w:rsidRPr="000105B7" w:rsidRDefault="000105B7" w:rsidP="000105B7">
            <w:r w:rsidRPr="000105B7">
              <w:t>ÇEVRE VE ŞEHİRCİLİK BAKANLIĞI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2ADCA8" w14:textId="77777777" w:rsidR="000105B7" w:rsidRPr="000105B7" w:rsidRDefault="000105B7" w:rsidP="000105B7">
            <w:r w:rsidRPr="000105B7">
              <w:t>KÖKSAL İKİNCİ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FCFA7" w14:textId="77777777" w:rsidR="000105B7" w:rsidRPr="000105B7" w:rsidRDefault="000105B7" w:rsidP="000105B7">
            <w:r w:rsidRPr="000105B7">
              <w:t>SORUMLU</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AE237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93785B"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7CF2A9" w14:textId="73D44D3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75E85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5EBB6E" w14:textId="77777777" w:rsidR="000105B7" w:rsidRPr="000105B7" w:rsidRDefault="00F204D8" w:rsidP="000105B7">
            <w:hyperlink r:id="rId90" w:history="1">
              <w:r w:rsidR="000105B7" w:rsidRPr="000105B7">
                <w:t>kikinci@mynet.com</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49276D" w14:textId="77777777" w:rsidR="000105B7" w:rsidRPr="000105B7" w:rsidRDefault="000105B7" w:rsidP="000105B7"/>
        </w:tc>
      </w:tr>
      <w:tr w:rsidR="000105B7" w:rsidRPr="000105B7" w14:paraId="36FA9A69" w14:textId="77777777" w:rsidTr="000105B7">
        <w:trPr>
          <w:trHeight w:hRule="exact" w:val="567"/>
        </w:trPr>
        <w:tc>
          <w:tcPr>
            <w:tcW w:w="502" w:type="pct"/>
            <w:vMerge w:val="restart"/>
            <w:tcBorders>
              <w:top w:val="single" w:sz="8" w:space="0" w:color="C6D9F1"/>
              <w:left w:val="single" w:sz="8" w:space="0" w:color="C6D9F1"/>
              <w:right w:val="single" w:sz="8" w:space="0" w:color="C6D9F1"/>
            </w:tcBorders>
            <w:shd w:val="clear" w:color="auto" w:fill="FFFFFF"/>
            <w:vAlign w:val="center"/>
          </w:tcPr>
          <w:p w14:paraId="6B47C5D7" w14:textId="77777777" w:rsidR="000105B7" w:rsidRPr="000105B7" w:rsidRDefault="000105B7" w:rsidP="000105B7">
            <w:r w:rsidRPr="000105B7">
              <w:lastRenderedPageBreak/>
              <w:t>ENERJİ VE TABİ KAYNAKLAR BAKANLIĞI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7DABDD" w14:textId="77777777" w:rsidR="000105B7" w:rsidRPr="000105B7" w:rsidRDefault="000105B7" w:rsidP="000105B7">
            <w:r w:rsidRPr="000105B7">
              <w:t>İLKER SERT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370058" w14:textId="77777777" w:rsidR="000105B7" w:rsidRPr="000105B7" w:rsidRDefault="000105B7" w:rsidP="000105B7">
            <w:r w:rsidRPr="000105B7">
              <w:t>MÜSTEŞAR YARDIMCISI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151F9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6A963D" w14:textId="26374AA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12719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9C4FA7" w14:textId="1740A64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A86A12"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FA1B6B" w14:textId="77777777" w:rsidR="000105B7" w:rsidRPr="000105B7" w:rsidRDefault="000105B7" w:rsidP="000105B7"/>
        </w:tc>
      </w:tr>
      <w:tr w:rsidR="000105B7" w:rsidRPr="000105B7" w14:paraId="6575A6F1" w14:textId="77777777" w:rsidTr="000105B7">
        <w:trPr>
          <w:trHeight w:hRule="exact" w:val="567"/>
        </w:trPr>
        <w:tc>
          <w:tcPr>
            <w:tcW w:w="502" w:type="pct"/>
            <w:vMerge/>
            <w:tcBorders>
              <w:left w:val="single" w:sz="8" w:space="0" w:color="C6D9F1"/>
              <w:bottom w:val="single" w:sz="8" w:space="0" w:color="C6D9F1"/>
              <w:right w:val="single" w:sz="8" w:space="0" w:color="C6D9F1"/>
            </w:tcBorders>
            <w:shd w:val="clear" w:color="auto" w:fill="FFFFFF"/>
            <w:vAlign w:val="center"/>
          </w:tcPr>
          <w:p w14:paraId="47026D02"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1CCEC7" w14:textId="77777777" w:rsidR="000105B7" w:rsidRPr="000105B7" w:rsidRDefault="000105B7" w:rsidP="000105B7">
            <w:r w:rsidRPr="000105B7">
              <w:t>HALUK AYHAN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357518" w14:textId="77777777" w:rsidR="000105B7" w:rsidRPr="000105B7" w:rsidRDefault="000105B7" w:rsidP="000105B7">
            <w:r w:rsidRPr="000105B7">
              <w:t>SİVİL SAVUNMA</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D9FA8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6CDA97" w14:textId="3238D61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0AD310"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4FB820"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5756A7" w14:textId="77777777" w:rsidR="000105B7" w:rsidRPr="000105B7" w:rsidRDefault="00F204D8" w:rsidP="000105B7">
            <w:hyperlink r:id="rId91" w:history="1">
              <w:r w:rsidR="000105B7" w:rsidRPr="000105B7">
                <w:t>hayhan@enerji.gov.tr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A412E5" w14:textId="77777777" w:rsidR="000105B7" w:rsidRPr="000105B7" w:rsidRDefault="000105B7" w:rsidP="000105B7"/>
        </w:tc>
      </w:tr>
      <w:tr w:rsidR="000105B7" w:rsidRPr="000105B7" w14:paraId="6ADB72E2" w14:textId="77777777" w:rsidTr="000105B7">
        <w:trPr>
          <w:trHeight w:hRule="exact" w:val="667"/>
        </w:trPr>
        <w:tc>
          <w:tcPr>
            <w:tcW w:w="502" w:type="pct"/>
            <w:vMerge w:val="restart"/>
            <w:tcBorders>
              <w:top w:val="single" w:sz="8" w:space="0" w:color="C6D9F1"/>
              <w:left w:val="single" w:sz="8" w:space="0" w:color="C6D9F1"/>
              <w:right w:val="single" w:sz="8" w:space="0" w:color="C6D9F1"/>
            </w:tcBorders>
            <w:shd w:val="clear" w:color="auto" w:fill="FFFFFF"/>
            <w:vAlign w:val="center"/>
          </w:tcPr>
          <w:p w14:paraId="6D925DE4" w14:textId="77777777" w:rsidR="000105B7" w:rsidRPr="000105B7" w:rsidRDefault="000105B7" w:rsidP="000105B7">
            <w:r w:rsidRPr="000105B7">
              <w:t>GIDA TARIM VE HAYVANCILIK BAKANLIĞI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28D4B6" w14:textId="77777777" w:rsidR="000105B7" w:rsidRPr="000105B7" w:rsidRDefault="000105B7" w:rsidP="000105B7">
            <w:r w:rsidRPr="000105B7">
              <w:t>VEDAT MİRMAHMUTOĞULLARI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751EB5" w14:textId="77777777" w:rsidR="000105B7" w:rsidRPr="000105B7" w:rsidRDefault="000105B7" w:rsidP="000105B7">
            <w:r w:rsidRPr="000105B7">
              <w:t>MÜSTEŞAR</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2808B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E3B4E5" w14:textId="497A2B3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9F693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9358E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C5DF5E"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17105D" w14:textId="77777777" w:rsidR="000105B7" w:rsidRPr="000105B7" w:rsidRDefault="000105B7" w:rsidP="000105B7"/>
        </w:tc>
      </w:tr>
      <w:tr w:rsidR="000105B7" w:rsidRPr="000105B7" w14:paraId="73420001"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7FD343A8"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D77219" w14:textId="77777777" w:rsidR="000105B7" w:rsidRPr="000105B7" w:rsidRDefault="000105B7" w:rsidP="000105B7">
            <w:r w:rsidRPr="000105B7">
              <w:t>İSMAİL KEMALOĞLU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4122D6" w14:textId="77777777" w:rsidR="000105B7" w:rsidRPr="000105B7" w:rsidRDefault="000105B7" w:rsidP="000105B7">
            <w:r w:rsidRPr="000105B7">
              <w:t>MÜSTEŞAR YARDIMCISI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E2725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484998" w14:textId="2CC7E1E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3C2096" w14:textId="6ED998C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BB089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444FA2" w14:textId="77777777" w:rsidR="000105B7" w:rsidRPr="000105B7" w:rsidRDefault="00F204D8" w:rsidP="000105B7">
            <w:hyperlink r:id="rId92" w:history="1">
              <w:r w:rsidR="000105B7" w:rsidRPr="000105B7">
                <w:t>ismail.kemaloglu@tarim.gov.tr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AFD318" w14:textId="77777777" w:rsidR="000105B7" w:rsidRPr="000105B7" w:rsidRDefault="000105B7" w:rsidP="000105B7"/>
        </w:tc>
      </w:tr>
      <w:tr w:rsidR="000105B7" w:rsidRPr="000105B7" w14:paraId="27E1DA58" w14:textId="77777777" w:rsidTr="000105B7">
        <w:trPr>
          <w:trHeight w:hRule="exact" w:val="415"/>
        </w:trPr>
        <w:tc>
          <w:tcPr>
            <w:tcW w:w="502" w:type="pct"/>
            <w:vMerge/>
            <w:tcBorders>
              <w:left w:val="single" w:sz="8" w:space="0" w:color="C6D9F1"/>
              <w:right w:val="single" w:sz="8" w:space="0" w:color="C6D9F1"/>
            </w:tcBorders>
            <w:shd w:val="clear" w:color="auto" w:fill="FFFFFF"/>
            <w:vAlign w:val="center"/>
          </w:tcPr>
          <w:p w14:paraId="460720B9"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7F2483" w14:textId="77777777" w:rsidR="000105B7" w:rsidRPr="000105B7" w:rsidRDefault="000105B7" w:rsidP="000105B7">
            <w:r w:rsidRPr="000105B7">
              <w:t>VEDAT ÇATAKÇI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A87E1F" w14:textId="77777777" w:rsidR="000105B7" w:rsidRPr="000105B7" w:rsidRDefault="000105B7" w:rsidP="000105B7">
            <w:r w:rsidRPr="000105B7">
              <w:t>DAİRE BAŞKANI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FB3E8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99D37F" w14:textId="316980F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5399E8" w14:textId="0B32A82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44534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3B2673" w14:textId="77777777" w:rsidR="000105B7" w:rsidRPr="000105B7" w:rsidRDefault="00F204D8" w:rsidP="000105B7">
            <w:hyperlink r:id="rId93" w:history="1">
              <w:r w:rsidR="000105B7" w:rsidRPr="000105B7">
                <w:t>vedatcatakci@tarim.gov.tr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3F064F" w14:textId="77777777" w:rsidR="000105B7" w:rsidRPr="000105B7" w:rsidRDefault="000105B7" w:rsidP="000105B7"/>
        </w:tc>
      </w:tr>
      <w:tr w:rsidR="000105B7" w:rsidRPr="000105B7" w14:paraId="25DB5360"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1E822D0D"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06FF5A" w14:textId="77777777" w:rsidR="000105B7" w:rsidRPr="000105B7" w:rsidRDefault="000105B7" w:rsidP="000105B7">
            <w:r w:rsidRPr="000105B7">
              <w:t>OKTAY YURTOĞLU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7ED8F1" w14:textId="77777777" w:rsidR="000105B7" w:rsidRPr="000105B7" w:rsidRDefault="000105B7" w:rsidP="000105B7">
            <w:r w:rsidRPr="000105B7">
              <w:t>GRUP SORUMLUSU</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5566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51C702" w14:textId="32584BA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4C535F" w14:textId="378632D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272D78"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0812C9" w14:textId="77777777" w:rsidR="000105B7" w:rsidRPr="000105B7" w:rsidRDefault="00F204D8" w:rsidP="000105B7">
            <w:hyperlink r:id="rId94" w:history="1">
              <w:r w:rsidR="000105B7" w:rsidRPr="000105B7">
                <w:t>oktayyurtoglu@mynet.com</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C579B8" w14:textId="77777777" w:rsidR="000105B7" w:rsidRPr="000105B7" w:rsidRDefault="000105B7" w:rsidP="000105B7"/>
        </w:tc>
      </w:tr>
      <w:tr w:rsidR="000105B7" w:rsidRPr="000105B7" w14:paraId="69367A54"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6A1A40F2"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3A712A" w14:textId="77777777" w:rsidR="000105B7" w:rsidRPr="000105B7" w:rsidRDefault="000105B7" w:rsidP="000105B7">
            <w:r w:rsidRPr="000105B7">
              <w:t>TEZCAN ÖNCÜ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14054A" w14:textId="77777777" w:rsidR="000105B7" w:rsidRPr="000105B7" w:rsidRDefault="000105B7" w:rsidP="000105B7">
            <w:r w:rsidRPr="000105B7">
              <w:t>SİVİL SAVUNMA UZMANI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1BC81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D7FCE3" w14:textId="005B035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0D64D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E22D7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F6682C"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074032" w14:textId="77777777" w:rsidR="000105B7" w:rsidRPr="000105B7" w:rsidRDefault="000105B7" w:rsidP="000105B7"/>
        </w:tc>
      </w:tr>
      <w:tr w:rsidR="000105B7" w:rsidRPr="000105B7" w14:paraId="2DC73818" w14:textId="77777777" w:rsidTr="000105B7">
        <w:trPr>
          <w:trHeight w:hRule="exact" w:val="567"/>
        </w:trPr>
        <w:tc>
          <w:tcPr>
            <w:tcW w:w="502" w:type="pct"/>
            <w:vMerge/>
            <w:tcBorders>
              <w:left w:val="single" w:sz="8" w:space="0" w:color="C6D9F1"/>
              <w:bottom w:val="single" w:sz="8" w:space="0" w:color="C6D9F1"/>
              <w:right w:val="single" w:sz="8" w:space="0" w:color="C6D9F1"/>
            </w:tcBorders>
            <w:shd w:val="clear" w:color="auto" w:fill="FFFFFF"/>
            <w:vAlign w:val="center"/>
          </w:tcPr>
          <w:p w14:paraId="69FFE33F"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BDD5F6" w14:textId="77777777" w:rsidR="000105B7" w:rsidRPr="000105B7" w:rsidRDefault="000105B7" w:rsidP="000105B7">
            <w:r w:rsidRPr="000105B7">
              <w:t>SAVAŞ DEMİRYÜREK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C5EB53" w14:textId="77777777" w:rsidR="000105B7" w:rsidRPr="000105B7" w:rsidRDefault="000105B7" w:rsidP="000105B7">
            <w:r w:rsidRPr="000105B7">
              <w:t>SATIN ALMA UZMANI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E1A86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05EAFA" w14:textId="7835BD0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14732E" w14:textId="3E9BC08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937703"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99CFB" w14:textId="77777777" w:rsidR="000105B7" w:rsidRPr="000105B7" w:rsidRDefault="00F204D8" w:rsidP="000105B7">
            <w:hyperlink r:id="rId95" w:history="1">
              <w:r w:rsidR="000105B7" w:rsidRPr="000105B7">
                <w:t>savasdemiryurek@hotmail.com</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1842CB" w14:textId="77777777" w:rsidR="000105B7" w:rsidRPr="000105B7" w:rsidRDefault="000105B7" w:rsidP="000105B7"/>
        </w:tc>
      </w:tr>
      <w:tr w:rsidR="000105B7" w:rsidRPr="000105B7" w14:paraId="6FB8FCBE" w14:textId="77777777" w:rsidTr="000105B7">
        <w:trPr>
          <w:trHeight w:hRule="exact" w:val="409"/>
        </w:trPr>
        <w:tc>
          <w:tcPr>
            <w:tcW w:w="502" w:type="pct"/>
            <w:vMerge w:val="restart"/>
            <w:tcBorders>
              <w:top w:val="single" w:sz="8" w:space="0" w:color="C6D9F1"/>
              <w:left w:val="single" w:sz="8" w:space="0" w:color="C6D9F1"/>
              <w:right w:val="single" w:sz="8" w:space="0" w:color="C6D9F1"/>
            </w:tcBorders>
            <w:shd w:val="clear" w:color="auto" w:fill="FFFFFF"/>
            <w:vAlign w:val="center"/>
          </w:tcPr>
          <w:p w14:paraId="4EBFBC19" w14:textId="77777777" w:rsidR="000105B7" w:rsidRPr="000105B7" w:rsidRDefault="000105B7" w:rsidP="000105B7">
            <w:r w:rsidRPr="000105B7">
              <w:t>İÇİŞLERİ BAKANLIĞI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9FDA95" w14:textId="77777777" w:rsidR="000105B7" w:rsidRPr="000105B7" w:rsidRDefault="000105B7" w:rsidP="000105B7">
            <w:r w:rsidRPr="000105B7">
              <w:t>İ. EJDER KAYA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915542" w14:textId="77777777" w:rsidR="000105B7" w:rsidRPr="000105B7" w:rsidRDefault="000105B7" w:rsidP="000105B7">
            <w:r w:rsidRPr="000105B7">
              <w:t>BAŞKAN</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80714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85D83B" w14:textId="67D4BE8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C50E74" w14:textId="3B91EA4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C82267" w14:textId="40A2AB4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DC8DFB" w14:textId="77777777" w:rsidR="000105B7" w:rsidRPr="000105B7" w:rsidRDefault="00F204D8" w:rsidP="000105B7">
            <w:hyperlink r:id="rId96" w:history="1">
              <w:r w:rsidR="000105B7" w:rsidRPr="000105B7">
                <w:t>İ.eEjder.Kaya@icisleri.gov.tr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3F9161" w14:textId="77777777" w:rsidR="000105B7" w:rsidRPr="000105B7" w:rsidRDefault="000105B7" w:rsidP="000105B7"/>
        </w:tc>
      </w:tr>
      <w:tr w:rsidR="000105B7" w:rsidRPr="000105B7" w14:paraId="6E7DEEAB" w14:textId="77777777" w:rsidTr="000105B7">
        <w:trPr>
          <w:trHeight w:hRule="exact" w:val="429"/>
        </w:trPr>
        <w:tc>
          <w:tcPr>
            <w:tcW w:w="502" w:type="pct"/>
            <w:vMerge/>
            <w:tcBorders>
              <w:left w:val="single" w:sz="8" w:space="0" w:color="C6D9F1"/>
              <w:right w:val="single" w:sz="8" w:space="0" w:color="C6D9F1"/>
            </w:tcBorders>
            <w:shd w:val="clear" w:color="auto" w:fill="FFFFFF"/>
            <w:vAlign w:val="center"/>
          </w:tcPr>
          <w:p w14:paraId="26C5024E"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F638C9" w14:textId="77777777" w:rsidR="000105B7" w:rsidRPr="000105B7" w:rsidRDefault="000105B7" w:rsidP="000105B7">
            <w:r w:rsidRPr="000105B7">
              <w:t>MUSTAFA ÜN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ED57A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496DF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0CD97A" w14:textId="4CBE6CD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FFE601" w14:textId="679EA8C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276F2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E1281A" w14:textId="77777777" w:rsidR="000105B7" w:rsidRPr="000105B7" w:rsidRDefault="00F204D8" w:rsidP="000105B7">
            <w:hyperlink r:id="rId97" w:history="1">
              <w:r w:rsidR="000105B7" w:rsidRPr="000105B7">
                <w:t>mustafa.un@icisleri.gov.tr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CC58F8" w14:textId="77777777" w:rsidR="000105B7" w:rsidRPr="000105B7" w:rsidRDefault="000105B7" w:rsidP="000105B7"/>
        </w:tc>
      </w:tr>
      <w:tr w:rsidR="000105B7" w:rsidRPr="000105B7" w14:paraId="3FC2888F" w14:textId="77777777" w:rsidTr="000105B7">
        <w:trPr>
          <w:trHeight w:hRule="exact" w:val="436"/>
        </w:trPr>
        <w:tc>
          <w:tcPr>
            <w:tcW w:w="502" w:type="pct"/>
            <w:vMerge/>
            <w:tcBorders>
              <w:left w:val="single" w:sz="8" w:space="0" w:color="C6D9F1"/>
              <w:right w:val="single" w:sz="8" w:space="0" w:color="C6D9F1"/>
            </w:tcBorders>
            <w:shd w:val="clear" w:color="auto" w:fill="FFFFFF"/>
            <w:vAlign w:val="center"/>
          </w:tcPr>
          <w:p w14:paraId="703A0862"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6097F3" w14:textId="77777777" w:rsidR="000105B7" w:rsidRPr="000105B7" w:rsidRDefault="000105B7" w:rsidP="000105B7">
            <w:r w:rsidRPr="000105B7">
              <w:t>ATAMAN AŞUTLU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B24B52"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00875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550CDD" w14:textId="0823B20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DB6895" w14:textId="4061EF3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47DDF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1C2627" w14:textId="77777777" w:rsidR="000105B7" w:rsidRPr="000105B7" w:rsidRDefault="00F204D8" w:rsidP="000105B7">
            <w:hyperlink r:id="rId98" w:history="1">
              <w:r w:rsidR="000105B7" w:rsidRPr="000105B7">
                <w:t>ataman.asutlu@icisleri.gov.tr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F06795" w14:textId="77777777" w:rsidR="000105B7" w:rsidRPr="000105B7" w:rsidRDefault="000105B7" w:rsidP="000105B7"/>
        </w:tc>
      </w:tr>
      <w:tr w:rsidR="000105B7" w:rsidRPr="000105B7" w14:paraId="4CFA4C36"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24FDB017"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59298A" w14:textId="77777777" w:rsidR="000105B7" w:rsidRPr="000105B7" w:rsidRDefault="000105B7" w:rsidP="000105B7">
            <w:r w:rsidRPr="000105B7">
              <w:t>MEHMET BOSTANOĞLU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9B5C09" w14:textId="77777777" w:rsidR="000105B7" w:rsidRPr="000105B7" w:rsidRDefault="000105B7" w:rsidP="000105B7">
            <w:r w:rsidRPr="000105B7">
              <w:t>SİVİL SAVUNMA UZMANI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26BB5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E7616" w14:textId="32A7D10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516A3" w14:textId="5C72941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B25398"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3DA2AC" w14:textId="77777777" w:rsidR="000105B7" w:rsidRPr="000105B7" w:rsidRDefault="00F204D8" w:rsidP="000105B7">
            <w:hyperlink r:id="rId99" w:history="1">
              <w:r w:rsidR="000105B7" w:rsidRPr="000105B7">
                <w:t>mehmet.bostanoglu@icisleri.gov.tr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9659A8" w14:textId="77777777" w:rsidR="000105B7" w:rsidRPr="000105B7" w:rsidRDefault="000105B7" w:rsidP="000105B7"/>
        </w:tc>
      </w:tr>
      <w:tr w:rsidR="000105B7" w:rsidRPr="000105B7" w14:paraId="75AB7643" w14:textId="77777777" w:rsidTr="000105B7">
        <w:trPr>
          <w:trHeight w:hRule="exact" w:val="567"/>
        </w:trPr>
        <w:tc>
          <w:tcPr>
            <w:tcW w:w="502" w:type="pct"/>
            <w:vMerge/>
            <w:tcBorders>
              <w:left w:val="single" w:sz="8" w:space="0" w:color="C6D9F1"/>
              <w:bottom w:val="single" w:sz="8" w:space="0" w:color="C6D9F1"/>
              <w:right w:val="single" w:sz="8" w:space="0" w:color="C6D9F1"/>
            </w:tcBorders>
            <w:shd w:val="clear" w:color="auto" w:fill="FFFFFF"/>
            <w:vAlign w:val="center"/>
          </w:tcPr>
          <w:p w14:paraId="394A86B7"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1EDED0" w14:textId="77777777" w:rsidR="000105B7" w:rsidRPr="000105B7" w:rsidRDefault="000105B7" w:rsidP="000105B7">
            <w:r w:rsidRPr="000105B7">
              <w:t>FAHRETTİN AKTAŞ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6C493" w14:textId="77777777" w:rsidR="000105B7" w:rsidRPr="000105B7" w:rsidRDefault="000105B7" w:rsidP="000105B7">
            <w:r w:rsidRPr="000105B7">
              <w:t>SİVİL SAVUNMA UZMANI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C034B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B306E0" w14:textId="1D2D7C4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1BBAA1" w14:textId="6B0AECD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D3AB0C"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55CF3E" w14:textId="77777777" w:rsidR="000105B7" w:rsidRPr="000105B7" w:rsidRDefault="00F204D8" w:rsidP="000105B7">
            <w:hyperlink r:id="rId100" w:history="1">
              <w:r w:rsidR="000105B7" w:rsidRPr="000105B7">
                <w:t>fahrettin.aktas@icisleri.gov.tr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FC35DE" w14:textId="77777777" w:rsidR="000105B7" w:rsidRPr="000105B7" w:rsidRDefault="000105B7" w:rsidP="000105B7"/>
        </w:tc>
      </w:tr>
      <w:tr w:rsidR="000105B7" w:rsidRPr="000105B7" w14:paraId="5EE2DC79" w14:textId="77777777" w:rsidTr="000105B7">
        <w:trPr>
          <w:trHeight w:hRule="exact" w:val="712"/>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4E8C4" w14:textId="77777777" w:rsidR="000105B7" w:rsidRPr="000105B7" w:rsidRDefault="000105B7" w:rsidP="000105B7">
            <w:r w:rsidRPr="000105B7">
              <w:t>MALİYE BAKANLIĞI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C28DEE" w14:textId="77777777" w:rsidR="000105B7" w:rsidRPr="000105B7" w:rsidRDefault="000105B7" w:rsidP="000105B7">
            <w:r w:rsidRPr="000105B7">
              <w:t>SEBAHATTIN TURAN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CBBE6C" w14:textId="77777777" w:rsidR="000105B7" w:rsidRPr="000105B7" w:rsidRDefault="000105B7" w:rsidP="000105B7">
            <w:r w:rsidRPr="000105B7">
              <w:t>GENEL MÜDÜR YRD.</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5522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213BC4" w14:textId="15AE313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FEA904" w14:textId="750681C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A6DDF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9EFD17" w14:textId="77777777" w:rsidR="000105B7" w:rsidRPr="000105B7" w:rsidRDefault="00F204D8" w:rsidP="000105B7">
            <w:hyperlink r:id="rId101" w:history="1">
              <w:r w:rsidR="000105B7" w:rsidRPr="000105B7">
                <w:t>sturan2@muhasebat.gov.tr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602E74" w14:textId="77777777" w:rsidR="000105B7" w:rsidRPr="000105B7" w:rsidRDefault="000105B7" w:rsidP="000105B7"/>
        </w:tc>
      </w:tr>
      <w:tr w:rsidR="000105B7" w:rsidRPr="000105B7" w14:paraId="5101BA7B" w14:textId="77777777" w:rsidTr="000105B7">
        <w:trPr>
          <w:trHeight w:hRule="exact" w:val="567"/>
        </w:trPr>
        <w:tc>
          <w:tcPr>
            <w:tcW w:w="502" w:type="pct"/>
            <w:vMerge w:val="restart"/>
            <w:tcBorders>
              <w:top w:val="single" w:sz="8" w:space="0" w:color="C6D9F1"/>
              <w:left w:val="single" w:sz="8" w:space="0" w:color="C6D9F1"/>
              <w:right w:val="single" w:sz="8" w:space="0" w:color="C6D9F1"/>
            </w:tcBorders>
            <w:shd w:val="clear" w:color="auto" w:fill="FFFFFF"/>
            <w:vAlign w:val="center"/>
          </w:tcPr>
          <w:p w14:paraId="403100F9" w14:textId="77777777" w:rsidR="000105B7" w:rsidRPr="000105B7" w:rsidRDefault="000105B7" w:rsidP="000105B7">
            <w:r w:rsidRPr="000105B7">
              <w:lastRenderedPageBreak/>
              <w:t>SAĞLIK BAKANLIĞI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FF2354" w14:textId="77777777" w:rsidR="000105B7" w:rsidRPr="000105B7" w:rsidRDefault="000105B7" w:rsidP="000105B7">
            <w:r w:rsidRPr="000105B7">
              <w:t>OSMAN ARIKAN NACAR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FB2350" w14:textId="77777777" w:rsidR="000105B7" w:rsidRPr="000105B7" w:rsidRDefault="000105B7" w:rsidP="000105B7">
            <w:r w:rsidRPr="000105B7">
              <w:t>SAKOM GENEL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8666B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1F4C3A"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BC38E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DF6B47" w14:textId="481DF6C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236493"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D636D0" w14:textId="77777777" w:rsidR="000105B7" w:rsidRPr="000105B7" w:rsidRDefault="000105B7" w:rsidP="000105B7"/>
        </w:tc>
      </w:tr>
      <w:tr w:rsidR="000105B7" w:rsidRPr="000105B7" w14:paraId="745941F9"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4A5BD042"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514A12" w14:textId="77777777" w:rsidR="000105B7" w:rsidRPr="000105B7" w:rsidRDefault="000105B7" w:rsidP="000105B7">
            <w:r w:rsidRPr="000105B7">
              <w:t>NAZAN YARDIM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936311" w14:textId="77777777" w:rsidR="000105B7" w:rsidRPr="000105B7" w:rsidRDefault="000105B7" w:rsidP="000105B7">
            <w:r w:rsidRPr="000105B7">
              <w:t>DOÇ. DOKTOR</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4C447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EA5E8B"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9DCE0" w14:textId="4092048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DB6A2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84E9EE"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0F4865" w14:textId="77777777" w:rsidR="000105B7" w:rsidRPr="000105B7" w:rsidRDefault="000105B7" w:rsidP="000105B7"/>
        </w:tc>
      </w:tr>
      <w:tr w:rsidR="000105B7" w:rsidRPr="000105B7" w14:paraId="61D3C7B3"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1F44F441"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5B32C3" w14:textId="77777777" w:rsidR="000105B7" w:rsidRPr="000105B7" w:rsidRDefault="000105B7" w:rsidP="000105B7">
            <w:r w:rsidRPr="000105B7">
              <w:t>MURAT ŞİMŞEK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B731D0" w14:textId="77777777" w:rsidR="000105B7" w:rsidRPr="000105B7" w:rsidRDefault="000105B7" w:rsidP="000105B7">
            <w:r w:rsidRPr="000105B7">
              <w:t>DOKTOR</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FEE3A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6FAD59"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59ED99" w14:textId="3CC37DE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FCDE3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E704A8"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AA7EEC" w14:textId="77777777" w:rsidR="000105B7" w:rsidRPr="000105B7" w:rsidRDefault="000105B7" w:rsidP="000105B7"/>
        </w:tc>
      </w:tr>
      <w:tr w:rsidR="000105B7" w:rsidRPr="000105B7" w14:paraId="6BA3B3ED" w14:textId="77777777" w:rsidTr="000105B7">
        <w:trPr>
          <w:trHeight w:hRule="exact" w:val="391"/>
        </w:trPr>
        <w:tc>
          <w:tcPr>
            <w:tcW w:w="502" w:type="pct"/>
            <w:vMerge/>
            <w:tcBorders>
              <w:left w:val="single" w:sz="8" w:space="0" w:color="C6D9F1"/>
              <w:bottom w:val="single" w:sz="8" w:space="0" w:color="C6D9F1"/>
              <w:right w:val="single" w:sz="8" w:space="0" w:color="C6D9F1"/>
            </w:tcBorders>
            <w:shd w:val="clear" w:color="auto" w:fill="FFFFFF"/>
            <w:vAlign w:val="center"/>
          </w:tcPr>
          <w:p w14:paraId="14A0FF11"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65DBE8" w14:textId="77777777" w:rsidR="000105B7" w:rsidRPr="000105B7" w:rsidRDefault="000105B7" w:rsidP="000105B7">
            <w:r w:rsidRPr="000105B7">
              <w:t>DR.CANER HOYLADI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B23DFC" w14:textId="77777777" w:rsidR="000105B7" w:rsidRPr="000105B7" w:rsidRDefault="000105B7" w:rsidP="000105B7">
            <w:r w:rsidRPr="000105B7">
              <w:t>DOKTOR</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0092D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0DEE9D" w14:textId="61CD17E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87E9D5" w14:textId="32C2449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22605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D64916" w14:textId="77777777" w:rsidR="000105B7" w:rsidRPr="000105B7" w:rsidRDefault="00F204D8" w:rsidP="000105B7">
            <w:hyperlink r:id="rId102" w:history="1">
              <w:r w:rsidR="000105B7" w:rsidRPr="000105B7">
                <w:t>dr.canerhoyaldi@gmail.com</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BEB146" w14:textId="77777777" w:rsidR="000105B7" w:rsidRPr="000105B7" w:rsidRDefault="000105B7" w:rsidP="000105B7"/>
        </w:tc>
      </w:tr>
      <w:tr w:rsidR="000105B7" w:rsidRPr="000105B7" w14:paraId="0A7DA292" w14:textId="77777777" w:rsidTr="000105B7">
        <w:trPr>
          <w:trHeight w:hRule="exact" w:val="1272"/>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3A81B7" w14:textId="77777777" w:rsidR="000105B7" w:rsidRPr="000105B7" w:rsidRDefault="000105B7" w:rsidP="000105B7">
            <w:r w:rsidRPr="000105B7">
              <w:t>ULAŞTIRMA, DENİZCİLİK VE HABERLEŞME BAKANLIĞI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8EEB47" w14:textId="77777777" w:rsidR="000105B7" w:rsidRPr="000105B7" w:rsidRDefault="000105B7" w:rsidP="000105B7">
            <w:r w:rsidRPr="000105B7">
              <w:t>ŞAKİR ÜNVER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E4B334" w14:textId="77777777" w:rsidR="000105B7" w:rsidRPr="000105B7" w:rsidRDefault="000105B7" w:rsidP="000105B7">
            <w:r w:rsidRPr="000105B7">
              <w:t>Daire BAŞKANI</w:t>
            </w:r>
          </w:p>
          <w:p w14:paraId="52BB830B" w14:textId="77777777" w:rsidR="000105B7" w:rsidRPr="000105B7" w:rsidRDefault="000105B7" w:rsidP="000105B7"/>
          <w:p w14:paraId="7E9F1CD3" w14:textId="77777777" w:rsidR="000105B7" w:rsidRPr="000105B7" w:rsidRDefault="000105B7" w:rsidP="000105B7"/>
          <w:p w14:paraId="3921D712" w14:textId="77777777" w:rsidR="000105B7" w:rsidRPr="000105B7" w:rsidRDefault="000105B7" w:rsidP="000105B7"/>
          <w:p w14:paraId="6244904C" w14:textId="77777777" w:rsidR="000105B7" w:rsidRPr="000105B7" w:rsidRDefault="000105B7" w:rsidP="000105B7"/>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60ADB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F62EB6" w14:textId="4C857D7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6ACA1D" w14:textId="141A358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D8BE1C"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021082" w14:textId="77777777" w:rsidR="000105B7" w:rsidRPr="000105B7" w:rsidRDefault="00F204D8" w:rsidP="000105B7">
            <w:hyperlink r:id="rId103" w:history="1">
              <w:r w:rsidR="000105B7" w:rsidRPr="000105B7">
                <w:t>Sunver@udhb.gov.tr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405159" w14:textId="77777777" w:rsidR="000105B7" w:rsidRPr="000105B7" w:rsidRDefault="000105B7" w:rsidP="000105B7"/>
        </w:tc>
      </w:tr>
      <w:tr w:rsidR="000105B7" w:rsidRPr="000105B7" w14:paraId="402C3D10" w14:textId="77777777" w:rsidTr="000105B7">
        <w:trPr>
          <w:trHeight w:hRule="exact" w:val="567"/>
        </w:trPr>
        <w:tc>
          <w:tcPr>
            <w:tcW w:w="502" w:type="pct"/>
            <w:tcBorders>
              <w:top w:val="single" w:sz="8" w:space="0" w:color="C6D9F1"/>
              <w:left w:val="single" w:sz="8" w:space="0" w:color="C6D9F1"/>
              <w:bottom w:val="single" w:sz="4" w:space="0" w:color="C6D9F1" w:themeColor="text2" w:themeTint="33"/>
              <w:right w:val="single" w:sz="8" w:space="0" w:color="C6D9F1"/>
            </w:tcBorders>
            <w:shd w:val="clear" w:color="auto" w:fill="FFFFFF"/>
            <w:vAlign w:val="center"/>
          </w:tcPr>
          <w:p w14:paraId="10D26959" w14:textId="77777777" w:rsidR="000105B7" w:rsidRPr="000105B7" w:rsidRDefault="000105B7" w:rsidP="000105B7">
            <w:r w:rsidRPr="000105B7">
              <w:t>TÜRK KIZILAYI AADYM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20388C" w14:textId="77777777" w:rsidR="000105B7" w:rsidRPr="000105B7" w:rsidRDefault="000105B7" w:rsidP="000105B7">
            <w:r w:rsidRPr="000105B7">
              <w:t>ALİ AKGÜL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263C0F" w14:textId="77777777" w:rsidR="000105B7" w:rsidRPr="000105B7" w:rsidRDefault="000105B7" w:rsidP="000105B7">
            <w:r w:rsidRPr="000105B7">
              <w:t>MÜDÜR</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DAE62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BD9801" w14:textId="75D79FF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7D2CD1" w14:textId="382B729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2D0839"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A13253" w14:textId="77777777" w:rsidR="000105B7" w:rsidRPr="000105B7" w:rsidRDefault="00F204D8" w:rsidP="000105B7">
            <w:hyperlink r:id="rId104" w:history="1">
              <w:r w:rsidR="000105B7" w:rsidRPr="000105B7">
                <w:t>ali.akgul@kizilay.org.tr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1455CB" w14:textId="77777777" w:rsidR="000105B7" w:rsidRPr="000105B7" w:rsidRDefault="000105B7" w:rsidP="000105B7"/>
        </w:tc>
      </w:tr>
      <w:tr w:rsidR="000105B7" w:rsidRPr="000105B7" w14:paraId="52DD5E6A" w14:textId="77777777" w:rsidTr="000105B7">
        <w:trPr>
          <w:trHeight w:hRule="exact" w:val="567"/>
        </w:trPr>
        <w:tc>
          <w:tcPr>
            <w:tcW w:w="502" w:type="pct"/>
            <w:vMerge w:val="restart"/>
            <w:tcBorders>
              <w:top w:val="single" w:sz="4" w:space="0" w:color="C6D9F1" w:themeColor="text2" w:themeTint="33"/>
              <w:left w:val="single" w:sz="8" w:space="0" w:color="C6D9F1"/>
              <w:right w:val="single" w:sz="8" w:space="0" w:color="C6D9F1"/>
            </w:tcBorders>
            <w:shd w:val="clear" w:color="auto" w:fill="FFFFFF"/>
            <w:vAlign w:val="center"/>
          </w:tcPr>
          <w:p w14:paraId="7C2F7370"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6C8DB8" w14:textId="77777777" w:rsidR="000105B7" w:rsidRPr="000105B7" w:rsidRDefault="000105B7" w:rsidP="000105B7">
            <w:r w:rsidRPr="000105B7">
              <w:t>İSMAİL  ORAL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859367" w14:textId="77777777" w:rsidR="000105B7" w:rsidRPr="000105B7" w:rsidRDefault="000105B7" w:rsidP="000105B7">
            <w:r w:rsidRPr="000105B7">
              <w:t>BİRİM YÖNETİCİSİ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749BC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89E8F4" w14:textId="58C338F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BABE8A" w14:textId="6C2168E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2CB58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3D16EC" w14:textId="77777777" w:rsidR="000105B7" w:rsidRPr="000105B7" w:rsidRDefault="00F204D8" w:rsidP="000105B7">
            <w:hyperlink r:id="rId105" w:history="1">
              <w:r w:rsidR="000105B7" w:rsidRPr="000105B7">
                <w:t>ismailo@kizilay.org.tr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A52085" w14:textId="77777777" w:rsidR="000105B7" w:rsidRPr="000105B7" w:rsidRDefault="000105B7" w:rsidP="000105B7"/>
        </w:tc>
      </w:tr>
      <w:tr w:rsidR="000105B7" w:rsidRPr="000105B7" w14:paraId="53640B5A"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117BE905"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A7167E" w14:textId="77777777" w:rsidR="000105B7" w:rsidRPr="000105B7" w:rsidRDefault="000105B7" w:rsidP="000105B7">
            <w:r w:rsidRPr="000105B7">
              <w:t>ECE YILMAZTÜRK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16CA05" w14:textId="77777777" w:rsidR="000105B7" w:rsidRPr="000105B7" w:rsidRDefault="000105B7" w:rsidP="000105B7">
            <w:r w:rsidRPr="000105B7">
              <w:t>BİRİM YÖNETİCİSİ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51116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14C846" w14:textId="01FF766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53FFF2" w14:textId="546D591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8EAA93"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32A412" w14:textId="77777777" w:rsidR="000105B7" w:rsidRPr="000105B7" w:rsidRDefault="00F204D8" w:rsidP="000105B7">
            <w:hyperlink r:id="rId106" w:history="1">
              <w:r w:rsidR="000105B7" w:rsidRPr="000105B7">
                <w:t>ecey@kizilay.org.tr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CCF1C5" w14:textId="77777777" w:rsidR="000105B7" w:rsidRPr="000105B7" w:rsidRDefault="000105B7" w:rsidP="000105B7"/>
        </w:tc>
      </w:tr>
      <w:tr w:rsidR="000105B7" w:rsidRPr="000105B7" w14:paraId="5D9C9107" w14:textId="77777777" w:rsidTr="000105B7">
        <w:trPr>
          <w:trHeight w:hRule="exact" w:val="567"/>
        </w:trPr>
        <w:tc>
          <w:tcPr>
            <w:tcW w:w="502" w:type="pct"/>
            <w:vMerge/>
            <w:tcBorders>
              <w:left w:val="single" w:sz="8" w:space="0" w:color="C6D9F1"/>
              <w:right w:val="single" w:sz="8" w:space="0" w:color="C6D9F1"/>
            </w:tcBorders>
            <w:shd w:val="clear" w:color="auto" w:fill="FFFFFF"/>
            <w:vAlign w:val="center"/>
          </w:tcPr>
          <w:p w14:paraId="40144E0B"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02C75F" w14:textId="77777777" w:rsidR="000105B7" w:rsidRPr="000105B7" w:rsidRDefault="000105B7" w:rsidP="000105B7">
            <w:r w:rsidRPr="000105B7">
              <w:t>DENİZ BOZYİĞİT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A77D60" w14:textId="77777777" w:rsidR="000105B7" w:rsidRPr="000105B7" w:rsidRDefault="000105B7" w:rsidP="000105B7">
            <w:r w:rsidRPr="000105B7">
              <w:t>SORUMLU</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819B0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2421A5"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2B9E3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60A32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60EC55"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5763CE" w14:textId="77777777" w:rsidR="000105B7" w:rsidRPr="000105B7" w:rsidRDefault="000105B7" w:rsidP="000105B7"/>
        </w:tc>
      </w:tr>
      <w:tr w:rsidR="000105B7" w:rsidRPr="000105B7" w14:paraId="555767C8" w14:textId="77777777" w:rsidTr="000105B7">
        <w:trPr>
          <w:trHeight w:hRule="exact" w:val="567"/>
        </w:trPr>
        <w:tc>
          <w:tcPr>
            <w:tcW w:w="502" w:type="pct"/>
            <w:vMerge/>
            <w:tcBorders>
              <w:left w:val="single" w:sz="8" w:space="0" w:color="C6D9F1"/>
              <w:bottom w:val="single" w:sz="8" w:space="0" w:color="C6D9F1"/>
              <w:right w:val="single" w:sz="8" w:space="0" w:color="C6D9F1"/>
            </w:tcBorders>
            <w:shd w:val="clear" w:color="auto" w:fill="FFFFFF"/>
            <w:vAlign w:val="center"/>
          </w:tcPr>
          <w:p w14:paraId="5A74A66A" w14:textId="77777777" w:rsidR="000105B7" w:rsidRPr="000105B7" w:rsidRDefault="000105B7" w:rsidP="000105B7"/>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21076D" w14:textId="77777777" w:rsidR="000105B7" w:rsidRPr="000105B7" w:rsidRDefault="000105B7" w:rsidP="000105B7">
            <w:r w:rsidRPr="000105B7">
              <w:t>MURAT TÜZEL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26AF0C" w14:textId="77777777" w:rsidR="000105B7" w:rsidRPr="000105B7" w:rsidRDefault="000105B7" w:rsidP="000105B7">
            <w:r w:rsidRPr="000105B7">
              <w:t>SORUMLU</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16400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A2BF6E"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96C0F8"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75B40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8914EA"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F425B4" w14:textId="77777777" w:rsidR="000105B7" w:rsidRPr="000105B7" w:rsidRDefault="000105B7" w:rsidP="000105B7"/>
        </w:tc>
      </w:tr>
      <w:tr w:rsidR="000105B7" w:rsidRPr="000105B7" w14:paraId="5DD4A7B0" w14:textId="77777777" w:rsidTr="000105B7">
        <w:trPr>
          <w:trHeight w:hRule="exact" w:val="70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354FC8" w14:textId="77777777" w:rsidR="000105B7" w:rsidRPr="000105B7" w:rsidRDefault="000105B7" w:rsidP="000105B7">
            <w:r w:rsidRPr="000105B7">
              <w:t>TÜRK KIZILAYI KUZEYDOĞU ANADOLU               BAYM-ERZURUM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426341" w14:textId="77777777" w:rsidR="000105B7" w:rsidRPr="000105B7" w:rsidRDefault="000105B7" w:rsidP="000105B7">
            <w:r w:rsidRPr="000105B7">
              <w:t>ŞAFAK LOSTAR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E685E9" w14:textId="77777777" w:rsidR="000105B7" w:rsidRPr="000105B7" w:rsidRDefault="000105B7" w:rsidP="000105B7">
            <w:r w:rsidRPr="000105B7">
              <w:t>BÖLGE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AC188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36E26C" w14:textId="68CBD79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98ECC1" w14:textId="406E76A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BF5F55"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B93B10" w14:textId="77777777" w:rsidR="000105B7" w:rsidRPr="000105B7" w:rsidRDefault="00F204D8" w:rsidP="000105B7">
            <w:hyperlink r:id="rId107" w:history="1">
              <w:r w:rsidR="000105B7" w:rsidRPr="000105B7">
                <w:t>safak.lostar@kizilay.org.tr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1B9FF8" w14:textId="77777777" w:rsidR="000105B7" w:rsidRPr="000105B7" w:rsidRDefault="000105B7" w:rsidP="000105B7"/>
        </w:tc>
      </w:tr>
      <w:tr w:rsidR="000105B7" w:rsidRPr="000105B7" w14:paraId="326E31B7" w14:textId="77777777" w:rsidTr="000105B7">
        <w:trPr>
          <w:trHeight w:hRule="exact" w:val="567"/>
        </w:trPr>
        <w:tc>
          <w:tcPr>
            <w:tcW w:w="4698" w:type="pct"/>
            <w:gridSpan w:val="8"/>
            <w:tcBorders>
              <w:top w:val="single" w:sz="8" w:space="0" w:color="C6D9F1"/>
              <w:left w:val="single" w:sz="8" w:space="0" w:color="C6D9F1"/>
              <w:bottom w:val="single" w:sz="8" w:space="0" w:color="C6D9F1"/>
              <w:right w:val="single" w:sz="8" w:space="0" w:color="C6D9F1"/>
            </w:tcBorders>
            <w:shd w:val="clear" w:color="auto" w:fill="8DB3E2"/>
            <w:vAlign w:val="center"/>
          </w:tcPr>
          <w:p w14:paraId="4231E66D" w14:textId="77777777" w:rsidR="000105B7" w:rsidRPr="000105B7" w:rsidRDefault="000105B7" w:rsidP="000105B7">
            <w:r w:rsidRPr="000105B7">
              <w:t>AFET VE ACİL DURUM YÖNETİM MERKEZLERİ</w:t>
            </w:r>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61B51F" w14:textId="77777777" w:rsidR="000105B7" w:rsidRPr="000105B7" w:rsidRDefault="000105B7" w:rsidP="000105B7"/>
        </w:tc>
      </w:tr>
      <w:tr w:rsidR="000105B7" w:rsidRPr="000105B7" w14:paraId="71A4623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760FF3" w14:textId="77777777" w:rsidR="000105B7" w:rsidRPr="000105B7" w:rsidRDefault="000105B7" w:rsidP="000105B7">
            <w:r w:rsidRPr="000105B7">
              <w:lastRenderedPageBreak/>
              <w:t>ADANA</w:t>
            </w:r>
            <w:r w:rsidRPr="000105B7">
              <w:br/>
              <w:t>(0 322)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4EA847" w14:textId="77777777" w:rsidR="000105B7" w:rsidRPr="000105B7" w:rsidRDefault="000105B7" w:rsidP="000105B7">
            <w:r w:rsidRPr="000105B7">
              <w:t>ERDİNÇ GÜMÜŞ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9AA52E" w14:textId="77777777" w:rsidR="000105B7" w:rsidRPr="000105B7" w:rsidRDefault="000105B7" w:rsidP="000105B7">
            <w:r w:rsidRPr="000105B7">
              <w:t>ŞUBE MÜDÜRÜ V.</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BF931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7A3709" w14:textId="50F668F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9E4D21" w14:textId="04C692B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01C44D" w14:textId="6F28A17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D4AB98" w14:textId="77777777" w:rsidR="000105B7" w:rsidRPr="000105B7" w:rsidRDefault="00F204D8" w:rsidP="000105B7">
            <w:hyperlink r:id="rId108" w:history="1">
              <w:r w:rsidR="000105B7" w:rsidRPr="000105B7">
                <w:t>adanamdr@afad.gov.tr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C7B62A" w14:textId="77777777" w:rsidR="000105B7" w:rsidRPr="000105B7" w:rsidRDefault="000105B7" w:rsidP="000105B7"/>
        </w:tc>
      </w:tr>
      <w:tr w:rsidR="000105B7" w:rsidRPr="000105B7" w14:paraId="06DD536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57D23C" w14:textId="77777777" w:rsidR="000105B7" w:rsidRPr="000105B7" w:rsidRDefault="000105B7" w:rsidP="000105B7">
            <w:r w:rsidRPr="000105B7">
              <w:t>ADIYAMAN</w:t>
            </w:r>
            <w:r w:rsidRPr="000105B7">
              <w:br/>
              <w:t>(0 416)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2918F2" w14:textId="77777777" w:rsidR="000105B7" w:rsidRPr="000105B7" w:rsidRDefault="000105B7" w:rsidP="000105B7">
            <w:r w:rsidRPr="000105B7">
              <w:t>ABDURRAHMAN BİÇER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AECAE4"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AA518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06E444" w14:textId="541FD8E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6FC2F9" w14:textId="1824BAD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977BC2"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73AF3F" w14:textId="77777777" w:rsidR="000105B7" w:rsidRPr="000105B7" w:rsidRDefault="00F204D8" w:rsidP="000105B7">
            <w:hyperlink r:id="rId109" w:history="1">
              <w:r w:rsidR="000105B7" w:rsidRPr="000105B7">
                <w:t xml:space="preserve">adıyamanmdr@afad.gov.tr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16E1B3" w14:textId="77777777" w:rsidR="000105B7" w:rsidRPr="000105B7" w:rsidRDefault="000105B7" w:rsidP="000105B7"/>
        </w:tc>
      </w:tr>
      <w:tr w:rsidR="000105B7" w:rsidRPr="000105B7" w14:paraId="2FEB39D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D4E21D" w14:textId="77777777" w:rsidR="000105B7" w:rsidRPr="000105B7" w:rsidRDefault="000105B7" w:rsidP="000105B7">
            <w:r w:rsidRPr="000105B7">
              <w:t>AFYON</w:t>
            </w:r>
            <w:r w:rsidRPr="000105B7">
              <w:br/>
              <w:t>(0 272)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37AFB" w14:textId="77777777" w:rsidR="000105B7" w:rsidRPr="000105B7" w:rsidRDefault="000105B7" w:rsidP="000105B7">
            <w:r w:rsidRPr="000105B7">
              <w:t>ORHAN MEYDANOĞLU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C1C02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F68C1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6A017D" w14:textId="098279D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C7E0CA" w14:textId="2AA7FC3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07910E" w14:textId="64D06B0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54A0AC" w14:textId="77777777" w:rsidR="000105B7" w:rsidRPr="000105B7" w:rsidRDefault="00F204D8" w:rsidP="000105B7">
            <w:hyperlink r:id="rId110" w:history="1">
              <w:r w:rsidR="000105B7" w:rsidRPr="000105B7">
                <w:t xml:space="preserve">afyonmdr@afad.gov.tr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A4D77A" w14:textId="77777777" w:rsidR="000105B7" w:rsidRPr="000105B7" w:rsidRDefault="000105B7" w:rsidP="000105B7"/>
        </w:tc>
      </w:tr>
      <w:tr w:rsidR="000105B7" w:rsidRPr="000105B7" w14:paraId="035A4CB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17A541" w14:textId="77777777" w:rsidR="000105B7" w:rsidRPr="000105B7" w:rsidRDefault="000105B7" w:rsidP="000105B7">
            <w:r w:rsidRPr="000105B7">
              <w:t>AĞRI</w:t>
            </w:r>
            <w:r w:rsidRPr="000105B7">
              <w:br/>
              <w:t>(0 472)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2BA3E1" w14:textId="77777777" w:rsidR="000105B7" w:rsidRPr="000105B7" w:rsidRDefault="000105B7" w:rsidP="000105B7">
            <w:r w:rsidRPr="000105B7">
              <w:t>MEHMET ÖZTAŞ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3AAC8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FA97C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9E99F7" w14:textId="2DED2F9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859AA8" w14:textId="6D88A34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8AF7AC"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C56C0" w14:textId="77777777" w:rsidR="000105B7" w:rsidRPr="000105B7" w:rsidRDefault="00F204D8" w:rsidP="000105B7">
            <w:hyperlink r:id="rId111" w:history="1">
              <w:r w:rsidR="000105B7" w:rsidRPr="000105B7">
                <w:t>ağrımdr@afad.gov.tr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A8F8B7" w14:textId="77777777" w:rsidR="000105B7" w:rsidRPr="000105B7" w:rsidRDefault="000105B7" w:rsidP="000105B7"/>
        </w:tc>
      </w:tr>
      <w:tr w:rsidR="000105B7" w:rsidRPr="000105B7" w14:paraId="21DDDC2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3DBFDA" w14:textId="77777777" w:rsidR="000105B7" w:rsidRPr="000105B7" w:rsidRDefault="000105B7" w:rsidP="000105B7">
            <w:r w:rsidRPr="000105B7">
              <w:t>AMASYA</w:t>
            </w:r>
            <w:r w:rsidRPr="000105B7">
              <w:br/>
              <w:t>(0 358)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F5F0F3" w14:textId="77777777" w:rsidR="000105B7" w:rsidRPr="000105B7" w:rsidRDefault="000105B7" w:rsidP="000105B7">
            <w:r w:rsidRPr="000105B7">
              <w:t>ADEM ALTUN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29838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A89A0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28F3C6" w14:textId="7644C0A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1CE3D9" w14:textId="7F47884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DCB67"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512AE0" w14:textId="77777777" w:rsidR="000105B7" w:rsidRPr="000105B7" w:rsidRDefault="00F204D8" w:rsidP="000105B7">
            <w:hyperlink r:id="rId112" w:history="1">
              <w:r w:rsidR="000105B7" w:rsidRPr="000105B7">
                <w:t xml:space="preserve">amasyamdr@afad.gov.tr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E6A1E6" w14:textId="77777777" w:rsidR="000105B7" w:rsidRPr="000105B7" w:rsidRDefault="000105B7" w:rsidP="000105B7"/>
        </w:tc>
      </w:tr>
      <w:tr w:rsidR="000105B7" w:rsidRPr="000105B7" w14:paraId="2D8781DA"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54B291" w14:textId="77777777" w:rsidR="000105B7" w:rsidRPr="000105B7" w:rsidRDefault="000105B7" w:rsidP="000105B7">
            <w:r w:rsidRPr="000105B7">
              <w:t>ANKARA</w:t>
            </w:r>
            <w:r w:rsidRPr="000105B7">
              <w:br/>
              <w:t>(0 312)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53470E" w14:textId="77777777" w:rsidR="000105B7" w:rsidRPr="000105B7" w:rsidRDefault="000105B7" w:rsidP="000105B7">
            <w:r w:rsidRPr="000105B7">
              <w:t>NURHA ÜNLÜ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D9D0E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2F3E0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6C4B4C" w14:textId="1254BC1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9167FE" w14:textId="6D8B414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4F5CC1" w14:textId="469F6FA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A63E04" w14:textId="77777777" w:rsidR="000105B7" w:rsidRPr="000105B7" w:rsidRDefault="00F204D8" w:rsidP="000105B7">
            <w:hyperlink r:id="rId113" w:history="1">
              <w:r w:rsidR="000105B7" w:rsidRPr="000105B7">
                <w:t xml:space="preserve">ankaramdr@afad.gov.tr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A5FA7E" w14:textId="77777777" w:rsidR="000105B7" w:rsidRPr="000105B7" w:rsidRDefault="000105B7" w:rsidP="000105B7"/>
        </w:tc>
      </w:tr>
      <w:tr w:rsidR="000105B7" w:rsidRPr="000105B7" w14:paraId="0103A8A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8D4603" w14:textId="77777777" w:rsidR="000105B7" w:rsidRPr="000105B7" w:rsidRDefault="000105B7" w:rsidP="000105B7">
            <w:r w:rsidRPr="000105B7">
              <w:t>ANTALYA</w:t>
            </w:r>
            <w:r w:rsidRPr="000105B7">
              <w:br/>
              <w:t>(0 242)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C3B54F" w14:textId="77777777" w:rsidR="000105B7" w:rsidRPr="000105B7" w:rsidRDefault="000105B7" w:rsidP="000105B7">
            <w:r w:rsidRPr="000105B7">
              <w:t>M. YILMAZ ÖZTÜRK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0F77D5"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7501F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D8530A" w14:textId="2528323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F69466" w14:textId="57C113F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A8113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A9C7CC" w14:textId="77777777" w:rsidR="000105B7" w:rsidRPr="000105B7" w:rsidRDefault="00F204D8" w:rsidP="000105B7">
            <w:hyperlink r:id="rId114" w:history="1">
              <w:r w:rsidR="000105B7" w:rsidRPr="000105B7">
                <w:t xml:space="preserve">antalyamdr@afad.gov.tr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629BE7" w14:textId="77777777" w:rsidR="000105B7" w:rsidRPr="000105B7" w:rsidRDefault="000105B7" w:rsidP="000105B7"/>
        </w:tc>
      </w:tr>
      <w:tr w:rsidR="000105B7" w:rsidRPr="000105B7" w14:paraId="58559F6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694624" w14:textId="77777777" w:rsidR="000105B7" w:rsidRPr="000105B7" w:rsidRDefault="000105B7" w:rsidP="000105B7">
            <w:r w:rsidRPr="000105B7">
              <w:t>ARTVİN</w:t>
            </w:r>
            <w:r w:rsidRPr="000105B7">
              <w:br/>
              <w:t>(0 466)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B48D26" w14:textId="77777777" w:rsidR="000105B7" w:rsidRPr="000105B7" w:rsidRDefault="000105B7" w:rsidP="000105B7">
            <w:r w:rsidRPr="000105B7">
              <w:t>KEMAL ŞENLİOĞLU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97C76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C87CE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6D5BC6" w14:textId="1582D38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66A673" w14:textId="121A498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0C7CB9"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196ABE" w14:textId="77777777" w:rsidR="000105B7" w:rsidRPr="000105B7" w:rsidRDefault="00F204D8" w:rsidP="000105B7">
            <w:hyperlink r:id="rId115" w:history="1">
              <w:r w:rsidR="000105B7" w:rsidRPr="000105B7">
                <w:t xml:space="preserve">artvinmdr@afad.gov.tr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20FB4D" w14:textId="77777777" w:rsidR="000105B7" w:rsidRPr="000105B7" w:rsidRDefault="000105B7" w:rsidP="000105B7"/>
        </w:tc>
      </w:tr>
      <w:tr w:rsidR="000105B7" w:rsidRPr="000105B7" w14:paraId="674D3B0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D0F181" w14:textId="77777777" w:rsidR="000105B7" w:rsidRPr="000105B7" w:rsidRDefault="000105B7" w:rsidP="000105B7">
            <w:r w:rsidRPr="000105B7">
              <w:t>AYDIN</w:t>
            </w:r>
            <w:r w:rsidRPr="000105B7">
              <w:br/>
              <w:t>(0 256)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CDDFD1" w14:textId="77777777" w:rsidR="000105B7" w:rsidRPr="000105B7" w:rsidRDefault="000105B7" w:rsidP="000105B7">
            <w:r w:rsidRPr="000105B7">
              <w:t>AYDAN DENİZ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103BBA"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D0308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E187DA" w14:textId="625154B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257882" w14:textId="56FA7B19"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8CE38C"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026745" w14:textId="77777777" w:rsidR="000105B7" w:rsidRPr="000105B7" w:rsidRDefault="00F204D8" w:rsidP="000105B7">
            <w:hyperlink r:id="rId116" w:history="1">
              <w:r w:rsidR="000105B7" w:rsidRPr="000105B7">
                <w:t xml:space="preserve">aydınmdr@afad.gov.tr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40B42E" w14:textId="77777777" w:rsidR="000105B7" w:rsidRPr="000105B7" w:rsidRDefault="000105B7" w:rsidP="000105B7"/>
        </w:tc>
      </w:tr>
      <w:tr w:rsidR="000105B7" w:rsidRPr="000105B7" w14:paraId="42A7689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DF429C" w14:textId="77777777" w:rsidR="000105B7" w:rsidRPr="000105B7" w:rsidRDefault="000105B7" w:rsidP="000105B7">
            <w:r w:rsidRPr="000105B7">
              <w:t>BALIKESİR</w:t>
            </w:r>
            <w:r w:rsidRPr="000105B7">
              <w:br/>
              <w:t>(0 266)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0B08D4" w14:textId="77777777" w:rsidR="000105B7" w:rsidRPr="000105B7" w:rsidRDefault="000105B7" w:rsidP="000105B7">
            <w:r w:rsidRPr="000105B7">
              <w:t>BAYRAM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E82A8"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C7587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99F3F2" w14:textId="77DBFC7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306A85" w14:textId="652C844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7367D3"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62FF11" w14:textId="77777777" w:rsidR="000105B7" w:rsidRPr="000105B7" w:rsidRDefault="00F204D8" w:rsidP="000105B7">
            <w:hyperlink r:id="rId117" w:history="1">
              <w:r w:rsidR="000105B7" w:rsidRPr="000105B7">
                <w:t xml:space="preserve">balıkesirmdr@afad.gov.tr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DFFADB" w14:textId="77777777" w:rsidR="000105B7" w:rsidRPr="000105B7" w:rsidRDefault="000105B7" w:rsidP="000105B7"/>
        </w:tc>
      </w:tr>
      <w:tr w:rsidR="000105B7" w:rsidRPr="000105B7" w14:paraId="7C2AE3F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6367AE" w14:textId="77777777" w:rsidR="000105B7" w:rsidRPr="000105B7" w:rsidRDefault="000105B7" w:rsidP="000105B7">
            <w:r w:rsidRPr="000105B7">
              <w:t>BİLECİK</w:t>
            </w:r>
            <w:r w:rsidRPr="000105B7">
              <w:br/>
              <w:t>(0 228)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8D525C" w14:textId="77777777" w:rsidR="000105B7" w:rsidRPr="000105B7" w:rsidRDefault="000105B7" w:rsidP="000105B7">
            <w:r w:rsidRPr="000105B7">
              <w:t>HALİL ÇİFTÇİOĞLU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9D463A"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9BD86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C94C72" w14:textId="3E266B5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867C45" w14:textId="198FD68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5A2827" w14:textId="4D7195E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325C7" w14:textId="77777777" w:rsidR="000105B7" w:rsidRPr="000105B7" w:rsidRDefault="00F204D8" w:rsidP="000105B7">
            <w:hyperlink r:id="rId118" w:history="1">
              <w:r w:rsidR="000105B7" w:rsidRPr="000105B7">
                <w:t>bilecikmdr@afad.gov.tr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8D1351" w14:textId="77777777" w:rsidR="000105B7" w:rsidRPr="000105B7" w:rsidRDefault="000105B7" w:rsidP="000105B7"/>
        </w:tc>
      </w:tr>
      <w:tr w:rsidR="000105B7" w:rsidRPr="000105B7" w14:paraId="3933DE4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856E5" w14:textId="77777777" w:rsidR="000105B7" w:rsidRPr="000105B7" w:rsidRDefault="000105B7" w:rsidP="000105B7">
            <w:r w:rsidRPr="000105B7">
              <w:t>BİNGÖL</w:t>
            </w:r>
            <w:r w:rsidRPr="000105B7">
              <w:br/>
              <w:t>(0 426)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AA52D9" w14:textId="77777777" w:rsidR="000105B7" w:rsidRPr="000105B7" w:rsidRDefault="000105B7" w:rsidP="000105B7">
            <w:r w:rsidRPr="000105B7">
              <w:t>M. ZEKİ DURSUN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394FDD" w14:textId="77777777" w:rsidR="000105B7" w:rsidRPr="000105B7" w:rsidRDefault="000105B7" w:rsidP="000105B7">
            <w:r w:rsidRPr="000105B7">
              <w:t>ŞUBE MÜDÜRÜ V.</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B97C8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EACCBD" w14:textId="6891B9D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BD4102" w14:textId="62F1929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73B51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F79C4E" w14:textId="77777777" w:rsidR="000105B7" w:rsidRPr="000105B7" w:rsidRDefault="00F204D8" w:rsidP="000105B7">
            <w:hyperlink r:id="rId119" w:history="1">
              <w:r w:rsidR="000105B7" w:rsidRPr="000105B7">
                <w:t>bingölmdr@afad.gov.tr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3451D2" w14:textId="77777777" w:rsidR="000105B7" w:rsidRPr="000105B7" w:rsidRDefault="000105B7" w:rsidP="000105B7"/>
        </w:tc>
      </w:tr>
      <w:tr w:rsidR="000105B7" w:rsidRPr="000105B7" w14:paraId="61CE48C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E3F0F0" w14:textId="77777777" w:rsidR="000105B7" w:rsidRPr="000105B7" w:rsidRDefault="000105B7" w:rsidP="000105B7">
            <w:r w:rsidRPr="000105B7">
              <w:lastRenderedPageBreak/>
              <w:t>BİTLİS</w:t>
            </w:r>
            <w:r w:rsidRPr="000105B7">
              <w:br/>
              <w:t>(0 434)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9EED2B" w14:textId="77777777" w:rsidR="000105B7" w:rsidRPr="000105B7" w:rsidRDefault="000105B7" w:rsidP="000105B7">
            <w:r w:rsidRPr="000105B7">
              <w:t>ENİS YAĞIZ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D7D7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C3E95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DBB301" w14:textId="7417C98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6F05B4" w14:textId="013BF44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3AAA26" w14:textId="4C58AEE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9E52E3" w14:textId="77777777" w:rsidR="000105B7" w:rsidRPr="000105B7" w:rsidRDefault="00F204D8" w:rsidP="000105B7">
            <w:hyperlink r:id="rId120" w:history="1">
              <w:r w:rsidR="000105B7" w:rsidRPr="000105B7">
                <w:t>bitlismdr@afad.gov.tr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DEBB90" w14:textId="77777777" w:rsidR="000105B7" w:rsidRPr="000105B7" w:rsidRDefault="000105B7" w:rsidP="000105B7"/>
        </w:tc>
      </w:tr>
      <w:tr w:rsidR="000105B7" w:rsidRPr="000105B7" w14:paraId="664CF32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CA9604" w14:textId="77777777" w:rsidR="000105B7" w:rsidRPr="000105B7" w:rsidRDefault="000105B7" w:rsidP="000105B7">
            <w:r w:rsidRPr="000105B7">
              <w:t>BOLU</w:t>
            </w:r>
            <w:r w:rsidRPr="000105B7">
              <w:br/>
              <w:t>(0 374)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E9F93D" w14:textId="77777777" w:rsidR="000105B7" w:rsidRPr="000105B7" w:rsidRDefault="000105B7" w:rsidP="000105B7">
            <w:r w:rsidRPr="000105B7">
              <w:t>ZAFER KARAÇAYLI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0B4E36"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C4382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ABBF8F" w14:textId="28158FA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E0A70B" w14:textId="4F9BD3B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751F86"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4718F1" w14:textId="77777777" w:rsidR="000105B7" w:rsidRPr="000105B7" w:rsidRDefault="00F204D8" w:rsidP="000105B7">
            <w:hyperlink r:id="rId121" w:history="1">
              <w:r w:rsidR="000105B7" w:rsidRPr="000105B7">
                <w:t xml:space="preserve">bolumdr@afad.gov.tr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94B768" w14:textId="77777777" w:rsidR="000105B7" w:rsidRPr="000105B7" w:rsidRDefault="000105B7" w:rsidP="000105B7"/>
        </w:tc>
      </w:tr>
      <w:tr w:rsidR="000105B7" w:rsidRPr="000105B7" w14:paraId="412A15C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1958B1" w14:textId="77777777" w:rsidR="000105B7" w:rsidRPr="000105B7" w:rsidRDefault="000105B7" w:rsidP="000105B7">
            <w:r w:rsidRPr="000105B7">
              <w:t>BURDUR</w:t>
            </w:r>
            <w:r w:rsidRPr="000105B7">
              <w:br/>
              <w:t>(0 248)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6C4E40" w14:textId="77777777" w:rsidR="000105B7" w:rsidRPr="000105B7" w:rsidRDefault="000105B7" w:rsidP="000105B7">
            <w:r w:rsidRPr="000105B7">
              <w:t>HAKAN TECİK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02BFD2"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85BB9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79B98A" w14:textId="359E60E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CFB362" w14:textId="5E35161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217EA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05CF5F" w14:textId="77777777" w:rsidR="000105B7" w:rsidRPr="000105B7" w:rsidRDefault="00F204D8" w:rsidP="000105B7">
            <w:hyperlink r:id="rId122" w:history="1">
              <w:r w:rsidR="000105B7" w:rsidRPr="000105B7">
                <w:t>burdurmdr@afad.gov.tr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F15A83" w14:textId="77777777" w:rsidR="000105B7" w:rsidRPr="000105B7" w:rsidRDefault="000105B7" w:rsidP="000105B7"/>
        </w:tc>
      </w:tr>
      <w:tr w:rsidR="000105B7" w:rsidRPr="000105B7" w14:paraId="57FD790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914F81" w14:textId="77777777" w:rsidR="000105B7" w:rsidRPr="000105B7" w:rsidRDefault="000105B7" w:rsidP="000105B7">
            <w:r w:rsidRPr="000105B7">
              <w:t>BURSA</w:t>
            </w:r>
            <w:r w:rsidRPr="000105B7">
              <w:br/>
              <w:t>(0 224)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A3B8CB" w14:textId="77777777" w:rsidR="000105B7" w:rsidRPr="000105B7" w:rsidRDefault="000105B7" w:rsidP="000105B7">
            <w:r w:rsidRPr="000105B7">
              <w:t>İBRAHİM TARI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F50EA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40CEE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4E3568" w14:textId="305A30D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63A72E" w14:textId="529B716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1165BA" w14:textId="17F950B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787E7E" w14:textId="77777777" w:rsidR="000105B7" w:rsidRPr="000105B7" w:rsidRDefault="00F204D8" w:rsidP="000105B7">
            <w:hyperlink r:id="rId123" w:history="1">
              <w:r w:rsidR="000105B7" w:rsidRPr="000105B7">
                <w:t>bursamdr@afad.gov.tr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996D28" w14:textId="77777777" w:rsidR="000105B7" w:rsidRPr="000105B7" w:rsidRDefault="000105B7" w:rsidP="000105B7"/>
        </w:tc>
      </w:tr>
      <w:tr w:rsidR="000105B7" w:rsidRPr="000105B7" w14:paraId="615DBEA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184DFE" w14:textId="77777777" w:rsidR="000105B7" w:rsidRPr="000105B7" w:rsidRDefault="000105B7" w:rsidP="000105B7">
            <w:r w:rsidRPr="000105B7">
              <w:t>ÇANAKKALE</w:t>
            </w:r>
            <w:r w:rsidRPr="000105B7">
              <w:br/>
              <w:t>(0 286)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74E44F" w14:textId="77777777" w:rsidR="000105B7" w:rsidRPr="000105B7" w:rsidRDefault="000105B7" w:rsidP="000105B7">
            <w:r w:rsidRPr="000105B7">
              <w:t>ABBAS ASLAN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679F2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0E5E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905668" w14:textId="306E994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4FDA47" w14:textId="0F11942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75B16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24A86C" w14:textId="77777777" w:rsidR="000105B7" w:rsidRPr="000105B7" w:rsidRDefault="00F204D8" w:rsidP="000105B7">
            <w:hyperlink r:id="rId124" w:history="1">
              <w:r w:rsidR="000105B7" w:rsidRPr="000105B7">
                <w:t xml:space="preserve">çanakkalemdr@afad.gov.tr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5DFA71" w14:textId="77777777" w:rsidR="000105B7" w:rsidRPr="000105B7" w:rsidRDefault="000105B7" w:rsidP="000105B7"/>
        </w:tc>
      </w:tr>
      <w:tr w:rsidR="000105B7" w:rsidRPr="000105B7" w14:paraId="241B165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6710CF" w14:textId="77777777" w:rsidR="000105B7" w:rsidRPr="000105B7" w:rsidRDefault="000105B7" w:rsidP="000105B7">
            <w:r w:rsidRPr="000105B7">
              <w:t>ÇANKIRI</w:t>
            </w:r>
            <w:r w:rsidRPr="000105B7">
              <w:br/>
              <w:t>(0 376)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FCCBBC" w14:textId="77777777" w:rsidR="000105B7" w:rsidRPr="000105B7" w:rsidRDefault="000105B7" w:rsidP="000105B7">
            <w:r w:rsidRPr="000105B7">
              <w:t>BURHAN KARADUT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20D2C5"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42C9D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467474" w14:textId="3BDDDDC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EE7230" w14:textId="20857B7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9F726F" w14:textId="1DFA25B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F5BB60" w14:textId="77777777" w:rsidR="000105B7" w:rsidRPr="000105B7" w:rsidRDefault="00F204D8" w:rsidP="000105B7">
            <w:hyperlink r:id="rId125" w:history="1">
              <w:r w:rsidR="000105B7" w:rsidRPr="000105B7">
                <w:t>çankırımdr@afça.gov.tr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2254C7" w14:textId="77777777" w:rsidR="000105B7" w:rsidRPr="000105B7" w:rsidRDefault="000105B7" w:rsidP="000105B7"/>
        </w:tc>
      </w:tr>
      <w:tr w:rsidR="000105B7" w:rsidRPr="000105B7" w14:paraId="2FAAB4A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358683" w14:textId="77777777" w:rsidR="000105B7" w:rsidRPr="000105B7" w:rsidRDefault="000105B7" w:rsidP="000105B7">
            <w:r w:rsidRPr="000105B7">
              <w:t>ÇORUM</w:t>
            </w:r>
            <w:r w:rsidRPr="000105B7">
              <w:br/>
              <w:t>(0 364)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76272F" w14:textId="77777777" w:rsidR="000105B7" w:rsidRPr="000105B7" w:rsidRDefault="000105B7" w:rsidP="000105B7">
            <w:r w:rsidRPr="000105B7">
              <w:t>SALİH ÜNAL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C9F684"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02E18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9294AA" w14:textId="0D80C6D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5E266E" w14:textId="15698E3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F540A5" w14:textId="4992879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BDEF5B" w14:textId="77777777" w:rsidR="000105B7" w:rsidRPr="000105B7" w:rsidRDefault="00F204D8" w:rsidP="000105B7">
            <w:hyperlink r:id="rId126" w:history="1">
              <w:r w:rsidR="000105B7" w:rsidRPr="000105B7">
                <w:t>çorummdr@afad.gov.tr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9441BE" w14:textId="77777777" w:rsidR="000105B7" w:rsidRPr="000105B7" w:rsidRDefault="000105B7" w:rsidP="000105B7"/>
        </w:tc>
      </w:tr>
      <w:tr w:rsidR="000105B7" w:rsidRPr="000105B7" w14:paraId="1096E95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E1E920" w14:textId="77777777" w:rsidR="000105B7" w:rsidRPr="000105B7" w:rsidRDefault="000105B7" w:rsidP="000105B7">
            <w:r w:rsidRPr="000105B7">
              <w:t>DENİZLİ</w:t>
            </w:r>
            <w:r w:rsidRPr="000105B7">
              <w:br/>
              <w:t>(0 258)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B95045" w14:textId="77777777" w:rsidR="000105B7" w:rsidRPr="000105B7" w:rsidRDefault="000105B7" w:rsidP="000105B7">
            <w:r w:rsidRPr="000105B7">
              <w:t>DOĞAN TUFAN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494EEB"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655DE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D0E454" w14:textId="6DAAD3D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D429D5" w14:textId="205811A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559683"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7BFA08" w14:textId="77777777" w:rsidR="000105B7" w:rsidRPr="000105B7" w:rsidRDefault="00F204D8" w:rsidP="000105B7">
            <w:hyperlink r:id="rId127" w:history="1">
              <w:r w:rsidR="000105B7" w:rsidRPr="000105B7">
                <w:t>denizlimdr@afad.gov.tr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33C199" w14:textId="77777777" w:rsidR="000105B7" w:rsidRPr="000105B7" w:rsidRDefault="000105B7" w:rsidP="000105B7"/>
        </w:tc>
      </w:tr>
      <w:tr w:rsidR="000105B7" w:rsidRPr="000105B7" w14:paraId="54B6718A"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838C60" w14:textId="77777777" w:rsidR="000105B7" w:rsidRPr="000105B7" w:rsidRDefault="000105B7" w:rsidP="000105B7">
            <w:r w:rsidRPr="000105B7">
              <w:t>DİYARBAKIR</w:t>
            </w:r>
            <w:r w:rsidRPr="000105B7">
              <w:br/>
              <w:t>(0 412)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ACEE75" w14:textId="77777777" w:rsidR="000105B7" w:rsidRPr="000105B7" w:rsidRDefault="000105B7" w:rsidP="000105B7">
            <w:r w:rsidRPr="000105B7">
              <w:t>MAHMAUT TUTA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44BF18"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63C53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91FCD0" w14:textId="5461069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9CA0FC" w14:textId="4D8DCF9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D8D33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2ACB00" w14:textId="77777777" w:rsidR="000105B7" w:rsidRPr="000105B7" w:rsidRDefault="00F204D8" w:rsidP="000105B7">
            <w:hyperlink r:id="rId128" w:history="1">
              <w:r w:rsidR="000105B7" w:rsidRPr="000105B7">
                <w:t>diyarbakırmdr@afad.gov.tr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BAB4C9" w14:textId="77777777" w:rsidR="000105B7" w:rsidRPr="000105B7" w:rsidRDefault="000105B7" w:rsidP="000105B7"/>
        </w:tc>
      </w:tr>
      <w:tr w:rsidR="000105B7" w:rsidRPr="000105B7" w14:paraId="25B497D8"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2E91E6" w14:textId="77777777" w:rsidR="000105B7" w:rsidRPr="000105B7" w:rsidRDefault="000105B7" w:rsidP="000105B7">
            <w:r w:rsidRPr="000105B7">
              <w:t>EDİRNE</w:t>
            </w:r>
            <w:r w:rsidRPr="000105B7">
              <w:br/>
              <w:t>(0 284)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A00B6E" w14:textId="77777777" w:rsidR="000105B7" w:rsidRPr="000105B7" w:rsidRDefault="000105B7" w:rsidP="000105B7">
            <w:r w:rsidRPr="000105B7">
              <w:t>KÜRŞAT ERATA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E363EF" w14:textId="77777777" w:rsidR="000105B7" w:rsidRPr="000105B7" w:rsidRDefault="000105B7" w:rsidP="000105B7">
            <w:r w:rsidRPr="000105B7">
              <w:t>ŞUBE MÜDÜRÜ V.</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7DB41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72E89E" w14:textId="12BC0BE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52BE74" w14:textId="2C31EF7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6145CD" w14:textId="294737B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BFA543" w14:textId="77777777" w:rsidR="000105B7" w:rsidRPr="000105B7" w:rsidRDefault="00F204D8" w:rsidP="000105B7">
            <w:hyperlink r:id="rId129" w:history="1">
              <w:r w:rsidR="000105B7" w:rsidRPr="000105B7">
                <w:t>edirnemdr@afad.gov.tr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33C25F" w14:textId="77777777" w:rsidR="000105B7" w:rsidRPr="000105B7" w:rsidRDefault="000105B7" w:rsidP="000105B7"/>
        </w:tc>
      </w:tr>
      <w:tr w:rsidR="000105B7" w:rsidRPr="000105B7" w14:paraId="1436B25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321170" w14:textId="77777777" w:rsidR="000105B7" w:rsidRPr="000105B7" w:rsidRDefault="000105B7" w:rsidP="000105B7">
            <w:r w:rsidRPr="000105B7">
              <w:t>ELAZIĞ</w:t>
            </w:r>
            <w:r w:rsidRPr="000105B7">
              <w:br/>
              <w:t>(0 424)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D3B29B" w14:textId="77777777" w:rsidR="000105B7" w:rsidRPr="000105B7" w:rsidRDefault="000105B7" w:rsidP="000105B7">
            <w:r w:rsidRPr="000105B7">
              <w:t>ERDAL 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77B1A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67F1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A5D2F9" w14:textId="4D89A96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9B507B" w14:textId="5321AA2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6B571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F940D0" w14:textId="77777777" w:rsidR="000105B7" w:rsidRPr="000105B7" w:rsidRDefault="00F204D8" w:rsidP="000105B7">
            <w:hyperlink r:id="rId130" w:history="1">
              <w:r w:rsidR="000105B7" w:rsidRPr="000105B7">
                <w:t>elazığmdr@afad.gov.tr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82029" w14:textId="77777777" w:rsidR="000105B7" w:rsidRPr="000105B7" w:rsidRDefault="000105B7" w:rsidP="000105B7"/>
        </w:tc>
      </w:tr>
      <w:tr w:rsidR="000105B7" w:rsidRPr="000105B7" w14:paraId="0073B4C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658217" w14:textId="77777777" w:rsidR="000105B7" w:rsidRPr="000105B7" w:rsidRDefault="000105B7" w:rsidP="000105B7">
            <w:r w:rsidRPr="000105B7">
              <w:t>BURSA</w:t>
            </w:r>
            <w:r w:rsidRPr="000105B7">
              <w:br/>
              <w:t>(0 224)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3C59D5" w14:textId="77777777" w:rsidR="000105B7" w:rsidRPr="000105B7" w:rsidRDefault="000105B7" w:rsidP="000105B7">
            <w:r w:rsidRPr="000105B7">
              <w:t>İBRAHİM TARI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4F4A65"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E5F50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F5325A" w14:textId="21AF703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99A4BA" w14:textId="6B01087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513AFB" w14:textId="3535C63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5066A2" w14:textId="77777777" w:rsidR="000105B7" w:rsidRPr="000105B7" w:rsidRDefault="00F204D8" w:rsidP="000105B7">
            <w:hyperlink r:id="rId131" w:history="1">
              <w:r w:rsidR="000105B7" w:rsidRPr="000105B7">
                <w:t>bursamdr@afad.gov.tr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7E1837" w14:textId="77777777" w:rsidR="000105B7" w:rsidRPr="000105B7" w:rsidRDefault="000105B7" w:rsidP="000105B7"/>
        </w:tc>
      </w:tr>
      <w:tr w:rsidR="000105B7" w:rsidRPr="000105B7" w14:paraId="081B704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EACBA5" w14:textId="77777777" w:rsidR="000105B7" w:rsidRPr="000105B7" w:rsidRDefault="000105B7" w:rsidP="000105B7">
            <w:r w:rsidRPr="000105B7">
              <w:lastRenderedPageBreak/>
              <w:t>ÇANAKKALE</w:t>
            </w:r>
            <w:r w:rsidRPr="000105B7">
              <w:br/>
              <w:t>(0 286)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937BBA" w14:textId="77777777" w:rsidR="000105B7" w:rsidRPr="000105B7" w:rsidRDefault="000105B7" w:rsidP="000105B7">
            <w:r w:rsidRPr="000105B7">
              <w:t>ABBAS ASLAN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FE66C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B918A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F3F2B8" w14:textId="4E0F2BF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B36944" w14:textId="50BF182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DA293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6D4409" w14:textId="77777777" w:rsidR="000105B7" w:rsidRPr="000105B7" w:rsidRDefault="00F204D8" w:rsidP="000105B7">
            <w:hyperlink r:id="rId132" w:history="1">
              <w:r w:rsidR="000105B7" w:rsidRPr="000105B7">
                <w:t xml:space="preserve">çanakkalemdr@afad.gov.tr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D7C131" w14:textId="77777777" w:rsidR="000105B7" w:rsidRPr="000105B7" w:rsidRDefault="000105B7" w:rsidP="000105B7"/>
        </w:tc>
      </w:tr>
      <w:tr w:rsidR="000105B7" w:rsidRPr="000105B7" w14:paraId="5083F45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AF612F" w14:textId="77777777" w:rsidR="000105B7" w:rsidRPr="000105B7" w:rsidRDefault="000105B7" w:rsidP="000105B7">
            <w:r w:rsidRPr="000105B7">
              <w:t>ÇANKIRI</w:t>
            </w:r>
            <w:r w:rsidRPr="000105B7">
              <w:br/>
              <w:t>(0 376)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30188D" w14:textId="77777777" w:rsidR="000105B7" w:rsidRPr="000105B7" w:rsidRDefault="000105B7" w:rsidP="000105B7">
            <w:r w:rsidRPr="000105B7">
              <w:t>BURHAN KARADUT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2A8FD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DD3B4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378BD2" w14:textId="71B3FA9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FBFB9E" w14:textId="2304296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F0877C" w14:textId="3717B19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8A6487" w14:textId="77777777" w:rsidR="000105B7" w:rsidRPr="000105B7" w:rsidRDefault="00F204D8" w:rsidP="000105B7">
            <w:hyperlink r:id="rId133" w:history="1">
              <w:r w:rsidR="000105B7" w:rsidRPr="000105B7">
                <w:t>çankırımdr@afça.gov.tr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3F8FFE" w14:textId="77777777" w:rsidR="000105B7" w:rsidRPr="000105B7" w:rsidRDefault="000105B7" w:rsidP="000105B7"/>
        </w:tc>
      </w:tr>
      <w:tr w:rsidR="000105B7" w:rsidRPr="000105B7" w14:paraId="71581A2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18B30" w14:textId="77777777" w:rsidR="000105B7" w:rsidRPr="000105B7" w:rsidRDefault="000105B7" w:rsidP="000105B7">
            <w:r w:rsidRPr="000105B7">
              <w:t>ÇORUM</w:t>
            </w:r>
            <w:r w:rsidRPr="000105B7">
              <w:br/>
              <w:t>(0 364)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85AB9E" w14:textId="77777777" w:rsidR="000105B7" w:rsidRPr="000105B7" w:rsidRDefault="000105B7" w:rsidP="000105B7">
            <w:r w:rsidRPr="000105B7">
              <w:t>SALİH ÜNAL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15BDE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239B0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FFB12B" w14:textId="6D42525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3C6CA0" w14:textId="781C35A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202432" w14:textId="20A1BEA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19657D" w14:textId="77777777" w:rsidR="000105B7" w:rsidRPr="000105B7" w:rsidRDefault="00F204D8" w:rsidP="000105B7">
            <w:hyperlink r:id="rId134" w:history="1">
              <w:r w:rsidR="000105B7" w:rsidRPr="000105B7">
                <w:t>çorummdr@afad.gov.tr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571F49" w14:textId="77777777" w:rsidR="000105B7" w:rsidRPr="000105B7" w:rsidRDefault="000105B7" w:rsidP="000105B7"/>
        </w:tc>
      </w:tr>
      <w:tr w:rsidR="000105B7" w:rsidRPr="000105B7" w14:paraId="75FA222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F0DDFA" w14:textId="77777777" w:rsidR="000105B7" w:rsidRPr="000105B7" w:rsidRDefault="000105B7" w:rsidP="000105B7">
            <w:r w:rsidRPr="000105B7">
              <w:t>DENİZLİ</w:t>
            </w:r>
            <w:r w:rsidRPr="000105B7">
              <w:br/>
              <w:t>(0 258)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80B17D" w14:textId="77777777" w:rsidR="000105B7" w:rsidRPr="000105B7" w:rsidRDefault="000105B7" w:rsidP="000105B7">
            <w:r w:rsidRPr="000105B7">
              <w:t>DOĞAN TUFAN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25D0F0"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CD80C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D2E461" w14:textId="2AC4E21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904829" w14:textId="245D4FA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2D2E7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5BDEA5" w14:textId="77777777" w:rsidR="000105B7" w:rsidRPr="000105B7" w:rsidRDefault="00F204D8" w:rsidP="000105B7">
            <w:hyperlink r:id="rId135" w:history="1">
              <w:r w:rsidR="000105B7" w:rsidRPr="000105B7">
                <w:t>denizlimdr@afad.gov.tr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795D39" w14:textId="77777777" w:rsidR="000105B7" w:rsidRPr="000105B7" w:rsidRDefault="000105B7" w:rsidP="000105B7"/>
        </w:tc>
      </w:tr>
      <w:tr w:rsidR="000105B7" w:rsidRPr="000105B7" w14:paraId="42DBAFD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FD3931" w14:textId="77777777" w:rsidR="000105B7" w:rsidRPr="000105B7" w:rsidRDefault="000105B7" w:rsidP="000105B7">
            <w:r w:rsidRPr="000105B7">
              <w:t>DİYARBAKIR</w:t>
            </w:r>
            <w:r w:rsidRPr="000105B7">
              <w:br/>
              <w:t>(0 412)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87CC90" w14:textId="77777777" w:rsidR="000105B7" w:rsidRPr="000105B7" w:rsidRDefault="000105B7" w:rsidP="000105B7">
            <w:r w:rsidRPr="000105B7">
              <w:t>MAHMAUT TUTA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BFA042"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3C5B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3D63D" w14:textId="5586DAD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EED22E" w14:textId="5E21E62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01F76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7C9882" w14:textId="77777777" w:rsidR="000105B7" w:rsidRPr="000105B7" w:rsidRDefault="00F204D8" w:rsidP="000105B7">
            <w:hyperlink r:id="rId136" w:history="1">
              <w:r w:rsidR="000105B7" w:rsidRPr="000105B7">
                <w:t>diyarbakırmdr@afad.gov.tr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F3A3B1" w14:textId="77777777" w:rsidR="000105B7" w:rsidRPr="000105B7" w:rsidRDefault="000105B7" w:rsidP="000105B7"/>
        </w:tc>
      </w:tr>
      <w:tr w:rsidR="000105B7" w:rsidRPr="000105B7" w14:paraId="2BE089C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F6A714" w14:textId="77777777" w:rsidR="000105B7" w:rsidRPr="000105B7" w:rsidRDefault="000105B7" w:rsidP="000105B7">
            <w:r w:rsidRPr="000105B7">
              <w:t>EDİRNE</w:t>
            </w:r>
            <w:r w:rsidRPr="000105B7">
              <w:br/>
              <w:t>(0 284)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744C10" w14:textId="77777777" w:rsidR="000105B7" w:rsidRPr="000105B7" w:rsidRDefault="000105B7" w:rsidP="000105B7">
            <w:r w:rsidRPr="000105B7">
              <w:t>KÜRŞAT ERATA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96B238" w14:textId="77777777" w:rsidR="000105B7" w:rsidRPr="000105B7" w:rsidRDefault="000105B7" w:rsidP="000105B7">
            <w:r w:rsidRPr="000105B7">
              <w:t>ŞUBE MÜDÜRÜ V.</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3FDA5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A8CCA5" w14:textId="210A19E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BFABE3" w14:textId="1B72E00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31E40E" w14:textId="3186CCF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06B697" w14:textId="77777777" w:rsidR="000105B7" w:rsidRPr="000105B7" w:rsidRDefault="00F204D8" w:rsidP="000105B7">
            <w:hyperlink r:id="rId137" w:history="1">
              <w:r w:rsidR="000105B7" w:rsidRPr="000105B7">
                <w:t>edirnemdr@afad.gov.tr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979FF7" w14:textId="77777777" w:rsidR="000105B7" w:rsidRPr="000105B7" w:rsidRDefault="000105B7" w:rsidP="000105B7"/>
        </w:tc>
      </w:tr>
      <w:tr w:rsidR="000105B7" w:rsidRPr="000105B7" w14:paraId="0AED2522"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12FA06" w14:textId="77777777" w:rsidR="000105B7" w:rsidRPr="000105B7" w:rsidRDefault="000105B7" w:rsidP="000105B7">
            <w:r w:rsidRPr="000105B7">
              <w:t>ELAZIĞ</w:t>
            </w:r>
            <w:r w:rsidRPr="000105B7">
              <w:br/>
              <w:t>(0 424)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0EAABF" w14:textId="77777777" w:rsidR="000105B7" w:rsidRPr="000105B7" w:rsidRDefault="000105B7" w:rsidP="000105B7">
            <w:r w:rsidRPr="000105B7">
              <w:t>ERDAL 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B930CF"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9263B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0860B0" w14:textId="16AADB2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72077F" w14:textId="1B90A23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965885"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CEC7CD" w14:textId="77777777" w:rsidR="000105B7" w:rsidRPr="000105B7" w:rsidRDefault="00F204D8" w:rsidP="000105B7">
            <w:hyperlink r:id="rId138" w:history="1">
              <w:r w:rsidR="000105B7" w:rsidRPr="000105B7">
                <w:t>elazığmdr@afad.gov.tr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D3C303" w14:textId="77777777" w:rsidR="000105B7" w:rsidRPr="000105B7" w:rsidRDefault="000105B7" w:rsidP="000105B7"/>
        </w:tc>
      </w:tr>
      <w:tr w:rsidR="000105B7" w:rsidRPr="000105B7" w14:paraId="31E334B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B63110" w14:textId="77777777" w:rsidR="000105B7" w:rsidRPr="000105B7" w:rsidRDefault="000105B7" w:rsidP="000105B7">
            <w:r w:rsidRPr="000105B7">
              <w:t>ERZİNCAN</w:t>
            </w:r>
            <w:r w:rsidRPr="000105B7">
              <w:br/>
              <w:t>(0 446)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8516FE" w14:textId="77777777" w:rsidR="000105B7" w:rsidRPr="000105B7" w:rsidRDefault="000105B7" w:rsidP="000105B7">
            <w:r w:rsidRPr="000105B7">
              <w:t>KADİR ÇELİK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CFE27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30DBE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712ED9" w14:textId="191F256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1EECF5" w14:textId="33A697E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7560B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0B9569" w14:textId="77777777" w:rsidR="000105B7" w:rsidRPr="000105B7" w:rsidRDefault="00F204D8" w:rsidP="000105B7">
            <w:hyperlink r:id="rId139" w:history="1">
              <w:r w:rsidR="000105B7" w:rsidRPr="000105B7">
                <w:t>erzincanmdr@afad.gov.tr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6FA395" w14:textId="77777777" w:rsidR="000105B7" w:rsidRPr="000105B7" w:rsidRDefault="000105B7" w:rsidP="000105B7"/>
        </w:tc>
      </w:tr>
      <w:tr w:rsidR="000105B7" w:rsidRPr="000105B7" w14:paraId="3900BF1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6A230C" w14:textId="77777777" w:rsidR="000105B7" w:rsidRPr="000105B7" w:rsidRDefault="000105B7" w:rsidP="000105B7">
            <w:r w:rsidRPr="000105B7">
              <w:t>ERZURUM</w:t>
            </w:r>
            <w:r w:rsidRPr="000105B7">
              <w:br/>
              <w:t>(0 442)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CF8A02" w14:textId="77777777" w:rsidR="000105B7" w:rsidRPr="000105B7" w:rsidRDefault="000105B7" w:rsidP="000105B7">
            <w:r w:rsidRPr="000105B7">
              <w:t>M. BATUR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EE31F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FE9B6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9CA8BE" w14:textId="59A77BD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026831" w14:textId="5AE9E29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63EF0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D4AC9C" w14:textId="77777777" w:rsidR="000105B7" w:rsidRPr="000105B7" w:rsidRDefault="00F204D8" w:rsidP="000105B7">
            <w:hyperlink r:id="rId140" w:history="1">
              <w:r w:rsidR="000105B7" w:rsidRPr="000105B7">
                <w:t xml:space="preserve">erzurummdr@afad.gov.tr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EEE62B" w14:textId="77777777" w:rsidR="000105B7" w:rsidRPr="000105B7" w:rsidRDefault="000105B7" w:rsidP="000105B7"/>
        </w:tc>
      </w:tr>
      <w:tr w:rsidR="000105B7" w:rsidRPr="000105B7" w14:paraId="68ECC8F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AF830F" w14:textId="77777777" w:rsidR="000105B7" w:rsidRPr="000105B7" w:rsidRDefault="000105B7" w:rsidP="000105B7">
            <w:r w:rsidRPr="000105B7">
              <w:t>ESKİŞEHİR</w:t>
            </w:r>
            <w:r w:rsidRPr="000105B7">
              <w:br/>
              <w:t>(0 222)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43CF03" w14:textId="77777777" w:rsidR="000105B7" w:rsidRPr="000105B7" w:rsidRDefault="000105B7" w:rsidP="000105B7">
            <w:r w:rsidRPr="000105B7">
              <w:t>ZEKAİ AYDIN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69639B"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1F100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B65A11" w14:textId="06BEC75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AA3E9B" w14:textId="0947135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308086"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BF61B5" w14:textId="77777777" w:rsidR="000105B7" w:rsidRPr="000105B7" w:rsidRDefault="00F204D8" w:rsidP="000105B7">
            <w:hyperlink r:id="rId141" w:history="1">
              <w:r w:rsidR="000105B7" w:rsidRPr="000105B7">
                <w:t>eskişehirmdr@afad.gov.tr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142C1A" w14:textId="77777777" w:rsidR="000105B7" w:rsidRPr="000105B7" w:rsidRDefault="000105B7" w:rsidP="000105B7"/>
        </w:tc>
      </w:tr>
      <w:tr w:rsidR="000105B7" w:rsidRPr="000105B7" w14:paraId="4DA86A1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E7B986" w14:textId="77777777" w:rsidR="000105B7" w:rsidRPr="000105B7" w:rsidRDefault="000105B7" w:rsidP="000105B7">
            <w:r w:rsidRPr="000105B7">
              <w:t>GAZİANTEP</w:t>
            </w:r>
            <w:r w:rsidRPr="000105B7">
              <w:br/>
              <w:t>(0 342)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C5302E" w14:textId="77777777" w:rsidR="000105B7" w:rsidRPr="000105B7" w:rsidRDefault="000105B7" w:rsidP="000105B7">
            <w:r w:rsidRPr="000105B7">
              <w:t>ALİ UÇAR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D6412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8D88E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C9A769" w14:textId="56AAAF5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284867" w14:textId="5FF1B49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6E6890"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AE51A7" w14:textId="77777777" w:rsidR="000105B7" w:rsidRPr="000105B7" w:rsidRDefault="00F204D8" w:rsidP="000105B7">
            <w:hyperlink r:id="rId142" w:history="1">
              <w:r w:rsidR="000105B7" w:rsidRPr="000105B7">
                <w:t>gaziantepmdr@afad.gov.tr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7F3888" w14:textId="77777777" w:rsidR="000105B7" w:rsidRPr="000105B7" w:rsidRDefault="000105B7" w:rsidP="000105B7"/>
        </w:tc>
      </w:tr>
      <w:tr w:rsidR="000105B7" w:rsidRPr="000105B7" w14:paraId="0E1FE612"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FB908F" w14:textId="77777777" w:rsidR="000105B7" w:rsidRPr="000105B7" w:rsidRDefault="000105B7" w:rsidP="000105B7">
            <w:r w:rsidRPr="000105B7">
              <w:t>GİRESUN</w:t>
            </w:r>
            <w:r w:rsidRPr="000105B7">
              <w:br/>
              <w:t>(0 454)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E5965D" w14:textId="77777777" w:rsidR="000105B7" w:rsidRPr="000105B7" w:rsidRDefault="000105B7" w:rsidP="000105B7">
            <w:r w:rsidRPr="000105B7">
              <w:t>TUNCEL ŞENEL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C6548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A5008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130EB1" w14:textId="036429E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278499" w14:textId="1771CA2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16DBC9" w14:textId="6D169C2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FAB81E" w14:textId="77777777" w:rsidR="000105B7" w:rsidRPr="000105B7" w:rsidRDefault="00F204D8" w:rsidP="000105B7">
            <w:hyperlink r:id="rId143" w:history="1">
              <w:r w:rsidR="000105B7" w:rsidRPr="000105B7">
                <w:t>giresunmdr@afad.gov.tr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60163" w14:textId="77777777" w:rsidR="000105B7" w:rsidRPr="000105B7" w:rsidRDefault="000105B7" w:rsidP="000105B7"/>
        </w:tc>
      </w:tr>
      <w:tr w:rsidR="000105B7" w:rsidRPr="000105B7" w14:paraId="4DE3C40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C9EF5E" w14:textId="77777777" w:rsidR="000105B7" w:rsidRPr="000105B7" w:rsidRDefault="000105B7" w:rsidP="000105B7">
            <w:r w:rsidRPr="000105B7">
              <w:lastRenderedPageBreak/>
              <w:t>GÜMÜŞHANE</w:t>
            </w:r>
            <w:r w:rsidRPr="000105B7">
              <w:br/>
              <w:t>(0 456)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F0D724" w14:textId="77777777" w:rsidR="000105B7" w:rsidRPr="000105B7" w:rsidRDefault="000105B7" w:rsidP="000105B7">
            <w:r w:rsidRPr="000105B7">
              <w:t>MÜMİN CEYLAN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7A72CB"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92B32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F0D8F5" w14:textId="0343350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C0028D" w14:textId="2982354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2EA30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3037A6" w14:textId="77777777" w:rsidR="000105B7" w:rsidRPr="000105B7" w:rsidRDefault="00F204D8" w:rsidP="000105B7">
            <w:hyperlink r:id="rId144" w:history="1">
              <w:r w:rsidR="000105B7" w:rsidRPr="000105B7">
                <w:t>gümüşhanemdr@afad.gov.tr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D3D6CA" w14:textId="77777777" w:rsidR="000105B7" w:rsidRPr="000105B7" w:rsidRDefault="000105B7" w:rsidP="000105B7"/>
        </w:tc>
      </w:tr>
      <w:tr w:rsidR="000105B7" w:rsidRPr="000105B7" w14:paraId="3F895028"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E4D0D5" w14:textId="77777777" w:rsidR="000105B7" w:rsidRPr="000105B7" w:rsidRDefault="000105B7" w:rsidP="000105B7">
            <w:r w:rsidRPr="000105B7">
              <w:t>HAKKARİ</w:t>
            </w:r>
            <w:r w:rsidRPr="000105B7">
              <w:br/>
              <w:t>(0 438)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2C585E" w14:textId="77777777" w:rsidR="000105B7" w:rsidRPr="000105B7" w:rsidRDefault="000105B7" w:rsidP="000105B7">
            <w:r w:rsidRPr="000105B7">
              <w:t>CUMA DÖNMEZ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46D196"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32D4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4BCE36" w14:textId="2B6D5F5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32BEEA" w14:textId="4455D23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D2F3E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E46135" w14:textId="77777777" w:rsidR="000105B7" w:rsidRPr="000105B7" w:rsidRDefault="00F204D8" w:rsidP="000105B7">
            <w:hyperlink r:id="rId145" w:history="1">
              <w:r w:rsidR="000105B7" w:rsidRPr="000105B7">
                <w:t>hakkarimdr@afad.gov.tr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71D1C6" w14:textId="77777777" w:rsidR="000105B7" w:rsidRPr="000105B7" w:rsidRDefault="000105B7" w:rsidP="000105B7"/>
        </w:tc>
      </w:tr>
      <w:tr w:rsidR="000105B7" w:rsidRPr="000105B7" w14:paraId="27C5195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D4D3FE" w14:textId="77777777" w:rsidR="000105B7" w:rsidRPr="000105B7" w:rsidRDefault="000105B7" w:rsidP="000105B7">
            <w:r w:rsidRPr="000105B7">
              <w:t>HATAY</w:t>
            </w:r>
            <w:r w:rsidRPr="000105B7">
              <w:br/>
              <w:t>(0 326)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D5795D" w14:textId="77777777" w:rsidR="000105B7" w:rsidRPr="000105B7" w:rsidRDefault="000105B7" w:rsidP="000105B7">
            <w:r w:rsidRPr="000105B7">
              <w:t>FATİH KARLI AKT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9DA035"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17C64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1F68E3" w14:textId="65E8D24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07C27A" w14:textId="1DEE9C2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BC9F76"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3E1CE1" w14:textId="77777777" w:rsidR="000105B7" w:rsidRPr="000105B7" w:rsidRDefault="00F204D8" w:rsidP="000105B7">
            <w:hyperlink r:id="rId146" w:history="1">
              <w:r w:rsidR="000105B7" w:rsidRPr="000105B7">
                <w:t xml:space="preserve">hataymdr@afad.gov.tr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E6A142" w14:textId="77777777" w:rsidR="000105B7" w:rsidRPr="000105B7" w:rsidRDefault="000105B7" w:rsidP="000105B7"/>
        </w:tc>
      </w:tr>
      <w:tr w:rsidR="000105B7" w:rsidRPr="000105B7" w14:paraId="3212CDB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694F68" w14:textId="77777777" w:rsidR="000105B7" w:rsidRPr="000105B7" w:rsidRDefault="000105B7" w:rsidP="000105B7">
            <w:r w:rsidRPr="000105B7">
              <w:t>ISPARTA</w:t>
            </w:r>
            <w:r w:rsidRPr="000105B7">
              <w:br/>
              <w:t>(0 246)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1822D9" w14:textId="77777777" w:rsidR="000105B7" w:rsidRPr="000105B7" w:rsidRDefault="000105B7" w:rsidP="000105B7">
            <w:r w:rsidRPr="000105B7">
              <w:t>OSMAN DEMİRAY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FD9F0C"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CB5C6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A41151" w14:textId="72FB685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39119C" w14:textId="2FD7559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58EEC"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28DA50" w14:textId="77777777" w:rsidR="000105B7" w:rsidRPr="000105B7" w:rsidRDefault="00F204D8" w:rsidP="000105B7">
            <w:hyperlink r:id="rId147" w:history="1">
              <w:r w:rsidR="000105B7" w:rsidRPr="000105B7">
                <w:t xml:space="preserve">ıspartamdr@afad.gov.tr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4BFC17" w14:textId="77777777" w:rsidR="000105B7" w:rsidRPr="000105B7" w:rsidRDefault="000105B7" w:rsidP="000105B7"/>
        </w:tc>
      </w:tr>
      <w:tr w:rsidR="000105B7" w:rsidRPr="000105B7" w14:paraId="7530C07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6A59F2" w14:textId="77777777" w:rsidR="000105B7" w:rsidRPr="000105B7" w:rsidRDefault="000105B7" w:rsidP="000105B7">
            <w:r w:rsidRPr="000105B7">
              <w:t>MERSİN</w:t>
            </w:r>
            <w:r w:rsidRPr="000105B7">
              <w:br/>
              <w:t>(0 324)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094D71" w14:textId="77777777" w:rsidR="000105B7" w:rsidRPr="000105B7" w:rsidRDefault="000105B7" w:rsidP="000105B7">
            <w:r w:rsidRPr="000105B7">
              <w:t>FAZİLE HEKİM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ECA830"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FD25D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A23C65" w14:textId="602BDD3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F3AF81" w14:textId="31DF577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A0C646"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E3402D" w14:textId="77777777" w:rsidR="000105B7" w:rsidRPr="000105B7" w:rsidRDefault="000105B7" w:rsidP="000105B7">
            <w:r w:rsidRPr="000105B7">
              <w:t>fazile.hekim@afad.gov.tr</w:t>
            </w:r>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21C288" w14:textId="77777777" w:rsidR="000105B7" w:rsidRPr="000105B7" w:rsidRDefault="000105B7" w:rsidP="000105B7"/>
        </w:tc>
      </w:tr>
      <w:tr w:rsidR="000105B7" w:rsidRPr="000105B7" w14:paraId="172DAFE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53028" w14:textId="77777777" w:rsidR="000105B7" w:rsidRPr="000105B7" w:rsidRDefault="000105B7" w:rsidP="000105B7">
            <w:r w:rsidRPr="000105B7">
              <w:t>İSTANBUL</w:t>
            </w:r>
            <w:r w:rsidRPr="000105B7">
              <w:br/>
              <w:t>(0 212)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2569F0" w14:textId="77777777" w:rsidR="000105B7" w:rsidRPr="000105B7" w:rsidRDefault="000105B7" w:rsidP="000105B7">
            <w:r w:rsidRPr="000105B7">
              <w:t>KADİR ALİ SIRMALI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5DFC3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A2D17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4B385F" w14:textId="3B310C3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E6283" w14:textId="6F23604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D618CE" w14:textId="0DD2E83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8248D1" w14:textId="77777777" w:rsidR="000105B7" w:rsidRPr="000105B7" w:rsidRDefault="00F204D8" w:rsidP="000105B7">
            <w:hyperlink r:id="rId148" w:history="1">
              <w:r w:rsidR="000105B7" w:rsidRPr="000105B7">
                <w:t>istanbulmdr@afad.gov.tr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303353" w14:textId="77777777" w:rsidR="000105B7" w:rsidRPr="000105B7" w:rsidRDefault="000105B7" w:rsidP="000105B7"/>
        </w:tc>
      </w:tr>
      <w:tr w:rsidR="000105B7" w:rsidRPr="000105B7" w14:paraId="14686CB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C0EB1B" w14:textId="77777777" w:rsidR="000105B7" w:rsidRPr="000105B7" w:rsidRDefault="000105B7" w:rsidP="000105B7">
            <w:r w:rsidRPr="000105B7">
              <w:t>İZMİR</w:t>
            </w:r>
            <w:r w:rsidRPr="000105B7">
              <w:br/>
              <w:t>(0 232)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0856A1" w14:textId="77777777" w:rsidR="000105B7" w:rsidRPr="000105B7" w:rsidRDefault="000105B7" w:rsidP="000105B7">
            <w:r w:rsidRPr="000105B7">
              <w:t>ERCAN TOPRAK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F046F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DE46F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557383" w14:textId="0A9A0BE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3D0CC8" w14:textId="63AD4E19"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20243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1AD888" w14:textId="77777777" w:rsidR="000105B7" w:rsidRPr="000105B7" w:rsidRDefault="00F204D8" w:rsidP="000105B7">
            <w:hyperlink r:id="rId149" w:history="1">
              <w:r w:rsidR="000105B7" w:rsidRPr="000105B7">
                <w:t>izmirmdr@afad.gov.tr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F19EDE" w14:textId="77777777" w:rsidR="000105B7" w:rsidRPr="000105B7" w:rsidRDefault="000105B7" w:rsidP="000105B7"/>
        </w:tc>
      </w:tr>
      <w:tr w:rsidR="000105B7" w:rsidRPr="000105B7" w14:paraId="6BE7123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204A15" w14:textId="77777777" w:rsidR="000105B7" w:rsidRPr="000105B7" w:rsidRDefault="000105B7" w:rsidP="000105B7">
            <w:r w:rsidRPr="000105B7">
              <w:t>KARS</w:t>
            </w:r>
            <w:r w:rsidRPr="000105B7">
              <w:br/>
              <w:t>(0 474)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C6BCAE" w14:textId="77777777" w:rsidR="000105B7" w:rsidRPr="000105B7" w:rsidRDefault="000105B7" w:rsidP="000105B7">
            <w:r w:rsidRPr="000105B7">
              <w:t>SABRİ YÜKSELEN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4129C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EC13C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BF8F63" w14:textId="46B884A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EC977E" w14:textId="609B73D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7C7E0A" w14:textId="52C8135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FC011F" w14:textId="77777777" w:rsidR="000105B7" w:rsidRPr="000105B7" w:rsidRDefault="00F204D8" w:rsidP="000105B7">
            <w:hyperlink r:id="rId150" w:history="1">
              <w:r w:rsidR="000105B7" w:rsidRPr="000105B7">
                <w:t>karsmdr@afad.gov.tr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C40B02" w14:textId="77777777" w:rsidR="000105B7" w:rsidRPr="000105B7" w:rsidRDefault="000105B7" w:rsidP="000105B7"/>
        </w:tc>
      </w:tr>
      <w:tr w:rsidR="000105B7" w:rsidRPr="000105B7" w14:paraId="3902660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B35EB7" w14:textId="77777777" w:rsidR="000105B7" w:rsidRPr="000105B7" w:rsidRDefault="000105B7" w:rsidP="000105B7">
            <w:r w:rsidRPr="000105B7">
              <w:t>KASTAMONU</w:t>
            </w:r>
            <w:r w:rsidRPr="000105B7">
              <w:br/>
              <w:t>(0 366)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4560EE" w14:textId="77777777" w:rsidR="000105B7" w:rsidRPr="000105B7" w:rsidRDefault="000105B7" w:rsidP="000105B7">
            <w:r w:rsidRPr="000105B7">
              <w:t>ŞAKİR NERGİZ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A46B1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AE440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748A32" w14:textId="7C529A4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E68F35" w14:textId="2FC6E52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10C56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7323B7" w14:textId="77777777" w:rsidR="000105B7" w:rsidRPr="000105B7" w:rsidRDefault="00F204D8" w:rsidP="000105B7">
            <w:hyperlink r:id="rId151" w:history="1">
              <w:r w:rsidR="000105B7" w:rsidRPr="000105B7">
                <w:t xml:space="preserve">kastamonumdr@afad.gov.tr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2E0F01" w14:textId="77777777" w:rsidR="000105B7" w:rsidRPr="000105B7" w:rsidRDefault="000105B7" w:rsidP="000105B7"/>
        </w:tc>
      </w:tr>
      <w:tr w:rsidR="000105B7" w:rsidRPr="000105B7" w14:paraId="0098D05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107A53" w14:textId="77777777" w:rsidR="000105B7" w:rsidRPr="000105B7" w:rsidRDefault="000105B7" w:rsidP="000105B7">
            <w:r w:rsidRPr="000105B7">
              <w:t>KAYSERİ</w:t>
            </w:r>
            <w:r w:rsidRPr="000105B7">
              <w:br/>
              <w:t>(0 352)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3197F3" w14:textId="77777777" w:rsidR="000105B7" w:rsidRPr="000105B7" w:rsidRDefault="000105B7" w:rsidP="000105B7">
            <w:r w:rsidRPr="000105B7">
              <w:t>S. MELİH EROL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9EF7E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A373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44CCB0" w14:textId="72EC8A9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D4D15" w14:textId="73FE040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3313F8" w14:textId="07F5991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91D5CD" w14:textId="77777777" w:rsidR="000105B7" w:rsidRPr="000105B7" w:rsidRDefault="00F204D8" w:rsidP="000105B7">
            <w:hyperlink r:id="rId152" w:history="1">
              <w:r w:rsidR="000105B7" w:rsidRPr="000105B7">
                <w:t>kayserimdr@afad.gov.tr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C408F7" w14:textId="77777777" w:rsidR="000105B7" w:rsidRPr="000105B7" w:rsidRDefault="000105B7" w:rsidP="000105B7"/>
        </w:tc>
      </w:tr>
      <w:tr w:rsidR="000105B7" w:rsidRPr="000105B7" w14:paraId="4496F25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7E3118" w14:textId="77777777" w:rsidR="000105B7" w:rsidRPr="000105B7" w:rsidRDefault="000105B7" w:rsidP="000105B7">
            <w:r w:rsidRPr="000105B7">
              <w:t>KIRKLARELİ</w:t>
            </w:r>
            <w:r w:rsidRPr="000105B7">
              <w:br/>
              <w:t>(0 288)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2E06C3" w14:textId="77777777" w:rsidR="000105B7" w:rsidRPr="000105B7" w:rsidRDefault="000105B7" w:rsidP="000105B7">
            <w:r w:rsidRPr="000105B7">
              <w:t>İSMAİL ÖZCAN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C65026"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FDA33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6B2D8D" w14:textId="3D2180F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BF5975" w14:textId="26559AD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D7B22C" w14:textId="778E3A0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DB2591" w14:textId="77777777" w:rsidR="000105B7" w:rsidRPr="000105B7" w:rsidRDefault="00F204D8" w:rsidP="000105B7">
            <w:hyperlink r:id="rId153" w:history="1">
              <w:r w:rsidR="000105B7" w:rsidRPr="000105B7">
                <w:t>kırklarelimdr@afad.gov.tr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3CEE83" w14:textId="77777777" w:rsidR="000105B7" w:rsidRPr="000105B7" w:rsidRDefault="000105B7" w:rsidP="000105B7"/>
        </w:tc>
      </w:tr>
      <w:tr w:rsidR="000105B7" w:rsidRPr="000105B7" w14:paraId="627F93F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B5914" w14:textId="77777777" w:rsidR="000105B7" w:rsidRPr="000105B7" w:rsidRDefault="000105B7" w:rsidP="000105B7">
            <w:r w:rsidRPr="000105B7">
              <w:t>KIRŞEHİR</w:t>
            </w:r>
            <w:r w:rsidRPr="000105B7">
              <w:br/>
              <w:t>(0 386)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548EF" w14:textId="77777777" w:rsidR="000105B7" w:rsidRPr="000105B7" w:rsidRDefault="000105B7" w:rsidP="000105B7">
            <w:r w:rsidRPr="000105B7">
              <w:t>FEHMİ ÜLKER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FBA54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FFA3C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3BCC9D" w14:textId="19691F6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254E0B" w14:textId="3F78D3F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2FDFDF" w14:textId="09B9FF0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AC7316" w14:textId="77777777" w:rsidR="000105B7" w:rsidRPr="000105B7" w:rsidRDefault="00F204D8" w:rsidP="000105B7">
            <w:hyperlink r:id="rId154" w:history="1">
              <w:r w:rsidR="000105B7" w:rsidRPr="000105B7">
                <w:t>kırşehirmdr@afad.gov.tr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C7DD3F" w14:textId="77777777" w:rsidR="000105B7" w:rsidRPr="000105B7" w:rsidRDefault="000105B7" w:rsidP="000105B7"/>
        </w:tc>
      </w:tr>
      <w:tr w:rsidR="000105B7" w:rsidRPr="000105B7" w14:paraId="0BBEBAB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5BB7DA" w14:textId="77777777" w:rsidR="000105B7" w:rsidRPr="000105B7" w:rsidRDefault="000105B7" w:rsidP="000105B7">
            <w:r w:rsidRPr="000105B7">
              <w:lastRenderedPageBreak/>
              <w:t>KOCAELİ</w:t>
            </w:r>
            <w:r w:rsidRPr="000105B7">
              <w:br/>
              <w:t>(0 262)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A91997" w14:textId="77777777" w:rsidR="000105B7" w:rsidRPr="000105B7" w:rsidRDefault="000105B7" w:rsidP="000105B7">
            <w:r w:rsidRPr="000105B7">
              <w:t>NURTEN GÜMÜŞ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475ED7"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0E45A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932475" w14:textId="2B0DE71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EA81F5" w14:textId="48421AE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886B99"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948D06" w14:textId="77777777" w:rsidR="000105B7" w:rsidRPr="000105B7" w:rsidRDefault="00F204D8" w:rsidP="000105B7">
            <w:hyperlink r:id="rId155" w:history="1">
              <w:r w:rsidR="000105B7" w:rsidRPr="000105B7">
                <w:t>kocaelimdr@afad.gov.tr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F2DABF" w14:textId="77777777" w:rsidR="000105B7" w:rsidRPr="000105B7" w:rsidRDefault="000105B7" w:rsidP="000105B7"/>
        </w:tc>
      </w:tr>
      <w:tr w:rsidR="000105B7" w:rsidRPr="000105B7" w14:paraId="4DCCAC6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0EA71F" w14:textId="77777777" w:rsidR="000105B7" w:rsidRPr="000105B7" w:rsidRDefault="000105B7" w:rsidP="000105B7">
            <w:r w:rsidRPr="000105B7">
              <w:t>KONYA</w:t>
            </w:r>
            <w:r w:rsidRPr="000105B7">
              <w:br/>
              <w:t>(0 332)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2E2E85" w14:textId="77777777" w:rsidR="000105B7" w:rsidRPr="000105B7" w:rsidRDefault="000105B7" w:rsidP="000105B7">
            <w:r w:rsidRPr="000105B7">
              <w:t>ULVİYE KÜÇÜKKIRATLI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BB917C"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C934D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FCDA11" w14:textId="1DF3E07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46C6B3" w14:textId="5B6071A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4172B5" w14:textId="4F67C79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DA4DA5" w14:textId="77777777" w:rsidR="000105B7" w:rsidRPr="000105B7" w:rsidRDefault="00F204D8" w:rsidP="000105B7">
            <w:hyperlink r:id="rId156" w:history="1">
              <w:r w:rsidR="000105B7" w:rsidRPr="000105B7">
                <w:t>konyamdr@afad.gov.tr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E1642B" w14:textId="77777777" w:rsidR="000105B7" w:rsidRPr="000105B7" w:rsidRDefault="000105B7" w:rsidP="000105B7"/>
        </w:tc>
      </w:tr>
      <w:tr w:rsidR="000105B7" w:rsidRPr="000105B7" w14:paraId="0D497AB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F8D2A" w14:textId="77777777" w:rsidR="000105B7" w:rsidRPr="000105B7" w:rsidRDefault="000105B7" w:rsidP="000105B7">
            <w:r w:rsidRPr="000105B7">
              <w:t>KÜTAHYA</w:t>
            </w:r>
            <w:r w:rsidRPr="000105B7">
              <w:br/>
              <w:t>(0 274)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D76D9B" w14:textId="77777777" w:rsidR="000105B7" w:rsidRPr="000105B7" w:rsidRDefault="000105B7" w:rsidP="000105B7">
            <w:r w:rsidRPr="000105B7">
              <w:t>ORHAN OVALI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94BBFB"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FC82D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35740F" w14:textId="0EC2A49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B2557E" w14:textId="2FF6164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687E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19A867" w14:textId="77777777" w:rsidR="000105B7" w:rsidRPr="000105B7" w:rsidRDefault="00F204D8" w:rsidP="000105B7">
            <w:hyperlink r:id="rId157" w:history="1">
              <w:r w:rsidR="000105B7" w:rsidRPr="000105B7">
                <w:t xml:space="preserve">kütahyamdr@afad.gov.tr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5E4351" w14:textId="77777777" w:rsidR="000105B7" w:rsidRPr="000105B7" w:rsidRDefault="000105B7" w:rsidP="000105B7"/>
        </w:tc>
      </w:tr>
      <w:tr w:rsidR="000105B7" w:rsidRPr="000105B7" w14:paraId="1CF8D9E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F52408" w14:textId="77777777" w:rsidR="000105B7" w:rsidRPr="000105B7" w:rsidRDefault="000105B7" w:rsidP="000105B7">
            <w:r w:rsidRPr="000105B7">
              <w:t>MALATYA</w:t>
            </w:r>
            <w:r w:rsidRPr="000105B7">
              <w:br/>
              <w:t>(0 422)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741C2D" w14:textId="77777777" w:rsidR="000105B7" w:rsidRPr="000105B7" w:rsidRDefault="000105B7" w:rsidP="000105B7">
            <w:r w:rsidRPr="000105B7">
              <w:t>MUSTAFA ÖZDEN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69B8F3"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E90A8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44FAF7" w14:textId="47EC75C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5C9220" w14:textId="5C30670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5E988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0EA17B" w14:textId="77777777" w:rsidR="000105B7" w:rsidRPr="000105B7" w:rsidRDefault="00F204D8" w:rsidP="000105B7">
            <w:hyperlink r:id="rId158" w:history="1">
              <w:r w:rsidR="000105B7" w:rsidRPr="000105B7">
                <w:t xml:space="preserve">malatyamdr@afad.gov.tr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5599C5" w14:textId="77777777" w:rsidR="000105B7" w:rsidRPr="000105B7" w:rsidRDefault="000105B7" w:rsidP="000105B7"/>
        </w:tc>
      </w:tr>
      <w:tr w:rsidR="000105B7" w:rsidRPr="000105B7" w14:paraId="05D4D10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CB4B3F" w14:textId="77777777" w:rsidR="000105B7" w:rsidRPr="000105B7" w:rsidRDefault="000105B7" w:rsidP="000105B7">
            <w:r w:rsidRPr="000105B7">
              <w:t>MANİSA</w:t>
            </w:r>
            <w:r w:rsidRPr="000105B7">
              <w:br/>
              <w:t>(0 236)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12669F" w14:textId="77777777" w:rsidR="000105B7" w:rsidRPr="000105B7" w:rsidRDefault="000105B7" w:rsidP="000105B7">
            <w:r w:rsidRPr="000105B7">
              <w:t>MEHMET ŞİNASİ YILMAZ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7C2D5"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FA381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47054E" w14:textId="162E6F4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A33C3B" w14:textId="556EC95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4A746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195BF" w14:textId="77777777" w:rsidR="000105B7" w:rsidRPr="000105B7" w:rsidRDefault="00F204D8" w:rsidP="000105B7">
            <w:hyperlink r:id="rId159" w:history="1">
              <w:r w:rsidR="000105B7" w:rsidRPr="000105B7">
                <w:t>manisamdr@afad.gov.tr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BAAEE8" w14:textId="77777777" w:rsidR="000105B7" w:rsidRPr="000105B7" w:rsidRDefault="000105B7" w:rsidP="000105B7"/>
        </w:tc>
      </w:tr>
      <w:tr w:rsidR="000105B7" w:rsidRPr="000105B7" w14:paraId="7054D0EA"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64A03C" w14:textId="77777777" w:rsidR="000105B7" w:rsidRPr="000105B7" w:rsidRDefault="000105B7" w:rsidP="000105B7">
            <w:r w:rsidRPr="000105B7">
              <w:t>K.MARAŞ</w:t>
            </w:r>
            <w:r w:rsidRPr="000105B7">
              <w:br/>
              <w:t>(0 344)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6406B2" w14:textId="77777777" w:rsidR="000105B7" w:rsidRPr="000105B7" w:rsidRDefault="000105B7" w:rsidP="000105B7">
            <w:r w:rsidRPr="000105B7">
              <w:t>NURETTİN KARAKOYUN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61BFE4"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0B76E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DC62B2" w14:textId="03A03DF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C2E8C1" w14:textId="7E905F2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6826C1" w14:textId="0E70203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A3A782" w14:textId="77777777" w:rsidR="000105B7" w:rsidRPr="000105B7" w:rsidRDefault="00F204D8" w:rsidP="000105B7">
            <w:hyperlink r:id="rId160" w:history="1">
              <w:r w:rsidR="000105B7" w:rsidRPr="000105B7">
                <w:t xml:space="preserve">k.maraşmdr@afad.gov.tr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E078F" w14:textId="77777777" w:rsidR="000105B7" w:rsidRPr="000105B7" w:rsidRDefault="000105B7" w:rsidP="000105B7"/>
        </w:tc>
      </w:tr>
      <w:tr w:rsidR="000105B7" w:rsidRPr="000105B7" w14:paraId="160E55B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DF844B" w14:textId="77777777" w:rsidR="000105B7" w:rsidRPr="000105B7" w:rsidRDefault="000105B7" w:rsidP="000105B7">
            <w:r w:rsidRPr="000105B7">
              <w:t>MARDİN</w:t>
            </w:r>
            <w:r w:rsidRPr="000105B7">
              <w:br/>
              <w:t>(0 482)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E2D849" w14:textId="77777777" w:rsidR="000105B7" w:rsidRPr="000105B7" w:rsidRDefault="000105B7" w:rsidP="000105B7">
            <w:r w:rsidRPr="000105B7">
              <w:t>MÜNİR EKBER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90345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3518C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0475B4" w14:textId="7B0F22B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244FBC" w14:textId="3575962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13B4D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0E6CC2" w14:textId="77777777" w:rsidR="000105B7" w:rsidRPr="000105B7" w:rsidRDefault="00F204D8" w:rsidP="000105B7">
            <w:hyperlink r:id="rId161" w:history="1">
              <w:r w:rsidR="000105B7" w:rsidRPr="000105B7">
                <w:t>mardinmdr@afad.gov.tr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6F2C95" w14:textId="77777777" w:rsidR="000105B7" w:rsidRPr="000105B7" w:rsidRDefault="000105B7" w:rsidP="000105B7"/>
        </w:tc>
      </w:tr>
      <w:tr w:rsidR="000105B7" w:rsidRPr="000105B7" w14:paraId="21ED07B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FB9551" w14:textId="77777777" w:rsidR="000105B7" w:rsidRPr="000105B7" w:rsidRDefault="000105B7" w:rsidP="000105B7">
            <w:r w:rsidRPr="000105B7">
              <w:t>MUĞLA</w:t>
            </w:r>
            <w:r w:rsidRPr="000105B7">
              <w:br/>
              <w:t>(0 252)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9C089C" w14:textId="77777777" w:rsidR="000105B7" w:rsidRPr="000105B7" w:rsidRDefault="000105B7" w:rsidP="000105B7">
            <w:r w:rsidRPr="000105B7">
              <w:t>HÜLYA TUNCER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032DC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FEF9D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C46854" w14:textId="37295C4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34A30" w14:textId="05CD7C6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A1EDF3" w14:textId="0EB30B8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326D4E" w14:textId="77777777" w:rsidR="000105B7" w:rsidRPr="000105B7" w:rsidRDefault="00F204D8" w:rsidP="000105B7">
            <w:hyperlink r:id="rId162" w:history="1">
              <w:r w:rsidR="000105B7" w:rsidRPr="000105B7">
                <w:t xml:space="preserve">muğlamdr@afad.gov.tr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97FDB6" w14:textId="77777777" w:rsidR="000105B7" w:rsidRPr="000105B7" w:rsidRDefault="000105B7" w:rsidP="000105B7"/>
        </w:tc>
      </w:tr>
      <w:tr w:rsidR="000105B7" w:rsidRPr="000105B7" w14:paraId="2101D32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4CA9E1" w14:textId="77777777" w:rsidR="000105B7" w:rsidRPr="000105B7" w:rsidRDefault="000105B7" w:rsidP="000105B7">
            <w:r w:rsidRPr="000105B7">
              <w:t>MUŞ                                (0 436 )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1DE665" w14:textId="77777777" w:rsidR="000105B7" w:rsidRPr="000105B7" w:rsidRDefault="000105B7" w:rsidP="000105B7">
            <w:r w:rsidRPr="000105B7">
              <w:t>MAŞALLAH YILDIZ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1C7960"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6912B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FF00B1" w14:textId="0A6D641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CA71D3" w14:textId="6140B50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7D783B" w14:textId="48C5A46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7A3B55" w14:textId="77777777" w:rsidR="000105B7" w:rsidRPr="000105B7" w:rsidRDefault="00F204D8" w:rsidP="000105B7">
            <w:hyperlink r:id="rId163" w:history="1">
              <w:r w:rsidR="000105B7" w:rsidRPr="000105B7">
                <w:t>muşmdr@afmu.gov.tr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432C27" w14:textId="77777777" w:rsidR="000105B7" w:rsidRPr="000105B7" w:rsidRDefault="000105B7" w:rsidP="000105B7"/>
        </w:tc>
      </w:tr>
      <w:tr w:rsidR="000105B7" w:rsidRPr="000105B7" w14:paraId="587A477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0F1454" w14:textId="77777777" w:rsidR="000105B7" w:rsidRPr="000105B7" w:rsidRDefault="000105B7" w:rsidP="000105B7">
            <w:r w:rsidRPr="000105B7">
              <w:t>NEVŞEHİR                           ( 0 384 )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8BB016" w14:textId="77777777" w:rsidR="000105B7" w:rsidRPr="000105B7" w:rsidRDefault="000105B7" w:rsidP="000105B7">
            <w:r w:rsidRPr="000105B7">
              <w:t>RECEP ÜNALDI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EF001B"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E3C38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D1FDD2" w14:textId="739EE10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0335F6" w14:textId="21A5E069"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9DB95"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A9CC54" w14:textId="77777777" w:rsidR="000105B7" w:rsidRPr="000105B7" w:rsidRDefault="00F204D8" w:rsidP="000105B7">
            <w:hyperlink r:id="rId164" w:history="1">
              <w:r w:rsidR="000105B7" w:rsidRPr="000105B7">
                <w:t>nevşehirmdr@afad.gov.tr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10A442" w14:textId="77777777" w:rsidR="000105B7" w:rsidRPr="000105B7" w:rsidRDefault="000105B7" w:rsidP="000105B7"/>
        </w:tc>
      </w:tr>
      <w:tr w:rsidR="000105B7" w:rsidRPr="000105B7" w14:paraId="1BE241B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14E271" w14:textId="77777777" w:rsidR="000105B7" w:rsidRPr="000105B7" w:rsidRDefault="000105B7" w:rsidP="000105B7">
            <w:r w:rsidRPr="000105B7">
              <w:t>NİĞDE                            ( 0 388 )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40020F" w14:textId="77777777" w:rsidR="000105B7" w:rsidRPr="000105B7" w:rsidRDefault="000105B7" w:rsidP="000105B7">
            <w:r w:rsidRPr="000105B7">
              <w:t>OĞUZ ÇOLAK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9BE0B4"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08186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9D1E68" w14:textId="3BB6F07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A44057" w14:textId="4F3EEA7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452B29" w14:textId="312ABA6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95B0C3" w14:textId="77777777" w:rsidR="000105B7" w:rsidRPr="000105B7" w:rsidRDefault="00F204D8" w:rsidP="000105B7">
            <w:hyperlink r:id="rId165" w:history="1">
              <w:r w:rsidR="000105B7" w:rsidRPr="000105B7">
                <w:t>MERSİNmdr@afad.gov.tr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AB261F" w14:textId="77777777" w:rsidR="000105B7" w:rsidRPr="000105B7" w:rsidRDefault="000105B7" w:rsidP="000105B7"/>
        </w:tc>
      </w:tr>
      <w:tr w:rsidR="000105B7" w:rsidRPr="000105B7" w14:paraId="69446C5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FFC3C6" w14:textId="77777777" w:rsidR="000105B7" w:rsidRPr="000105B7" w:rsidRDefault="000105B7" w:rsidP="000105B7">
            <w:r w:rsidRPr="000105B7">
              <w:t>ORDU                                  ( 0 452 )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0668E8" w14:textId="77777777" w:rsidR="000105B7" w:rsidRPr="000105B7" w:rsidRDefault="000105B7" w:rsidP="000105B7">
            <w:r w:rsidRPr="000105B7">
              <w:t>AHMET MEMİŞ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F36E4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DAD6D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70B45E" w14:textId="28B1515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C4782D" w14:textId="283231E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43441F" w14:textId="7434C9E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9910C8" w14:textId="77777777" w:rsidR="000105B7" w:rsidRPr="000105B7" w:rsidRDefault="00F204D8" w:rsidP="000105B7">
            <w:hyperlink r:id="rId166" w:history="1">
              <w:r w:rsidR="000105B7" w:rsidRPr="000105B7">
                <w:t>ordumdr@afad.gov.tr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25B959" w14:textId="77777777" w:rsidR="000105B7" w:rsidRPr="000105B7" w:rsidRDefault="000105B7" w:rsidP="000105B7"/>
        </w:tc>
      </w:tr>
      <w:tr w:rsidR="000105B7" w:rsidRPr="000105B7" w14:paraId="5BE965A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FE0E3F" w14:textId="77777777" w:rsidR="000105B7" w:rsidRPr="000105B7" w:rsidRDefault="000105B7" w:rsidP="000105B7">
            <w:r w:rsidRPr="000105B7">
              <w:lastRenderedPageBreak/>
              <w:t>RİZE                                            ( 0464 )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752DED" w14:textId="77777777" w:rsidR="000105B7" w:rsidRPr="000105B7" w:rsidRDefault="000105B7" w:rsidP="000105B7">
            <w:r w:rsidRPr="000105B7">
              <w:t>OSMAN TURANBALTÜRK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FA8E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B06A8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F441E8" w14:textId="1DBA40D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91369F" w14:textId="358A826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E96DB2"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2209ED" w14:textId="77777777" w:rsidR="000105B7" w:rsidRPr="000105B7" w:rsidRDefault="00F204D8" w:rsidP="000105B7">
            <w:hyperlink r:id="rId167" w:history="1">
              <w:r w:rsidR="000105B7" w:rsidRPr="000105B7">
                <w:t>rizemdr@afad.gov.tr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E38EC8" w14:textId="77777777" w:rsidR="000105B7" w:rsidRPr="000105B7" w:rsidRDefault="000105B7" w:rsidP="000105B7"/>
        </w:tc>
      </w:tr>
      <w:tr w:rsidR="000105B7" w:rsidRPr="000105B7" w14:paraId="20587DB2"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D66BA" w14:textId="77777777" w:rsidR="000105B7" w:rsidRPr="000105B7" w:rsidRDefault="000105B7" w:rsidP="000105B7">
            <w:r w:rsidRPr="000105B7">
              <w:t>SAKARYA                                   ( 0 264 )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8AA3BE" w14:textId="77777777" w:rsidR="000105B7" w:rsidRPr="000105B7" w:rsidRDefault="000105B7" w:rsidP="000105B7">
            <w:r w:rsidRPr="000105B7">
              <w:t>AŞIR ÇELİK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B89661"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6DBF5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530822" w14:textId="38EEFCE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BE6C8" w14:textId="2E84D51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8145BF" w14:textId="0D55C57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5D87FA" w14:textId="77777777" w:rsidR="000105B7" w:rsidRPr="000105B7" w:rsidRDefault="00F204D8" w:rsidP="000105B7">
            <w:hyperlink r:id="rId168" w:history="1">
              <w:r w:rsidR="000105B7" w:rsidRPr="000105B7">
                <w:t>sakaryamdr@afsa.gov.tr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36689E" w14:textId="77777777" w:rsidR="000105B7" w:rsidRPr="000105B7" w:rsidRDefault="000105B7" w:rsidP="000105B7"/>
        </w:tc>
      </w:tr>
      <w:tr w:rsidR="000105B7" w:rsidRPr="000105B7" w14:paraId="45A727BA"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DAD8B9" w14:textId="77777777" w:rsidR="000105B7" w:rsidRPr="000105B7" w:rsidRDefault="000105B7" w:rsidP="000105B7">
            <w:r w:rsidRPr="000105B7">
              <w:t>SAMSUN                                     ( 0 362 )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B920D9" w14:textId="77777777" w:rsidR="000105B7" w:rsidRPr="000105B7" w:rsidRDefault="000105B7" w:rsidP="000105B7">
            <w:r w:rsidRPr="000105B7">
              <w:t>OKTAY ÇAĞLIYAN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2E178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A333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9BD19F" w14:textId="19FC2A6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C59847" w14:textId="4368792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6FBBA0"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DCF2E" w14:textId="77777777" w:rsidR="000105B7" w:rsidRPr="000105B7" w:rsidRDefault="00F204D8" w:rsidP="000105B7">
            <w:hyperlink r:id="rId169" w:history="1">
              <w:r w:rsidR="000105B7" w:rsidRPr="000105B7">
                <w:t>samsunmdr@afsa.gov.tr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81DA79" w14:textId="77777777" w:rsidR="000105B7" w:rsidRPr="000105B7" w:rsidRDefault="000105B7" w:rsidP="000105B7"/>
        </w:tc>
      </w:tr>
      <w:tr w:rsidR="000105B7" w:rsidRPr="000105B7" w14:paraId="3C944DC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ABE742" w14:textId="77777777" w:rsidR="000105B7" w:rsidRPr="000105B7" w:rsidRDefault="000105B7" w:rsidP="000105B7">
            <w:r w:rsidRPr="000105B7">
              <w:t>SİİRT                                      ( 0 484 )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D39CE7" w14:textId="77777777" w:rsidR="000105B7" w:rsidRPr="000105B7" w:rsidRDefault="000105B7" w:rsidP="000105B7">
            <w:r w:rsidRPr="000105B7">
              <w:t>M. CAHİT AKKOYUN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37202A"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D9A15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0FFF72" w14:textId="0D94474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C774A8" w14:textId="79F380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D32C5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59FC19" w14:textId="77777777" w:rsidR="000105B7" w:rsidRPr="000105B7" w:rsidRDefault="00F204D8" w:rsidP="000105B7">
            <w:hyperlink r:id="rId170" w:history="1">
              <w:r w:rsidR="000105B7" w:rsidRPr="000105B7">
                <w:t>siirtmdr@afad.gov.tr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291EED" w14:textId="77777777" w:rsidR="000105B7" w:rsidRPr="000105B7" w:rsidRDefault="000105B7" w:rsidP="000105B7"/>
        </w:tc>
      </w:tr>
      <w:tr w:rsidR="000105B7" w:rsidRPr="000105B7" w14:paraId="67B6841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77AEEB" w14:textId="77777777" w:rsidR="000105B7" w:rsidRPr="000105B7" w:rsidRDefault="000105B7" w:rsidP="000105B7">
            <w:r w:rsidRPr="000105B7">
              <w:t>SİNOP                                     ( 0368 )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7E43FD" w14:textId="77777777" w:rsidR="000105B7" w:rsidRPr="000105B7" w:rsidRDefault="000105B7" w:rsidP="000105B7">
            <w:r w:rsidRPr="000105B7">
              <w:t>RECEP USTAOĞLU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0319DA"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038AF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F756EF" w14:textId="0139267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CEFEEB" w14:textId="0C7F0D9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164D05"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9595E1" w14:textId="77777777" w:rsidR="000105B7" w:rsidRPr="000105B7" w:rsidRDefault="00F204D8" w:rsidP="000105B7">
            <w:hyperlink r:id="rId171" w:history="1">
              <w:r w:rsidR="000105B7" w:rsidRPr="000105B7">
                <w:t>sinopmdr@afad.gov.tr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A3A324" w14:textId="77777777" w:rsidR="000105B7" w:rsidRPr="000105B7" w:rsidRDefault="000105B7" w:rsidP="000105B7"/>
        </w:tc>
      </w:tr>
      <w:tr w:rsidR="000105B7" w:rsidRPr="000105B7" w14:paraId="04ED2F8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F5D199" w14:textId="77777777" w:rsidR="000105B7" w:rsidRPr="000105B7" w:rsidRDefault="000105B7" w:rsidP="000105B7">
            <w:r w:rsidRPr="000105B7">
              <w:t>SİVAS                                                   ( 0346 )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76CEB8" w14:textId="77777777" w:rsidR="000105B7" w:rsidRPr="000105B7" w:rsidRDefault="000105B7" w:rsidP="000105B7">
            <w:r w:rsidRPr="000105B7">
              <w:t>AHMET İNAN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E55784"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5B215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1BF8C1" w14:textId="38A0E5B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22C347" w14:textId="540756F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AA595B" w14:textId="08843C3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32B461" w14:textId="77777777" w:rsidR="000105B7" w:rsidRPr="000105B7" w:rsidRDefault="00F204D8" w:rsidP="000105B7">
            <w:hyperlink r:id="rId172" w:history="1">
              <w:r w:rsidR="000105B7" w:rsidRPr="000105B7">
                <w:t>sivasmdr@afad.gov.tr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3EA92E" w14:textId="77777777" w:rsidR="000105B7" w:rsidRPr="000105B7" w:rsidRDefault="000105B7" w:rsidP="000105B7"/>
        </w:tc>
      </w:tr>
      <w:tr w:rsidR="000105B7" w:rsidRPr="000105B7" w14:paraId="617557A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459534" w14:textId="77777777" w:rsidR="000105B7" w:rsidRPr="000105B7" w:rsidRDefault="000105B7" w:rsidP="000105B7">
            <w:r w:rsidRPr="000105B7">
              <w:t>TEKİRDAĞ                                                 ( 0 282 )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79BE15" w14:textId="77777777" w:rsidR="000105B7" w:rsidRPr="000105B7" w:rsidRDefault="000105B7" w:rsidP="000105B7">
            <w:r w:rsidRPr="000105B7">
              <w:t>NİYAZİ KOMŞU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7E35CC"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2AAD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C13B92" w14:textId="66C9348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1729BB" w14:textId="0F9874E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A8AEA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41B7C1" w14:textId="77777777" w:rsidR="000105B7" w:rsidRPr="000105B7" w:rsidRDefault="00F204D8" w:rsidP="000105B7">
            <w:hyperlink r:id="rId173" w:history="1">
              <w:r w:rsidR="000105B7" w:rsidRPr="000105B7">
                <w:t>tekirdağmdr@afad.gov.tr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33496" w14:textId="77777777" w:rsidR="000105B7" w:rsidRPr="000105B7" w:rsidRDefault="000105B7" w:rsidP="000105B7"/>
        </w:tc>
      </w:tr>
      <w:tr w:rsidR="000105B7" w:rsidRPr="000105B7" w14:paraId="1C8F163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B0707D" w14:textId="77777777" w:rsidR="000105B7" w:rsidRPr="000105B7" w:rsidRDefault="000105B7" w:rsidP="000105B7">
            <w:r w:rsidRPr="000105B7">
              <w:t>TOKAT                              ( 0 356 )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D86EE9" w14:textId="77777777" w:rsidR="000105B7" w:rsidRPr="000105B7" w:rsidRDefault="000105B7" w:rsidP="000105B7">
            <w:r w:rsidRPr="000105B7">
              <w:t>SÜLEYMAN YİĞİT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23B218" w14:textId="77777777" w:rsidR="000105B7" w:rsidRPr="000105B7" w:rsidRDefault="000105B7" w:rsidP="000105B7">
            <w:r w:rsidRPr="000105B7">
              <w:t>ŞUBE MÜDÜRÜ V.</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4073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45307B" w14:textId="4AD614D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61A94F" w14:textId="4FF0255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A9389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ED6449" w14:textId="77777777" w:rsidR="000105B7" w:rsidRPr="000105B7" w:rsidRDefault="00F204D8" w:rsidP="000105B7">
            <w:hyperlink r:id="rId174" w:history="1">
              <w:r w:rsidR="000105B7" w:rsidRPr="000105B7">
                <w:t>tokatmdr@afad.gov.tr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2CED0D" w14:textId="77777777" w:rsidR="000105B7" w:rsidRPr="000105B7" w:rsidRDefault="000105B7" w:rsidP="000105B7"/>
        </w:tc>
      </w:tr>
      <w:tr w:rsidR="000105B7" w:rsidRPr="000105B7" w14:paraId="55D3C7F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53230D" w14:textId="77777777" w:rsidR="000105B7" w:rsidRPr="000105B7" w:rsidRDefault="000105B7" w:rsidP="000105B7">
            <w:r w:rsidRPr="000105B7">
              <w:t>TRABZON                        ( 0 462 )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748DF9" w14:textId="77777777" w:rsidR="000105B7" w:rsidRPr="000105B7" w:rsidRDefault="000105B7" w:rsidP="000105B7">
            <w:r w:rsidRPr="000105B7">
              <w:t>NALAN KARAKUŞ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78B02"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1CA7B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5BD998" w14:textId="7DCB7A8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B7978E" w14:textId="04103B9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3DD54F" w14:textId="11EB1EF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2D36C6" w14:textId="77777777" w:rsidR="000105B7" w:rsidRPr="000105B7" w:rsidRDefault="00F204D8" w:rsidP="000105B7">
            <w:hyperlink r:id="rId175" w:history="1">
              <w:r w:rsidR="000105B7" w:rsidRPr="000105B7">
                <w:t>trabzonmdr@afad.gov.tr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B4C87" w14:textId="77777777" w:rsidR="000105B7" w:rsidRPr="000105B7" w:rsidRDefault="000105B7" w:rsidP="000105B7"/>
        </w:tc>
      </w:tr>
      <w:tr w:rsidR="000105B7" w:rsidRPr="000105B7" w14:paraId="63303FF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AAF804" w14:textId="77777777" w:rsidR="000105B7" w:rsidRPr="000105B7" w:rsidRDefault="000105B7" w:rsidP="000105B7">
            <w:r w:rsidRPr="000105B7">
              <w:t>TUNCELİ                           ( 0 428 )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F98E84" w14:textId="77777777" w:rsidR="000105B7" w:rsidRPr="000105B7" w:rsidRDefault="000105B7" w:rsidP="000105B7">
            <w:r w:rsidRPr="000105B7">
              <w:t>ÖZCAN AKYAPI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DD285C"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62131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8204CA" w14:textId="682A025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FE60CB" w14:textId="0228895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D43A6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D1D935" w14:textId="77777777" w:rsidR="000105B7" w:rsidRPr="000105B7" w:rsidRDefault="00F204D8" w:rsidP="000105B7">
            <w:hyperlink r:id="rId176" w:history="1">
              <w:r w:rsidR="000105B7" w:rsidRPr="000105B7">
                <w:t>tuncelimdr@afad.gov.tr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86CB41" w14:textId="77777777" w:rsidR="000105B7" w:rsidRPr="000105B7" w:rsidRDefault="000105B7" w:rsidP="000105B7"/>
        </w:tc>
      </w:tr>
      <w:tr w:rsidR="000105B7" w:rsidRPr="000105B7" w14:paraId="3E3A8E9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13189C" w14:textId="77777777" w:rsidR="000105B7" w:rsidRPr="000105B7" w:rsidRDefault="000105B7" w:rsidP="000105B7">
            <w:r w:rsidRPr="000105B7">
              <w:t>ŞANLIURFA                        ( 0 414 )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A3FAC0" w14:textId="77777777" w:rsidR="000105B7" w:rsidRPr="000105B7" w:rsidRDefault="000105B7" w:rsidP="000105B7">
            <w:r w:rsidRPr="000105B7">
              <w:t>MAHMUT SÖNMEZ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D78F0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72C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9AC677" w14:textId="31046C2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BC8B3D" w14:textId="2EA953E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366BF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D9B808" w14:textId="77777777" w:rsidR="000105B7" w:rsidRPr="000105B7" w:rsidRDefault="00F204D8" w:rsidP="000105B7">
            <w:hyperlink r:id="rId177" w:history="1">
              <w:r w:rsidR="000105B7" w:rsidRPr="000105B7">
                <w:t xml:space="preserve">şanlıurfamdr@afad.gov.tr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75CCB2" w14:textId="77777777" w:rsidR="000105B7" w:rsidRPr="000105B7" w:rsidRDefault="000105B7" w:rsidP="000105B7"/>
        </w:tc>
      </w:tr>
      <w:tr w:rsidR="000105B7" w:rsidRPr="000105B7" w14:paraId="4B942C0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7C62EF" w14:textId="77777777" w:rsidR="000105B7" w:rsidRPr="000105B7" w:rsidRDefault="000105B7" w:rsidP="000105B7">
            <w:r w:rsidRPr="000105B7">
              <w:t>UŞAK                                     ( 0 276 )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EC5A3F" w14:textId="77777777" w:rsidR="000105B7" w:rsidRPr="000105B7" w:rsidRDefault="000105B7" w:rsidP="000105B7">
            <w:r w:rsidRPr="000105B7">
              <w:t>HÜSEYİN YILDIRIM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4EDA2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1518D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79D65" w14:textId="34BF38F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0DEDA1" w14:textId="11B7017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20D55"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A65988" w14:textId="77777777" w:rsidR="000105B7" w:rsidRPr="000105B7" w:rsidRDefault="00F204D8" w:rsidP="000105B7">
            <w:hyperlink r:id="rId178" w:history="1">
              <w:r w:rsidR="000105B7" w:rsidRPr="000105B7">
                <w:t xml:space="preserve">uşakmdr@afad.gov.tr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C5A693" w14:textId="77777777" w:rsidR="000105B7" w:rsidRPr="000105B7" w:rsidRDefault="000105B7" w:rsidP="000105B7"/>
        </w:tc>
      </w:tr>
      <w:tr w:rsidR="000105B7" w:rsidRPr="000105B7" w14:paraId="4E72920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6994C2" w14:textId="77777777" w:rsidR="000105B7" w:rsidRPr="000105B7" w:rsidRDefault="000105B7" w:rsidP="000105B7">
            <w:r w:rsidRPr="000105B7">
              <w:lastRenderedPageBreak/>
              <w:t>VAN                                       ( 0432 )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7CA142" w14:textId="77777777" w:rsidR="000105B7" w:rsidRPr="000105B7" w:rsidRDefault="000105B7" w:rsidP="000105B7">
            <w:r w:rsidRPr="000105B7">
              <w:t>ATİLA UZUN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31F17"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0CA57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33FC6D" w14:textId="79EC231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67BEA9" w14:textId="7F4AF6D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0A23C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0C311C" w14:textId="77777777" w:rsidR="000105B7" w:rsidRPr="000105B7" w:rsidRDefault="00F204D8" w:rsidP="000105B7">
            <w:hyperlink r:id="rId179" w:history="1">
              <w:r w:rsidR="000105B7" w:rsidRPr="000105B7">
                <w:t>vanmdr@afad.gov.tr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C4DD82" w14:textId="77777777" w:rsidR="000105B7" w:rsidRPr="000105B7" w:rsidRDefault="000105B7" w:rsidP="000105B7"/>
        </w:tc>
      </w:tr>
      <w:tr w:rsidR="000105B7" w:rsidRPr="000105B7" w14:paraId="6B943AE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57F8AC" w14:textId="77777777" w:rsidR="000105B7" w:rsidRPr="000105B7" w:rsidRDefault="000105B7" w:rsidP="000105B7">
            <w:r w:rsidRPr="000105B7">
              <w:t>YOZGAT                               ( 0 354 )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EB9CD2" w14:textId="77777777" w:rsidR="000105B7" w:rsidRPr="000105B7" w:rsidRDefault="000105B7" w:rsidP="000105B7">
            <w:r w:rsidRPr="000105B7">
              <w:t>SALİH KOÇAK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EC294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F8BF3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CD92C0" w14:textId="687A980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83B8CD" w14:textId="730A2D59"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5568B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9FF373" w14:textId="77777777" w:rsidR="000105B7" w:rsidRPr="000105B7" w:rsidRDefault="00F204D8" w:rsidP="000105B7">
            <w:hyperlink r:id="rId180" w:history="1">
              <w:r w:rsidR="000105B7" w:rsidRPr="000105B7">
                <w:t xml:space="preserve">yozgatmdr@afad.gov.tr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4B65FB" w14:textId="77777777" w:rsidR="000105B7" w:rsidRPr="000105B7" w:rsidRDefault="000105B7" w:rsidP="000105B7"/>
        </w:tc>
      </w:tr>
      <w:tr w:rsidR="000105B7" w:rsidRPr="000105B7" w14:paraId="733AD07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A49F43" w14:textId="77777777" w:rsidR="000105B7" w:rsidRPr="000105B7" w:rsidRDefault="000105B7" w:rsidP="000105B7">
            <w:r w:rsidRPr="000105B7">
              <w:t>ZONGULDAK                        ( 0 372 )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7EA42F" w14:textId="77777777" w:rsidR="000105B7" w:rsidRPr="000105B7" w:rsidRDefault="000105B7" w:rsidP="000105B7">
            <w:r w:rsidRPr="000105B7">
              <w:t>FERHAN MEKİKLİ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6D668F" w14:textId="77777777" w:rsidR="000105B7" w:rsidRPr="000105B7" w:rsidRDefault="000105B7" w:rsidP="000105B7">
            <w:r w:rsidRPr="000105B7">
              <w:t>ŞUBE MÜDÜRÜ V.</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043A5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3FE763" w14:textId="539C82A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9CA67E" w14:textId="4226552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AC0E55"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AEB590" w14:textId="77777777" w:rsidR="000105B7" w:rsidRPr="000105B7" w:rsidRDefault="00F204D8" w:rsidP="000105B7">
            <w:hyperlink r:id="rId181" w:history="1">
              <w:r w:rsidR="000105B7" w:rsidRPr="000105B7">
                <w:t xml:space="preserve">zonguldakmdr@afad.gov.tr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781142" w14:textId="77777777" w:rsidR="000105B7" w:rsidRPr="000105B7" w:rsidRDefault="000105B7" w:rsidP="000105B7"/>
        </w:tc>
      </w:tr>
      <w:tr w:rsidR="000105B7" w:rsidRPr="000105B7" w14:paraId="63BC20F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5B531F" w14:textId="77777777" w:rsidR="000105B7" w:rsidRPr="000105B7" w:rsidRDefault="000105B7" w:rsidP="000105B7">
            <w:r w:rsidRPr="000105B7">
              <w:t>AKSARAY                         ( 0 382 )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909E9B" w14:textId="77777777" w:rsidR="000105B7" w:rsidRPr="000105B7" w:rsidRDefault="000105B7" w:rsidP="000105B7">
            <w:r w:rsidRPr="000105B7">
              <w:t>CEZMİ TÜRKMEN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21920C"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ECCC6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6935A5" w14:textId="38C1E2E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3BF2AF" w14:textId="364CBB8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D9D1C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52A874" w14:textId="77777777" w:rsidR="000105B7" w:rsidRPr="000105B7" w:rsidRDefault="00F204D8" w:rsidP="000105B7">
            <w:hyperlink r:id="rId182" w:history="1">
              <w:r w:rsidR="000105B7" w:rsidRPr="000105B7">
                <w:t xml:space="preserve">aksaraymdr@afad.gov.tr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1521BD" w14:textId="77777777" w:rsidR="000105B7" w:rsidRPr="000105B7" w:rsidRDefault="000105B7" w:rsidP="000105B7"/>
        </w:tc>
      </w:tr>
      <w:tr w:rsidR="000105B7" w:rsidRPr="000105B7" w14:paraId="0F5A0D9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4933EA" w14:textId="77777777" w:rsidR="000105B7" w:rsidRPr="000105B7" w:rsidRDefault="000105B7" w:rsidP="000105B7">
            <w:r w:rsidRPr="000105B7">
              <w:t>BAYBURT                         ( 0 458 )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97AD6" w14:textId="77777777" w:rsidR="000105B7" w:rsidRPr="000105B7" w:rsidRDefault="000105B7" w:rsidP="000105B7">
            <w:r w:rsidRPr="000105B7">
              <w:t>EDİP METİN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CA53F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04C82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7E952B" w14:textId="3D8D0F0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2D8424" w14:textId="0129D99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3313A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8688F8" w14:textId="77777777" w:rsidR="000105B7" w:rsidRPr="000105B7" w:rsidRDefault="00F204D8" w:rsidP="000105B7">
            <w:hyperlink r:id="rId183" w:history="1">
              <w:r w:rsidR="000105B7" w:rsidRPr="000105B7">
                <w:t>bayburtmdr@afad.gov.tr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418A0F" w14:textId="77777777" w:rsidR="000105B7" w:rsidRPr="000105B7" w:rsidRDefault="000105B7" w:rsidP="000105B7"/>
        </w:tc>
      </w:tr>
      <w:tr w:rsidR="000105B7" w:rsidRPr="000105B7" w14:paraId="76AC44B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C7E672" w14:textId="77777777" w:rsidR="000105B7" w:rsidRPr="000105B7" w:rsidRDefault="000105B7" w:rsidP="000105B7">
            <w:r w:rsidRPr="000105B7">
              <w:t>KARAMAN                          ( 0 338 )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E06AAB" w14:textId="77777777" w:rsidR="000105B7" w:rsidRPr="000105B7" w:rsidRDefault="000105B7" w:rsidP="000105B7">
            <w:r w:rsidRPr="000105B7">
              <w:t>PEMBE KESKİNOĞLU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69185C"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D84D2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158353" w14:textId="2E0D9D7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BE809" w14:textId="678680F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E175C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709C07" w14:textId="77777777" w:rsidR="000105B7" w:rsidRPr="000105B7" w:rsidRDefault="00F204D8" w:rsidP="000105B7">
            <w:hyperlink r:id="rId184" w:history="1">
              <w:r w:rsidR="000105B7" w:rsidRPr="000105B7">
                <w:t>karamanmdr@afad.gov.tr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1E839F" w14:textId="77777777" w:rsidR="000105B7" w:rsidRPr="000105B7" w:rsidRDefault="000105B7" w:rsidP="000105B7"/>
        </w:tc>
      </w:tr>
      <w:tr w:rsidR="000105B7" w:rsidRPr="000105B7" w14:paraId="2E404E0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D6595C" w14:textId="77777777" w:rsidR="000105B7" w:rsidRPr="000105B7" w:rsidRDefault="000105B7" w:rsidP="000105B7">
            <w:r w:rsidRPr="000105B7">
              <w:t>KIRIKKALE                         ( 0 318 )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2EEF92" w14:textId="77777777" w:rsidR="000105B7" w:rsidRPr="000105B7" w:rsidRDefault="000105B7" w:rsidP="000105B7">
            <w:r w:rsidRPr="000105B7">
              <w:t>ERDOĞAN EVCİ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A98304"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13F52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B11564" w14:textId="4AE23ED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8E5B99" w14:textId="5B5E474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5CADE2"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87A4E0" w14:textId="77777777" w:rsidR="000105B7" w:rsidRPr="000105B7" w:rsidRDefault="00F204D8" w:rsidP="000105B7">
            <w:hyperlink r:id="rId185" w:history="1">
              <w:r w:rsidR="000105B7" w:rsidRPr="000105B7">
                <w:t>kırıkkalemdr@afad.gov.tr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CCDCD2" w14:textId="77777777" w:rsidR="000105B7" w:rsidRPr="000105B7" w:rsidRDefault="000105B7" w:rsidP="000105B7"/>
        </w:tc>
      </w:tr>
      <w:tr w:rsidR="000105B7" w:rsidRPr="000105B7" w14:paraId="0C23871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FDAE3D" w14:textId="77777777" w:rsidR="000105B7" w:rsidRPr="000105B7" w:rsidRDefault="000105B7" w:rsidP="000105B7">
            <w:r w:rsidRPr="000105B7">
              <w:t>BATMAN                           ( 0 488 )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12629A" w14:textId="77777777" w:rsidR="000105B7" w:rsidRPr="000105B7" w:rsidRDefault="000105B7" w:rsidP="000105B7">
            <w:r w:rsidRPr="000105B7">
              <w:t>ORHAN OLAM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DA54E"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9B88B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D9879C" w14:textId="4A0762C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345A6A" w14:textId="6491D78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7D802F"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AB3F39" w14:textId="77777777" w:rsidR="000105B7" w:rsidRPr="000105B7" w:rsidRDefault="00F204D8" w:rsidP="000105B7">
            <w:hyperlink r:id="rId186" w:history="1">
              <w:r w:rsidR="000105B7" w:rsidRPr="000105B7">
                <w:t>batmanmdr@afad.gov.tr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A557BC" w14:textId="77777777" w:rsidR="000105B7" w:rsidRPr="000105B7" w:rsidRDefault="000105B7" w:rsidP="000105B7"/>
        </w:tc>
      </w:tr>
      <w:tr w:rsidR="000105B7" w:rsidRPr="000105B7" w14:paraId="11327CE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013A64" w14:textId="77777777" w:rsidR="000105B7" w:rsidRPr="000105B7" w:rsidRDefault="000105B7" w:rsidP="000105B7">
            <w:r w:rsidRPr="000105B7">
              <w:t>ŞIRNAK                               ( 0 486 )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29F668" w14:textId="77777777" w:rsidR="000105B7" w:rsidRPr="000105B7" w:rsidRDefault="000105B7" w:rsidP="000105B7">
            <w:r w:rsidRPr="000105B7">
              <w:t>ÇETİN KOLCUOĞLU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DEB2B8"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B2CD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74E2F7" w14:textId="10463F7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33FEEA" w14:textId="1865B10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C72109"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4B41CB" w14:textId="77777777" w:rsidR="000105B7" w:rsidRPr="000105B7" w:rsidRDefault="00F204D8" w:rsidP="000105B7">
            <w:hyperlink r:id="rId187" w:history="1">
              <w:r w:rsidR="000105B7" w:rsidRPr="000105B7">
                <w:t>şırnakmdr@afad.gov.tr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27D567" w14:textId="77777777" w:rsidR="000105B7" w:rsidRPr="000105B7" w:rsidRDefault="000105B7" w:rsidP="000105B7"/>
        </w:tc>
      </w:tr>
      <w:tr w:rsidR="000105B7" w:rsidRPr="000105B7" w14:paraId="2B34DC1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EF65E4" w14:textId="77777777" w:rsidR="000105B7" w:rsidRPr="000105B7" w:rsidRDefault="000105B7" w:rsidP="000105B7">
            <w:r w:rsidRPr="000105B7">
              <w:t>BARTIN                               ( 0 378 )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24B4D7" w14:textId="77777777" w:rsidR="000105B7" w:rsidRPr="000105B7" w:rsidRDefault="000105B7" w:rsidP="000105B7">
            <w:r w:rsidRPr="000105B7">
              <w:t>NURHAN DOĞRUÖZ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A9437"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54E26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7ECD94" w14:textId="420AC21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A1954A" w14:textId="375B3B9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E8E84A" w14:textId="71FDF98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241F65" w14:textId="77777777" w:rsidR="000105B7" w:rsidRPr="000105B7" w:rsidRDefault="00F204D8" w:rsidP="000105B7">
            <w:hyperlink r:id="rId188" w:history="1">
              <w:r w:rsidR="000105B7" w:rsidRPr="000105B7">
                <w:t xml:space="preserve">bartınmdr@afad.gov.tr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54E97" w14:textId="77777777" w:rsidR="000105B7" w:rsidRPr="000105B7" w:rsidRDefault="000105B7" w:rsidP="000105B7"/>
        </w:tc>
      </w:tr>
      <w:tr w:rsidR="000105B7" w:rsidRPr="000105B7" w14:paraId="37B4E92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EBFAC1" w14:textId="77777777" w:rsidR="000105B7" w:rsidRPr="000105B7" w:rsidRDefault="000105B7" w:rsidP="000105B7">
            <w:r w:rsidRPr="000105B7">
              <w:t>ARDAHAN                            ( 0 478 )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FF91E2" w14:textId="77777777" w:rsidR="000105B7" w:rsidRPr="000105B7" w:rsidRDefault="000105B7" w:rsidP="000105B7">
            <w:r w:rsidRPr="000105B7">
              <w:t>GÜRCAN ERDOĞAN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8C67CA"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767E4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D872F1" w14:textId="614E07D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BE6403" w14:textId="31C4ADD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0FA67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7252A4" w14:textId="77777777" w:rsidR="000105B7" w:rsidRPr="000105B7" w:rsidRDefault="00F204D8" w:rsidP="000105B7">
            <w:hyperlink r:id="rId189" w:history="1">
              <w:r w:rsidR="000105B7" w:rsidRPr="000105B7">
                <w:t>ardahanmdr@afad.gov.tr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D91986" w14:textId="77777777" w:rsidR="000105B7" w:rsidRPr="000105B7" w:rsidRDefault="000105B7" w:rsidP="000105B7"/>
        </w:tc>
      </w:tr>
      <w:tr w:rsidR="000105B7" w:rsidRPr="000105B7" w14:paraId="1DEA03C8"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610483" w14:textId="77777777" w:rsidR="000105B7" w:rsidRPr="000105B7" w:rsidRDefault="000105B7" w:rsidP="000105B7">
            <w:r w:rsidRPr="000105B7">
              <w:t>IĞDIR                                    (0 476)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F6E7C9" w14:textId="77777777" w:rsidR="000105B7" w:rsidRPr="000105B7" w:rsidRDefault="000105B7" w:rsidP="000105B7">
            <w:r w:rsidRPr="000105B7">
              <w:t>BURHAN ÇÖLLÜ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26EDD2"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7E8F6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4FE423" w14:textId="0D3058A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F019D0" w14:textId="0990A5A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1B0739"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F0D432" w14:textId="77777777" w:rsidR="000105B7" w:rsidRPr="000105B7" w:rsidRDefault="00F204D8" w:rsidP="000105B7">
            <w:hyperlink r:id="rId190" w:history="1">
              <w:r w:rsidR="000105B7" w:rsidRPr="000105B7">
                <w:t>ığdırmdr@afad.gov.tr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096EBC" w14:textId="77777777" w:rsidR="000105B7" w:rsidRPr="000105B7" w:rsidRDefault="000105B7" w:rsidP="000105B7"/>
        </w:tc>
      </w:tr>
      <w:tr w:rsidR="000105B7" w:rsidRPr="000105B7" w14:paraId="48D6B71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9FCF45" w14:textId="77777777" w:rsidR="000105B7" w:rsidRPr="000105B7" w:rsidRDefault="000105B7" w:rsidP="000105B7">
            <w:r w:rsidRPr="000105B7">
              <w:lastRenderedPageBreak/>
              <w:t>YALOVA                                 ( 0 226 )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DF6C12" w14:textId="77777777" w:rsidR="000105B7" w:rsidRPr="000105B7" w:rsidRDefault="000105B7" w:rsidP="000105B7">
            <w:r w:rsidRPr="000105B7">
              <w:t>AYFER YALÇIN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41DEDB"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0F5C1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4D9563" w14:textId="1EBD69B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68AA10" w14:textId="78097AE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51235E"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C6BB25" w14:textId="77777777" w:rsidR="000105B7" w:rsidRPr="000105B7" w:rsidRDefault="00F204D8" w:rsidP="000105B7">
            <w:hyperlink r:id="rId191" w:history="1">
              <w:r w:rsidR="000105B7" w:rsidRPr="000105B7">
                <w:t>yalovamdr@afad.gov.tr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0646CB" w14:textId="77777777" w:rsidR="000105B7" w:rsidRPr="000105B7" w:rsidRDefault="000105B7" w:rsidP="000105B7"/>
        </w:tc>
      </w:tr>
      <w:tr w:rsidR="000105B7" w:rsidRPr="000105B7" w14:paraId="1D48840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3B6D15" w14:textId="77777777" w:rsidR="000105B7" w:rsidRPr="000105B7" w:rsidRDefault="000105B7" w:rsidP="000105B7">
            <w:r w:rsidRPr="000105B7">
              <w:t>KARABÜK                           ( 0370 )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D4BC82" w14:textId="77777777" w:rsidR="000105B7" w:rsidRPr="000105B7" w:rsidRDefault="000105B7" w:rsidP="000105B7">
            <w:r w:rsidRPr="000105B7">
              <w:t>DURSUN SÖNMEZ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50A710"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25D07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BCA779" w14:textId="2E60711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71B93B" w14:textId="58040C8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DBD1F8" w14:textId="638DF53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12E026" w14:textId="77777777" w:rsidR="000105B7" w:rsidRPr="000105B7" w:rsidRDefault="00F204D8" w:rsidP="000105B7">
            <w:hyperlink r:id="rId192" w:history="1">
              <w:r w:rsidR="000105B7" w:rsidRPr="000105B7">
                <w:t>karabükmdr@afad.gov.tr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2DEF78" w14:textId="77777777" w:rsidR="000105B7" w:rsidRPr="000105B7" w:rsidRDefault="000105B7" w:rsidP="000105B7"/>
        </w:tc>
      </w:tr>
      <w:tr w:rsidR="000105B7" w:rsidRPr="000105B7" w14:paraId="241C36D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FD7ADA" w14:textId="77777777" w:rsidR="000105B7" w:rsidRPr="000105B7" w:rsidRDefault="000105B7" w:rsidP="000105B7">
            <w:r w:rsidRPr="000105B7">
              <w:t>KİLİS                                    ( 0 348 )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5EB829" w14:textId="77777777" w:rsidR="000105B7" w:rsidRPr="000105B7" w:rsidRDefault="000105B7" w:rsidP="000105B7">
            <w:r w:rsidRPr="000105B7">
              <w:t>MURT BEYAZKAN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CBFB3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71B41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15BB7B" w14:textId="3442E19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C62638" w14:textId="44DED94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B4DF3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E48657" w14:textId="77777777" w:rsidR="000105B7" w:rsidRPr="000105B7" w:rsidRDefault="00F204D8" w:rsidP="000105B7">
            <w:hyperlink r:id="rId193" w:history="1">
              <w:r w:rsidR="000105B7" w:rsidRPr="000105B7">
                <w:t>kilismdr@afad.gov.tr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02A260" w14:textId="77777777" w:rsidR="000105B7" w:rsidRPr="000105B7" w:rsidRDefault="000105B7" w:rsidP="000105B7"/>
        </w:tc>
      </w:tr>
      <w:tr w:rsidR="000105B7" w:rsidRPr="000105B7" w14:paraId="546C788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7164AB" w14:textId="77777777" w:rsidR="000105B7" w:rsidRPr="000105B7" w:rsidRDefault="000105B7" w:rsidP="000105B7">
            <w:r w:rsidRPr="000105B7">
              <w:t>OSMANİYE                               ( 0328 )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2FF0A7" w14:textId="77777777" w:rsidR="000105B7" w:rsidRPr="000105B7" w:rsidRDefault="000105B7" w:rsidP="000105B7">
            <w:r w:rsidRPr="000105B7">
              <w:t>MURAT SAK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00C29"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F646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CB7F4A" w14:textId="0A943F7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DEF260" w14:textId="04D56BC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054B6D"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2B8CC9" w14:textId="77777777" w:rsidR="000105B7" w:rsidRPr="000105B7" w:rsidRDefault="00F204D8" w:rsidP="000105B7">
            <w:hyperlink r:id="rId194" w:history="1">
              <w:r w:rsidR="000105B7" w:rsidRPr="000105B7">
                <w:t>osmaniyemdr@afad.gov.tr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C4BBFB" w14:textId="77777777" w:rsidR="000105B7" w:rsidRPr="000105B7" w:rsidRDefault="000105B7" w:rsidP="000105B7"/>
        </w:tc>
      </w:tr>
      <w:tr w:rsidR="000105B7" w:rsidRPr="000105B7" w14:paraId="120BB5D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58C5E8" w14:textId="77777777" w:rsidR="000105B7" w:rsidRPr="000105B7" w:rsidRDefault="000105B7" w:rsidP="000105B7">
            <w:r w:rsidRPr="000105B7">
              <w:t>DÜZCE                                    ( 0 380 )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AD4094" w14:textId="77777777" w:rsidR="000105B7" w:rsidRPr="000105B7" w:rsidRDefault="000105B7" w:rsidP="000105B7">
            <w:r w:rsidRPr="000105B7">
              <w:t>CİHAN METİN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934BCD" w14:textId="77777777" w:rsidR="000105B7" w:rsidRPr="000105B7" w:rsidRDefault="000105B7" w:rsidP="000105B7">
            <w:r w:rsidRPr="000105B7">
              <w:t>ŞUBE MÜDÜRÜ</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CFCFB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615E73" w14:textId="35BE1F0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7144FC" w14:textId="74532BA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703DE8"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03B643" w14:textId="77777777" w:rsidR="000105B7" w:rsidRPr="000105B7" w:rsidRDefault="00F204D8" w:rsidP="000105B7">
            <w:hyperlink r:id="rId195" w:history="1">
              <w:r w:rsidR="000105B7" w:rsidRPr="000105B7">
                <w:t>düzcemdr@afad.gov.tr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73FF09" w14:textId="77777777" w:rsidR="000105B7" w:rsidRPr="000105B7" w:rsidRDefault="000105B7" w:rsidP="000105B7"/>
        </w:tc>
      </w:tr>
      <w:tr w:rsidR="000105B7" w:rsidRPr="000105B7" w14:paraId="608A0DFB" w14:textId="77777777" w:rsidTr="000105B7">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664AD995" w14:textId="77777777" w:rsidR="000105B7" w:rsidRPr="000105B7" w:rsidRDefault="000105B7" w:rsidP="000105B7">
            <w:r w:rsidRPr="000105B7">
              <w:t>VALİLER, VALİ YARDIMCILARI</w:t>
            </w:r>
          </w:p>
        </w:tc>
      </w:tr>
      <w:tr w:rsidR="000105B7" w:rsidRPr="000105B7" w14:paraId="76AE4CBD" w14:textId="77777777" w:rsidTr="000105B7">
        <w:trPr>
          <w:trHeight w:hRule="exact" w:val="52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4742C2" w14:textId="77777777" w:rsidR="000105B7" w:rsidRPr="000105B7" w:rsidRDefault="000105B7" w:rsidP="000105B7">
            <w:r w:rsidRPr="000105B7">
              <w:t>ADANA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D8C785" w14:textId="77777777" w:rsidR="000105B7" w:rsidRPr="000105B7" w:rsidRDefault="000105B7" w:rsidP="000105B7">
            <w:r w:rsidRPr="000105B7">
              <w:t>Mahmut DEMİRTAŞ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6B1841"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8E2E6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973FD9" w14:textId="1038940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79402D"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9FB7BF" w14:textId="4DD5700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58D31B" w14:textId="77777777" w:rsidR="000105B7" w:rsidRPr="000105B7" w:rsidRDefault="00F204D8" w:rsidP="000105B7">
            <w:hyperlink r:id="rId196" w:history="1">
              <w:r w:rsidR="000105B7" w:rsidRPr="000105B7">
                <w:t>adana@icisleri.gov.tr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A79FE7" w14:textId="77777777" w:rsidR="000105B7" w:rsidRPr="000105B7" w:rsidRDefault="000105B7" w:rsidP="000105B7"/>
        </w:tc>
      </w:tr>
      <w:tr w:rsidR="000105B7" w:rsidRPr="000105B7" w14:paraId="6DECC779" w14:textId="77777777" w:rsidTr="000105B7">
        <w:trPr>
          <w:trHeight w:hRule="exact" w:val="69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C2D71D" w14:textId="77777777" w:rsidR="000105B7" w:rsidRPr="000105B7" w:rsidRDefault="000105B7" w:rsidP="000105B7">
            <w:r w:rsidRPr="000105B7">
              <w:t>ADIYAMAN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32F1B" w14:textId="77777777" w:rsidR="000105B7" w:rsidRPr="000105B7" w:rsidRDefault="000105B7" w:rsidP="000105B7">
            <w:r w:rsidRPr="000105B7">
              <w:t>Aykut PEKMEZ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F2E1C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CD116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222C8F" w14:textId="59AC21B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1438F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DB80AE" w14:textId="6593298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E45838" w14:textId="77777777" w:rsidR="000105B7" w:rsidRPr="000105B7" w:rsidRDefault="00F204D8" w:rsidP="000105B7">
            <w:hyperlink r:id="rId197" w:history="1">
              <w:r w:rsidR="000105B7" w:rsidRPr="000105B7">
                <w:t xml:space="preserve">adiyaman@icisleri.gov.tr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19415A" w14:textId="77777777" w:rsidR="000105B7" w:rsidRPr="000105B7" w:rsidRDefault="000105B7" w:rsidP="000105B7"/>
        </w:tc>
      </w:tr>
      <w:tr w:rsidR="000105B7" w:rsidRPr="000105B7" w14:paraId="69AC68CB"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AD6C7C" w14:textId="77777777" w:rsidR="000105B7" w:rsidRPr="000105B7" w:rsidRDefault="000105B7" w:rsidP="000105B7">
            <w:r w:rsidRPr="000105B7">
              <w:t>AFYON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27B0E2" w14:textId="77777777" w:rsidR="000105B7" w:rsidRPr="000105B7" w:rsidRDefault="000105B7" w:rsidP="000105B7">
            <w:r w:rsidRPr="000105B7">
              <w:t>Mustafa TUTULMAZ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98DC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81675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66FA42" w14:textId="0D3742C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B748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D2C5AC" w14:textId="3B9639E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F634EC" w14:textId="77777777" w:rsidR="000105B7" w:rsidRPr="000105B7" w:rsidRDefault="00F204D8" w:rsidP="000105B7">
            <w:hyperlink r:id="rId198" w:history="1">
              <w:r w:rsidR="000105B7" w:rsidRPr="000105B7">
                <w:t>afyon@icisleri.gov.tr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59089D" w14:textId="77777777" w:rsidR="000105B7" w:rsidRPr="000105B7" w:rsidRDefault="000105B7" w:rsidP="000105B7"/>
        </w:tc>
      </w:tr>
      <w:tr w:rsidR="000105B7" w:rsidRPr="000105B7" w14:paraId="5DEBEB54" w14:textId="77777777" w:rsidTr="000105B7">
        <w:trPr>
          <w:trHeight w:hRule="exact" w:val="648"/>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3D13F5" w14:textId="77777777" w:rsidR="000105B7" w:rsidRPr="000105B7" w:rsidRDefault="000105B7" w:rsidP="000105B7">
            <w:r w:rsidRPr="000105B7">
              <w:t>AĞRI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335A2C" w14:textId="77777777" w:rsidR="000105B7" w:rsidRPr="000105B7" w:rsidRDefault="000105B7" w:rsidP="000105B7">
            <w:r w:rsidRPr="000105B7">
              <w:t>Süleyman ELBAN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171E5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F450C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CB4287" w14:textId="19BB22A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C3E7EC"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A50905" w14:textId="1C08D40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57FF2D" w14:textId="77777777" w:rsidR="000105B7" w:rsidRPr="000105B7" w:rsidRDefault="00F204D8" w:rsidP="000105B7">
            <w:hyperlink r:id="rId199" w:history="1">
              <w:r w:rsidR="000105B7" w:rsidRPr="000105B7">
                <w:t xml:space="preserve">agri@icisleri.gov.tr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E52C93" w14:textId="77777777" w:rsidR="000105B7" w:rsidRPr="000105B7" w:rsidRDefault="000105B7" w:rsidP="000105B7"/>
        </w:tc>
      </w:tr>
      <w:tr w:rsidR="000105B7" w:rsidRPr="000105B7" w14:paraId="3DE8406C" w14:textId="77777777" w:rsidTr="000105B7">
        <w:trPr>
          <w:trHeight w:hRule="exact" w:val="645"/>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AFCCE2" w14:textId="77777777" w:rsidR="000105B7" w:rsidRPr="000105B7" w:rsidRDefault="000105B7" w:rsidP="000105B7">
            <w:r w:rsidRPr="000105B7">
              <w:t>AMASYA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53CBFF" w14:textId="77777777" w:rsidR="000105B7" w:rsidRPr="000105B7" w:rsidRDefault="000105B7" w:rsidP="000105B7">
            <w:r w:rsidRPr="000105B7">
              <w:t>Osman VAROL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C5E3EF"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609B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6E71D0" w14:textId="524F91B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112057"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12730A" w14:textId="3B2D422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D3FA68" w14:textId="77777777" w:rsidR="000105B7" w:rsidRPr="000105B7" w:rsidRDefault="00F204D8" w:rsidP="000105B7">
            <w:hyperlink r:id="rId200" w:history="1">
              <w:r w:rsidR="000105B7" w:rsidRPr="000105B7">
                <w:t>amasya@icisleri.gov.tr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3A5554" w14:textId="77777777" w:rsidR="000105B7" w:rsidRPr="000105B7" w:rsidRDefault="000105B7" w:rsidP="000105B7"/>
        </w:tc>
      </w:tr>
      <w:tr w:rsidR="000105B7" w:rsidRPr="000105B7" w14:paraId="4E3FB9AE"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FC3EF6" w14:textId="77777777" w:rsidR="000105B7" w:rsidRPr="000105B7" w:rsidRDefault="000105B7" w:rsidP="000105B7">
            <w:r w:rsidRPr="000105B7">
              <w:t>ANKARA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082109" w14:textId="77777777" w:rsidR="000105B7" w:rsidRPr="000105B7" w:rsidRDefault="000105B7" w:rsidP="000105B7">
            <w:r w:rsidRPr="000105B7">
              <w:t>Vasip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E81C8D"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9C359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C10978" w14:textId="7552E4D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952719"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09B025" w14:textId="5195A7C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B7288D" w14:textId="77777777" w:rsidR="000105B7" w:rsidRPr="000105B7" w:rsidRDefault="00F204D8" w:rsidP="000105B7">
            <w:hyperlink r:id="rId201" w:history="1">
              <w:r w:rsidR="000105B7" w:rsidRPr="000105B7">
                <w:t xml:space="preserve">ankara@icisleri.gov.tr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9B6A08" w14:textId="77777777" w:rsidR="000105B7" w:rsidRPr="000105B7" w:rsidRDefault="000105B7" w:rsidP="000105B7"/>
        </w:tc>
      </w:tr>
      <w:tr w:rsidR="000105B7" w:rsidRPr="000105B7" w14:paraId="40A1B41E" w14:textId="77777777" w:rsidTr="000105B7">
        <w:trPr>
          <w:trHeight w:hRule="exact" w:val="58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C31CF4" w14:textId="77777777" w:rsidR="000105B7" w:rsidRPr="000105B7" w:rsidRDefault="000105B7" w:rsidP="000105B7">
            <w:r w:rsidRPr="000105B7">
              <w:t>ANTALYA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3AA730" w14:textId="77777777" w:rsidR="000105B7" w:rsidRPr="000105B7" w:rsidRDefault="000105B7" w:rsidP="000105B7">
            <w:r w:rsidRPr="000105B7">
              <w:t>Münir KARALOĞLU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2CC1A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0E7FD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7DAC08" w14:textId="777777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3DADC2"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3FD940" w14:textId="0821307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7E23B3" w14:textId="77777777" w:rsidR="000105B7" w:rsidRPr="000105B7" w:rsidRDefault="00F204D8" w:rsidP="000105B7">
            <w:hyperlink r:id="rId202" w:history="1">
              <w:r w:rsidR="000105B7" w:rsidRPr="000105B7">
                <w:t xml:space="preserve">antalya@icisleri.gov.tr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2C4D63" w14:textId="77777777" w:rsidR="000105B7" w:rsidRPr="000105B7" w:rsidRDefault="000105B7" w:rsidP="000105B7"/>
        </w:tc>
      </w:tr>
      <w:tr w:rsidR="000105B7" w:rsidRPr="000105B7" w14:paraId="68DB5169"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87C4FC" w14:textId="77777777" w:rsidR="000105B7" w:rsidRPr="000105B7" w:rsidRDefault="000105B7" w:rsidP="000105B7">
            <w:r w:rsidRPr="000105B7">
              <w:lastRenderedPageBreak/>
              <w:t>ARTVİN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9CA21A" w14:textId="77777777" w:rsidR="000105B7" w:rsidRPr="000105B7" w:rsidRDefault="000105B7" w:rsidP="000105B7">
            <w:r w:rsidRPr="000105B7">
              <w:t>Yılmaz DORUK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03C63E"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D909A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54DA76" w14:textId="49EC91B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4DA59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D5E7E5" w14:textId="6BF8FC1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2E20D3" w14:textId="77777777" w:rsidR="000105B7" w:rsidRPr="000105B7" w:rsidRDefault="00F204D8" w:rsidP="000105B7">
            <w:hyperlink r:id="rId203" w:history="1">
              <w:r w:rsidR="000105B7" w:rsidRPr="000105B7">
                <w:t xml:space="preserve">artvin@icisleri.gov.tr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ADEFF4" w14:textId="77777777" w:rsidR="000105B7" w:rsidRPr="000105B7" w:rsidRDefault="000105B7" w:rsidP="000105B7"/>
        </w:tc>
      </w:tr>
      <w:tr w:rsidR="000105B7" w:rsidRPr="000105B7" w14:paraId="22777979" w14:textId="77777777" w:rsidTr="000105B7">
        <w:trPr>
          <w:trHeight w:hRule="exact" w:val="67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CF126B" w14:textId="77777777" w:rsidR="000105B7" w:rsidRPr="000105B7" w:rsidRDefault="000105B7" w:rsidP="000105B7">
            <w:r w:rsidRPr="000105B7">
              <w:t>AYDIN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027493" w14:textId="77777777" w:rsidR="000105B7" w:rsidRPr="000105B7" w:rsidRDefault="000105B7" w:rsidP="000105B7">
            <w:r w:rsidRPr="000105B7">
              <w:t>Yavuz Selim KÖŞGER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3F2635"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A9B44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767099" w14:textId="139EABB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A5EC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A28674"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0CF6A4" w14:textId="77777777" w:rsidR="000105B7" w:rsidRPr="000105B7" w:rsidRDefault="00F204D8" w:rsidP="000105B7">
            <w:hyperlink r:id="rId204" w:history="1">
              <w:r w:rsidR="000105B7" w:rsidRPr="000105B7">
                <w:t xml:space="preserve">aydin@icisleri.gov.tr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5EDE01" w14:textId="77777777" w:rsidR="000105B7" w:rsidRPr="000105B7" w:rsidRDefault="000105B7" w:rsidP="000105B7"/>
        </w:tc>
      </w:tr>
      <w:tr w:rsidR="000105B7" w:rsidRPr="000105B7" w14:paraId="061099AB" w14:textId="77777777" w:rsidTr="000105B7">
        <w:trPr>
          <w:trHeight w:hRule="exact" w:val="59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7BD7C5" w14:textId="77777777" w:rsidR="000105B7" w:rsidRPr="000105B7" w:rsidRDefault="000105B7" w:rsidP="000105B7">
            <w:r w:rsidRPr="000105B7">
              <w:t>BALIKESİR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117EFB" w14:textId="77777777" w:rsidR="000105B7" w:rsidRPr="000105B7" w:rsidRDefault="000105B7" w:rsidP="000105B7">
            <w:r w:rsidRPr="000105B7">
              <w:t>Ersin YAZICI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411191"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4BABD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0CFBFF" w14:textId="6C7FB2C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2C671E"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7C9893" w14:textId="492D5E1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F645D3" w14:textId="77777777" w:rsidR="000105B7" w:rsidRPr="000105B7" w:rsidRDefault="00F204D8" w:rsidP="000105B7">
            <w:hyperlink r:id="rId205" w:history="1">
              <w:r w:rsidR="000105B7" w:rsidRPr="000105B7">
                <w:t>balikesir@icisleri.gov.tr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E19B53" w14:textId="77777777" w:rsidR="000105B7" w:rsidRPr="000105B7" w:rsidRDefault="000105B7" w:rsidP="000105B7"/>
        </w:tc>
      </w:tr>
      <w:tr w:rsidR="000105B7" w:rsidRPr="000105B7" w14:paraId="4776F15F" w14:textId="77777777" w:rsidTr="000105B7">
        <w:trPr>
          <w:trHeight w:hRule="exact" w:val="576"/>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E3F8C8" w14:textId="77777777" w:rsidR="000105B7" w:rsidRPr="000105B7" w:rsidRDefault="000105B7" w:rsidP="000105B7">
            <w:r w:rsidRPr="000105B7">
              <w:t>BİLECİK</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CBEB52" w14:textId="77777777" w:rsidR="000105B7" w:rsidRPr="000105B7" w:rsidRDefault="000105B7" w:rsidP="000105B7">
            <w:r w:rsidRPr="000105B7">
              <w:t>Mehmet TAŞDÖĞEN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0F7A6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D6FA6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507A50" w14:textId="1B9AADE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711A8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13106C" w14:textId="79FA8A5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69CA62" w14:textId="77777777" w:rsidR="000105B7" w:rsidRPr="000105B7" w:rsidRDefault="00F204D8" w:rsidP="000105B7">
            <w:hyperlink r:id="rId206" w:history="1">
              <w:r w:rsidR="000105B7" w:rsidRPr="000105B7">
                <w:t xml:space="preserve">bilecik@icisleri.gov.tr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8618ED" w14:textId="77777777" w:rsidR="000105B7" w:rsidRPr="000105B7" w:rsidRDefault="000105B7" w:rsidP="000105B7"/>
        </w:tc>
      </w:tr>
      <w:tr w:rsidR="000105B7" w:rsidRPr="000105B7" w14:paraId="7CBAF1F1"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16A8F9" w14:textId="77777777" w:rsidR="000105B7" w:rsidRPr="000105B7" w:rsidRDefault="000105B7" w:rsidP="000105B7">
            <w:r w:rsidRPr="000105B7">
              <w:t>BİNGÖL</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5D1BAB" w14:textId="77777777" w:rsidR="000105B7" w:rsidRPr="000105B7" w:rsidRDefault="000105B7" w:rsidP="000105B7">
            <w:r w:rsidRPr="000105B7">
              <w:t>Kadir EKİNCİ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FB465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C63B9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E7F9D9" w14:textId="5C2AB77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68E17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9E275C" w14:textId="180D957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58D6F3" w14:textId="77777777" w:rsidR="000105B7" w:rsidRPr="000105B7" w:rsidRDefault="00F204D8" w:rsidP="000105B7">
            <w:hyperlink r:id="rId207" w:history="1">
              <w:r w:rsidR="000105B7" w:rsidRPr="000105B7">
                <w:t xml:space="preserve">bingol@icisleri.gov.tr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3B2302" w14:textId="77777777" w:rsidR="000105B7" w:rsidRPr="000105B7" w:rsidRDefault="000105B7" w:rsidP="000105B7"/>
        </w:tc>
      </w:tr>
      <w:tr w:rsidR="000105B7" w:rsidRPr="000105B7" w14:paraId="75457BDA" w14:textId="77777777" w:rsidTr="000105B7">
        <w:trPr>
          <w:trHeight w:hRule="exact" w:val="58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E0B22C" w14:textId="77777777" w:rsidR="000105B7" w:rsidRPr="000105B7" w:rsidRDefault="000105B7" w:rsidP="000105B7">
            <w:r w:rsidRPr="000105B7">
              <w:t>BİTLİS</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201323" w14:textId="77777777" w:rsidR="000105B7" w:rsidRPr="000105B7" w:rsidRDefault="000105B7" w:rsidP="000105B7">
            <w:r w:rsidRPr="000105B7">
              <w:t>Oktay ÇAĞATAY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8ACE5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1A313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F4733" w14:textId="7033247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BB5428"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985A46" w14:textId="6DCD188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CBFDCD" w14:textId="77777777" w:rsidR="000105B7" w:rsidRPr="000105B7" w:rsidRDefault="00F204D8" w:rsidP="000105B7">
            <w:hyperlink r:id="rId208" w:history="1">
              <w:r w:rsidR="000105B7" w:rsidRPr="000105B7">
                <w:t xml:space="preserve">bitlis@icisleri.gov.tr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D4A187" w14:textId="77777777" w:rsidR="000105B7" w:rsidRPr="000105B7" w:rsidRDefault="000105B7" w:rsidP="000105B7"/>
        </w:tc>
      </w:tr>
      <w:tr w:rsidR="000105B7" w:rsidRPr="000105B7" w14:paraId="26DD6EBA" w14:textId="77777777" w:rsidTr="000105B7">
        <w:trPr>
          <w:trHeight w:hRule="exact" w:val="57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AD42CD" w14:textId="77777777" w:rsidR="000105B7" w:rsidRPr="000105B7" w:rsidRDefault="000105B7" w:rsidP="000105B7">
            <w:r w:rsidRPr="000105B7">
              <w:t>BOLU</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E85576" w14:textId="77777777" w:rsidR="000105B7" w:rsidRPr="000105B7" w:rsidRDefault="000105B7" w:rsidP="000105B7">
            <w:r w:rsidRPr="000105B7">
              <w:t>Ahmet ÜMİT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238968"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5AFFB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1124BC" w14:textId="4521CE9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BB39E8"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A94B8D" w14:textId="750B149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C44AFE" w14:textId="77777777" w:rsidR="000105B7" w:rsidRPr="000105B7" w:rsidRDefault="00F204D8" w:rsidP="000105B7">
            <w:hyperlink r:id="rId209" w:history="1">
              <w:r w:rsidR="000105B7" w:rsidRPr="000105B7">
                <w:t xml:space="preserve">bolu@icisleri.gov.tr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7DEC43" w14:textId="77777777" w:rsidR="000105B7" w:rsidRPr="000105B7" w:rsidRDefault="000105B7" w:rsidP="000105B7"/>
        </w:tc>
      </w:tr>
      <w:tr w:rsidR="000105B7" w:rsidRPr="000105B7" w14:paraId="688312F6"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EDABBE" w14:textId="77777777" w:rsidR="000105B7" w:rsidRPr="000105B7" w:rsidRDefault="000105B7" w:rsidP="000105B7">
            <w:r w:rsidRPr="000105B7">
              <w:t>BURDUR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E24728" w14:textId="77777777" w:rsidR="000105B7" w:rsidRPr="000105B7" w:rsidRDefault="000105B7" w:rsidP="000105B7">
            <w:r w:rsidRPr="000105B7">
              <w:t>Hasan ŞILDAK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D086AC"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CB56B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CA8969" w14:textId="1A3D415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0686A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691BF9" w14:textId="3CFEE8F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62EEBB" w14:textId="77777777" w:rsidR="000105B7" w:rsidRPr="000105B7" w:rsidRDefault="00F204D8" w:rsidP="000105B7">
            <w:hyperlink r:id="rId210" w:history="1">
              <w:r w:rsidR="000105B7" w:rsidRPr="000105B7">
                <w:t xml:space="preserve">burdur@icisleri.gov.tr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6D5C83" w14:textId="77777777" w:rsidR="000105B7" w:rsidRPr="000105B7" w:rsidRDefault="000105B7" w:rsidP="000105B7"/>
        </w:tc>
      </w:tr>
      <w:tr w:rsidR="000105B7" w:rsidRPr="000105B7" w14:paraId="6D21226A"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7B4D80" w14:textId="77777777" w:rsidR="000105B7" w:rsidRPr="000105B7" w:rsidRDefault="000105B7" w:rsidP="000105B7">
            <w:r w:rsidRPr="000105B7">
              <w:t>BURSA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58CAB8" w14:textId="77777777" w:rsidR="000105B7" w:rsidRPr="000105B7" w:rsidRDefault="000105B7" w:rsidP="000105B7">
            <w:r w:rsidRPr="000105B7">
              <w:t>Yakup CANPOLAT</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65B68F"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194AE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5AD67B" w14:textId="0459467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E31BB9"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AB8FC2" w14:textId="3AFFD9F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B6A938" w14:textId="77777777" w:rsidR="000105B7" w:rsidRPr="000105B7" w:rsidRDefault="00F204D8" w:rsidP="000105B7">
            <w:hyperlink r:id="rId211" w:history="1">
              <w:r w:rsidR="000105B7" w:rsidRPr="000105B7">
                <w:t xml:space="preserve">bilgi@bursa.gov.tr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869579" w14:textId="77777777" w:rsidR="000105B7" w:rsidRPr="000105B7" w:rsidRDefault="000105B7" w:rsidP="000105B7"/>
        </w:tc>
      </w:tr>
      <w:tr w:rsidR="000105B7" w:rsidRPr="000105B7" w14:paraId="0F15B7C5"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322615" w14:textId="77777777" w:rsidR="000105B7" w:rsidRPr="000105B7" w:rsidRDefault="000105B7" w:rsidP="000105B7">
            <w:r w:rsidRPr="000105B7">
              <w:t>ÇANAKKALE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EBCAEC" w14:textId="77777777" w:rsidR="000105B7" w:rsidRPr="000105B7" w:rsidRDefault="000105B7" w:rsidP="000105B7">
            <w:r w:rsidRPr="000105B7">
              <w:t>Orhan TAVLI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D48AAA"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D867D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13580D" w14:textId="771EAB4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25BB1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886A47" w14:textId="6FF0775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6213B6" w14:textId="77777777" w:rsidR="000105B7" w:rsidRPr="000105B7" w:rsidRDefault="00F204D8" w:rsidP="000105B7">
            <w:hyperlink r:id="rId212" w:history="1">
              <w:r w:rsidR="000105B7" w:rsidRPr="000105B7">
                <w:t xml:space="preserve">canakkale@icisleri.gov.tr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9B18DE" w14:textId="77777777" w:rsidR="000105B7" w:rsidRPr="000105B7" w:rsidRDefault="000105B7" w:rsidP="000105B7"/>
        </w:tc>
      </w:tr>
      <w:tr w:rsidR="000105B7" w:rsidRPr="000105B7" w14:paraId="3778AECB"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37C01B" w14:textId="77777777" w:rsidR="000105B7" w:rsidRPr="000105B7" w:rsidRDefault="000105B7" w:rsidP="000105B7">
            <w:r w:rsidRPr="000105B7">
              <w:t>ÇANKIRI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D1A6D9" w14:textId="77777777" w:rsidR="000105B7" w:rsidRPr="000105B7" w:rsidRDefault="000105B7" w:rsidP="000105B7">
            <w:r w:rsidRPr="000105B7">
              <w:t>Hamdi Bilge AKTAŞ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FAA0E9"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FBC87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462B15" w14:textId="330F9C4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EFCB20"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506643" w14:textId="6E9DB40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FF7CD" w14:textId="77777777" w:rsidR="000105B7" w:rsidRPr="000105B7" w:rsidRDefault="00F204D8" w:rsidP="000105B7">
            <w:hyperlink r:id="rId213" w:history="1">
              <w:r w:rsidR="000105B7" w:rsidRPr="000105B7">
                <w:t xml:space="preserve">cankiri@icisleri.gov.tr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8236AE" w14:textId="77777777" w:rsidR="000105B7" w:rsidRPr="000105B7" w:rsidRDefault="000105B7" w:rsidP="000105B7"/>
        </w:tc>
      </w:tr>
      <w:tr w:rsidR="000105B7" w:rsidRPr="000105B7" w14:paraId="63558C64"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D665B5" w14:textId="77777777" w:rsidR="000105B7" w:rsidRPr="000105B7" w:rsidRDefault="000105B7" w:rsidP="000105B7">
            <w:r w:rsidRPr="000105B7">
              <w:t>ÇORUM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08A0ED" w14:textId="77777777" w:rsidR="000105B7" w:rsidRPr="000105B7" w:rsidRDefault="000105B7" w:rsidP="000105B7">
            <w:r w:rsidRPr="000105B7">
              <w:t>Mustafa ÇİFTÇİ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128B92"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815A5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72E669" w14:textId="78EA0FE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FE3630"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71CCF2"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D01CFB" w14:textId="77777777" w:rsidR="000105B7" w:rsidRPr="000105B7" w:rsidRDefault="00F204D8" w:rsidP="000105B7">
            <w:hyperlink r:id="rId214" w:history="1">
              <w:r w:rsidR="000105B7" w:rsidRPr="000105B7">
                <w:t xml:space="preserve">corum@icisleri.gov.tr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F4A473" w14:textId="77777777" w:rsidR="000105B7" w:rsidRPr="000105B7" w:rsidRDefault="000105B7" w:rsidP="000105B7"/>
        </w:tc>
      </w:tr>
      <w:tr w:rsidR="000105B7" w:rsidRPr="000105B7" w14:paraId="36EA1207"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F7D681" w14:textId="77777777" w:rsidR="000105B7" w:rsidRPr="000105B7" w:rsidRDefault="000105B7" w:rsidP="000105B7">
            <w:r w:rsidRPr="000105B7">
              <w:t>DENİZLİ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ED0E92" w14:textId="77777777" w:rsidR="000105B7" w:rsidRPr="000105B7" w:rsidRDefault="000105B7" w:rsidP="000105B7">
            <w:r w:rsidRPr="000105B7">
              <w:t>Hasan KARAHAN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54CC9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3A40C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D416C4" w14:textId="73DF925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7A3C6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6D695C" w14:textId="4670E3C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6FABCA" w14:textId="77777777" w:rsidR="000105B7" w:rsidRPr="000105B7" w:rsidRDefault="00F204D8" w:rsidP="000105B7">
            <w:hyperlink r:id="rId215" w:history="1">
              <w:r w:rsidR="000105B7" w:rsidRPr="000105B7">
                <w:t xml:space="preserve">denizli@icisleri.gov.tr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1E3529" w14:textId="77777777" w:rsidR="000105B7" w:rsidRPr="000105B7" w:rsidRDefault="000105B7" w:rsidP="000105B7"/>
        </w:tc>
      </w:tr>
      <w:tr w:rsidR="000105B7" w:rsidRPr="000105B7" w14:paraId="13EF4593"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C26FDB" w14:textId="77777777" w:rsidR="000105B7" w:rsidRPr="000105B7" w:rsidRDefault="000105B7" w:rsidP="000105B7">
            <w:r w:rsidRPr="000105B7">
              <w:t>DİYARBAKIR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4A122D" w14:textId="77777777" w:rsidR="000105B7" w:rsidRPr="000105B7" w:rsidRDefault="000105B7" w:rsidP="000105B7">
            <w:r w:rsidRPr="000105B7">
              <w:t>Hasan Basri GÜZELOĞLU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A83E95"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75CC1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23991F" w14:textId="2D8312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B6236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7860BC" w14:textId="62FD611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23E8FB" w14:textId="77777777" w:rsidR="000105B7" w:rsidRPr="000105B7" w:rsidRDefault="00F204D8" w:rsidP="000105B7">
            <w:hyperlink r:id="rId216" w:history="1">
              <w:r w:rsidR="000105B7" w:rsidRPr="000105B7">
                <w:t xml:space="preserve">diyarbakir@icisleri.gov.tr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ADF07B" w14:textId="77777777" w:rsidR="000105B7" w:rsidRPr="000105B7" w:rsidRDefault="000105B7" w:rsidP="000105B7"/>
        </w:tc>
      </w:tr>
      <w:tr w:rsidR="000105B7" w:rsidRPr="000105B7" w14:paraId="126E7FC6"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4CD64B" w14:textId="77777777" w:rsidR="000105B7" w:rsidRPr="000105B7" w:rsidRDefault="000105B7" w:rsidP="000105B7">
            <w:r w:rsidRPr="000105B7">
              <w:t>EDİRNE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C5D66F" w14:textId="77777777" w:rsidR="000105B7" w:rsidRPr="000105B7" w:rsidRDefault="000105B7" w:rsidP="000105B7">
            <w:r w:rsidRPr="000105B7">
              <w:t>Ekrem CANALP</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C03C5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D78B2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0338AE" w14:textId="6ECFF6D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A2444D"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2316B0" w14:textId="186827E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2A3A2C" w14:textId="77777777" w:rsidR="000105B7" w:rsidRPr="000105B7" w:rsidRDefault="00F204D8" w:rsidP="000105B7">
            <w:hyperlink r:id="rId217" w:history="1">
              <w:r w:rsidR="000105B7" w:rsidRPr="000105B7">
                <w:t xml:space="preserve">edirne@icisleri.gov.tr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069AD4" w14:textId="77777777" w:rsidR="000105B7" w:rsidRPr="000105B7" w:rsidRDefault="000105B7" w:rsidP="000105B7"/>
        </w:tc>
      </w:tr>
      <w:tr w:rsidR="000105B7" w:rsidRPr="000105B7" w14:paraId="04C9506A" w14:textId="77777777" w:rsidTr="000105B7">
        <w:trPr>
          <w:trHeight w:hRule="exact" w:val="61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2890B8" w14:textId="77777777" w:rsidR="000105B7" w:rsidRPr="000105B7" w:rsidRDefault="000105B7" w:rsidP="000105B7">
            <w:r w:rsidRPr="000105B7">
              <w:lastRenderedPageBreak/>
              <w:t>ELAZIĞ</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44A8C1" w14:textId="77777777" w:rsidR="000105B7" w:rsidRPr="000105B7" w:rsidRDefault="000105B7" w:rsidP="000105B7">
            <w:r w:rsidRPr="000105B7">
              <w:t>Çetin Oktay KALDIRIM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0AB9A5"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80DE5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DF4D15" w14:textId="415BCBC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9CFA6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3FA1E8" w14:textId="6F08D83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32FC3F" w14:textId="77777777" w:rsidR="000105B7" w:rsidRPr="000105B7" w:rsidRDefault="00F204D8" w:rsidP="000105B7">
            <w:hyperlink r:id="rId218" w:history="1">
              <w:r w:rsidR="000105B7" w:rsidRPr="000105B7">
                <w:t xml:space="preserve">elazig@icisleri.gov.tr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03FB38" w14:textId="77777777" w:rsidR="000105B7" w:rsidRPr="000105B7" w:rsidRDefault="000105B7" w:rsidP="000105B7"/>
        </w:tc>
      </w:tr>
      <w:tr w:rsidR="000105B7" w:rsidRPr="000105B7" w14:paraId="25CA0DB4" w14:textId="77777777" w:rsidTr="000105B7">
        <w:trPr>
          <w:trHeight w:hRule="exact" w:val="59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1EA768" w14:textId="77777777" w:rsidR="000105B7" w:rsidRPr="000105B7" w:rsidRDefault="000105B7" w:rsidP="000105B7">
            <w:r w:rsidRPr="000105B7">
              <w:t>ERZİNCAN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0923C3" w14:textId="77777777" w:rsidR="000105B7" w:rsidRPr="000105B7" w:rsidRDefault="000105B7" w:rsidP="000105B7">
            <w:r w:rsidRPr="000105B7">
              <w:t>Ali ARSLANTAŞ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ADC7A9"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D14D6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923171" w14:textId="43A24B2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FA686"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2440CA" w14:textId="79A4D59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D6649D" w14:textId="77777777" w:rsidR="000105B7" w:rsidRPr="000105B7" w:rsidRDefault="00F204D8" w:rsidP="000105B7">
            <w:hyperlink r:id="rId219" w:history="1">
              <w:r w:rsidR="000105B7" w:rsidRPr="000105B7">
                <w:t xml:space="preserve">erzincan@icisleri.gov.tr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DED624" w14:textId="77777777" w:rsidR="000105B7" w:rsidRPr="000105B7" w:rsidRDefault="000105B7" w:rsidP="000105B7"/>
        </w:tc>
      </w:tr>
      <w:tr w:rsidR="000105B7" w:rsidRPr="000105B7" w14:paraId="0D04F99A" w14:textId="77777777" w:rsidTr="000105B7">
        <w:trPr>
          <w:trHeight w:hRule="exact" w:val="59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7C7813" w14:textId="77777777" w:rsidR="000105B7" w:rsidRPr="000105B7" w:rsidRDefault="000105B7" w:rsidP="000105B7">
            <w:r w:rsidRPr="000105B7">
              <w:t>ERZURUM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1747E4" w14:textId="77777777" w:rsidR="000105B7" w:rsidRPr="000105B7" w:rsidRDefault="000105B7" w:rsidP="000105B7">
            <w:r w:rsidRPr="000105B7">
              <w:t>Okay MEMİŞ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2DF19C"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9ACA3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4C399C" w14:textId="20254E4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4ACDC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C5C076" w14:textId="442A26F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752EEE" w14:textId="77777777" w:rsidR="000105B7" w:rsidRPr="000105B7" w:rsidRDefault="00F204D8" w:rsidP="000105B7">
            <w:hyperlink r:id="rId220" w:history="1">
              <w:r w:rsidR="000105B7" w:rsidRPr="000105B7">
                <w:t xml:space="preserve">erzurum@icisleri.gov.tr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9645EA" w14:textId="77777777" w:rsidR="000105B7" w:rsidRPr="000105B7" w:rsidRDefault="000105B7" w:rsidP="000105B7"/>
        </w:tc>
      </w:tr>
      <w:tr w:rsidR="000105B7" w:rsidRPr="000105B7" w14:paraId="74BAA3F6"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E84963" w14:textId="77777777" w:rsidR="000105B7" w:rsidRPr="000105B7" w:rsidRDefault="000105B7" w:rsidP="000105B7">
            <w:r w:rsidRPr="000105B7">
              <w:t>ESKİŞEHİR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541688" w14:textId="77777777" w:rsidR="000105B7" w:rsidRPr="000105B7" w:rsidRDefault="000105B7" w:rsidP="000105B7">
            <w:r w:rsidRPr="000105B7">
              <w:t>Özdemir ÇAKACAK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F148C1"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0FCF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746172" w14:textId="523912B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CB3F96"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5329EB"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C00B3" w14:textId="77777777" w:rsidR="000105B7" w:rsidRPr="000105B7" w:rsidRDefault="00F204D8" w:rsidP="000105B7">
            <w:hyperlink r:id="rId221" w:history="1">
              <w:r w:rsidR="000105B7" w:rsidRPr="000105B7">
                <w:t xml:space="preserve">eskisehir@icisleri.gov.tr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33B52F" w14:textId="77777777" w:rsidR="000105B7" w:rsidRPr="000105B7" w:rsidRDefault="000105B7" w:rsidP="000105B7"/>
        </w:tc>
      </w:tr>
      <w:tr w:rsidR="000105B7" w:rsidRPr="000105B7" w14:paraId="39D29AB3"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31170B" w14:textId="77777777" w:rsidR="000105B7" w:rsidRPr="000105B7" w:rsidRDefault="000105B7" w:rsidP="000105B7">
            <w:r w:rsidRPr="000105B7">
              <w:t>GAZİANTEP</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DD271" w14:textId="77777777" w:rsidR="000105B7" w:rsidRPr="000105B7" w:rsidRDefault="000105B7" w:rsidP="000105B7">
            <w:r w:rsidRPr="000105B7">
              <w:t>Davut GÜL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8F23E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61094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AE5ACF" w14:textId="1C27990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DEAC0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79CFBF" w14:textId="729012A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23B85D" w14:textId="77777777" w:rsidR="000105B7" w:rsidRPr="000105B7" w:rsidRDefault="00F204D8" w:rsidP="000105B7">
            <w:hyperlink r:id="rId222" w:history="1">
              <w:r w:rsidR="000105B7" w:rsidRPr="000105B7">
                <w:t xml:space="preserve">gaziantep@icisleri.gov.tr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64A9CB" w14:textId="77777777" w:rsidR="000105B7" w:rsidRPr="000105B7" w:rsidRDefault="000105B7" w:rsidP="000105B7"/>
        </w:tc>
      </w:tr>
      <w:tr w:rsidR="000105B7" w:rsidRPr="000105B7" w14:paraId="60E831F6" w14:textId="77777777" w:rsidTr="000105B7">
        <w:trPr>
          <w:trHeight w:hRule="exact" w:val="59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85A994" w14:textId="77777777" w:rsidR="000105B7" w:rsidRPr="000105B7" w:rsidRDefault="000105B7" w:rsidP="000105B7">
            <w:r w:rsidRPr="000105B7">
              <w:t>GİRESUN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C789D4" w14:textId="77777777" w:rsidR="000105B7" w:rsidRPr="000105B7" w:rsidRDefault="000105B7" w:rsidP="000105B7">
            <w:r w:rsidRPr="000105B7">
              <w:t>Harun SARIFAKIOĞLU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FF558A"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8192E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EEA1C8" w14:textId="6026808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C1500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27ABE8" w14:textId="3625B89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FA9FD2" w14:textId="77777777" w:rsidR="000105B7" w:rsidRPr="000105B7" w:rsidRDefault="00F204D8" w:rsidP="000105B7">
            <w:hyperlink r:id="rId223" w:history="1">
              <w:r w:rsidR="000105B7" w:rsidRPr="000105B7">
                <w:t>giresun@icisleri.gov.tr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D2327F" w14:textId="77777777" w:rsidR="000105B7" w:rsidRPr="000105B7" w:rsidRDefault="000105B7" w:rsidP="000105B7"/>
        </w:tc>
      </w:tr>
      <w:tr w:rsidR="000105B7" w:rsidRPr="000105B7" w14:paraId="5F882451" w14:textId="77777777" w:rsidTr="000105B7">
        <w:trPr>
          <w:trHeight w:hRule="exact" w:val="45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D1A613" w14:textId="77777777" w:rsidR="000105B7" w:rsidRPr="000105B7" w:rsidRDefault="000105B7" w:rsidP="000105B7">
            <w:r w:rsidRPr="000105B7">
              <w:t>GÜMÜŞHANE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DCFC78" w14:textId="77777777" w:rsidR="000105B7" w:rsidRPr="000105B7" w:rsidRDefault="000105B7" w:rsidP="000105B7">
            <w:r w:rsidRPr="000105B7">
              <w:t>Kamuran TAŞBİLEK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CE7210"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FAD45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B1B3B4" w14:textId="4009A55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7B18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730153" w14:textId="401D531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06D991" w14:textId="77777777" w:rsidR="000105B7" w:rsidRPr="000105B7" w:rsidRDefault="00F204D8" w:rsidP="000105B7">
            <w:hyperlink r:id="rId224" w:history="1">
              <w:r w:rsidR="000105B7" w:rsidRPr="000105B7">
                <w:t xml:space="preserve">gumushane@icisleri.gov.tr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D578CC" w14:textId="77777777" w:rsidR="000105B7" w:rsidRPr="000105B7" w:rsidRDefault="000105B7" w:rsidP="000105B7"/>
        </w:tc>
      </w:tr>
      <w:tr w:rsidR="000105B7" w:rsidRPr="000105B7" w14:paraId="7EF691B4"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E61B29" w14:textId="77777777" w:rsidR="000105B7" w:rsidRPr="000105B7" w:rsidRDefault="000105B7" w:rsidP="000105B7">
            <w:r w:rsidRPr="000105B7">
              <w:t>HAKKARİ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AC9E4F" w14:textId="77777777" w:rsidR="000105B7" w:rsidRPr="000105B7" w:rsidRDefault="000105B7" w:rsidP="000105B7">
            <w:r w:rsidRPr="000105B7">
              <w:t>İdris AKBIYIK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41E8D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8E0CB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89CFEC" w14:textId="319CA1F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FA609C"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590C47" w14:textId="4D18205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38BDD5" w14:textId="77777777" w:rsidR="000105B7" w:rsidRPr="000105B7" w:rsidRDefault="00F204D8" w:rsidP="000105B7">
            <w:hyperlink r:id="rId225" w:history="1">
              <w:r w:rsidR="000105B7" w:rsidRPr="000105B7">
                <w:t xml:space="preserve">hakkari@icisleri.gov.tr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77D80" w14:textId="77777777" w:rsidR="000105B7" w:rsidRPr="000105B7" w:rsidRDefault="000105B7" w:rsidP="000105B7"/>
        </w:tc>
      </w:tr>
      <w:tr w:rsidR="000105B7" w:rsidRPr="000105B7" w14:paraId="3CD44172"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40B07C" w14:textId="77777777" w:rsidR="000105B7" w:rsidRPr="000105B7" w:rsidRDefault="000105B7" w:rsidP="000105B7">
            <w:r w:rsidRPr="000105B7">
              <w:t>HATAY</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BF55E5" w14:textId="77777777" w:rsidR="000105B7" w:rsidRPr="000105B7" w:rsidRDefault="000105B7" w:rsidP="000105B7">
            <w:r w:rsidRPr="000105B7">
              <w:t>Rahmi DOĞAN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4F0BA8"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7F013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5ED5B4" w14:textId="36F74A6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3926B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902462" w14:textId="60FF233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D0A9E2" w14:textId="77777777" w:rsidR="000105B7" w:rsidRPr="000105B7" w:rsidRDefault="00F204D8" w:rsidP="000105B7">
            <w:hyperlink r:id="rId226" w:history="1">
              <w:r w:rsidR="000105B7" w:rsidRPr="000105B7">
                <w:t xml:space="preserve">hatay@icisleri.gov.tr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11F442" w14:textId="77777777" w:rsidR="000105B7" w:rsidRPr="000105B7" w:rsidRDefault="000105B7" w:rsidP="000105B7"/>
        </w:tc>
      </w:tr>
      <w:tr w:rsidR="000105B7" w:rsidRPr="000105B7" w14:paraId="3D0A99E8"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DF9878" w14:textId="77777777" w:rsidR="000105B7" w:rsidRPr="000105B7" w:rsidRDefault="000105B7" w:rsidP="000105B7">
            <w:r w:rsidRPr="000105B7">
              <w:t>ISPARTA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E8F634" w14:textId="77777777" w:rsidR="000105B7" w:rsidRPr="000105B7" w:rsidRDefault="000105B7" w:rsidP="000105B7">
            <w:r w:rsidRPr="000105B7">
              <w:t>Ömer SEYMANOĞLU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3A151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47D1E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4D17EA" w14:textId="708C0F7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9B22EE"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97E3C6" w14:textId="47ED2AB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09D835" w14:textId="77777777" w:rsidR="000105B7" w:rsidRPr="000105B7" w:rsidRDefault="00F204D8" w:rsidP="000105B7">
            <w:hyperlink r:id="rId227" w:history="1">
              <w:r w:rsidR="000105B7" w:rsidRPr="000105B7">
                <w:t xml:space="preserve">isparta@icisleri.gov.tr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B8225A" w14:textId="77777777" w:rsidR="000105B7" w:rsidRPr="000105B7" w:rsidRDefault="000105B7" w:rsidP="000105B7"/>
        </w:tc>
      </w:tr>
      <w:tr w:rsidR="000105B7" w:rsidRPr="000105B7" w14:paraId="03863E7C"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BF307F" w14:textId="77777777" w:rsidR="000105B7" w:rsidRPr="000105B7" w:rsidRDefault="000105B7" w:rsidP="000105B7">
            <w:r w:rsidRPr="000105B7">
              <w:t>MERSİN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B46275" w14:textId="77777777" w:rsidR="000105B7" w:rsidRPr="000105B7" w:rsidRDefault="000105B7" w:rsidP="000105B7">
            <w:r w:rsidRPr="000105B7">
              <w:t xml:space="preserve">ALİ İHSAN SU </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32190A"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F77C4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66D1D6" w14:textId="7254EDB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8CBAC2"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E59145" w14:textId="4839F41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02FA61" w14:textId="77777777" w:rsidR="000105B7" w:rsidRPr="000105B7" w:rsidRDefault="00F204D8" w:rsidP="000105B7">
            <w:hyperlink r:id="rId228" w:history="1">
              <w:r w:rsidR="000105B7" w:rsidRPr="000105B7">
                <w:t xml:space="preserve">mersin@icisleri.gov.tr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4C2DD0" w14:textId="77777777" w:rsidR="000105B7" w:rsidRPr="000105B7" w:rsidRDefault="000105B7" w:rsidP="000105B7"/>
        </w:tc>
      </w:tr>
      <w:tr w:rsidR="000105B7" w:rsidRPr="000105B7" w14:paraId="299E7F40"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17DE2F" w14:textId="77777777" w:rsidR="000105B7" w:rsidRPr="000105B7" w:rsidRDefault="000105B7" w:rsidP="000105B7">
            <w:r w:rsidRPr="000105B7">
              <w:t>İSTANBUL</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B38153" w14:textId="77777777" w:rsidR="000105B7" w:rsidRPr="000105B7" w:rsidRDefault="000105B7" w:rsidP="000105B7">
            <w:r w:rsidRPr="000105B7">
              <w:t>Ali YERLİKAYA</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75153D"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BC6E9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EBA838" w14:textId="1C02035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A12E80"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81F39C" w14:textId="3F2F7E0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6BA57A" w14:textId="77777777" w:rsidR="000105B7" w:rsidRPr="000105B7" w:rsidRDefault="00F204D8" w:rsidP="000105B7">
            <w:hyperlink r:id="rId229" w:history="1">
              <w:r w:rsidR="000105B7" w:rsidRPr="000105B7">
                <w:t xml:space="preserve">iletisim@istanbul.gov.tr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B8122F" w14:textId="77777777" w:rsidR="000105B7" w:rsidRPr="000105B7" w:rsidRDefault="000105B7" w:rsidP="000105B7"/>
        </w:tc>
      </w:tr>
      <w:tr w:rsidR="000105B7" w:rsidRPr="000105B7" w14:paraId="5490C93B"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847C7D" w14:textId="77777777" w:rsidR="000105B7" w:rsidRPr="000105B7" w:rsidRDefault="000105B7" w:rsidP="000105B7">
            <w:r w:rsidRPr="000105B7">
              <w:t>İZMİR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A890C4" w14:textId="77777777" w:rsidR="000105B7" w:rsidRPr="000105B7" w:rsidRDefault="000105B7" w:rsidP="000105B7">
            <w:r w:rsidRPr="000105B7">
              <w:t>Erol AYYILDIZ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C68260"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84682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9D753E" w14:textId="07CB167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A79EC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82BDD7" w14:textId="1447210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B9A583" w14:textId="77777777" w:rsidR="000105B7" w:rsidRPr="000105B7" w:rsidRDefault="00F204D8" w:rsidP="000105B7">
            <w:hyperlink r:id="rId230" w:history="1">
              <w:r w:rsidR="000105B7" w:rsidRPr="000105B7">
                <w:t xml:space="preserve">izmir@icisleri.gov.tr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0F8C94" w14:textId="77777777" w:rsidR="000105B7" w:rsidRPr="000105B7" w:rsidRDefault="000105B7" w:rsidP="000105B7"/>
        </w:tc>
      </w:tr>
      <w:tr w:rsidR="000105B7" w:rsidRPr="000105B7" w14:paraId="11726A47"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84B081" w14:textId="77777777" w:rsidR="000105B7" w:rsidRPr="000105B7" w:rsidRDefault="000105B7" w:rsidP="000105B7">
            <w:r w:rsidRPr="000105B7">
              <w:t>KARS</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4170F" w14:textId="77777777" w:rsidR="000105B7" w:rsidRPr="000105B7" w:rsidRDefault="000105B7" w:rsidP="000105B7">
            <w:r w:rsidRPr="000105B7">
              <w:t>Türker ÖKSÜZ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A57E42"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E95B5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628070" w14:textId="15B4884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E6130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74617C" w14:textId="152A601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CCB482" w14:textId="77777777" w:rsidR="000105B7" w:rsidRPr="000105B7" w:rsidRDefault="00F204D8" w:rsidP="000105B7">
            <w:hyperlink r:id="rId231" w:history="1">
              <w:r w:rsidR="000105B7" w:rsidRPr="000105B7">
                <w:t xml:space="preserve">kars@icisleri.gov.tr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35866B" w14:textId="77777777" w:rsidR="000105B7" w:rsidRPr="000105B7" w:rsidRDefault="000105B7" w:rsidP="000105B7"/>
        </w:tc>
      </w:tr>
      <w:tr w:rsidR="000105B7" w:rsidRPr="000105B7" w14:paraId="07CDEE36"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63E122" w14:textId="77777777" w:rsidR="000105B7" w:rsidRPr="000105B7" w:rsidRDefault="000105B7" w:rsidP="000105B7">
            <w:r w:rsidRPr="000105B7">
              <w:lastRenderedPageBreak/>
              <w:t>KASTAMONU</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C0D029" w14:textId="77777777" w:rsidR="000105B7" w:rsidRPr="000105B7" w:rsidRDefault="000105B7" w:rsidP="000105B7">
            <w:r w:rsidRPr="000105B7">
              <w:t>Yaşar KARADENİZ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FE83A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0D271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A232AB" w14:textId="2F517F8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7E874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17F792" w14:textId="6537F8D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817AE5" w14:textId="77777777" w:rsidR="000105B7" w:rsidRPr="000105B7" w:rsidRDefault="00F204D8" w:rsidP="000105B7">
            <w:hyperlink r:id="rId232" w:history="1">
              <w:r w:rsidR="000105B7" w:rsidRPr="000105B7">
                <w:t xml:space="preserve">kastamonu@icisleri.gov.tr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4A1BF" w14:textId="77777777" w:rsidR="000105B7" w:rsidRPr="000105B7" w:rsidRDefault="000105B7" w:rsidP="000105B7"/>
        </w:tc>
      </w:tr>
      <w:tr w:rsidR="000105B7" w:rsidRPr="000105B7" w14:paraId="7DF4411F"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384E96" w14:textId="77777777" w:rsidR="000105B7" w:rsidRPr="000105B7" w:rsidRDefault="000105B7" w:rsidP="000105B7">
            <w:r w:rsidRPr="000105B7">
              <w:t>KAYSERİ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2B701D" w14:textId="77777777" w:rsidR="000105B7" w:rsidRPr="000105B7" w:rsidRDefault="000105B7" w:rsidP="000105B7">
            <w:r w:rsidRPr="000105B7">
              <w:t>Şehmus GÜNAYDIN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78D50A"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91BC9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FC0202" w14:textId="1E648A8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E5DFF8"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CDED63" w14:textId="649760A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189C98" w14:textId="77777777" w:rsidR="000105B7" w:rsidRPr="000105B7" w:rsidRDefault="00F204D8" w:rsidP="000105B7">
            <w:hyperlink r:id="rId233" w:history="1">
              <w:r w:rsidR="000105B7" w:rsidRPr="000105B7">
                <w:t xml:space="preserve">kayseri@icisleri.gov.tr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3C64CF" w14:textId="77777777" w:rsidR="000105B7" w:rsidRPr="000105B7" w:rsidRDefault="000105B7" w:rsidP="000105B7"/>
        </w:tc>
      </w:tr>
      <w:tr w:rsidR="000105B7" w:rsidRPr="000105B7" w14:paraId="409DE0B0"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733FFE" w14:textId="77777777" w:rsidR="000105B7" w:rsidRPr="000105B7" w:rsidRDefault="000105B7" w:rsidP="000105B7">
            <w:r w:rsidRPr="000105B7">
              <w:t>KIRKLARELİ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6AC552" w14:textId="77777777" w:rsidR="000105B7" w:rsidRPr="000105B7" w:rsidRDefault="000105B7" w:rsidP="000105B7">
            <w:r w:rsidRPr="000105B7">
              <w:t>Osman BİLGİN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20B0A9"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25FD0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685014" w14:textId="57CFD62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D4EFF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07F695" w14:textId="1222B03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8B9003" w14:textId="77777777" w:rsidR="000105B7" w:rsidRPr="000105B7" w:rsidRDefault="00F204D8" w:rsidP="000105B7">
            <w:hyperlink r:id="rId234" w:history="1">
              <w:r w:rsidR="000105B7" w:rsidRPr="000105B7">
                <w:t xml:space="preserve">kirklareli@icisleri.gov.tr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20B3C8" w14:textId="77777777" w:rsidR="000105B7" w:rsidRPr="000105B7" w:rsidRDefault="000105B7" w:rsidP="000105B7"/>
        </w:tc>
      </w:tr>
      <w:tr w:rsidR="000105B7" w:rsidRPr="000105B7" w14:paraId="527E6D84"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C1A266" w14:textId="77777777" w:rsidR="000105B7" w:rsidRPr="000105B7" w:rsidRDefault="000105B7" w:rsidP="000105B7">
            <w:r w:rsidRPr="000105B7">
              <w:t>KIRŞEHİR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7FCA18" w14:textId="77777777" w:rsidR="000105B7" w:rsidRPr="000105B7" w:rsidRDefault="000105B7" w:rsidP="000105B7">
            <w:r w:rsidRPr="000105B7">
              <w:t>İbrahim AKIN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78C68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65BBC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E2AA99" w14:textId="6154E1A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B7847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620E72" w14:textId="5B5830C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D0E1E3" w14:textId="77777777" w:rsidR="000105B7" w:rsidRPr="000105B7" w:rsidRDefault="00F204D8" w:rsidP="000105B7">
            <w:hyperlink r:id="rId235" w:history="1">
              <w:r w:rsidR="000105B7" w:rsidRPr="000105B7">
                <w:t xml:space="preserve">kirsehir@icisleri.gov.tr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769D54" w14:textId="77777777" w:rsidR="000105B7" w:rsidRPr="000105B7" w:rsidRDefault="000105B7" w:rsidP="000105B7"/>
        </w:tc>
      </w:tr>
      <w:tr w:rsidR="000105B7" w:rsidRPr="000105B7" w14:paraId="1BEDC98D"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3C3E2A" w14:textId="77777777" w:rsidR="000105B7" w:rsidRPr="000105B7" w:rsidRDefault="000105B7" w:rsidP="000105B7">
            <w:r w:rsidRPr="000105B7">
              <w:t>KOCAELİ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29A999" w14:textId="77777777" w:rsidR="000105B7" w:rsidRPr="000105B7" w:rsidRDefault="000105B7" w:rsidP="000105B7">
            <w:r w:rsidRPr="000105B7">
              <w:t>Hüseyin AKSOY</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5C3258"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0412B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4DD70A" w14:textId="7E0C155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3F50BC"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08F552" w14:textId="1061412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B80707" w14:textId="77777777" w:rsidR="000105B7" w:rsidRPr="000105B7" w:rsidRDefault="00F204D8" w:rsidP="000105B7">
            <w:hyperlink r:id="rId236" w:history="1">
              <w:r w:rsidR="000105B7" w:rsidRPr="000105B7">
                <w:t xml:space="preserve">kocaeli@icisleri.gov.tr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F2993E" w14:textId="77777777" w:rsidR="000105B7" w:rsidRPr="000105B7" w:rsidRDefault="000105B7" w:rsidP="000105B7"/>
        </w:tc>
      </w:tr>
      <w:tr w:rsidR="000105B7" w:rsidRPr="000105B7" w14:paraId="18EF0283"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59DA87" w14:textId="77777777" w:rsidR="000105B7" w:rsidRPr="000105B7" w:rsidRDefault="000105B7" w:rsidP="000105B7">
            <w:r w:rsidRPr="000105B7">
              <w:t>KONYA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211846" w14:textId="77777777" w:rsidR="000105B7" w:rsidRPr="000105B7" w:rsidRDefault="000105B7" w:rsidP="000105B7">
            <w:r w:rsidRPr="000105B7">
              <w:t>Cüneyt Orhan TOPRAK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AD2E38"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D2C65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0F4FE4" w14:textId="72BA952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78D3B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5DFC7F" w14:textId="309C2EC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AC941D" w14:textId="77777777" w:rsidR="000105B7" w:rsidRPr="000105B7" w:rsidRDefault="00F204D8" w:rsidP="000105B7">
            <w:hyperlink r:id="rId237" w:history="1">
              <w:r w:rsidR="000105B7" w:rsidRPr="000105B7">
                <w:t xml:space="preserve">konya@icisleri.gov.tr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BAFFAA" w14:textId="77777777" w:rsidR="000105B7" w:rsidRPr="000105B7" w:rsidRDefault="000105B7" w:rsidP="000105B7"/>
        </w:tc>
      </w:tr>
      <w:tr w:rsidR="000105B7" w:rsidRPr="000105B7" w14:paraId="1E427862"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4028B1" w14:textId="77777777" w:rsidR="000105B7" w:rsidRPr="000105B7" w:rsidRDefault="000105B7" w:rsidP="000105B7">
            <w:r w:rsidRPr="000105B7">
              <w:t>KÜTAHYA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65E49E" w14:textId="77777777" w:rsidR="000105B7" w:rsidRPr="000105B7" w:rsidRDefault="000105B7" w:rsidP="000105B7">
            <w:r w:rsidRPr="000105B7">
              <w:t>Ömer TORAMAN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0064D3"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28F44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302AEC" w14:textId="1339FED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EB857D"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6CD982" w14:textId="7AF7E5D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14CE9" w14:textId="77777777" w:rsidR="000105B7" w:rsidRPr="000105B7" w:rsidRDefault="00F204D8" w:rsidP="000105B7">
            <w:hyperlink r:id="rId238" w:history="1">
              <w:r w:rsidR="000105B7" w:rsidRPr="000105B7">
                <w:t xml:space="preserve">kutahya@icisleri.gov.tr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5043B6" w14:textId="77777777" w:rsidR="000105B7" w:rsidRPr="000105B7" w:rsidRDefault="000105B7" w:rsidP="000105B7"/>
        </w:tc>
      </w:tr>
      <w:tr w:rsidR="000105B7" w:rsidRPr="000105B7" w14:paraId="0A183F72"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110437" w14:textId="77777777" w:rsidR="000105B7" w:rsidRPr="000105B7" w:rsidRDefault="000105B7" w:rsidP="000105B7">
            <w:r w:rsidRPr="000105B7">
              <w:t>MALATYA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DBB028" w14:textId="77777777" w:rsidR="000105B7" w:rsidRPr="000105B7" w:rsidRDefault="000105B7" w:rsidP="000105B7">
            <w:r w:rsidRPr="000105B7">
              <w:t>Aydın BARUŞ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01EA3D"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83FBB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5CF90C" w14:textId="3A9D0C8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CAF91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C3600B" w14:textId="32F34B5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85AAA" w14:textId="77777777" w:rsidR="000105B7" w:rsidRPr="000105B7" w:rsidRDefault="00F204D8" w:rsidP="000105B7">
            <w:hyperlink r:id="rId239" w:history="1">
              <w:r w:rsidR="000105B7" w:rsidRPr="000105B7">
                <w:t xml:space="preserve">malatya@icisleri.gov.tr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CB0F56" w14:textId="77777777" w:rsidR="000105B7" w:rsidRPr="000105B7" w:rsidRDefault="000105B7" w:rsidP="000105B7"/>
        </w:tc>
      </w:tr>
      <w:tr w:rsidR="000105B7" w:rsidRPr="000105B7" w14:paraId="73B66047"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6ACCA" w14:textId="77777777" w:rsidR="000105B7" w:rsidRPr="000105B7" w:rsidRDefault="000105B7" w:rsidP="000105B7">
            <w:r w:rsidRPr="000105B7">
              <w:t>MANİSA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5F99F3" w14:textId="77777777" w:rsidR="000105B7" w:rsidRPr="000105B7" w:rsidRDefault="000105B7" w:rsidP="000105B7">
            <w:r w:rsidRPr="000105B7">
              <w:t>Ahmet DENİZ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A1CD9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58797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397843" w14:textId="564D95E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C7AA0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D2F350" w14:textId="35F6C0C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CD07F2" w14:textId="77777777" w:rsidR="000105B7" w:rsidRPr="000105B7" w:rsidRDefault="00F204D8" w:rsidP="000105B7">
            <w:hyperlink r:id="rId240" w:history="1">
              <w:r w:rsidR="000105B7" w:rsidRPr="000105B7">
                <w:t xml:space="preserve">manisa@icisleri.gov.tr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B6BE7B" w14:textId="77777777" w:rsidR="000105B7" w:rsidRPr="000105B7" w:rsidRDefault="000105B7" w:rsidP="000105B7"/>
        </w:tc>
      </w:tr>
      <w:tr w:rsidR="000105B7" w:rsidRPr="000105B7" w14:paraId="2B68FE0D"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987DB4" w14:textId="77777777" w:rsidR="000105B7" w:rsidRPr="000105B7" w:rsidRDefault="000105B7" w:rsidP="000105B7">
            <w:r w:rsidRPr="000105B7">
              <w:t>K.MARAŞ</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1B2A40" w14:textId="77777777" w:rsidR="000105B7" w:rsidRPr="000105B7" w:rsidRDefault="000105B7" w:rsidP="000105B7">
            <w:r w:rsidRPr="000105B7">
              <w:t>Vahdettin ÖZKAN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30942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B0207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D95017" w14:textId="4A39F82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E24F4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095215" w14:textId="797CF7C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9EB4F1" w14:textId="77777777" w:rsidR="000105B7" w:rsidRPr="000105B7" w:rsidRDefault="00F204D8" w:rsidP="000105B7">
            <w:hyperlink r:id="rId241" w:history="1">
              <w:r w:rsidR="000105B7" w:rsidRPr="000105B7">
                <w:t xml:space="preserve">kahramanmaras@icisleri.gov.tr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9035B4" w14:textId="77777777" w:rsidR="000105B7" w:rsidRPr="000105B7" w:rsidRDefault="000105B7" w:rsidP="000105B7"/>
        </w:tc>
      </w:tr>
      <w:tr w:rsidR="000105B7" w:rsidRPr="000105B7" w14:paraId="10A95B25"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E71362" w14:textId="77777777" w:rsidR="000105B7" w:rsidRPr="000105B7" w:rsidRDefault="000105B7" w:rsidP="000105B7">
            <w:r w:rsidRPr="000105B7">
              <w:t>MARDİN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DF8E90" w14:textId="77777777" w:rsidR="000105B7" w:rsidRPr="000105B7" w:rsidRDefault="000105B7" w:rsidP="000105B7">
            <w:r w:rsidRPr="000105B7">
              <w:t>Mustafa YAMAN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CFCCE"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2B6A8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A21136" w14:textId="62DCC83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7B147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CDF161" w14:textId="2CF234B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B1D448" w14:textId="77777777" w:rsidR="000105B7" w:rsidRPr="000105B7" w:rsidRDefault="00F204D8" w:rsidP="000105B7">
            <w:hyperlink r:id="rId242" w:history="1">
              <w:r w:rsidR="000105B7" w:rsidRPr="000105B7">
                <w:t xml:space="preserve">mardin@icisleri.gov.tr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2990EA" w14:textId="77777777" w:rsidR="000105B7" w:rsidRPr="000105B7" w:rsidRDefault="000105B7" w:rsidP="000105B7"/>
        </w:tc>
      </w:tr>
      <w:tr w:rsidR="000105B7" w:rsidRPr="000105B7" w14:paraId="2BEADB71"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1A50EA" w14:textId="77777777" w:rsidR="000105B7" w:rsidRPr="000105B7" w:rsidRDefault="000105B7" w:rsidP="000105B7">
            <w:r w:rsidRPr="000105B7">
              <w:t>MUĞLA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EFCDF" w14:textId="77777777" w:rsidR="000105B7" w:rsidRPr="000105B7" w:rsidRDefault="000105B7" w:rsidP="000105B7">
            <w:r w:rsidRPr="000105B7">
              <w:t>Esengül CİVELEK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57C502"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2DE14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291F51" w14:textId="0CDBDE6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A31FD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089A5F" w14:textId="4AFAA6C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171B9C" w14:textId="77777777" w:rsidR="000105B7" w:rsidRPr="000105B7" w:rsidRDefault="00F204D8" w:rsidP="000105B7">
            <w:hyperlink r:id="rId243" w:history="1">
              <w:r w:rsidR="000105B7" w:rsidRPr="000105B7">
                <w:t xml:space="preserve">mugla@icisleri.gov.tr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8AF521" w14:textId="77777777" w:rsidR="000105B7" w:rsidRPr="000105B7" w:rsidRDefault="000105B7" w:rsidP="000105B7"/>
        </w:tc>
      </w:tr>
      <w:tr w:rsidR="000105B7" w:rsidRPr="000105B7" w14:paraId="466115BB"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F13977" w14:textId="77777777" w:rsidR="000105B7" w:rsidRPr="000105B7" w:rsidRDefault="000105B7" w:rsidP="000105B7">
            <w:r w:rsidRPr="000105B7">
              <w:t>MUŞ</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368C02" w14:textId="77777777" w:rsidR="000105B7" w:rsidRPr="000105B7" w:rsidRDefault="000105B7" w:rsidP="000105B7">
            <w:r w:rsidRPr="000105B7">
              <w:t>İlker GÜNDÜZÖZ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A5F347"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72E0B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243C07" w14:textId="11BD9BA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1FA71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591ECC" w14:textId="69EF05C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FF8055" w14:textId="77777777" w:rsidR="000105B7" w:rsidRPr="000105B7" w:rsidRDefault="00F204D8" w:rsidP="000105B7">
            <w:hyperlink r:id="rId244" w:history="1">
              <w:r w:rsidR="000105B7" w:rsidRPr="000105B7">
                <w:t xml:space="preserve">mus@icisleri.gov.tr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EAF90B" w14:textId="77777777" w:rsidR="000105B7" w:rsidRPr="000105B7" w:rsidRDefault="000105B7" w:rsidP="000105B7"/>
        </w:tc>
      </w:tr>
      <w:tr w:rsidR="000105B7" w:rsidRPr="000105B7" w14:paraId="1CA41342"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8B6ECB" w14:textId="77777777" w:rsidR="000105B7" w:rsidRPr="000105B7" w:rsidRDefault="000105B7" w:rsidP="000105B7">
            <w:r w:rsidRPr="000105B7">
              <w:t>NEVŞEHİR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261CA4" w14:textId="77777777" w:rsidR="000105B7" w:rsidRPr="000105B7" w:rsidRDefault="000105B7" w:rsidP="000105B7">
            <w:r w:rsidRPr="000105B7">
              <w:t>İlhami AKTAŞ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259093"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283EC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FE31CA" w14:textId="7DBC4F3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C8DAC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D5682"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6CBA1A" w14:textId="77777777" w:rsidR="000105B7" w:rsidRPr="000105B7" w:rsidRDefault="00F204D8" w:rsidP="000105B7">
            <w:hyperlink r:id="rId245" w:history="1">
              <w:r w:rsidR="000105B7" w:rsidRPr="000105B7">
                <w:t xml:space="preserve">nevsehir@icisleri.gov.tr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2C6179" w14:textId="77777777" w:rsidR="000105B7" w:rsidRPr="000105B7" w:rsidRDefault="000105B7" w:rsidP="000105B7"/>
        </w:tc>
      </w:tr>
      <w:tr w:rsidR="000105B7" w:rsidRPr="000105B7" w14:paraId="538B0A6E"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839C92" w14:textId="77777777" w:rsidR="000105B7" w:rsidRPr="000105B7" w:rsidRDefault="000105B7" w:rsidP="000105B7">
            <w:r w:rsidRPr="000105B7">
              <w:lastRenderedPageBreak/>
              <w:t>NİĞDE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1A85D3" w14:textId="77777777" w:rsidR="000105B7" w:rsidRPr="000105B7" w:rsidRDefault="000105B7" w:rsidP="000105B7">
            <w:r w:rsidRPr="000105B7">
              <w:t>Yılmaz ŞİMŞEK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8CC200"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FB456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A169BD" w14:textId="37719A8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6246C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425FAB" w14:textId="07DCA9F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5CE402" w14:textId="77777777" w:rsidR="000105B7" w:rsidRPr="000105B7" w:rsidRDefault="00F204D8" w:rsidP="000105B7">
            <w:hyperlink r:id="rId246" w:history="1">
              <w:r w:rsidR="000105B7" w:rsidRPr="000105B7">
                <w:t xml:space="preserve">nigde@icisleri.gov.tr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A4061A" w14:textId="77777777" w:rsidR="000105B7" w:rsidRPr="000105B7" w:rsidRDefault="000105B7" w:rsidP="000105B7"/>
        </w:tc>
      </w:tr>
      <w:tr w:rsidR="000105B7" w:rsidRPr="000105B7" w14:paraId="29DCDF7C"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1C08E3" w14:textId="77777777" w:rsidR="000105B7" w:rsidRPr="000105B7" w:rsidRDefault="000105B7" w:rsidP="000105B7">
            <w:r w:rsidRPr="000105B7">
              <w:t>ORDU</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8DA7A9" w14:textId="77777777" w:rsidR="000105B7" w:rsidRPr="000105B7" w:rsidRDefault="000105B7" w:rsidP="000105B7">
            <w:r w:rsidRPr="000105B7">
              <w:t>Seddar YAVUZ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5C4E8"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3FA8D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3CE832" w14:textId="37BF372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A48089"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E3CE59" w14:textId="1C4254E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703094" w14:textId="77777777" w:rsidR="000105B7" w:rsidRPr="000105B7" w:rsidRDefault="00F204D8" w:rsidP="000105B7">
            <w:hyperlink r:id="rId247" w:history="1">
              <w:r w:rsidR="000105B7" w:rsidRPr="000105B7">
                <w:t>ordu@icisleri.gov.tr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048E88" w14:textId="77777777" w:rsidR="000105B7" w:rsidRPr="000105B7" w:rsidRDefault="000105B7" w:rsidP="000105B7"/>
        </w:tc>
      </w:tr>
      <w:tr w:rsidR="000105B7" w:rsidRPr="000105B7" w14:paraId="77817A26"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7656FD" w14:textId="77777777" w:rsidR="000105B7" w:rsidRPr="000105B7" w:rsidRDefault="000105B7" w:rsidP="000105B7">
            <w:r w:rsidRPr="000105B7">
              <w:t>RİZE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F3F190" w14:textId="77777777" w:rsidR="000105B7" w:rsidRPr="000105B7" w:rsidRDefault="000105B7" w:rsidP="000105B7">
            <w:r w:rsidRPr="000105B7">
              <w:t>Kemal ÇEBER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87105C"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8B546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31584B" w14:textId="2670111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151887"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5AC05E" w14:textId="3DB3668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92C160" w14:textId="77777777" w:rsidR="000105B7" w:rsidRPr="000105B7" w:rsidRDefault="00F204D8" w:rsidP="000105B7">
            <w:hyperlink r:id="rId248" w:history="1">
              <w:r w:rsidR="000105B7" w:rsidRPr="000105B7">
                <w:t xml:space="preserve">rize@icisleri.gov.tr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113094" w14:textId="77777777" w:rsidR="000105B7" w:rsidRPr="000105B7" w:rsidRDefault="000105B7" w:rsidP="000105B7"/>
        </w:tc>
      </w:tr>
      <w:tr w:rsidR="000105B7" w:rsidRPr="000105B7" w14:paraId="4B1F4C9F"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380295" w14:textId="77777777" w:rsidR="000105B7" w:rsidRPr="000105B7" w:rsidRDefault="000105B7" w:rsidP="000105B7">
            <w:r w:rsidRPr="000105B7">
              <w:t>SAKARYA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C7F4DB" w14:textId="77777777" w:rsidR="000105B7" w:rsidRPr="000105B7" w:rsidRDefault="000105B7" w:rsidP="000105B7">
            <w:r w:rsidRPr="000105B7">
              <w:t>Ahemt Hamdi NAYİR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095086"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62EBC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FC6652" w14:textId="7AFC5DD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EE2BA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0CC982" w14:textId="344CA25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9B4A07" w14:textId="77777777" w:rsidR="000105B7" w:rsidRPr="000105B7" w:rsidRDefault="00F204D8" w:rsidP="000105B7">
            <w:hyperlink r:id="rId249" w:history="1">
              <w:r w:rsidR="000105B7" w:rsidRPr="000105B7">
                <w:t>sakarya@icisleri.gov.tr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73EB87" w14:textId="77777777" w:rsidR="000105B7" w:rsidRPr="000105B7" w:rsidRDefault="000105B7" w:rsidP="000105B7"/>
        </w:tc>
      </w:tr>
      <w:tr w:rsidR="000105B7" w:rsidRPr="000105B7" w14:paraId="1831E369"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CB3A8B" w14:textId="77777777" w:rsidR="000105B7" w:rsidRPr="000105B7" w:rsidRDefault="000105B7" w:rsidP="000105B7">
            <w:r w:rsidRPr="000105B7">
              <w:t>SAMSUN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1A49D" w14:textId="77777777" w:rsidR="000105B7" w:rsidRPr="000105B7" w:rsidRDefault="000105B7" w:rsidP="000105B7">
            <w:r w:rsidRPr="000105B7">
              <w:t>Osman KAYMAK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64E4C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A902D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DF4241" w14:textId="6938A90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FDA86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317951" w14:textId="3EA8B51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07D772" w14:textId="77777777" w:rsidR="000105B7" w:rsidRPr="000105B7" w:rsidRDefault="00F204D8" w:rsidP="000105B7">
            <w:hyperlink r:id="rId250" w:history="1">
              <w:r w:rsidR="000105B7" w:rsidRPr="000105B7">
                <w:t xml:space="preserve">samsun@icisleri.gov.tr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E0DAAC" w14:textId="77777777" w:rsidR="000105B7" w:rsidRPr="000105B7" w:rsidRDefault="000105B7" w:rsidP="000105B7"/>
        </w:tc>
      </w:tr>
      <w:tr w:rsidR="000105B7" w:rsidRPr="000105B7" w14:paraId="31FDFBCE"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EDFBF9" w14:textId="77777777" w:rsidR="000105B7" w:rsidRPr="000105B7" w:rsidRDefault="000105B7" w:rsidP="000105B7">
            <w:r w:rsidRPr="000105B7">
              <w:t>SİİRT</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E86E93" w14:textId="77777777" w:rsidR="000105B7" w:rsidRPr="000105B7" w:rsidRDefault="000105B7" w:rsidP="000105B7">
            <w:r w:rsidRPr="000105B7">
              <w:t>Ali Fuat ATİK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E6E58D"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013E7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C753AC" w14:textId="22FF2FB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E1B68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24A9CC" w14:textId="3DB9FBD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92AC88" w14:textId="77777777" w:rsidR="000105B7" w:rsidRPr="000105B7" w:rsidRDefault="00F204D8" w:rsidP="000105B7">
            <w:hyperlink r:id="rId251" w:history="1">
              <w:r w:rsidR="000105B7" w:rsidRPr="000105B7">
                <w:t xml:space="preserve">siirt@icisleri.gov.tr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F1CACE" w14:textId="77777777" w:rsidR="000105B7" w:rsidRPr="000105B7" w:rsidRDefault="000105B7" w:rsidP="000105B7"/>
        </w:tc>
      </w:tr>
      <w:tr w:rsidR="000105B7" w:rsidRPr="000105B7" w14:paraId="4267A157"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B1E5CC" w14:textId="77777777" w:rsidR="000105B7" w:rsidRPr="000105B7" w:rsidRDefault="000105B7" w:rsidP="000105B7">
            <w:r w:rsidRPr="000105B7">
              <w:t>SİNOP</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C9CCC0" w14:textId="77777777" w:rsidR="000105B7" w:rsidRPr="000105B7" w:rsidRDefault="000105B7" w:rsidP="000105B7">
            <w:r w:rsidRPr="000105B7">
              <w:t>Köksal ŞAKALAR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C0D58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CBF4D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7D4F79" w14:textId="5E7C120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5EAD9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369BDA" w14:textId="32D6335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05C8CC" w14:textId="77777777" w:rsidR="000105B7" w:rsidRPr="000105B7" w:rsidRDefault="00F204D8" w:rsidP="000105B7">
            <w:hyperlink r:id="rId252" w:history="1">
              <w:r w:rsidR="000105B7" w:rsidRPr="000105B7">
                <w:t xml:space="preserve">sinop@icisleri.gov.tr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F50257" w14:textId="77777777" w:rsidR="000105B7" w:rsidRPr="000105B7" w:rsidRDefault="000105B7" w:rsidP="000105B7"/>
        </w:tc>
      </w:tr>
      <w:tr w:rsidR="000105B7" w:rsidRPr="000105B7" w14:paraId="4D82B9D2"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A5695D" w14:textId="77777777" w:rsidR="000105B7" w:rsidRPr="000105B7" w:rsidRDefault="000105B7" w:rsidP="000105B7">
            <w:r w:rsidRPr="000105B7">
              <w:t>SİVAS</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C7D7B3" w14:textId="77777777" w:rsidR="000105B7" w:rsidRPr="000105B7" w:rsidRDefault="000105B7" w:rsidP="000105B7">
            <w:r w:rsidRPr="000105B7">
              <w:t>Salih AYHAN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AAA95E"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075F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2A06AE" w14:textId="3898336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4F108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3B2581" w14:textId="58CC81B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1A7A89" w14:textId="77777777" w:rsidR="000105B7" w:rsidRPr="000105B7" w:rsidRDefault="00F204D8" w:rsidP="000105B7">
            <w:hyperlink r:id="rId253" w:history="1">
              <w:r w:rsidR="000105B7" w:rsidRPr="000105B7">
                <w:t xml:space="preserve">sivas@icisleri.gov.tr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DBCE36" w14:textId="77777777" w:rsidR="000105B7" w:rsidRPr="000105B7" w:rsidRDefault="000105B7" w:rsidP="000105B7"/>
        </w:tc>
      </w:tr>
      <w:tr w:rsidR="000105B7" w:rsidRPr="000105B7" w14:paraId="034960F6"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1F7CB7" w14:textId="77777777" w:rsidR="000105B7" w:rsidRPr="000105B7" w:rsidRDefault="000105B7" w:rsidP="000105B7">
            <w:r w:rsidRPr="000105B7">
              <w:t>TEKİRDAĞ</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0040A2" w14:textId="77777777" w:rsidR="000105B7" w:rsidRPr="000105B7" w:rsidRDefault="000105B7" w:rsidP="000105B7">
            <w:r w:rsidRPr="000105B7">
              <w:t>Aziz YILDIRIM</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BC83FC"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201B3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C0B716" w14:textId="7C9A5C5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3CCA7E"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311539" w14:textId="41F8B09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07F032" w14:textId="77777777" w:rsidR="000105B7" w:rsidRPr="000105B7" w:rsidRDefault="00F204D8" w:rsidP="000105B7">
            <w:hyperlink r:id="rId254" w:history="1">
              <w:r w:rsidR="000105B7" w:rsidRPr="000105B7">
                <w:t xml:space="preserve">tekirdag@icisleri.gov.tr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966263" w14:textId="77777777" w:rsidR="000105B7" w:rsidRPr="000105B7" w:rsidRDefault="000105B7" w:rsidP="000105B7"/>
        </w:tc>
      </w:tr>
      <w:tr w:rsidR="000105B7" w:rsidRPr="000105B7" w14:paraId="2FD7E89F"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196D8C" w14:textId="77777777" w:rsidR="000105B7" w:rsidRPr="000105B7" w:rsidRDefault="000105B7" w:rsidP="000105B7">
            <w:r w:rsidRPr="000105B7">
              <w:t>TOKAT</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8C65D6" w14:textId="77777777" w:rsidR="000105B7" w:rsidRPr="000105B7" w:rsidRDefault="000105B7" w:rsidP="000105B7">
            <w:r w:rsidRPr="000105B7">
              <w:t>Ozan BALCI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2B8249"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31DF3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4C4F3D" w14:textId="4E0A574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88BB58"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87CCD4" w14:textId="48D5D2F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C99AC9" w14:textId="77777777" w:rsidR="000105B7" w:rsidRPr="000105B7" w:rsidRDefault="00F204D8" w:rsidP="000105B7">
            <w:hyperlink r:id="rId255" w:history="1">
              <w:r w:rsidR="000105B7" w:rsidRPr="000105B7">
                <w:t xml:space="preserve">tokat@icisleri.gov.tr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43EC96" w14:textId="77777777" w:rsidR="000105B7" w:rsidRPr="000105B7" w:rsidRDefault="000105B7" w:rsidP="000105B7"/>
        </w:tc>
      </w:tr>
      <w:tr w:rsidR="000105B7" w:rsidRPr="000105B7" w14:paraId="5715E7C1"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03E319" w14:textId="77777777" w:rsidR="000105B7" w:rsidRPr="000105B7" w:rsidRDefault="000105B7" w:rsidP="000105B7">
            <w:r w:rsidRPr="000105B7">
              <w:t>TRABZON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2BE68F" w14:textId="77777777" w:rsidR="000105B7" w:rsidRPr="000105B7" w:rsidRDefault="000105B7" w:rsidP="000105B7">
            <w:r w:rsidRPr="000105B7">
              <w:t>İsmail USTAOĞLU</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38E9CC"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6DF5A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76BB07" w14:textId="341580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F1B278"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585E8A" w14:textId="7DC2C53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2FAFC5" w14:textId="77777777" w:rsidR="000105B7" w:rsidRPr="000105B7" w:rsidRDefault="00F204D8" w:rsidP="000105B7">
            <w:hyperlink r:id="rId256" w:history="1">
              <w:r w:rsidR="000105B7" w:rsidRPr="000105B7">
                <w:t xml:space="preserve">trabzon@icisleri.gov.tr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76F807" w14:textId="77777777" w:rsidR="000105B7" w:rsidRPr="000105B7" w:rsidRDefault="000105B7" w:rsidP="000105B7"/>
        </w:tc>
      </w:tr>
      <w:tr w:rsidR="000105B7" w:rsidRPr="000105B7" w14:paraId="23B97BAD"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68AE54" w14:textId="77777777" w:rsidR="000105B7" w:rsidRPr="000105B7" w:rsidRDefault="000105B7" w:rsidP="000105B7">
            <w:r w:rsidRPr="000105B7">
              <w:t>TUNCELİ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F4B6D8" w14:textId="77777777" w:rsidR="000105B7" w:rsidRPr="000105B7" w:rsidRDefault="000105B7" w:rsidP="000105B7">
            <w:r w:rsidRPr="000105B7">
              <w:t>Tuncay SONEL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17265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27392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C7E9E0" w14:textId="44FB74F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642173"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6401FC" w14:textId="37EE1DD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ACE5C9" w14:textId="77777777" w:rsidR="000105B7" w:rsidRPr="000105B7" w:rsidRDefault="00F204D8" w:rsidP="000105B7">
            <w:hyperlink r:id="rId257" w:history="1">
              <w:r w:rsidR="000105B7" w:rsidRPr="000105B7">
                <w:t xml:space="preserve">tunceli@icisleri.gov.tr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F7FD33" w14:textId="77777777" w:rsidR="000105B7" w:rsidRPr="000105B7" w:rsidRDefault="000105B7" w:rsidP="000105B7"/>
        </w:tc>
      </w:tr>
      <w:tr w:rsidR="000105B7" w:rsidRPr="000105B7" w14:paraId="54C47C29" w14:textId="77777777" w:rsidTr="000105B7">
        <w:trPr>
          <w:trHeight w:hRule="exact" w:val="75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CA4FED" w14:textId="77777777" w:rsidR="000105B7" w:rsidRPr="000105B7" w:rsidRDefault="000105B7" w:rsidP="000105B7">
            <w:r w:rsidRPr="000105B7">
              <w:t>ŞANLIURFA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68F3C9" w14:textId="77777777" w:rsidR="000105B7" w:rsidRPr="000105B7" w:rsidRDefault="000105B7" w:rsidP="000105B7">
            <w:r w:rsidRPr="000105B7">
              <w:t>Abdullah ERİN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5D6B2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E521E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531148" w14:textId="2FE0285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CAD9FD"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1988CB" w14:textId="7DC2A92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A18AF9" w14:textId="77777777" w:rsidR="000105B7" w:rsidRPr="000105B7" w:rsidRDefault="00F204D8" w:rsidP="000105B7">
            <w:hyperlink r:id="rId258" w:history="1">
              <w:r w:rsidR="000105B7" w:rsidRPr="000105B7">
                <w:t xml:space="preserve">sanliurfa@icisleri.gov.tr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5D20EB" w14:textId="77777777" w:rsidR="000105B7" w:rsidRPr="000105B7" w:rsidRDefault="000105B7" w:rsidP="000105B7"/>
        </w:tc>
      </w:tr>
      <w:tr w:rsidR="000105B7" w:rsidRPr="000105B7" w14:paraId="27629628"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DC11DB" w14:textId="77777777" w:rsidR="000105B7" w:rsidRPr="000105B7" w:rsidRDefault="000105B7" w:rsidP="000105B7">
            <w:r w:rsidRPr="000105B7">
              <w:lastRenderedPageBreak/>
              <w:t>UŞAK</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A5B3AE" w14:textId="77777777" w:rsidR="000105B7" w:rsidRPr="000105B7" w:rsidRDefault="000105B7" w:rsidP="000105B7">
            <w:r w:rsidRPr="000105B7">
              <w:t>Funda KOCABIYIK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EB1219"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22148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7AA23D" w14:textId="04360E8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AEC94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6DE305" w14:textId="681B8E7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AB1274" w14:textId="77777777" w:rsidR="000105B7" w:rsidRPr="000105B7" w:rsidRDefault="00F204D8" w:rsidP="000105B7">
            <w:hyperlink r:id="rId259" w:history="1">
              <w:r w:rsidR="000105B7" w:rsidRPr="000105B7">
                <w:t xml:space="preserve">usak@icisleri.gov.tr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EFCB99" w14:textId="77777777" w:rsidR="000105B7" w:rsidRPr="000105B7" w:rsidRDefault="000105B7" w:rsidP="000105B7"/>
        </w:tc>
      </w:tr>
      <w:tr w:rsidR="000105B7" w:rsidRPr="000105B7" w14:paraId="1270C835"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2753C0" w14:textId="77777777" w:rsidR="000105B7" w:rsidRPr="000105B7" w:rsidRDefault="000105B7" w:rsidP="000105B7">
            <w:r w:rsidRPr="000105B7">
              <w:t>VAN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C4B0B5" w14:textId="77777777" w:rsidR="000105B7" w:rsidRPr="000105B7" w:rsidRDefault="000105B7" w:rsidP="000105B7">
            <w:r w:rsidRPr="000105B7">
              <w:t>Sinan ASLAN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BC064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4A2C5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949957" w14:textId="2BB2560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CB893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5C621F" w14:textId="28D9197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2CF00B" w14:textId="77777777" w:rsidR="000105B7" w:rsidRPr="000105B7" w:rsidRDefault="00F204D8" w:rsidP="000105B7">
            <w:hyperlink r:id="rId260" w:history="1">
              <w:r w:rsidR="000105B7" w:rsidRPr="000105B7">
                <w:t xml:space="preserve">van@icisleri.gov.tr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0192FC" w14:textId="77777777" w:rsidR="000105B7" w:rsidRPr="000105B7" w:rsidRDefault="000105B7" w:rsidP="000105B7"/>
        </w:tc>
      </w:tr>
      <w:tr w:rsidR="000105B7" w:rsidRPr="000105B7" w14:paraId="379A10F7"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BD5A12" w14:textId="77777777" w:rsidR="000105B7" w:rsidRPr="000105B7" w:rsidRDefault="000105B7" w:rsidP="000105B7">
            <w:r w:rsidRPr="000105B7">
              <w:t>YOZGAT</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351C95" w14:textId="77777777" w:rsidR="000105B7" w:rsidRPr="000105B7" w:rsidRDefault="000105B7" w:rsidP="000105B7">
            <w:r w:rsidRPr="000105B7">
              <w:t>Kadir ÇAKIR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967B3C"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02976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77CFEA" w14:textId="7952279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70415D"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886248" w14:textId="739A163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2F214C" w14:textId="77777777" w:rsidR="000105B7" w:rsidRPr="000105B7" w:rsidRDefault="00F204D8" w:rsidP="000105B7">
            <w:hyperlink r:id="rId261" w:history="1">
              <w:r w:rsidR="000105B7" w:rsidRPr="000105B7">
                <w:t xml:space="preserve">yozgat@icisleri.gov.tr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1D42D8" w14:textId="77777777" w:rsidR="000105B7" w:rsidRPr="000105B7" w:rsidRDefault="000105B7" w:rsidP="000105B7"/>
        </w:tc>
      </w:tr>
      <w:tr w:rsidR="000105B7" w:rsidRPr="000105B7" w14:paraId="65438088"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89ABED" w14:textId="77777777" w:rsidR="000105B7" w:rsidRPr="000105B7" w:rsidRDefault="000105B7" w:rsidP="000105B7">
            <w:r w:rsidRPr="000105B7">
              <w:t>ZONGULDAK</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95658F" w14:textId="77777777" w:rsidR="000105B7" w:rsidRPr="000105B7" w:rsidRDefault="000105B7" w:rsidP="000105B7">
            <w:r w:rsidRPr="000105B7">
              <w:t>Erdoğan BEKTAŞ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65FD35"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AFC76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826D06" w14:textId="6C75C66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D638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FF5476" w14:textId="5FC6E61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57EB70" w14:textId="77777777" w:rsidR="000105B7" w:rsidRPr="000105B7" w:rsidRDefault="00F204D8" w:rsidP="000105B7">
            <w:hyperlink r:id="rId262" w:history="1">
              <w:r w:rsidR="000105B7" w:rsidRPr="000105B7">
                <w:t xml:space="preserve">zonguldak@icisleri.gov.tr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F006D8" w14:textId="77777777" w:rsidR="000105B7" w:rsidRPr="000105B7" w:rsidRDefault="000105B7" w:rsidP="000105B7"/>
        </w:tc>
      </w:tr>
      <w:tr w:rsidR="000105B7" w:rsidRPr="000105B7" w14:paraId="526FAA91"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A6C92E" w14:textId="77777777" w:rsidR="000105B7" w:rsidRPr="000105B7" w:rsidRDefault="000105B7" w:rsidP="000105B7">
            <w:r w:rsidRPr="000105B7">
              <w:t>AKSARAY</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80D981" w14:textId="77777777" w:rsidR="000105B7" w:rsidRPr="000105B7" w:rsidRDefault="000105B7" w:rsidP="000105B7">
            <w:r w:rsidRPr="000105B7">
              <w:t>Ali MANTI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250400"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17618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0600EA" w14:textId="0D24952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5DEEAA"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99F1E9" w14:textId="7D49A3F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E23EC0" w14:textId="77777777" w:rsidR="000105B7" w:rsidRPr="000105B7" w:rsidRDefault="00F204D8" w:rsidP="000105B7">
            <w:hyperlink r:id="rId263" w:history="1">
              <w:r w:rsidR="000105B7" w:rsidRPr="000105B7">
                <w:t xml:space="preserve">aksaray@icisleri.gov.tr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8E340E" w14:textId="77777777" w:rsidR="000105B7" w:rsidRPr="000105B7" w:rsidRDefault="000105B7" w:rsidP="000105B7"/>
        </w:tc>
      </w:tr>
      <w:tr w:rsidR="000105B7" w:rsidRPr="000105B7" w14:paraId="6D2C4234" w14:textId="77777777" w:rsidTr="000105B7">
        <w:trPr>
          <w:trHeight w:val="28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EF6055" w14:textId="77777777" w:rsidR="000105B7" w:rsidRPr="000105B7" w:rsidRDefault="000105B7" w:rsidP="000105B7">
            <w:r w:rsidRPr="000105B7">
              <w:t>BAYBURT</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4F66B0" w14:textId="77777777" w:rsidR="000105B7" w:rsidRPr="000105B7" w:rsidRDefault="000105B7" w:rsidP="000105B7">
            <w:r w:rsidRPr="000105B7">
              <w:t>Ali Hamza PEHLİVAN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231E30"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4A16B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5741E1" w14:textId="2D4729C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8719D2"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F67942" w14:textId="4F7A98D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96CF70" w14:textId="77777777" w:rsidR="000105B7" w:rsidRPr="000105B7" w:rsidRDefault="00F204D8" w:rsidP="000105B7">
            <w:hyperlink r:id="rId264" w:history="1">
              <w:r w:rsidR="000105B7" w:rsidRPr="000105B7">
                <w:t xml:space="preserve">bayburt@icisleri.gov.tr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A0DC32" w14:textId="77777777" w:rsidR="000105B7" w:rsidRPr="000105B7" w:rsidRDefault="000105B7" w:rsidP="000105B7"/>
        </w:tc>
      </w:tr>
      <w:tr w:rsidR="000105B7" w:rsidRPr="000105B7" w14:paraId="2066697B" w14:textId="77777777" w:rsidTr="000105B7">
        <w:trPr>
          <w:trHeight w:val="28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F4AF23" w14:textId="77777777" w:rsidR="000105B7" w:rsidRPr="000105B7" w:rsidRDefault="000105B7" w:rsidP="000105B7">
            <w:r w:rsidRPr="000105B7">
              <w:t>KARAMAN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FC16F" w14:textId="77777777" w:rsidR="000105B7" w:rsidRPr="000105B7" w:rsidRDefault="000105B7" w:rsidP="000105B7">
            <w:r w:rsidRPr="000105B7">
              <w:t>Fahri MERAL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DC927E"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ECDD7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F80095" w14:textId="5BBFCD4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3B275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626026" w14:textId="1E19B84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0F565D" w14:textId="77777777" w:rsidR="000105B7" w:rsidRPr="000105B7" w:rsidRDefault="00F204D8" w:rsidP="000105B7">
            <w:hyperlink r:id="rId265" w:history="1">
              <w:r w:rsidR="000105B7" w:rsidRPr="000105B7">
                <w:t xml:space="preserve">karaman@icisleri.gov.tr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710F58" w14:textId="77777777" w:rsidR="000105B7" w:rsidRPr="000105B7" w:rsidRDefault="000105B7" w:rsidP="000105B7"/>
        </w:tc>
      </w:tr>
      <w:tr w:rsidR="000105B7" w:rsidRPr="000105B7" w14:paraId="7776C576"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E9443D" w14:textId="77777777" w:rsidR="000105B7" w:rsidRPr="000105B7" w:rsidRDefault="000105B7" w:rsidP="000105B7">
            <w:r w:rsidRPr="000105B7">
              <w:t>KIRIKKALE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EBA69B" w14:textId="77777777" w:rsidR="000105B7" w:rsidRPr="000105B7" w:rsidRDefault="000105B7" w:rsidP="000105B7">
            <w:r w:rsidRPr="000105B7">
              <w:t>Yunus SEZER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638F5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7E6FA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8DD686" w14:textId="1C67F67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6B946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28A5A2" w14:textId="68338AF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670182" w14:textId="77777777" w:rsidR="000105B7" w:rsidRPr="000105B7" w:rsidRDefault="00F204D8" w:rsidP="000105B7">
            <w:hyperlink r:id="rId266" w:history="1">
              <w:r w:rsidR="000105B7" w:rsidRPr="000105B7">
                <w:t xml:space="preserve">kirikkale@icisleri.gov.tr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B1A0E8" w14:textId="77777777" w:rsidR="000105B7" w:rsidRPr="000105B7" w:rsidRDefault="000105B7" w:rsidP="000105B7"/>
        </w:tc>
      </w:tr>
      <w:tr w:rsidR="000105B7" w:rsidRPr="000105B7" w14:paraId="195495BE"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823043" w14:textId="77777777" w:rsidR="000105B7" w:rsidRPr="000105B7" w:rsidRDefault="000105B7" w:rsidP="000105B7">
            <w:r w:rsidRPr="000105B7">
              <w:t>BATMAN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823F7F" w14:textId="77777777" w:rsidR="000105B7" w:rsidRPr="000105B7" w:rsidRDefault="000105B7" w:rsidP="000105B7">
            <w:r w:rsidRPr="000105B7">
              <w:t>Hulusi ŞAHİN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CADE13"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B6715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261846" w14:textId="119CEE3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7E2C3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229E5" w14:textId="5B66CB9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BE04B7" w14:textId="77777777" w:rsidR="000105B7" w:rsidRPr="000105B7" w:rsidRDefault="00F204D8" w:rsidP="000105B7">
            <w:hyperlink r:id="rId267" w:history="1">
              <w:r w:rsidR="000105B7" w:rsidRPr="000105B7">
                <w:t xml:space="preserve">batman@icisleri.gov.tr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C7C81B" w14:textId="77777777" w:rsidR="000105B7" w:rsidRPr="000105B7" w:rsidRDefault="000105B7" w:rsidP="000105B7"/>
        </w:tc>
      </w:tr>
      <w:tr w:rsidR="000105B7" w:rsidRPr="000105B7" w14:paraId="50FF8296"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015D02" w14:textId="77777777" w:rsidR="000105B7" w:rsidRPr="000105B7" w:rsidRDefault="000105B7" w:rsidP="000105B7">
            <w:r w:rsidRPr="000105B7">
              <w:t>ŞIRNAK</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59FE67" w14:textId="77777777" w:rsidR="000105B7" w:rsidRPr="000105B7" w:rsidRDefault="000105B7" w:rsidP="000105B7">
            <w:r w:rsidRPr="000105B7">
              <w:t>Mehmet AKTAŞ</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8185BE"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F4991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A13994" w14:textId="7CB2BBB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2ACE2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32F9B9" w14:textId="4C6C959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A2DBFD" w14:textId="77777777" w:rsidR="000105B7" w:rsidRPr="000105B7" w:rsidRDefault="00F204D8" w:rsidP="000105B7">
            <w:hyperlink r:id="rId268" w:history="1">
              <w:r w:rsidR="000105B7" w:rsidRPr="000105B7">
                <w:t xml:space="preserve">sirnak@icisleri.gov.tr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DE5214" w14:textId="77777777" w:rsidR="000105B7" w:rsidRPr="000105B7" w:rsidRDefault="000105B7" w:rsidP="000105B7"/>
        </w:tc>
      </w:tr>
      <w:tr w:rsidR="000105B7" w:rsidRPr="000105B7" w14:paraId="36BBAA87"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418C9B" w14:textId="77777777" w:rsidR="000105B7" w:rsidRPr="000105B7" w:rsidRDefault="000105B7" w:rsidP="000105B7">
            <w:r w:rsidRPr="000105B7">
              <w:t>BARTIN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BC0786" w14:textId="77777777" w:rsidR="000105B7" w:rsidRPr="000105B7" w:rsidRDefault="000105B7" w:rsidP="000105B7">
            <w:r w:rsidRPr="000105B7">
              <w:t>Sinan GÜNER</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798B3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DE168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13A55D" w14:textId="0D71D63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BBDCF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17E2A5" w14:textId="5D89E06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5E864C" w14:textId="77777777" w:rsidR="000105B7" w:rsidRPr="000105B7" w:rsidRDefault="00F204D8" w:rsidP="000105B7">
            <w:hyperlink r:id="rId269" w:history="1">
              <w:r w:rsidR="000105B7" w:rsidRPr="000105B7">
                <w:t xml:space="preserve">bartin@icisleri.gov.tr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52C77C" w14:textId="77777777" w:rsidR="000105B7" w:rsidRPr="000105B7" w:rsidRDefault="000105B7" w:rsidP="000105B7"/>
        </w:tc>
      </w:tr>
      <w:tr w:rsidR="000105B7" w:rsidRPr="000105B7" w14:paraId="476272EC"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89C5A6" w14:textId="77777777" w:rsidR="000105B7" w:rsidRPr="000105B7" w:rsidRDefault="000105B7" w:rsidP="000105B7">
            <w:r w:rsidRPr="000105B7">
              <w:t>ARDAHAN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704B85" w14:textId="77777777" w:rsidR="000105B7" w:rsidRPr="000105B7" w:rsidRDefault="000105B7" w:rsidP="000105B7">
            <w:r w:rsidRPr="000105B7">
              <w:t>Mehmet Emin BİLMEZ</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0DFB77"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74EF6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102C56" w14:textId="293BF5B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81BFD2"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A8E0A9" w14:textId="6332A6F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BF9986" w14:textId="77777777" w:rsidR="000105B7" w:rsidRPr="000105B7" w:rsidRDefault="00F204D8" w:rsidP="000105B7">
            <w:hyperlink r:id="rId270" w:history="1">
              <w:r w:rsidR="000105B7" w:rsidRPr="000105B7">
                <w:t xml:space="preserve">ardahan@icisleri.gov.tr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717356" w14:textId="77777777" w:rsidR="000105B7" w:rsidRPr="000105B7" w:rsidRDefault="000105B7" w:rsidP="000105B7"/>
        </w:tc>
      </w:tr>
      <w:tr w:rsidR="000105B7" w:rsidRPr="000105B7" w14:paraId="01098834"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DFA8EB" w14:textId="77777777" w:rsidR="000105B7" w:rsidRPr="000105B7" w:rsidRDefault="000105B7" w:rsidP="000105B7">
            <w:r w:rsidRPr="000105B7">
              <w:t>IĞDIR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600966" w14:textId="77777777" w:rsidR="000105B7" w:rsidRPr="000105B7" w:rsidRDefault="000105B7" w:rsidP="000105B7">
            <w:r w:rsidRPr="000105B7">
              <w:t>Enver ÜNLÜ</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557994"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25EF6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5EAEBE" w14:textId="4668251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6284D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8E1EF0" w14:textId="7C4D8EB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45D54D" w14:textId="77777777" w:rsidR="000105B7" w:rsidRPr="000105B7" w:rsidRDefault="00F204D8" w:rsidP="000105B7">
            <w:hyperlink r:id="rId271" w:history="1">
              <w:r w:rsidR="000105B7" w:rsidRPr="000105B7">
                <w:t xml:space="preserve">igdir@icisleri.gov.tr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14A4F8" w14:textId="77777777" w:rsidR="000105B7" w:rsidRPr="000105B7" w:rsidRDefault="000105B7" w:rsidP="000105B7"/>
        </w:tc>
      </w:tr>
      <w:tr w:rsidR="000105B7" w:rsidRPr="000105B7" w14:paraId="163838B4"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BAD8A7" w14:textId="77777777" w:rsidR="000105B7" w:rsidRPr="000105B7" w:rsidRDefault="000105B7" w:rsidP="000105B7">
            <w:r w:rsidRPr="000105B7">
              <w:t>YALOVA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166D7D" w14:textId="77777777" w:rsidR="000105B7" w:rsidRPr="000105B7" w:rsidRDefault="000105B7" w:rsidP="000105B7">
            <w:r w:rsidRPr="000105B7">
              <w:t>Muammer EROL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732C27"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71A28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75882F" w14:textId="4D847C5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F65D2B"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1429F" w14:textId="2464E3D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4574F3" w14:textId="77777777" w:rsidR="000105B7" w:rsidRPr="000105B7" w:rsidRDefault="00F204D8" w:rsidP="000105B7">
            <w:hyperlink r:id="rId272" w:history="1">
              <w:r w:rsidR="000105B7" w:rsidRPr="000105B7">
                <w:t xml:space="preserve">yalova@icisleri.gov.tr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A4680B" w14:textId="77777777" w:rsidR="000105B7" w:rsidRPr="000105B7" w:rsidRDefault="000105B7" w:rsidP="000105B7"/>
        </w:tc>
      </w:tr>
      <w:tr w:rsidR="000105B7" w:rsidRPr="000105B7" w14:paraId="1874B3E0"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E4088B" w14:textId="77777777" w:rsidR="000105B7" w:rsidRPr="000105B7" w:rsidRDefault="000105B7" w:rsidP="000105B7">
            <w:r w:rsidRPr="000105B7">
              <w:lastRenderedPageBreak/>
              <w:t>KARABÜK</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2863FC" w14:textId="77777777" w:rsidR="000105B7" w:rsidRPr="000105B7" w:rsidRDefault="000105B7" w:rsidP="000105B7">
            <w:r w:rsidRPr="000105B7">
              <w:t>Fuat GÜREL</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9089D2"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041DE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FAD305" w14:textId="08D0260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7E4CF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5AA97F" w14:textId="23FBAAB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252EDA" w14:textId="77777777" w:rsidR="000105B7" w:rsidRPr="000105B7" w:rsidRDefault="00F204D8" w:rsidP="000105B7">
            <w:hyperlink r:id="rId273" w:history="1">
              <w:r w:rsidR="000105B7" w:rsidRPr="000105B7">
                <w:t xml:space="preserve">karabuk@icisleri.gov.tr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832023" w14:textId="77777777" w:rsidR="000105B7" w:rsidRPr="000105B7" w:rsidRDefault="000105B7" w:rsidP="000105B7"/>
        </w:tc>
      </w:tr>
      <w:tr w:rsidR="000105B7" w:rsidRPr="000105B7" w14:paraId="4E4CB557"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254961" w14:textId="77777777" w:rsidR="000105B7" w:rsidRPr="000105B7" w:rsidRDefault="000105B7" w:rsidP="000105B7">
            <w:r w:rsidRPr="000105B7">
              <w:t>KİLİS</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7CE023" w14:textId="77777777" w:rsidR="000105B7" w:rsidRPr="000105B7" w:rsidRDefault="000105B7" w:rsidP="000105B7">
            <w:r w:rsidRPr="000105B7">
              <w:t>Recep SOYTÜRK</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AF66A5"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01B02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D02E93" w14:textId="7D9D717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9785C9"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F43553" w14:textId="34500A0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AEB208" w14:textId="77777777" w:rsidR="000105B7" w:rsidRPr="000105B7" w:rsidRDefault="00F204D8" w:rsidP="000105B7">
            <w:hyperlink r:id="rId274" w:history="1">
              <w:r w:rsidR="000105B7" w:rsidRPr="000105B7">
                <w:t xml:space="preserve">kilis@icisleri.gov.tr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F0A090" w14:textId="77777777" w:rsidR="000105B7" w:rsidRPr="000105B7" w:rsidRDefault="000105B7" w:rsidP="000105B7"/>
        </w:tc>
      </w:tr>
      <w:tr w:rsidR="000105B7" w:rsidRPr="000105B7" w14:paraId="5AC78FD4"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D59C5A" w14:textId="77777777" w:rsidR="000105B7" w:rsidRPr="000105B7" w:rsidRDefault="000105B7" w:rsidP="000105B7">
            <w:r w:rsidRPr="000105B7">
              <w:t>OSMANİYE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DC090D" w14:textId="77777777" w:rsidR="000105B7" w:rsidRPr="000105B7" w:rsidRDefault="000105B7" w:rsidP="000105B7">
            <w:r w:rsidRPr="000105B7">
              <w:t>Ömer Faruk ÇOŞKUN</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542857"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9C6BB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DE4591" w14:textId="1F28694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1FBB17"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596575" w14:textId="1C1650D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95F5F9" w14:textId="77777777" w:rsidR="000105B7" w:rsidRPr="000105B7" w:rsidRDefault="00F204D8" w:rsidP="000105B7">
            <w:hyperlink r:id="rId275" w:history="1">
              <w:r w:rsidR="000105B7" w:rsidRPr="000105B7">
                <w:t xml:space="preserve">osmaniye@icisleri.gov.tr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0A1B55" w14:textId="77777777" w:rsidR="000105B7" w:rsidRPr="000105B7" w:rsidRDefault="000105B7" w:rsidP="000105B7"/>
        </w:tc>
      </w:tr>
      <w:tr w:rsidR="000105B7" w:rsidRPr="000105B7" w14:paraId="7F898950" w14:textId="77777777" w:rsidTr="000105B7">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E58CE9" w14:textId="77777777" w:rsidR="000105B7" w:rsidRPr="000105B7" w:rsidRDefault="000105B7" w:rsidP="000105B7">
            <w:r w:rsidRPr="000105B7">
              <w:t>DÜZCE</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5B98C4" w14:textId="77777777" w:rsidR="000105B7" w:rsidRPr="000105B7" w:rsidRDefault="000105B7" w:rsidP="000105B7">
            <w:r w:rsidRPr="000105B7">
              <w:t>Zülkif DAĞLI</w:t>
            </w:r>
          </w:p>
        </w:tc>
        <w:tc>
          <w:tcPr>
            <w:tcW w:w="56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00740B" w14:textId="77777777" w:rsidR="000105B7" w:rsidRPr="000105B7" w:rsidRDefault="000105B7" w:rsidP="000105B7">
            <w:r w:rsidRPr="000105B7">
              <w:t>VALİ</w:t>
            </w:r>
          </w:p>
        </w:tc>
        <w:tc>
          <w:tcPr>
            <w:tcW w:w="350"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707F7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D7F924" w14:textId="10CEA5C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7D90EE"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2DAC70" w14:textId="6C5B9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3D2473" w14:textId="77777777" w:rsidR="000105B7" w:rsidRPr="000105B7" w:rsidRDefault="00F204D8" w:rsidP="000105B7">
            <w:hyperlink r:id="rId276" w:history="1">
              <w:r w:rsidR="000105B7" w:rsidRPr="000105B7">
                <w:t xml:space="preserve">duzce@icisleri.gov.tr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AC1409" w14:textId="77777777" w:rsidR="000105B7" w:rsidRPr="000105B7" w:rsidRDefault="000105B7" w:rsidP="000105B7"/>
        </w:tc>
      </w:tr>
      <w:tr w:rsidR="000105B7" w:rsidRPr="000105B7" w14:paraId="0C6D415E" w14:textId="77777777" w:rsidTr="000105B7">
        <w:trPr>
          <w:trHeight w:hRule="exact" w:val="567"/>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5A65BF6B" w14:textId="77777777" w:rsidR="000105B7" w:rsidRPr="000105B7" w:rsidRDefault="000105B7" w:rsidP="000105B7">
            <w:r w:rsidRPr="000105B7">
              <w:t>İL AFET ACİL DURUM MÜDÜRLERİ</w:t>
            </w:r>
          </w:p>
        </w:tc>
      </w:tr>
      <w:tr w:rsidR="000105B7" w:rsidRPr="000105B7" w14:paraId="4B0E7A2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71704A" w14:textId="77777777" w:rsidR="000105B7" w:rsidRPr="000105B7" w:rsidRDefault="000105B7" w:rsidP="000105B7">
            <w:r w:rsidRPr="000105B7">
              <w:t>ADANA</w:t>
            </w:r>
            <w:r w:rsidRPr="000105B7">
              <w:br/>
              <w:t>(0 322)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EDA91D" w14:textId="77777777" w:rsidR="000105B7" w:rsidRPr="000105B7" w:rsidRDefault="000105B7" w:rsidP="000105B7">
            <w:r w:rsidRPr="000105B7">
              <w:t>GÜLTEKİN GENÇ</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7D9C65"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E5A6E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3FFDEC" w14:textId="1518A0B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FD2E10" w14:textId="3BF730D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DCE1CC" w14:textId="56C0C29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CF1B9D" w14:textId="77777777" w:rsidR="000105B7" w:rsidRPr="000105B7" w:rsidRDefault="00F204D8" w:rsidP="000105B7">
            <w:hyperlink r:id="rId277" w:history="1">
              <w:r w:rsidR="000105B7" w:rsidRPr="000105B7">
                <w:t>adanamdr@afad.gov.tr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631AF8" w14:textId="77777777" w:rsidR="000105B7" w:rsidRPr="000105B7" w:rsidRDefault="000105B7" w:rsidP="000105B7"/>
        </w:tc>
      </w:tr>
      <w:tr w:rsidR="000105B7" w:rsidRPr="000105B7" w14:paraId="51A6FF3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701C42" w14:textId="77777777" w:rsidR="000105B7" w:rsidRPr="000105B7" w:rsidRDefault="000105B7" w:rsidP="000105B7">
            <w:r w:rsidRPr="000105B7">
              <w:t>ADIYAMAN</w:t>
            </w:r>
            <w:r w:rsidRPr="000105B7">
              <w:br/>
              <w:t>(0 416)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F8C267" w14:textId="77777777" w:rsidR="000105B7" w:rsidRPr="000105B7" w:rsidRDefault="000105B7" w:rsidP="000105B7">
            <w:r w:rsidRPr="000105B7">
              <w:t>OSMAN ERTUĞRUL ALTUĞ</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46CCA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24DC7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2B4A07" w14:textId="659213E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C3C53C" w14:textId="0A89DA8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726EB5" w14:textId="6CDA375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0DDC6A" w14:textId="77777777" w:rsidR="000105B7" w:rsidRPr="000105B7" w:rsidRDefault="00F204D8" w:rsidP="000105B7">
            <w:hyperlink r:id="rId278" w:history="1">
              <w:r w:rsidR="000105B7" w:rsidRPr="000105B7">
                <w:t xml:space="preserve">adıyamanmdr@afad.gov.tr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CD8CFF" w14:textId="77777777" w:rsidR="000105B7" w:rsidRPr="000105B7" w:rsidRDefault="000105B7" w:rsidP="000105B7"/>
        </w:tc>
      </w:tr>
      <w:tr w:rsidR="000105B7" w:rsidRPr="000105B7" w14:paraId="5702CEE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9975BD" w14:textId="77777777" w:rsidR="000105B7" w:rsidRPr="000105B7" w:rsidRDefault="000105B7" w:rsidP="000105B7">
            <w:r w:rsidRPr="000105B7">
              <w:t>AFYON</w:t>
            </w:r>
            <w:r w:rsidRPr="000105B7">
              <w:br/>
              <w:t>(0 272)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469333" w14:textId="77777777" w:rsidR="000105B7" w:rsidRPr="000105B7" w:rsidRDefault="000105B7" w:rsidP="000105B7">
            <w:r w:rsidRPr="000105B7">
              <w:t>MEHMET BULDAN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89E69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5F16C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F8A7ED" w14:textId="154358C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4F29AE" w14:textId="3363C32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FED859" w14:textId="3011BBF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BE8388" w14:textId="77777777" w:rsidR="000105B7" w:rsidRPr="000105B7" w:rsidRDefault="00F204D8" w:rsidP="000105B7">
            <w:hyperlink r:id="rId279" w:history="1">
              <w:r w:rsidR="000105B7" w:rsidRPr="000105B7">
                <w:t xml:space="preserve">afyonmdr@afad.gov.tr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C8D0E5" w14:textId="77777777" w:rsidR="000105B7" w:rsidRPr="000105B7" w:rsidRDefault="000105B7" w:rsidP="000105B7"/>
        </w:tc>
      </w:tr>
      <w:tr w:rsidR="000105B7" w:rsidRPr="000105B7" w14:paraId="7D31BBB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C7B14F" w14:textId="77777777" w:rsidR="000105B7" w:rsidRPr="000105B7" w:rsidRDefault="000105B7" w:rsidP="000105B7">
            <w:r w:rsidRPr="000105B7">
              <w:t>AĞRI</w:t>
            </w:r>
            <w:r w:rsidRPr="000105B7">
              <w:br/>
              <w:t>(0 472)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E9EB2F" w14:textId="77777777" w:rsidR="000105B7" w:rsidRPr="000105B7" w:rsidRDefault="000105B7" w:rsidP="000105B7">
            <w:r w:rsidRPr="000105B7">
              <w:t>ERKAN GÜRCAN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F0287E"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4E290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883D9F" w14:textId="79CA3AE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B0B4F5" w14:textId="696F9C4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1AFDAF" w14:textId="53B1DCC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8304E2" w14:textId="77777777" w:rsidR="000105B7" w:rsidRPr="000105B7" w:rsidRDefault="00F204D8" w:rsidP="000105B7">
            <w:hyperlink r:id="rId280" w:history="1">
              <w:r w:rsidR="000105B7" w:rsidRPr="000105B7">
                <w:t>ağrımdr@afad.gov.tr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5F1190" w14:textId="77777777" w:rsidR="000105B7" w:rsidRPr="000105B7" w:rsidRDefault="000105B7" w:rsidP="000105B7"/>
        </w:tc>
      </w:tr>
      <w:tr w:rsidR="000105B7" w:rsidRPr="000105B7" w14:paraId="13CE5C4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FC60BB" w14:textId="77777777" w:rsidR="000105B7" w:rsidRPr="000105B7" w:rsidRDefault="000105B7" w:rsidP="000105B7">
            <w:r w:rsidRPr="000105B7">
              <w:t>AMASYA</w:t>
            </w:r>
            <w:r w:rsidRPr="000105B7">
              <w:br/>
              <w:t>(0 358)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17D7C0" w14:textId="77777777" w:rsidR="000105B7" w:rsidRPr="000105B7" w:rsidRDefault="000105B7" w:rsidP="000105B7">
            <w:r w:rsidRPr="000105B7">
              <w:t>ADEM ALTUN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BCB74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D08A3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53553F" w14:textId="4C7375C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FA0FA1" w14:textId="45A0FF6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3660BE" w14:textId="5E42D98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2A16E9" w14:textId="77777777" w:rsidR="000105B7" w:rsidRPr="000105B7" w:rsidRDefault="00F204D8" w:rsidP="000105B7">
            <w:hyperlink r:id="rId281" w:history="1">
              <w:r w:rsidR="000105B7" w:rsidRPr="000105B7">
                <w:t xml:space="preserve">amasyamdr@afad.gov.tr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BDEA32" w14:textId="77777777" w:rsidR="000105B7" w:rsidRPr="000105B7" w:rsidRDefault="000105B7" w:rsidP="000105B7"/>
        </w:tc>
      </w:tr>
      <w:tr w:rsidR="000105B7" w:rsidRPr="000105B7" w14:paraId="6D021AD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B5E627" w14:textId="77777777" w:rsidR="000105B7" w:rsidRPr="000105B7" w:rsidRDefault="000105B7" w:rsidP="000105B7">
            <w:r w:rsidRPr="000105B7">
              <w:t>ANKARA</w:t>
            </w:r>
            <w:r w:rsidRPr="000105B7">
              <w:br/>
              <w:t>(0 312)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4B5D61" w14:textId="77777777" w:rsidR="000105B7" w:rsidRPr="000105B7" w:rsidRDefault="000105B7" w:rsidP="000105B7">
            <w:r w:rsidRPr="000105B7">
              <w:t>ÖMER AKBAŞ</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4A2BC8"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7E4D7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6E4504" w14:textId="13684CF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5A7741" w14:textId="3673CC1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9DD96C" w14:textId="0479245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AAD1C8" w14:textId="77777777" w:rsidR="000105B7" w:rsidRPr="000105B7" w:rsidRDefault="00F204D8" w:rsidP="000105B7">
            <w:hyperlink r:id="rId282" w:history="1">
              <w:r w:rsidR="000105B7" w:rsidRPr="000105B7">
                <w:t xml:space="preserve">ankaramdr@afad.gov.tr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3EE5C9" w14:textId="77777777" w:rsidR="000105B7" w:rsidRPr="000105B7" w:rsidRDefault="000105B7" w:rsidP="000105B7"/>
        </w:tc>
      </w:tr>
      <w:tr w:rsidR="000105B7" w:rsidRPr="000105B7" w14:paraId="4F7E8C7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CDC876" w14:textId="77777777" w:rsidR="000105B7" w:rsidRPr="000105B7" w:rsidRDefault="000105B7" w:rsidP="000105B7">
            <w:r w:rsidRPr="000105B7">
              <w:t>ANTALYA</w:t>
            </w:r>
            <w:r w:rsidRPr="000105B7">
              <w:br/>
              <w:t>(0 242)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901CA0" w14:textId="77777777" w:rsidR="000105B7" w:rsidRPr="000105B7" w:rsidRDefault="000105B7" w:rsidP="000105B7">
            <w:r w:rsidRPr="000105B7">
              <w:t>FEVZİ TİMUR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A70415"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54914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56A0CC" w14:textId="34C504E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636E95" w14:textId="55BFA90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95EDA6" w14:textId="45AE960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CAB086" w14:textId="77777777" w:rsidR="000105B7" w:rsidRPr="000105B7" w:rsidRDefault="00F204D8" w:rsidP="000105B7">
            <w:hyperlink r:id="rId283" w:history="1">
              <w:r w:rsidR="000105B7" w:rsidRPr="000105B7">
                <w:t xml:space="preserve">antalyamdr@afad.gov.tr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E2FFDC" w14:textId="77777777" w:rsidR="000105B7" w:rsidRPr="000105B7" w:rsidRDefault="000105B7" w:rsidP="000105B7"/>
        </w:tc>
      </w:tr>
      <w:tr w:rsidR="000105B7" w:rsidRPr="000105B7" w14:paraId="2EA25C2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DE85B8" w14:textId="77777777" w:rsidR="000105B7" w:rsidRPr="000105B7" w:rsidRDefault="000105B7" w:rsidP="000105B7">
            <w:r w:rsidRPr="000105B7">
              <w:t>ARTVİN</w:t>
            </w:r>
            <w:r w:rsidRPr="000105B7">
              <w:br/>
              <w:t>(0 466)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BCC64D" w14:textId="77777777" w:rsidR="000105B7" w:rsidRPr="000105B7" w:rsidRDefault="000105B7" w:rsidP="000105B7">
            <w:r w:rsidRPr="000105B7">
              <w:t>MEHMET SALİH AVCI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10456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423FB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92AF57" w14:textId="58C4FA9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5D5300" w14:textId="68C14019"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462242" w14:textId="055A001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D102D" w14:textId="77777777" w:rsidR="000105B7" w:rsidRPr="000105B7" w:rsidRDefault="00F204D8" w:rsidP="000105B7">
            <w:hyperlink r:id="rId284" w:history="1">
              <w:r w:rsidR="000105B7" w:rsidRPr="000105B7">
                <w:t xml:space="preserve">artvinmdr@afad.gov.tr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824BC9" w14:textId="77777777" w:rsidR="000105B7" w:rsidRPr="000105B7" w:rsidRDefault="000105B7" w:rsidP="000105B7"/>
        </w:tc>
      </w:tr>
      <w:tr w:rsidR="000105B7" w:rsidRPr="000105B7" w14:paraId="27C21B8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B50614" w14:textId="77777777" w:rsidR="000105B7" w:rsidRPr="000105B7" w:rsidRDefault="000105B7" w:rsidP="000105B7">
            <w:r w:rsidRPr="000105B7">
              <w:lastRenderedPageBreak/>
              <w:t>AYDIN</w:t>
            </w:r>
            <w:r w:rsidRPr="000105B7">
              <w:br/>
              <w:t>(0 256)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6E790" w14:textId="77777777" w:rsidR="000105B7" w:rsidRPr="000105B7" w:rsidRDefault="000105B7" w:rsidP="000105B7">
            <w:r w:rsidRPr="000105B7">
              <w:t>RECEP COŞKUN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DE3EEC"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20EC1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0E91C3" w14:textId="001AEDB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FACA64" w14:textId="42DBAA2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335564" w14:textId="7C57797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5FA8DC" w14:textId="77777777" w:rsidR="000105B7" w:rsidRPr="000105B7" w:rsidRDefault="00F204D8" w:rsidP="000105B7">
            <w:hyperlink r:id="rId285" w:history="1">
              <w:r w:rsidR="000105B7" w:rsidRPr="000105B7">
                <w:t xml:space="preserve">aydınmdr@afad.gov.tr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DDB6FE" w14:textId="77777777" w:rsidR="000105B7" w:rsidRPr="000105B7" w:rsidRDefault="000105B7" w:rsidP="000105B7"/>
        </w:tc>
      </w:tr>
      <w:tr w:rsidR="000105B7" w:rsidRPr="000105B7" w14:paraId="1949CE5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A690DC" w14:textId="77777777" w:rsidR="000105B7" w:rsidRPr="000105B7" w:rsidRDefault="000105B7" w:rsidP="000105B7">
            <w:r w:rsidRPr="000105B7">
              <w:t>BALIKESİR</w:t>
            </w:r>
            <w:r w:rsidRPr="000105B7">
              <w:br/>
              <w:t>(0 266)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103610" w14:textId="77777777" w:rsidR="000105B7" w:rsidRPr="000105B7" w:rsidRDefault="000105B7" w:rsidP="000105B7">
            <w:r w:rsidRPr="000105B7">
              <w:t>BEKİR BAHAR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F70476"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731E6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63034E" w14:textId="68CCB2A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829AA9" w14:textId="5AA0E06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73F846" w14:textId="241F2A2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0855B8" w14:textId="77777777" w:rsidR="000105B7" w:rsidRPr="000105B7" w:rsidRDefault="00F204D8" w:rsidP="000105B7">
            <w:hyperlink r:id="rId286" w:history="1">
              <w:r w:rsidR="000105B7" w:rsidRPr="000105B7">
                <w:t xml:space="preserve">balıkesirmdr@afad.gov.tr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CD47D6" w14:textId="77777777" w:rsidR="000105B7" w:rsidRPr="000105B7" w:rsidRDefault="000105B7" w:rsidP="000105B7"/>
        </w:tc>
      </w:tr>
      <w:tr w:rsidR="000105B7" w:rsidRPr="000105B7" w14:paraId="30D4744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7D7ACE" w14:textId="77777777" w:rsidR="000105B7" w:rsidRPr="000105B7" w:rsidRDefault="000105B7" w:rsidP="000105B7">
            <w:r w:rsidRPr="000105B7">
              <w:t>BİLECİK</w:t>
            </w:r>
            <w:r w:rsidRPr="000105B7">
              <w:br/>
              <w:t>(0 228)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DD0834" w14:textId="77777777" w:rsidR="000105B7" w:rsidRPr="000105B7" w:rsidRDefault="000105B7" w:rsidP="000105B7">
            <w:r w:rsidRPr="000105B7">
              <w:t>HALİL ÇİFTÇİOĞLU</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9084C9"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43015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964249" w14:textId="41C80E9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79DDC3" w14:textId="644EE58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3D4367" w14:textId="0FEF244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4F9DC9" w14:textId="77777777" w:rsidR="000105B7" w:rsidRPr="000105B7" w:rsidRDefault="00F204D8" w:rsidP="000105B7">
            <w:hyperlink r:id="rId287" w:history="1">
              <w:r w:rsidR="000105B7" w:rsidRPr="000105B7">
                <w:t>bilecikmdr@afad.gov.tr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64F9EC" w14:textId="77777777" w:rsidR="000105B7" w:rsidRPr="000105B7" w:rsidRDefault="000105B7" w:rsidP="000105B7"/>
        </w:tc>
      </w:tr>
      <w:tr w:rsidR="000105B7" w:rsidRPr="000105B7" w14:paraId="45328AD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7E9632" w14:textId="77777777" w:rsidR="000105B7" w:rsidRPr="000105B7" w:rsidRDefault="000105B7" w:rsidP="000105B7">
            <w:r w:rsidRPr="000105B7">
              <w:t>BİNGÖL</w:t>
            </w:r>
            <w:r w:rsidRPr="000105B7">
              <w:br/>
              <w:t>(0 426)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54EF67" w14:textId="77777777" w:rsidR="000105B7" w:rsidRPr="000105B7" w:rsidRDefault="000105B7" w:rsidP="000105B7">
            <w:r w:rsidRPr="000105B7">
              <w:t>M.EMİN BOĞATEKİN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712A3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6C899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E7665B" w14:textId="44F5F35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4E9E9A" w14:textId="7E4C020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27695E" w14:textId="32E4603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01F285" w14:textId="77777777" w:rsidR="000105B7" w:rsidRPr="000105B7" w:rsidRDefault="00F204D8" w:rsidP="000105B7">
            <w:hyperlink r:id="rId288" w:history="1">
              <w:r w:rsidR="000105B7" w:rsidRPr="000105B7">
                <w:t>bingölmdr@afad.gov.tr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C1BB13" w14:textId="77777777" w:rsidR="000105B7" w:rsidRPr="000105B7" w:rsidRDefault="000105B7" w:rsidP="000105B7"/>
        </w:tc>
      </w:tr>
      <w:tr w:rsidR="000105B7" w:rsidRPr="000105B7" w14:paraId="4D5E97E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042F45" w14:textId="77777777" w:rsidR="000105B7" w:rsidRPr="000105B7" w:rsidRDefault="000105B7" w:rsidP="000105B7">
            <w:r w:rsidRPr="000105B7">
              <w:t>BİTLİS</w:t>
            </w:r>
            <w:r w:rsidRPr="000105B7">
              <w:br/>
              <w:t>(0 434)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963E83" w14:textId="77777777" w:rsidR="000105B7" w:rsidRPr="000105B7" w:rsidRDefault="000105B7" w:rsidP="000105B7">
            <w:r w:rsidRPr="000105B7">
              <w:t>MAŞALLAH BAYAV</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E8F645"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3C5DE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EB4088" w14:textId="424E5D1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178489" w14:textId="01EB7E0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446186" w14:textId="2A866C0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5E1EC8" w14:textId="77777777" w:rsidR="000105B7" w:rsidRPr="000105B7" w:rsidRDefault="00F204D8" w:rsidP="000105B7">
            <w:hyperlink r:id="rId289" w:history="1">
              <w:r w:rsidR="000105B7" w:rsidRPr="000105B7">
                <w:t>bitlismdr@afad.gov.tr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CFB4F9" w14:textId="77777777" w:rsidR="000105B7" w:rsidRPr="000105B7" w:rsidRDefault="000105B7" w:rsidP="000105B7"/>
        </w:tc>
      </w:tr>
      <w:tr w:rsidR="000105B7" w:rsidRPr="000105B7" w14:paraId="444A4CC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F5BABA" w14:textId="77777777" w:rsidR="000105B7" w:rsidRPr="000105B7" w:rsidRDefault="000105B7" w:rsidP="000105B7">
            <w:r w:rsidRPr="000105B7">
              <w:t>BOLU</w:t>
            </w:r>
            <w:r w:rsidRPr="000105B7">
              <w:br/>
              <w:t>(0 374)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09548D" w14:textId="77777777" w:rsidR="000105B7" w:rsidRPr="000105B7" w:rsidRDefault="000105B7" w:rsidP="000105B7">
            <w:r w:rsidRPr="000105B7">
              <w:t>HASAN ERDOĞAN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FD7D0A"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B2BDF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2EF564" w14:textId="27382B4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88C171" w14:textId="42FAB68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71C3CC" w14:textId="5356C61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714858" w14:textId="77777777" w:rsidR="000105B7" w:rsidRPr="000105B7" w:rsidRDefault="00F204D8" w:rsidP="000105B7">
            <w:hyperlink r:id="rId290" w:history="1">
              <w:r w:rsidR="000105B7" w:rsidRPr="000105B7">
                <w:t xml:space="preserve">bolumdr@afad.gov.tr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F12CA3" w14:textId="77777777" w:rsidR="000105B7" w:rsidRPr="000105B7" w:rsidRDefault="000105B7" w:rsidP="000105B7"/>
        </w:tc>
      </w:tr>
      <w:tr w:rsidR="000105B7" w:rsidRPr="000105B7" w14:paraId="6231F54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70F0F1" w14:textId="77777777" w:rsidR="000105B7" w:rsidRPr="000105B7" w:rsidRDefault="000105B7" w:rsidP="000105B7">
            <w:r w:rsidRPr="000105B7">
              <w:t>BURDUR</w:t>
            </w:r>
            <w:r w:rsidRPr="000105B7">
              <w:br/>
              <w:t>(0 248)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D84EA8" w14:textId="77777777" w:rsidR="000105B7" w:rsidRPr="000105B7" w:rsidRDefault="000105B7" w:rsidP="000105B7">
            <w:r w:rsidRPr="000105B7">
              <w:t>MEHMET ORAL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4E354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5FECF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12B4B1" w14:textId="7F9BA0A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AAD8E5" w14:textId="51492EF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4FA6ED" w14:textId="30E160B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C3B4DB" w14:textId="77777777" w:rsidR="000105B7" w:rsidRPr="000105B7" w:rsidRDefault="00F204D8" w:rsidP="000105B7">
            <w:hyperlink r:id="rId291" w:history="1">
              <w:r w:rsidR="000105B7" w:rsidRPr="000105B7">
                <w:t>burdurmdr@afad.gov.tr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FDF879" w14:textId="77777777" w:rsidR="000105B7" w:rsidRPr="000105B7" w:rsidRDefault="000105B7" w:rsidP="000105B7"/>
        </w:tc>
      </w:tr>
      <w:tr w:rsidR="000105B7" w:rsidRPr="000105B7" w14:paraId="6E758C02"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C5F6B" w14:textId="77777777" w:rsidR="000105B7" w:rsidRPr="000105B7" w:rsidRDefault="000105B7" w:rsidP="000105B7">
            <w:r w:rsidRPr="000105B7">
              <w:t>BURSA</w:t>
            </w:r>
            <w:r w:rsidRPr="000105B7">
              <w:br/>
              <w:t>(0 224)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055A8B" w14:textId="77777777" w:rsidR="000105B7" w:rsidRPr="000105B7" w:rsidRDefault="000105B7" w:rsidP="000105B7">
            <w:r w:rsidRPr="000105B7">
              <w:t>İBRAHİM TARI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F7C1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F7251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55B9F2" w14:textId="1A04E0C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CB384E" w14:textId="38FE977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3BD571" w14:textId="1070231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780001" w14:textId="77777777" w:rsidR="000105B7" w:rsidRPr="000105B7" w:rsidRDefault="00F204D8" w:rsidP="000105B7">
            <w:hyperlink r:id="rId292" w:history="1">
              <w:r w:rsidR="000105B7" w:rsidRPr="000105B7">
                <w:t>bursamdr@afad.gov.tr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A509CA" w14:textId="77777777" w:rsidR="000105B7" w:rsidRPr="000105B7" w:rsidRDefault="000105B7" w:rsidP="000105B7"/>
        </w:tc>
      </w:tr>
      <w:tr w:rsidR="000105B7" w:rsidRPr="000105B7" w14:paraId="09599E3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890BDC" w14:textId="77777777" w:rsidR="000105B7" w:rsidRPr="000105B7" w:rsidRDefault="000105B7" w:rsidP="000105B7">
            <w:r w:rsidRPr="000105B7">
              <w:t>ÇANAKKALE</w:t>
            </w:r>
            <w:r w:rsidRPr="000105B7">
              <w:br/>
              <w:t>(0 286)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98B663" w14:textId="77777777" w:rsidR="000105B7" w:rsidRPr="000105B7" w:rsidRDefault="000105B7" w:rsidP="000105B7">
            <w:r w:rsidRPr="000105B7">
              <w:t>ERDOĞAN ÇABUK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99C809"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9BD37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0C6009" w14:textId="369543E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CD1103" w14:textId="2132D80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126E77" w14:textId="48312A5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24A4EB" w14:textId="77777777" w:rsidR="000105B7" w:rsidRPr="000105B7" w:rsidRDefault="00F204D8" w:rsidP="000105B7">
            <w:hyperlink r:id="rId293" w:history="1">
              <w:r w:rsidR="000105B7" w:rsidRPr="000105B7">
                <w:t xml:space="preserve">çanakkalemdr@afad.gov.tr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D7B578" w14:textId="77777777" w:rsidR="000105B7" w:rsidRPr="000105B7" w:rsidRDefault="000105B7" w:rsidP="000105B7"/>
        </w:tc>
      </w:tr>
      <w:tr w:rsidR="000105B7" w:rsidRPr="000105B7" w14:paraId="3DC0068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17E48C" w14:textId="77777777" w:rsidR="000105B7" w:rsidRPr="000105B7" w:rsidRDefault="000105B7" w:rsidP="000105B7">
            <w:r w:rsidRPr="000105B7">
              <w:t>ÇANKIRI</w:t>
            </w:r>
            <w:r w:rsidRPr="000105B7">
              <w:br/>
              <w:t>(0 376)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A7A1A9" w14:textId="77777777" w:rsidR="000105B7" w:rsidRPr="000105B7" w:rsidRDefault="000105B7" w:rsidP="000105B7">
            <w:r w:rsidRPr="000105B7">
              <w:t>METİN ÇALIŞKAN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F178DC"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B646B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C2EC0A" w14:textId="31CA871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E5F94C" w14:textId="11BD9A0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99C541" w14:textId="175ACED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313723" w14:textId="77777777" w:rsidR="000105B7" w:rsidRPr="000105B7" w:rsidRDefault="00F204D8" w:rsidP="000105B7">
            <w:hyperlink r:id="rId294" w:history="1">
              <w:r w:rsidR="000105B7" w:rsidRPr="000105B7">
                <w:t>çankırımdr@afça.gov.tr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1D2278" w14:textId="77777777" w:rsidR="000105B7" w:rsidRPr="000105B7" w:rsidRDefault="000105B7" w:rsidP="000105B7"/>
        </w:tc>
      </w:tr>
      <w:tr w:rsidR="000105B7" w:rsidRPr="000105B7" w14:paraId="3B8DF3C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C70D9D" w14:textId="77777777" w:rsidR="000105B7" w:rsidRPr="000105B7" w:rsidRDefault="000105B7" w:rsidP="000105B7">
            <w:r w:rsidRPr="000105B7">
              <w:t>ÇORUM</w:t>
            </w:r>
            <w:r w:rsidRPr="000105B7">
              <w:br/>
              <w:t>(0 364)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61E5BA" w14:textId="77777777" w:rsidR="000105B7" w:rsidRPr="000105B7" w:rsidRDefault="000105B7" w:rsidP="000105B7">
            <w:r w:rsidRPr="000105B7">
              <w:t>ELVAN KAYA</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B6D20E"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A559D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74AFED" w14:textId="3E86198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8DE59F" w14:textId="2A88007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AEEC64" w14:textId="41AD259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AF73E5" w14:textId="77777777" w:rsidR="000105B7" w:rsidRPr="000105B7" w:rsidRDefault="00F204D8" w:rsidP="000105B7">
            <w:hyperlink r:id="rId295" w:history="1">
              <w:r w:rsidR="000105B7" w:rsidRPr="000105B7">
                <w:t>çorummdr@afad.gov.tr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FE018A" w14:textId="77777777" w:rsidR="000105B7" w:rsidRPr="000105B7" w:rsidRDefault="000105B7" w:rsidP="000105B7"/>
        </w:tc>
      </w:tr>
      <w:tr w:rsidR="000105B7" w:rsidRPr="000105B7" w14:paraId="3EC0470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CF1C86" w14:textId="77777777" w:rsidR="000105B7" w:rsidRPr="000105B7" w:rsidRDefault="000105B7" w:rsidP="000105B7">
            <w:r w:rsidRPr="000105B7">
              <w:t>DENİZLİ</w:t>
            </w:r>
            <w:r w:rsidRPr="000105B7">
              <w:br/>
              <w:t>(0 258)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860FBA" w14:textId="77777777" w:rsidR="000105B7" w:rsidRPr="000105B7" w:rsidRDefault="000105B7" w:rsidP="000105B7">
            <w:r w:rsidRPr="000105B7">
              <w:t>RECEP DEMİRCİ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16449C"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53000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358B01" w14:textId="3469623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225325" w14:textId="0840AE3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DC8B9A" w14:textId="398D995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E498FE" w14:textId="77777777" w:rsidR="000105B7" w:rsidRPr="000105B7" w:rsidRDefault="00F204D8" w:rsidP="000105B7">
            <w:hyperlink r:id="rId296" w:history="1">
              <w:r w:rsidR="000105B7" w:rsidRPr="000105B7">
                <w:t>denizlimdr@afad.gov.tr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CE2077" w14:textId="77777777" w:rsidR="000105B7" w:rsidRPr="000105B7" w:rsidRDefault="000105B7" w:rsidP="000105B7"/>
        </w:tc>
      </w:tr>
      <w:tr w:rsidR="000105B7" w:rsidRPr="000105B7" w14:paraId="39B77B3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72A50C" w14:textId="77777777" w:rsidR="000105B7" w:rsidRPr="000105B7" w:rsidRDefault="000105B7" w:rsidP="000105B7">
            <w:r w:rsidRPr="000105B7">
              <w:lastRenderedPageBreak/>
              <w:t>BURDUR</w:t>
            </w:r>
            <w:r w:rsidRPr="000105B7">
              <w:br/>
              <w:t>(0 248)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32A9B4" w14:textId="77777777" w:rsidR="000105B7" w:rsidRPr="000105B7" w:rsidRDefault="000105B7" w:rsidP="000105B7">
            <w:r w:rsidRPr="000105B7">
              <w:t>MEHMET ORAL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A55167"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30D5A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813D9D" w14:textId="66F2FF2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2570A0" w14:textId="5E4DBA5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5E73A1" w14:textId="7C36D31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6C899" w14:textId="77777777" w:rsidR="000105B7" w:rsidRPr="000105B7" w:rsidRDefault="00F204D8" w:rsidP="000105B7">
            <w:hyperlink r:id="rId297" w:history="1">
              <w:r w:rsidR="000105B7" w:rsidRPr="000105B7">
                <w:t>burdurmdr@afad.gov.tr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CA58A5" w14:textId="77777777" w:rsidR="000105B7" w:rsidRPr="000105B7" w:rsidRDefault="000105B7" w:rsidP="000105B7"/>
        </w:tc>
      </w:tr>
      <w:tr w:rsidR="000105B7" w:rsidRPr="000105B7" w14:paraId="68A778E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FF05E9" w14:textId="77777777" w:rsidR="000105B7" w:rsidRPr="000105B7" w:rsidRDefault="000105B7" w:rsidP="000105B7">
            <w:r w:rsidRPr="000105B7">
              <w:t>BURSA</w:t>
            </w:r>
            <w:r w:rsidRPr="000105B7">
              <w:br/>
              <w:t>(0 224)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28B12" w14:textId="77777777" w:rsidR="000105B7" w:rsidRPr="000105B7" w:rsidRDefault="000105B7" w:rsidP="000105B7">
            <w:r w:rsidRPr="000105B7">
              <w:t>İBRAHİM TARI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EDF9B3"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90F86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977AD6" w14:textId="17886B8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504CB8" w14:textId="4282306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9BF4AD" w14:textId="1333BA6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0675C7" w14:textId="77777777" w:rsidR="000105B7" w:rsidRPr="000105B7" w:rsidRDefault="00F204D8" w:rsidP="000105B7">
            <w:hyperlink r:id="rId298" w:history="1">
              <w:r w:rsidR="000105B7" w:rsidRPr="000105B7">
                <w:t>bursamdr@afad.gov.tr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E12078" w14:textId="77777777" w:rsidR="000105B7" w:rsidRPr="000105B7" w:rsidRDefault="000105B7" w:rsidP="000105B7"/>
        </w:tc>
      </w:tr>
      <w:tr w:rsidR="000105B7" w:rsidRPr="000105B7" w14:paraId="2D9D54F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D52F0B" w14:textId="77777777" w:rsidR="000105B7" w:rsidRPr="000105B7" w:rsidRDefault="000105B7" w:rsidP="000105B7">
            <w:r w:rsidRPr="000105B7">
              <w:t>ÇANAKKALE</w:t>
            </w:r>
            <w:r w:rsidRPr="000105B7">
              <w:br/>
              <w:t>(0 286)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7ABAFF" w14:textId="77777777" w:rsidR="000105B7" w:rsidRPr="000105B7" w:rsidRDefault="000105B7" w:rsidP="000105B7">
            <w:r w:rsidRPr="000105B7">
              <w:t>ERDOĞAN ÇABUK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4A82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946A2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B9A05B" w14:textId="4422BC4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498779" w14:textId="4DC2C59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DEDA37" w14:textId="679156F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663EBA" w14:textId="77777777" w:rsidR="000105B7" w:rsidRPr="000105B7" w:rsidRDefault="00F204D8" w:rsidP="000105B7">
            <w:hyperlink r:id="rId299" w:history="1">
              <w:r w:rsidR="000105B7" w:rsidRPr="000105B7">
                <w:t xml:space="preserve">çanakkalemdr@afad.gov.tr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816219" w14:textId="77777777" w:rsidR="000105B7" w:rsidRPr="000105B7" w:rsidRDefault="000105B7" w:rsidP="000105B7"/>
        </w:tc>
      </w:tr>
      <w:tr w:rsidR="000105B7" w:rsidRPr="000105B7" w14:paraId="50C820A8"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D05EC5" w14:textId="77777777" w:rsidR="000105B7" w:rsidRPr="000105B7" w:rsidRDefault="000105B7" w:rsidP="000105B7">
            <w:r w:rsidRPr="000105B7">
              <w:t>ÇANKIRI</w:t>
            </w:r>
            <w:r w:rsidRPr="000105B7">
              <w:br/>
              <w:t>(0 376)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D06E67" w14:textId="77777777" w:rsidR="000105B7" w:rsidRPr="000105B7" w:rsidRDefault="000105B7" w:rsidP="000105B7">
            <w:r w:rsidRPr="000105B7">
              <w:t>METİN ÇALIŞKAN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284028"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321718"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ACE861" w14:textId="5FB96F2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5BCA52" w14:textId="4D3AB18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6D9A01" w14:textId="039D866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BA2010" w14:textId="77777777" w:rsidR="000105B7" w:rsidRPr="000105B7" w:rsidRDefault="00F204D8" w:rsidP="000105B7">
            <w:hyperlink r:id="rId300" w:history="1">
              <w:r w:rsidR="000105B7" w:rsidRPr="000105B7">
                <w:t>çankırımdr@afça.gov.tr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CB77D" w14:textId="77777777" w:rsidR="000105B7" w:rsidRPr="000105B7" w:rsidRDefault="000105B7" w:rsidP="000105B7"/>
        </w:tc>
      </w:tr>
      <w:tr w:rsidR="000105B7" w:rsidRPr="000105B7" w14:paraId="65D85F3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99BC9A" w14:textId="77777777" w:rsidR="000105B7" w:rsidRPr="000105B7" w:rsidRDefault="000105B7" w:rsidP="000105B7">
            <w:r w:rsidRPr="000105B7">
              <w:t>ÇORUM</w:t>
            </w:r>
            <w:r w:rsidRPr="000105B7">
              <w:br/>
              <w:t>(0 364)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E5252E" w14:textId="77777777" w:rsidR="000105B7" w:rsidRPr="000105B7" w:rsidRDefault="000105B7" w:rsidP="000105B7">
            <w:r w:rsidRPr="000105B7">
              <w:t>ELVAN KAYA</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0294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CB90C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7D3CEA" w14:textId="164E28E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96C010" w14:textId="0BF377F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530499" w14:textId="67E9B5E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E432CE" w14:textId="77777777" w:rsidR="000105B7" w:rsidRPr="000105B7" w:rsidRDefault="00F204D8" w:rsidP="000105B7">
            <w:hyperlink r:id="rId301" w:history="1">
              <w:r w:rsidR="000105B7" w:rsidRPr="000105B7">
                <w:t>çorummdr@afad.gov.tr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7DDEC7" w14:textId="77777777" w:rsidR="000105B7" w:rsidRPr="000105B7" w:rsidRDefault="000105B7" w:rsidP="000105B7"/>
        </w:tc>
      </w:tr>
      <w:tr w:rsidR="000105B7" w:rsidRPr="000105B7" w14:paraId="569D18D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CABD64" w14:textId="77777777" w:rsidR="000105B7" w:rsidRPr="000105B7" w:rsidRDefault="000105B7" w:rsidP="000105B7">
            <w:r w:rsidRPr="000105B7">
              <w:t>DENİZLİ</w:t>
            </w:r>
            <w:r w:rsidRPr="000105B7">
              <w:br/>
              <w:t>(0 258)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D0866F" w14:textId="77777777" w:rsidR="000105B7" w:rsidRPr="000105B7" w:rsidRDefault="000105B7" w:rsidP="000105B7">
            <w:r w:rsidRPr="000105B7">
              <w:t>RECEP DEMİRCİ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C239B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2E440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F4B31B" w14:textId="303812A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880899" w14:textId="182DCDA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BE9DBD" w14:textId="4F840E8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B6326D" w14:textId="77777777" w:rsidR="000105B7" w:rsidRPr="000105B7" w:rsidRDefault="00F204D8" w:rsidP="000105B7">
            <w:hyperlink r:id="rId302" w:history="1">
              <w:r w:rsidR="000105B7" w:rsidRPr="000105B7">
                <w:t>denizlimdr@afad.gov.tr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B9667A" w14:textId="77777777" w:rsidR="000105B7" w:rsidRPr="000105B7" w:rsidRDefault="000105B7" w:rsidP="000105B7"/>
        </w:tc>
      </w:tr>
      <w:tr w:rsidR="000105B7" w:rsidRPr="000105B7" w14:paraId="666D8CF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CF6EC9" w14:textId="77777777" w:rsidR="000105B7" w:rsidRPr="000105B7" w:rsidRDefault="000105B7" w:rsidP="000105B7">
            <w:r w:rsidRPr="000105B7">
              <w:t>DİYARBAKIR</w:t>
            </w:r>
            <w:r w:rsidRPr="000105B7">
              <w:br/>
              <w:t>(0 412)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D9FE12" w14:textId="77777777" w:rsidR="000105B7" w:rsidRPr="000105B7" w:rsidRDefault="000105B7" w:rsidP="000105B7">
            <w:r w:rsidRPr="000105B7">
              <w:t>SONER TÜTER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F4C557"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437B6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E25F0F" w14:textId="38EFB02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659C4B" w14:textId="4A04E5C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29948D" w14:textId="7230825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34E4FB" w14:textId="77777777" w:rsidR="000105B7" w:rsidRPr="000105B7" w:rsidRDefault="00F204D8" w:rsidP="000105B7">
            <w:hyperlink r:id="rId303" w:history="1">
              <w:r w:rsidR="000105B7" w:rsidRPr="000105B7">
                <w:t>diyarbakırmdr@afad.gov.tr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411920" w14:textId="77777777" w:rsidR="000105B7" w:rsidRPr="000105B7" w:rsidRDefault="000105B7" w:rsidP="000105B7"/>
        </w:tc>
      </w:tr>
      <w:tr w:rsidR="000105B7" w:rsidRPr="000105B7" w14:paraId="4F70D612"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C66768" w14:textId="77777777" w:rsidR="000105B7" w:rsidRPr="000105B7" w:rsidRDefault="000105B7" w:rsidP="000105B7">
            <w:r w:rsidRPr="000105B7">
              <w:t>EDİRNE</w:t>
            </w:r>
            <w:r w:rsidRPr="000105B7">
              <w:br/>
              <w:t>(0 284)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79BBAD" w14:textId="77777777" w:rsidR="000105B7" w:rsidRPr="000105B7" w:rsidRDefault="000105B7" w:rsidP="000105B7">
            <w:r w:rsidRPr="000105B7">
              <w:t>ERDOĞAN VESEK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21ACD9"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F0C1D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4A54F8" w14:textId="51C1182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AA671E" w14:textId="5E46809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2A623"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EC8E6B" w14:textId="77777777" w:rsidR="000105B7" w:rsidRPr="000105B7" w:rsidRDefault="00F204D8" w:rsidP="000105B7">
            <w:hyperlink r:id="rId304" w:history="1">
              <w:r w:rsidR="000105B7" w:rsidRPr="000105B7">
                <w:t>edirnemdr@afad.gov.tr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206289" w14:textId="77777777" w:rsidR="000105B7" w:rsidRPr="000105B7" w:rsidRDefault="000105B7" w:rsidP="000105B7"/>
        </w:tc>
      </w:tr>
      <w:tr w:rsidR="000105B7" w:rsidRPr="000105B7" w14:paraId="61F261B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D14223" w14:textId="77777777" w:rsidR="000105B7" w:rsidRPr="000105B7" w:rsidRDefault="000105B7" w:rsidP="000105B7">
            <w:r w:rsidRPr="000105B7">
              <w:t>ELAZIĞ</w:t>
            </w:r>
            <w:r w:rsidRPr="000105B7">
              <w:br/>
              <w:t>(0 424)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E30B24" w14:textId="77777777" w:rsidR="000105B7" w:rsidRPr="000105B7" w:rsidRDefault="000105B7" w:rsidP="000105B7">
            <w:r w:rsidRPr="000105B7">
              <w:t>İHSAN GÖRGÖZ</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2F100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88013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A2844D" w14:textId="793FD5B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BA4D18" w14:textId="7A67C00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2C8ABB" w14:textId="77C9239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D2E8D2" w14:textId="77777777" w:rsidR="000105B7" w:rsidRPr="000105B7" w:rsidRDefault="00F204D8" w:rsidP="000105B7">
            <w:hyperlink r:id="rId305" w:history="1">
              <w:r w:rsidR="000105B7" w:rsidRPr="000105B7">
                <w:t>elazığmdr@afad.gov.tr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3AA5AB" w14:textId="77777777" w:rsidR="000105B7" w:rsidRPr="000105B7" w:rsidRDefault="000105B7" w:rsidP="000105B7"/>
        </w:tc>
      </w:tr>
      <w:tr w:rsidR="000105B7" w:rsidRPr="000105B7" w14:paraId="31959F6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9CA0F3" w14:textId="77777777" w:rsidR="000105B7" w:rsidRPr="000105B7" w:rsidRDefault="000105B7" w:rsidP="000105B7">
            <w:r w:rsidRPr="000105B7">
              <w:t>ERZİNCAN</w:t>
            </w:r>
            <w:r w:rsidRPr="000105B7">
              <w:br/>
              <w:t>(0 446)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D74578" w14:textId="77777777" w:rsidR="000105B7" w:rsidRPr="000105B7" w:rsidRDefault="000105B7" w:rsidP="000105B7">
            <w:r w:rsidRPr="000105B7">
              <w:t>SELAMİ MUTLU</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90F977"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BF212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677D40" w14:textId="76268A1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3D0746" w14:textId="0F66CF2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4CC833" w14:textId="20F5C3D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A8EFBE" w14:textId="77777777" w:rsidR="000105B7" w:rsidRPr="000105B7" w:rsidRDefault="00F204D8" w:rsidP="000105B7">
            <w:hyperlink r:id="rId306" w:history="1">
              <w:r w:rsidR="000105B7" w:rsidRPr="000105B7">
                <w:t>erzincanmdr@afad.gov.tr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02341A" w14:textId="77777777" w:rsidR="000105B7" w:rsidRPr="000105B7" w:rsidRDefault="000105B7" w:rsidP="000105B7"/>
        </w:tc>
      </w:tr>
      <w:tr w:rsidR="000105B7" w:rsidRPr="000105B7" w14:paraId="6C37CAA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107FEA" w14:textId="77777777" w:rsidR="000105B7" w:rsidRPr="000105B7" w:rsidRDefault="000105B7" w:rsidP="000105B7">
            <w:r w:rsidRPr="000105B7">
              <w:t>ERZURUM</w:t>
            </w:r>
            <w:r w:rsidRPr="000105B7">
              <w:br/>
              <w:t>(0 442)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0823E1" w14:textId="77777777" w:rsidR="000105B7" w:rsidRPr="000105B7" w:rsidRDefault="000105B7" w:rsidP="000105B7">
            <w:r w:rsidRPr="000105B7">
              <w:t>ABDURRAHMAN AKTÜRK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55297C"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253D1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A62473" w14:textId="7A33533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D14258" w14:textId="721712A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EAF978" w14:textId="3F8BD27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713FB9" w14:textId="77777777" w:rsidR="000105B7" w:rsidRPr="000105B7" w:rsidRDefault="00F204D8" w:rsidP="000105B7">
            <w:hyperlink r:id="rId307" w:history="1">
              <w:r w:rsidR="000105B7" w:rsidRPr="000105B7">
                <w:t xml:space="preserve">erzurummdr@afad.gov.tr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A6487E" w14:textId="77777777" w:rsidR="000105B7" w:rsidRPr="000105B7" w:rsidRDefault="000105B7" w:rsidP="000105B7"/>
        </w:tc>
      </w:tr>
      <w:tr w:rsidR="000105B7" w:rsidRPr="000105B7" w14:paraId="3D1FDD2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3669AC6" w14:textId="77777777" w:rsidR="000105B7" w:rsidRPr="000105B7" w:rsidRDefault="000105B7" w:rsidP="000105B7">
            <w:r w:rsidRPr="000105B7">
              <w:t>ESKİŞEHİR</w:t>
            </w:r>
            <w:r w:rsidRPr="000105B7">
              <w:br/>
              <w:t>(0 222)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4C6EA2" w14:textId="77777777" w:rsidR="000105B7" w:rsidRPr="000105B7" w:rsidRDefault="000105B7" w:rsidP="000105B7">
            <w:r w:rsidRPr="000105B7">
              <w:t>RECEP BAYAR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3CE204"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B790E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3E58B8" w14:textId="113AC54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DE2ECE" w14:textId="73B210C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B69C3B" w14:textId="7512F79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94745B" w14:textId="77777777" w:rsidR="000105B7" w:rsidRPr="000105B7" w:rsidRDefault="00F204D8" w:rsidP="000105B7">
            <w:hyperlink r:id="rId308" w:history="1">
              <w:r w:rsidR="000105B7" w:rsidRPr="000105B7">
                <w:t>eskişehirmdr@afad.gov.tr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407045" w14:textId="77777777" w:rsidR="000105B7" w:rsidRPr="000105B7" w:rsidRDefault="000105B7" w:rsidP="000105B7"/>
        </w:tc>
      </w:tr>
      <w:tr w:rsidR="000105B7" w:rsidRPr="000105B7" w14:paraId="6E37AFE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743C6C" w14:textId="77777777" w:rsidR="000105B7" w:rsidRPr="000105B7" w:rsidRDefault="000105B7" w:rsidP="000105B7">
            <w:r w:rsidRPr="000105B7">
              <w:lastRenderedPageBreak/>
              <w:t>GAZİANTEP</w:t>
            </w:r>
            <w:r w:rsidRPr="000105B7">
              <w:br/>
              <w:t>(0 342)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3EBC80" w14:textId="77777777" w:rsidR="000105B7" w:rsidRPr="000105B7" w:rsidRDefault="000105B7" w:rsidP="000105B7">
            <w:r w:rsidRPr="000105B7">
              <w:t>SİNAN ATAKAN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D235F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6E33A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C07A76" w14:textId="3BFF77B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26F72E" w14:textId="4FF9C4CB"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E5725C" w14:textId="53C88DE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0F44F" w14:textId="77777777" w:rsidR="000105B7" w:rsidRPr="000105B7" w:rsidRDefault="00F204D8" w:rsidP="000105B7">
            <w:hyperlink r:id="rId309" w:history="1">
              <w:r w:rsidR="000105B7" w:rsidRPr="000105B7">
                <w:t>gaziantepmdr@afad.gov.tr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896013" w14:textId="77777777" w:rsidR="000105B7" w:rsidRPr="000105B7" w:rsidRDefault="000105B7" w:rsidP="000105B7"/>
        </w:tc>
      </w:tr>
      <w:tr w:rsidR="000105B7" w:rsidRPr="000105B7" w14:paraId="6DEBF9F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638263" w14:textId="77777777" w:rsidR="000105B7" w:rsidRPr="000105B7" w:rsidRDefault="000105B7" w:rsidP="000105B7">
            <w:r w:rsidRPr="000105B7">
              <w:t>GİRESUN</w:t>
            </w:r>
            <w:r w:rsidRPr="000105B7">
              <w:br/>
              <w:t>(0 454)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8DF199" w14:textId="77777777" w:rsidR="000105B7" w:rsidRPr="000105B7" w:rsidRDefault="000105B7" w:rsidP="000105B7">
            <w:r w:rsidRPr="000105B7">
              <w:t>HALİL TOPATAN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7A480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2B3A3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6651B6" w14:textId="0555F6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599041" w14:textId="6E386A6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FFDEFD" w14:textId="52A0646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1A4D6E" w14:textId="77777777" w:rsidR="000105B7" w:rsidRPr="000105B7" w:rsidRDefault="00F204D8" w:rsidP="000105B7">
            <w:hyperlink r:id="rId310" w:history="1">
              <w:r w:rsidR="000105B7" w:rsidRPr="000105B7">
                <w:t>giresunmdr@afad.gov.tr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192D4E" w14:textId="77777777" w:rsidR="000105B7" w:rsidRPr="000105B7" w:rsidRDefault="000105B7" w:rsidP="000105B7"/>
        </w:tc>
      </w:tr>
      <w:tr w:rsidR="000105B7" w:rsidRPr="000105B7" w14:paraId="7A57D656"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E0DFC8" w14:textId="77777777" w:rsidR="000105B7" w:rsidRPr="000105B7" w:rsidRDefault="000105B7" w:rsidP="000105B7">
            <w:r w:rsidRPr="000105B7">
              <w:t>GÜMÜŞHANE</w:t>
            </w:r>
            <w:r w:rsidRPr="000105B7">
              <w:br/>
              <w:t>(0 456)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F5C2EA" w14:textId="77777777" w:rsidR="000105B7" w:rsidRPr="000105B7" w:rsidRDefault="000105B7" w:rsidP="000105B7">
            <w:r w:rsidRPr="000105B7">
              <w:t>MESUT BAYRAK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435AE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025B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84ECDF" w14:textId="36BD6DE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7FF0BD" w14:textId="2E24041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4378AC" w14:textId="4DDCE40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793B8C" w14:textId="77777777" w:rsidR="000105B7" w:rsidRPr="000105B7" w:rsidRDefault="00F204D8" w:rsidP="000105B7">
            <w:hyperlink r:id="rId311" w:history="1">
              <w:r w:rsidR="000105B7" w:rsidRPr="000105B7">
                <w:t>gümüşhanemdr@afad.gov.tr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EE3444" w14:textId="77777777" w:rsidR="000105B7" w:rsidRPr="000105B7" w:rsidRDefault="000105B7" w:rsidP="000105B7"/>
        </w:tc>
      </w:tr>
      <w:tr w:rsidR="000105B7" w:rsidRPr="000105B7" w14:paraId="00CA7F73"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C6A5F1" w14:textId="77777777" w:rsidR="000105B7" w:rsidRPr="000105B7" w:rsidRDefault="000105B7" w:rsidP="000105B7">
            <w:r w:rsidRPr="000105B7">
              <w:t>HAKKARİ</w:t>
            </w:r>
            <w:r w:rsidRPr="000105B7">
              <w:br/>
              <w:t>(0 438)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D8DC66" w14:textId="77777777" w:rsidR="000105B7" w:rsidRPr="000105B7" w:rsidRDefault="000105B7" w:rsidP="000105B7">
            <w:r w:rsidRPr="000105B7">
              <w:t>YALÇIN KURT</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8C2AB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4EA8E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B1C51C" w14:textId="41EF0DF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E3A94C" w14:textId="4D01322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E2B88E" w14:textId="1C2EDDD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CEE173" w14:textId="77777777" w:rsidR="000105B7" w:rsidRPr="000105B7" w:rsidRDefault="00F204D8" w:rsidP="000105B7">
            <w:hyperlink r:id="rId312" w:history="1">
              <w:r w:rsidR="000105B7" w:rsidRPr="000105B7">
                <w:t>hakkarimdr@afad.gov.tr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ABC5A7" w14:textId="77777777" w:rsidR="000105B7" w:rsidRPr="000105B7" w:rsidRDefault="000105B7" w:rsidP="000105B7"/>
        </w:tc>
      </w:tr>
      <w:tr w:rsidR="000105B7" w:rsidRPr="000105B7" w14:paraId="1A669D75"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8801D7" w14:textId="77777777" w:rsidR="000105B7" w:rsidRPr="000105B7" w:rsidRDefault="000105B7" w:rsidP="000105B7">
            <w:r w:rsidRPr="000105B7">
              <w:t>HATAY</w:t>
            </w:r>
            <w:r w:rsidRPr="000105B7">
              <w:br/>
              <w:t>(0 326)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BB959C" w14:textId="77777777" w:rsidR="000105B7" w:rsidRPr="000105B7" w:rsidRDefault="000105B7" w:rsidP="000105B7">
            <w:r w:rsidRPr="000105B7">
              <w:t>ÖMER AKBAŞ</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675479"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204E6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D3C02" w14:textId="7B7D438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A3EA19" w14:textId="318CA40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58A4F7" w14:textId="0AF69A5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BD5013" w14:textId="77777777" w:rsidR="000105B7" w:rsidRPr="000105B7" w:rsidRDefault="00F204D8" w:rsidP="000105B7">
            <w:hyperlink r:id="rId313" w:history="1">
              <w:r w:rsidR="000105B7" w:rsidRPr="000105B7">
                <w:t xml:space="preserve">hataymdr@afad.gov.tr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B5D985" w14:textId="77777777" w:rsidR="000105B7" w:rsidRPr="000105B7" w:rsidRDefault="000105B7" w:rsidP="000105B7"/>
        </w:tc>
      </w:tr>
      <w:tr w:rsidR="000105B7" w:rsidRPr="000105B7" w14:paraId="6783C93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B358AF" w14:textId="77777777" w:rsidR="000105B7" w:rsidRPr="000105B7" w:rsidRDefault="000105B7" w:rsidP="000105B7">
            <w:r w:rsidRPr="000105B7">
              <w:t>ISPARTA</w:t>
            </w:r>
            <w:r w:rsidRPr="000105B7">
              <w:br/>
              <w:t>(0 246)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5E20D9" w14:textId="77777777" w:rsidR="000105B7" w:rsidRPr="000105B7" w:rsidRDefault="000105B7" w:rsidP="000105B7">
            <w:r w:rsidRPr="000105B7">
              <w:t>MUHAMMET ARABACI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1ECE44"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DBF1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D4488E" w14:textId="4FD39AD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F031FA" w14:textId="567B360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B9F4BF" w14:textId="0F94B1F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EF34AE" w14:textId="77777777" w:rsidR="000105B7" w:rsidRPr="000105B7" w:rsidRDefault="00F204D8" w:rsidP="000105B7">
            <w:hyperlink r:id="rId314" w:history="1">
              <w:r w:rsidR="000105B7" w:rsidRPr="000105B7">
                <w:t xml:space="preserve">ıspartamdr@afad.gov.tr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C4C344" w14:textId="77777777" w:rsidR="000105B7" w:rsidRPr="000105B7" w:rsidRDefault="000105B7" w:rsidP="000105B7"/>
        </w:tc>
      </w:tr>
      <w:tr w:rsidR="000105B7" w:rsidRPr="000105B7" w14:paraId="7F3E7F0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CA2D33" w14:textId="77777777" w:rsidR="000105B7" w:rsidRPr="000105B7" w:rsidRDefault="000105B7" w:rsidP="000105B7">
            <w:r w:rsidRPr="000105B7">
              <w:t>MERSİN</w:t>
            </w:r>
            <w:r w:rsidRPr="000105B7">
              <w:br/>
              <w:t>(0 324)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34D38B" w14:textId="77777777" w:rsidR="000105B7" w:rsidRPr="000105B7" w:rsidRDefault="000105B7" w:rsidP="000105B7">
            <w:r w:rsidRPr="000105B7">
              <w:t>YILMAZ ERSOY</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A4696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6CF35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BFC5F7" w14:textId="69338A9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1A7684" w14:textId="03E7A86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415B0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4CFFEB" w14:textId="77777777" w:rsidR="000105B7" w:rsidRPr="000105B7" w:rsidRDefault="000105B7" w:rsidP="000105B7">
            <w:r w:rsidRPr="000105B7">
              <w:t>yilmaz.ersoy@afad.gov.tr</w:t>
            </w:r>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02A9F3" w14:textId="77777777" w:rsidR="000105B7" w:rsidRPr="000105B7" w:rsidRDefault="000105B7" w:rsidP="000105B7"/>
        </w:tc>
      </w:tr>
      <w:tr w:rsidR="000105B7" w:rsidRPr="000105B7" w14:paraId="54F4BCB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9B3E41" w14:textId="77777777" w:rsidR="000105B7" w:rsidRPr="000105B7" w:rsidRDefault="000105B7" w:rsidP="000105B7">
            <w:r w:rsidRPr="000105B7">
              <w:t>İSTANBUL</w:t>
            </w:r>
            <w:r w:rsidRPr="000105B7">
              <w:br/>
              <w:t>(0 212)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B004E1" w14:textId="77777777" w:rsidR="000105B7" w:rsidRPr="000105B7" w:rsidRDefault="000105B7" w:rsidP="000105B7">
            <w:r w:rsidRPr="000105B7">
              <w:t>GÖKAY ATİLLA BOSTAN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B7E73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2EA4D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75AC5C" w14:textId="2DD1D88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621560" w14:textId="06F9878D"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DAB015" w14:textId="7959D97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A1F5E9" w14:textId="77777777" w:rsidR="000105B7" w:rsidRPr="000105B7" w:rsidRDefault="00F204D8" w:rsidP="000105B7">
            <w:hyperlink r:id="rId315" w:history="1">
              <w:r w:rsidR="000105B7" w:rsidRPr="000105B7">
                <w:t>istanbulmdr@afad.gov.tr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63D526" w14:textId="77777777" w:rsidR="000105B7" w:rsidRPr="000105B7" w:rsidRDefault="000105B7" w:rsidP="000105B7"/>
        </w:tc>
      </w:tr>
      <w:tr w:rsidR="000105B7" w:rsidRPr="000105B7" w14:paraId="26555574"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F79A62" w14:textId="77777777" w:rsidR="000105B7" w:rsidRPr="000105B7" w:rsidRDefault="000105B7" w:rsidP="000105B7">
            <w:r w:rsidRPr="000105B7">
              <w:t>İZMİR</w:t>
            </w:r>
            <w:r w:rsidRPr="000105B7">
              <w:br/>
              <w:t>(0 232)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EA7166" w14:textId="77777777" w:rsidR="000105B7" w:rsidRPr="000105B7" w:rsidRDefault="000105B7" w:rsidP="000105B7">
            <w:r w:rsidRPr="000105B7">
              <w:t>FARUK ÜNER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0D410D"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85783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62F1A4" w14:textId="39F55EA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DCD182" w14:textId="4CE9A1E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5E3327" w14:textId="666BB41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DD5195" w14:textId="77777777" w:rsidR="000105B7" w:rsidRPr="000105B7" w:rsidRDefault="00F204D8" w:rsidP="000105B7">
            <w:hyperlink r:id="rId316" w:history="1">
              <w:r w:rsidR="000105B7" w:rsidRPr="000105B7">
                <w:t>izmirmdr@afad.gov.tr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8FA90E" w14:textId="77777777" w:rsidR="000105B7" w:rsidRPr="000105B7" w:rsidRDefault="000105B7" w:rsidP="000105B7"/>
        </w:tc>
      </w:tr>
      <w:tr w:rsidR="000105B7" w:rsidRPr="000105B7" w14:paraId="254898F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BC150A" w14:textId="77777777" w:rsidR="000105B7" w:rsidRPr="000105B7" w:rsidRDefault="000105B7" w:rsidP="000105B7">
            <w:r w:rsidRPr="000105B7">
              <w:t>KARS</w:t>
            </w:r>
            <w:r w:rsidRPr="000105B7">
              <w:br/>
              <w:t>(0 474)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7FE890" w14:textId="77777777" w:rsidR="000105B7" w:rsidRPr="000105B7" w:rsidRDefault="000105B7" w:rsidP="000105B7">
            <w:r w:rsidRPr="000105B7">
              <w:t>OKTAY AYGAN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09C489"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C5AF1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DAA760" w14:textId="5F4A41E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53D32F" w14:textId="41406AB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D98C97" w14:textId="153C316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F34084" w14:textId="77777777" w:rsidR="000105B7" w:rsidRPr="000105B7" w:rsidRDefault="00F204D8" w:rsidP="000105B7">
            <w:hyperlink r:id="rId317" w:history="1">
              <w:r w:rsidR="000105B7" w:rsidRPr="000105B7">
                <w:t>karsmdr@afad.gov.tr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FEE29E" w14:textId="77777777" w:rsidR="000105B7" w:rsidRPr="000105B7" w:rsidRDefault="000105B7" w:rsidP="000105B7"/>
        </w:tc>
      </w:tr>
      <w:tr w:rsidR="000105B7" w:rsidRPr="000105B7" w14:paraId="69557957"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22410E" w14:textId="77777777" w:rsidR="000105B7" w:rsidRPr="000105B7" w:rsidRDefault="000105B7" w:rsidP="000105B7">
            <w:r w:rsidRPr="000105B7">
              <w:t>KASTAMONU</w:t>
            </w:r>
            <w:r w:rsidRPr="000105B7">
              <w:br/>
              <w:t>(0 366)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26AECB" w14:textId="77777777" w:rsidR="000105B7" w:rsidRPr="000105B7" w:rsidRDefault="000105B7" w:rsidP="000105B7">
            <w:r w:rsidRPr="000105B7">
              <w:t>EKREM KÜÇÜKBAYRAM</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0C939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85D1C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CDB0A9" w14:textId="170F35B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FF167D" w14:textId="74F9326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0EA41B" w14:textId="518EF92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BA92D3" w14:textId="77777777" w:rsidR="000105B7" w:rsidRPr="000105B7" w:rsidRDefault="00F204D8" w:rsidP="000105B7">
            <w:hyperlink r:id="rId318" w:history="1">
              <w:r w:rsidR="000105B7" w:rsidRPr="000105B7">
                <w:t xml:space="preserve">kastamonumdr@afad.gov.tr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9F7B9A" w14:textId="77777777" w:rsidR="000105B7" w:rsidRPr="000105B7" w:rsidRDefault="000105B7" w:rsidP="000105B7"/>
        </w:tc>
      </w:tr>
      <w:tr w:rsidR="000105B7" w:rsidRPr="000105B7" w14:paraId="2D0BF060"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1CF9DE" w14:textId="77777777" w:rsidR="000105B7" w:rsidRPr="000105B7" w:rsidRDefault="000105B7" w:rsidP="000105B7">
            <w:r w:rsidRPr="000105B7">
              <w:t>KAYSERİ</w:t>
            </w:r>
            <w:r w:rsidRPr="000105B7">
              <w:br/>
              <w:t>(0 352)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AA6568" w14:textId="77777777" w:rsidR="000105B7" w:rsidRPr="000105B7" w:rsidRDefault="000105B7" w:rsidP="000105B7">
            <w:r w:rsidRPr="000105B7">
              <w:t>OSMAN ATSIZ</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01239E"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C0404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6E1858" w14:textId="3BBBA93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A89ED1" w14:textId="797FED3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E19044" w14:textId="3D8D86F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686076" w14:textId="77777777" w:rsidR="000105B7" w:rsidRPr="000105B7" w:rsidRDefault="00F204D8" w:rsidP="000105B7">
            <w:hyperlink r:id="rId319" w:history="1">
              <w:r w:rsidR="000105B7" w:rsidRPr="000105B7">
                <w:t>kayserimdr@afad.gov.tr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496DF4" w14:textId="77777777" w:rsidR="000105B7" w:rsidRPr="000105B7" w:rsidRDefault="000105B7" w:rsidP="000105B7"/>
        </w:tc>
      </w:tr>
      <w:tr w:rsidR="000105B7" w:rsidRPr="000105B7" w14:paraId="2FC0D0B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115855" w14:textId="77777777" w:rsidR="000105B7" w:rsidRPr="000105B7" w:rsidRDefault="000105B7" w:rsidP="000105B7">
            <w:r w:rsidRPr="000105B7">
              <w:lastRenderedPageBreak/>
              <w:t>KIRKLARELİ</w:t>
            </w:r>
            <w:r w:rsidRPr="000105B7">
              <w:br/>
              <w:t>(0 288)</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769D54" w14:textId="77777777" w:rsidR="000105B7" w:rsidRPr="000105B7" w:rsidRDefault="000105B7" w:rsidP="000105B7">
            <w:r w:rsidRPr="000105B7">
              <w:t>ERTUĞRUL ATASOY</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7E814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331C0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C6DCBB" w14:textId="31ACB43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0EE7E0" w14:textId="4073B32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E22C1A"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C2D656" w14:textId="77777777" w:rsidR="000105B7" w:rsidRPr="000105B7" w:rsidRDefault="00F204D8" w:rsidP="000105B7">
            <w:hyperlink r:id="rId320" w:history="1">
              <w:r w:rsidR="000105B7" w:rsidRPr="000105B7">
                <w:t>kırklarelimdr@afad.gov.tr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A56281" w14:textId="77777777" w:rsidR="000105B7" w:rsidRPr="000105B7" w:rsidRDefault="000105B7" w:rsidP="000105B7"/>
        </w:tc>
      </w:tr>
      <w:tr w:rsidR="000105B7" w:rsidRPr="000105B7" w14:paraId="7D30E89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14053A" w14:textId="77777777" w:rsidR="000105B7" w:rsidRPr="000105B7" w:rsidRDefault="000105B7" w:rsidP="000105B7">
            <w:r w:rsidRPr="000105B7">
              <w:t>KOCAELİ</w:t>
            </w:r>
            <w:r w:rsidRPr="000105B7">
              <w:br/>
              <w:t>(0 262)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194882" w14:textId="77777777" w:rsidR="000105B7" w:rsidRPr="000105B7" w:rsidRDefault="000105B7" w:rsidP="000105B7">
            <w:r w:rsidRPr="000105B7">
              <w:t>OSMAN METİN SAROĞLU</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FF4CD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329A2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5001A4" w14:textId="00A85BA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5BAAA6" w14:textId="5BEBD07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AE7361" w14:textId="498A5BA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8D183E" w14:textId="77777777" w:rsidR="000105B7" w:rsidRPr="000105B7" w:rsidRDefault="00F204D8" w:rsidP="000105B7">
            <w:hyperlink r:id="rId321" w:history="1">
              <w:r w:rsidR="000105B7" w:rsidRPr="000105B7">
                <w:t>kocaelimdr@afad.gov.tr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E7F1B8" w14:textId="77777777" w:rsidR="000105B7" w:rsidRPr="000105B7" w:rsidRDefault="000105B7" w:rsidP="000105B7"/>
        </w:tc>
      </w:tr>
      <w:tr w:rsidR="000105B7" w:rsidRPr="000105B7" w14:paraId="52A156C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581DBB" w14:textId="77777777" w:rsidR="000105B7" w:rsidRPr="000105B7" w:rsidRDefault="000105B7" w:rsidP="000105B7">
            <w:r w:rsidRPr="000105B7">
              <w:t>KONYA</w:t>
            </w:r>
            <w:r w:rsidRPr="000105B7">
              <w:br/>
              <w:t>(0 332)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797B5B" w14:textId="77777777" w:rsidR="000105B7" w:rsidRPr="000105B7" w:rsidRDefault="000105B7" w:rsidP="000105B7">
            <w:r w:rsidRPr="000105B7">
              <w:t>YILDIZ TOSUN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7E2588"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72933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86A9C0" w14:textId="4CDCBB0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2B25DB" w14:textId="59EBF9D8"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582D1B" w14:textId="55D14FB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C749E3" w14:textId="77777777" w:rsidR="000105B7" w:rsidRPr="000105B7" w:rsidRDefault="00F204D8" w:rsidP="000105B7">
            <w:hyperlink r:id="rId322" w:history="1">
              <w:r w:rsidR="000105B7" w:rsidRPr="000105B7">
                <w:t>konyamdr@afad.gov.tr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6A6493" w14:textId="77777777" w:rsidR="000105B7" w:rsidRPr="000105B7" w:rsidRDefault="000105B7" w:rsidP="000105B7"/>
        </w:tc>
      </w:tr>
      <w:tr w:rsidR="000105B7" w:rsidRPr="000105B7" w14:paraId="6119F462"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8C2356" w14:textId="77777777" w:rsidR="000105B7" w:rsidRPr="000105B7" w:rsidRDefault="000105B7" w:rsidP="000105B7">
            <w:r w:rsidRPr="000105B7">
              <w:t>KÜTAHYA</w:t>
            </w:r>
            <w:r w:rsidRPr="000105B7">
              <w:br/>
              <w:t>(0 274)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344F71" w14:textId="77777777" w:rsidR="000105B7" w:rsidRPr="000105B7" w:rsidRDefault="000105B7" w:rsidP="000105B7">
            <w:r w:rsidRPr="000105B7">
              <w:t>AHMET ALİ ARTUN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D87A8A"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E1EDD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6DB4DB" w14:textId="258CAB4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C02367" w14:textId="4852A4E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1B0B32" w14:textId="4AFF89B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8962D7" w14:textId="77777777" w:rsidR="000105B7" w:rsidRPr="000105B7" w:rsidRDefault="00F204D8" w:rsidP="000105B7">
            <w:hyperlink r:id="rId323" w:history="1">
              <w:r w:rsidR="000105B7" w:rsidRPr="000105B7">
                <w:t xml:space="preserve">kütahyamdr@afad.gov.tr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A1BE9B" w14:textId="77777777" w:rsidR="000105B7" w:rsidRPr="000105B7" w:rsidRDefault="000105B7" w:rsidP="000105B7"/>
        </w:tc>
      </w:tr>
      <w:tr w:rsidR="000105B7" w:rsidRPr="000105B7" w14:paraId="43091E3C"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C136A8" w14:textId="77777777" w:rsidR="000105B7" w:rsidRPr="000105B7" w:rsidRDefault="000105B7" w:rsidP="000105B7">
            <w:r w:rsidRPr="000105B7">
              <w:t>MALATYA</w:t>
            </w:r>
            <w:r w:rsidRPr="000105B7">
              <w:br/>
              <w:t>(0 422)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5AA9D0" w14:textId="77777777" w:rsidR="000105B7" w:rsidRPr="000105B7" w:rsidRDefault="000105B7" w:rsidP="000105B7">
            <w:r w:rsidRPr="000105B7">
              <w:t>MUSTAFA TÜRKER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318825"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40EFB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3A596A" w14:textId="7410813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8507FB" w14:textId="30BA3F0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90052C" w14:textId="209289B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232C6C" w14:textId="77777777" w:rsidR="000105B7" w:rsidRPr="000105B7" w:rsidRDefault="00F204D8" w:rsidP="000105B7">
            <w:hyperlink r:id="rId324" w:history="1">
              <w:r w:rsidR="000105B7" w:rsidRPr="000105B7">
                <w:t xml:space="preserve">malatyamdr@afad.gov.tr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6BF0FE" w14:textId="77777777" w:rsidR="000105B7" w:rsidRPr="000105B7" w:rsidRDefault="000105B7" w:rsidP="000105B7"/>
        </w:tc>
      </w:tr>
      <w:tr w:rsidR="000105B7" w:rsidRPr="000105B7" w14:paraId="2FC1F5E9"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D9B518" w14:textId="77777777" w:rsidR="000105B7" w:rsidRPr="000105B7" w:rsidRDefault="000105B7" w:rsidP="000105B7">
            <w:r w:rsidRPr="000105B7">
              <w:t>MANİSA</w:t>
            </w:r>
            <w:r w:rsidRPr="000105B7">
              <w:br/>
              <w:t>(0 236)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0536A1" w14:textId="77777777" w:rsidR="000105B7" w:rsidRPr="000105B7" w:rsidRDefault="000105B7" w:rsidP="000105B7">
            <w:r w:rsidRPr="000105B7">
              <w:t>BEKİR ŞEN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0DA15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F290B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A7AD94" w14:textId="638CE71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BAD79D" w14:textId="32EDB03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EE7B7F" w14:textId="383A62D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04B2B1" w14:textId="77777777" w:rsidR="000105B7" w:rsidRPr="000105B7" w:rsidRDefault="00F204D8" w:rsidP="000105B7">
            <w:hyperlink r:id="rId325" w:history="1">
              <w:r w:rsidR="000105B7" w:rsidRPr="000105B7">
                <w:t>manisamdr@afad.gov.tr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481E5E" w14:textId="77777777" w:rsidR="000105B7" w:rsidRPr="000105B7" w:rsidRDefault="000105B7" w:rsidP="000105B7"/>
        </w:tc>
      </w:tr>
      <w:tr w:rsidR="000105B7" w:rsidRPr="000105B7" w14:paraId="39CEDF71"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03A591" w14:textId="77777777" w:rsidR="000105B7" w:rsidRPr="000105B7" w:rsidRDefault="000105B7" w:rsidP="000105B7">
            <w:r w:rsidRPr="000105B7">
              <w:t>K.MARAŞ</w:t>
            </w:r>
            <w:r w:rsidRPr="000105B7">
              <w:br/>
              <w:t>(0 344)</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F36ED1" w14:textId="77777777" w:rsidR="000105B7" w:rsidRPr="000105B7" w:rsidRDefault="000105B7" w:rsidP="000105B7">
            <w:r w:rsidRPr="000105B7">
              <w:t>ZAFER ÖZCAN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EEF1C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BF80A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B709BE" w14:textId="6492557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FD82A9" w14:textId="1204FE09"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8A4F8E" w14:textId="2F8B674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1AE356" w14:textId="77777777" w:rsidR="000105B7" w:rsidRPr="000105B7" w:rsidRDefault="00F204D8" w:rsidP="000105B7">
            <w:hyperlink r:id="rId326" w:history="1">
              <w:r w:rsidR="000105B7" w:rsidRPr="000105B7">
                <w:t xml:space="preserve">k.maraşmdr@afad.gov.tr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9031AF" w14:textId="77777777" w:rsidR="000105B7" w:rsidRPr="000105B7" w:rsidRDefault="000105B7" w:rsidP="000105B7"/>
        </w:tc>
      </w:tr>
      <w:tr w:rsidR="000105B7" w:rsidRPr="000105B7" w14:paraId="78D66F4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5EB5DC" w14:textId="77777777" w:rsidR="000105B7" w:rsidRPr="000105B7" w:rsidRDefault="000105B7" w:rsidP="000105B7">
            <w:r w:rsidRPr="000105B7">
              <w:t>MARDİN</w:t>
            </w:r>
            <w:r w:rsidRPr="000105B7">
              <w:br/>
              <w:t>(0 482)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73A185" w14:textId="77777777" w:rsidR="000105B7" w:rsidRPr="000105B7" w:rsidRDefault="000105B7" w:rsidP="000105B7">
            <w:r w:rsidRPr="000105B7">
              <w:t>DAVUT ESEN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085B08"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993B7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8A295B" w14:textId="3BD658A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615097" w14:textId="4D366BE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5D841A" w14:textId="5CE4B66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A1ABB7" w14:textId="77777777" w:rsidR="000105B7" w:rsidRPr="000105B7" w:rsidRDefault="00F204D8" w:rsidP="000105B7">
            <w:hyperlink r:id="rId327" w:history="1">
              <w:r w:rsidR="000105B7" w:rsidRPr="000105B7">
                <w:t>mardinmdr@afad.gov.tr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457640" w14:textId="77777777" w:rsidR="000105B7" w:rsidRPr="000105B7" w:rsidRDefault="000105B7" w:rsidP="000105B7"/>
        </w:tc>
      </w:tr>
      <w:tr w:rsidR="000105B7" w:rsidRPr="000105B7" w14:paraId="54BFA30E"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78FF7E" w14:textId="77777777" w:rsidR="000105B7" w:rsidRPr="000105B7" w:rsidRDefault="000105B7" w:rsidP="000105B7">
            <w:r w:rsidRPr="000105B7">
              <w:t>MUĞLA</w:t>
            </w:r>
            <w:r w:rsidRPr="000105B7">
              <w:br/>
              <w:t>(0 252)</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EE5DDE" w14:textId="77777777" w:rsidR="000105B7" w:rsidRPr="000105B7" w:rsidRDefault="000105B7" w:rsidP="000105B7">
            <w:r w:rsidRPr="000105B7">
              <w:t>MUSTAFA TEMEL KIŞLAL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93C00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399C3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2B9AA3" w14:textId="617E527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D84E30" w14:textId="58CA3C7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3C3B49" w14:textId="2912FEE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BB5409" w14:textId="77777777" w:rsidR="000105B7" w:rsidRPr="000105B7" w:rsidRDefault="00F204D8" w:rsidP="000105B7">
            <w:hyperlink r:id="rId328" w:history="1">
              <w:r w:rsidR="000105B7" w:rsidRPr="000105B7">
                <w:t xml:space="preserve">muğlamdr@afad.gov.tr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93A220" w14:textId="77777777" w:rsidR="000105B7" w:rsidRPr="000105B7" w:rsidRDefault="000105B7" w:rsidP="000105B7"/>
        </w:tc>
      </w:tr>
      <w:tr w:rsidR="000105B7" w:rsidRPr="000105B7" w14:paraId="67BE64CD"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DF2C79" w14:textId="77777777" w:rsidR="000105B7" w:rsidRPr="000105B7" w:rsidRDefault="000105B7" w:rsidP="000105B7">
            <w:r w:rsidRPr="000105B7">
              <w:t>MUŞ                                (0 436 )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B9F65F" w14:textId="77777777" w:rsidR="000105B7" w:rsidRPr="000105B7" w:rsidRDefault="000105B7" w:rsidP="000105B7">
            <w:r w:rsidRPr="000105B7">
              <w:t>ABDURRAHİM DAYANAN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2D813D"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C3DC1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E07EBC" w14:textId="5A0FE50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6AB44E" w14:textId="7659474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941582" w14:textId="462E394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0A2220" w14:textId="77777777" w:rsidR="000105B7" w:rsidRPr="000105B7" w:rsidRDefault="00F204D8" w:rsidP="000105B7">
            <w:hyperlink r:id="rId329" w:history="1">
              <w:r w:rsidR="000105B7" w:rsidRPr="000105B7">
                <w:t>muşmdr@afmu.gov.tr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CBEFE1" w14:textId="77777777" w:rsidR="000105B7" w:rsidRPr="000105B7" w:rsidRDefault="000105B7" w:rsidP="000105B7"/>
        </w:tc>
      </w:tr>
      <w:tr w:rsidR="000105B7" w:rsidRPr="000105B7" w14:paraId="2D79985F"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2DF30E" w14:textId="77777777" w:rsidR="000105B7" w:rsidRPr="000105B7" w:rsidRDefault="000105B7" w:rsidP="000105B7">
            <w:r w:rsidRPr="000105B7">
              <w:t>NEVŞEHİR                           ( 0 384 )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D206C1" w14:textId="77777777" w:rsidR="000105B7" w:rsidRPr="000105B7" w:rsidRDefault="000105B7" w:rsidP="000105B7">
            <w:r w:rsidRPr="000105B7">
              <w:t>ÖMER KAMAN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59C319"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9E7DA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468AE5" w14:textId="0423AD1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4B1AE8" w14:textId="7195351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53F419" w14:textId="2ED30C8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C8374E" w14:textId="77777777" w:rsidR="000105B7" w:rsidRPr="000105B7" w:rsidRDefault="00F204D8" w:rsidP="000105B7">
            <w:hyperlink r:id="rId330" w:history="1">
              <w:r w:rsidR="000105B7" w:rsidRPr="000105B7">
                <w:t>nevşehirmdr@afad.gov.tr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FE651C" w14:textId="77777777" w:rsidR="000105B7" w:rsidRPr="000105B7" w:rsidRDefault="000105B7" w:rsidP="000105B7"/>
        </w:tc>
      </w:tr>
      <w:tr w:rsidR="000105B7" w:rsidRPr="000105B7" w14:paraId="2A8E7B8B" w14:textId="77777777" w:rsidTr="000105B7">
        <w:trPr>
          <w:trHeight w:hRule="exact" w:val="624"/>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D74D01" w14:textId="77777777" w:rsidR="000105B7" w:rsidRPr="000105B7" w:rsidRDefault="000105B7" w:rsidP="000105B7">
            <w:r w:rsidRPr="000105B7">
              <w:t>NİĞDE                         ( 0 388 )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B1E6B2" w14:textId="77777777" w:rsidR="000105B7" w:rsidRPr="000105B7" w:rsidRDefault="000105B7" w:rsidP="000105B7">
            <w:r w:rsidRPr="000105B7">
              <w:t>ŞEVKİ TÜRK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EC118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686F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9257AF" w14:textId="0EF1228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3AA1D4" w14:textId="664562E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5EFFE9" w14:textId="67B3580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8C4279" w14:textId="77777777" w:rsidR="000105B7" w:rsidRPr="000105B7" w:rsidRDefault="00F204D8" w:rsidP="000105B7">
            <w:hyperlink r:id="rId331" w:history="1">
              <w:r w:rsidR="000105B7" w:rsidRPr="000105B7">
                <w:t>nigdemdr@afad.gov.tr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DEE89C" w14:textId="77777777" w:rsidR="000105B7" w:rsidRPr="000105B7" w:rsidRDefault="000105B7" w:rsidP="000105B7"/>
        </w:tc>
      </w:tr>
      <w:tr w:rsidR="000105B7" w:rsidRPr="000105B7" w14:paraId="7C19D5FE" w14:textId="77777777" w:rsidTr="008F14A1">
        <w:trPr>
          <w:trHeight w:hRule="exact" w:val="645"/>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26594A" w14:textId="77777777" w:rsidR="000105B7" w:rsidRPr="000105B7" w:rsidRDefault="000105B7" w:rsidP="000105B7">
            <w:r w:rsidRPr="000105B7">
              <w:lastRenderedPageBreak/>
              <w:t>ORDU                                  ( 0 452 )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3C44E6" w14:textId="77777777" w:rsidR="000105B7" w:rsidRPr="000105B7" w:rsidRDefault="000105B7" w:rsidP="000105B7">
            <w:r w:rsidRPr="000105B7">
              <w:t>OSMAN IŞIK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2BFD4E"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A1535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06ADFC" w14:textId="325A8DF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4D68AD" w14:textId="1ACFD63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B57D4E" w14:textId="2369543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94E59D" w14:textId="77777777" w:rsidR="000105B7" w:rsidRPr="000105B7" w:rsidRDefault="00F204D8" w:rsidP="000105B7">
            <w:hyperlink r:id="rId332" w:history="1">
              <w:r w:rsidR="000105B7" w:rsidRPr="000105B7">
                <w:t>ordumdr@afad.gov.tr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398E6E" w14:textId="77777777" w:rsidR="000105B7" w:rsidRPr="000105B7" w:rsidRDefault="000105B7" w:rsidP="000105B7"/>
        </w:tc>
      </w:tr>
      <w:tr w:rsidR="000105B7" w:rsidRPr="000105B7" w14:paraId="69F8D263" w14:textId="77777777" w:rsidTr="008F14A1">
        <w:trPr>
          <w:trHeight w:hRule="exact" w:val="56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336EC8" w14:textId="77777777" w:rsidR="000105B7" w:rsidRPr="000105B7" w:rsidRDefault="000105B7" w:rsidP="000105B7">
            <w:r w:rsidRPr="000105B7">
              <w:t>RİZE                                            ( 0464 )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2DABB8" w14:textId="77777777" w:rsidR="000105B7" w:rsidRPr="000105B7" w:rsidRDefault="000105B7" w:rsidP="000105B7">
            <w:r w:rsidRPr="000105B7">
              <w:t>ŞAKİR KURK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21B378"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EEE5B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EFCFF5" w14:textId="3FCA8B1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09DD78" w14:textId="22FC300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821AE9" w14:textId="57062D1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D4F4012" w14:textId="77777777" w:rsidR="000105B7" w:rsidRPr="000105B7" w:rsidRDefault="00F204D8" w:rsidP="000105B7">
            <w:hyperlink r:id="rId333" w:history="1">
              <w:r w:rsidR="000105B7" w:rsidRPr="000105B7">
                <w:t>rizemdr@afad.gov.tr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59F42A" w14:textId="77777777" w:rsidR="000105B7" w:rsidRPr="000105B7" w:rsidRDefault="000105B7" w:rsidP="000105B7"/>
        </w:tc>
      </w:tr>
      <w:tr w:rsidR="000105B7" w:rsidRPr="000105B7" w14:paraId="4A894C97" w14:textId="77777777" w:rsidTr="008F14A1">
        <w:trPr>
          <w:trHeight w:hRule="exact" w:val="576"/>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9AC05B9" w14:textId="77777777" w:rsidR="000105B7" w:rsidRPr="000105B7" w:rsidRDefault="000105B7" w:rsidP="000105B7">
            <w:r w:rsidRPr="000105B7">
              <w:t>SAKARYA                                   ( 0 264 )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6430F2" w14:textId="77777777" w:rsidR="000105B7" w:rsidRPr="000105B7" w:rsidRDefault="000105B7" w:rsidP="000105B7">
            <w:r w:rsidRPr="000105B7">
              <w:t>İSMAİL DİLAVER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B68A3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E1DCD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E2E58C" w14:textId="47AA856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8D0EFE" w14:textId="4027887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84E5AA" w14:textId="58473E2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6B77DD" w14:textId="77777777" w:rsidR="000105B7" w:rsidRPr="000105B7" w:rsidRDefault="00F204D8" w:rsidP="000105B7">
            <w:hyperlink r:id="rId334" w:history="1">
              <w:r w:rsidR="000105B7" w:rsidRPr="000105B7">
                <w:t>sakaryamdr@afsa.gov.tr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E2093E" w14:textId="77777777" w:rsidR="000105B7" w:rsidRPr="000105B7" w:rsidRDefault="000105B7" w:rsidP="000105B7"/>
        </w:tc>
      </w:tr>
      <w:tr w:rsidR="000105B7" w:rsidRPr="000105B7" w14:paraId="1B3546A0" w14:textId="77777777" w:rsidTr="008F14A1">
        <w:trPr>
          <w:trHeight w:hRule="exact" w:val="56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4C181F" w14:textId="77777777" w:rsidR="000105B7" w:rsidRPr="000105B7" w:rsidRDefault="000105B7" w:rsidP="000105B7">
            <w:r w:rsidRPr="000105B7">
              <w:t>SAMSUN                                     ( 0 362 )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4619E1" w14:textId="77777777" w:rsidR="000105B7" w:rsidRPr="000105B7" w:rsidRDefault="000105B7" w:rsidP="000105B7">
            <w:r w:rsidRPr="000105B7">
              <w:t>ERKAN KOPARMAL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5BA48D"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C4B0E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C47007" w14:textId="36DFB4D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0AA704" w14:textId="14EBD88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B62290" w14:textId="73CCDA9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58CD8D" w14:textId="77777777" w:rsidR="000105B7" w:rsidRPr="000105B7" w:rsidRDefault="00F204D8" w:rsidP="000105B7">
            <w:hyperlink r:id="rId335" w:history="1">
              <w:r w:rsidR="000105B7" w:rsidRPr="000105B7">
                <w:t>samsunmdr@afsa.gov.tr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D24888" w14:textId="77777777" w:rsidR="000105B7" w:rsidRPr="000105B7" w:rsidRDefault="000105B7" w:rsidP="000105B7"/>
        </w:tc>
      </w:tr>
      <w:tr w:rsidR="000105B7" w:rsidRPr="000105B7" w14:paraId="2A86FC55" w14:textId="77777777" w:rsidTr="008F14A1">
        <w:trPr>
          <w:trHeight w:hRule="exact" w:val="706"/>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E32AF6" w14:textId="77777777" w:rsidR="000105B7" w:rsidRPr="000105B7" w:rsidRDefault="000105B7" w:rsidP="000105B7">
            <w:r w:rsidRPr="000105B7">
              <w:t>SİİRT                                      ( 0 484 )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F3FA1B" w14:textId="77777777" w:rsidR="000105B7" w:rsidRPr="000105B7" w:rsidRDefault="000105B7" w:rsidP="000105B7">
            <w:r w:rsidRPr="000105B7">
              <w:t>SAMİ BOZKURT</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CEB65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374F2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E54412" w14:textId="605A0CF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712E65" w14:textId="41A7E07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0DB9F3" w14:textId="3F29CCF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A37046" w14:textId="77777777" w:rsidR="000105B7" w:rsidRPr="000105B7" w:rsidRDefault="00F204D8" w:rsidP="000105B7">
            <w:hyperlink r:id="rId336" w:history="1">
              <w:r w:rsidR="000105B7" w:rsidRPr="000105B7">
                <w:t>siirtmdr@afad.gov.tr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1714D4" w14:textId="77777777" w:rsidR="000105B7" w:rsidRPr="000105B7" w:rsidRDefault="000105B7" w:rsidP="000105B7"/>
        </w:tc>
      </w:tr>
      <w:tr w:rsidR="000105B7" w:rsidRPr="000105B7" w14:paraId="26866DC0" w14:textId="77777777" w:rsidTr="008F14A1">
        <w:trPr>
          <w:trHeight w:hRule="exact" w:val="56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8B1143" w14:textId="77777777" w:rsidR="000105B7" w:rsidRPr="000105B7" w:rsidRDefault="000105B7" w:rsidP="000105B7">
            <w:r w:rsidRPr="000105B7">
              <w:t>SİNOP                                     ( 0368 )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21FCA6" w14:textId="77777777" w:rsidR="000105B7" w:rsidRPr="000105B7" w:rsidRDefault="000105B7" w:rsidP="000105B7">
            <w:r w:rsidRPr="000105B7">
              <w:t>ÜMİT ÜNAL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E646D2"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37A9F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7FA9F1" w14:textId="3D9D4C6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A75426" w14:textId="5652B2A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54083A" w14:textId="79AF54B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CC6B6B" w14:textId="77777777" w:rsidR="000105B7" w:rsidRPr="000105B7" w:rsidRDefault="00F204D8" w:rsidP="000105B7">
            <w:hyperlink r:id="rId337" w:history="1">
              <w:r w:rsidR="000105B7" w:rsidRPr="000105B7">
                <w:t>sinopmdr@afad.gov.tr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41B340" w14:textId="77777777" w:rsidR="000105B7" w:rsidRPr="000105B7" w:rsidRDefault="000105B7" w:rsidP="000105B7"/>
        </w:tc>
      </w:tr>
      <w:tr w:rsidR="000105B7" w:rsidRPr="000105B7" w14:paraId="17989388" w14:textId="77777777" w:rsidTr="008F14A1">
        <w:trPr>
          <w:trHeight w:hRule="exact" w:val="61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2D2DE1" w14:textId="77777777" w:rsidR="000105B7" w:rsidRPr="000105B7" w:rsidRDefault="000105B7" w:rsidP="000105B7">
            <w:r w:rsidRPr="000105B7">
              <w:t>SİVAS                                                   ( 0346 )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45BD05" w14:textId="77777777" w:rsidR="000105B7" w:rsidRPr="000105B7" w:rsidRDefault="000105B7" w:rsidP="000105B7">
            <w:r w:rsidRPr="000105B7">
              <w:t>NAZİF EKİNCİ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71501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1981B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91B507" w14:textId="6F124CE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DA90D4" w14:textId="78D3C3F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F2F333" w14:textId="5689A03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68D1CF" w14:textId="77777777" w:rsidR="000105B7" w:rsidRPr="000105B7" w:rsidRDefault="00F204D8" w:rsidP="000105B7">
            <w:hyperlink r:id="rId338" w:history="1">
              <w:r w:rsidR="000105B7" w:rsidRPr="000105B7">
                <w:t>sivasmdr@afad.gov.tr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5A359" w14:textId="77777777" w:rsidR="000105B7" w:rsidRPr="000105B7" w:rsidRDefault="000105B7" w:rsidP="000105B7"/>
        </w:tc>
      </w:tr>
      <w:tr w:rsidR="000105B7" w:rsidRPr="000105B7" w14:paraId="34CE1700" w14:textId="77777777" w:rsidTr="008F14A1">
        <w:trPr>
          <w:trHeight w:hRule="exact" w:val="616"/>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60882B" w14:textId="77777777" w:rsidR="000105B7" w:rsidRPr="000105B7" w:rsidRDefault="000105B7" w:rsidP="000105B7">
            <w:r w:rsidRPr="000105B7">
              <w:t>TEKİRDAĞ                                                 ( 0 282 )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54C991" w14:textId="77777777" w:rsidR="000105B7" w:rsidRPr="000105B7" w:rsidRDefault="000105B7" w:rsidP="000105B7">
            <w:r w:rsidRPr="000105B7">
              <w:t>RECEP EROL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C58164"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801984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3B58B8" w14:textId="33F99E8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C779E3" w14:textId="6D28094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9BDAA7" w14:textId="2C1CEFC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1FDC56" w14:textId="77777777" w:rsidR="000105B7" w:rsidRPr="000105B7" w:rsidRDefault="00F204D8" w:rsidP="000105B7">
            <w:hyperlink r:id="rId339" w:history="1">
              <w:r w:rsidR="000105B7" w:rsidRPr="000105B7">
                <w:t>tekirdağmdr@afad.gov.tr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549467" w14:textId="77777777" w:rsidR="000105B7" w:rsidRPr="000105B7" w:rsidRDefault="000105B7" w:rsidP="000105B7"/>
        </w:tc>
      </w:tr>
      <w:tr w:rsidR="000105B7" w:rsidRPr="000105B7" w14:paraId="10FF93B5" w14:textId="77777777" w:rsidTr="008F14A1">
        <w:trPr>
          <w:trHeight w:hRule="exact" w:val="62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551DD6" w14:textId="77777777" w:rsidR="000105B7" w:rsidRPr="000105B7" w:rsidRDefault="000105B7" w:rsidP="000105B7">
            <w:r w:rsidRPr="000105B7">
              <w:t>TOKAT                              ( 0 356 )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66757C" w14:textId="77777777" w:rsidR="000105B7" w:rsidRPr="000105B7" w:rsidRDefault="000105B7" w:rsidP="000105B7">
            <w:r w:rsidRPr="000105B7">
              <w:t>TURAN UZUN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B5C84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D00D8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A4ACF2" w14:textId="6215EFA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8B87C5" w14:textId="7602BCE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E471D4" w14:textId="0A44371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EF7CA6" w14:textId="77777777" w:rsidR="000105B7" w:rsidRPr="000105B7" w:rsidRDefault="00F204D8" w:rsidP="000105B7">
            <w:hyperlink r:id="rId340" w:history="1">
              <w:r w:rsidR="000105B7" w:rsidRPr="000105B7">
                <w:t>tokatmdr@afad.gov.tr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8DD3B5" w14:textId="77777777" w:rsidR="000105B7" w:rsidRPr="000105B7" w:rsidRDefault="000105B7" w:rsidP="000105B7"/>
        </w:tc>
      </w:tr>
      <w:tr w:rsidR="000105B7" w:rsidRPr="000105B7" w14:paraId="29F8F454" w14:textId="77777777" w:rsidTr="008F14A1">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7D24F23" w14:textId="77777777" w:rsidR="000105B7" w:rsidRPr="000105B7" w:rsidRDefault="000105B7" w:rsidP="000105B7">
            <w:r w:rsidRPr="000105B7">
              <w:t>TRABZON                        ( 0 462 )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32B707" w14:textId="77777777" w:rsidR="000105B7" w:rsidRPr="000105B7" w:rsidRDefault="000105B7" w:rsidP="000105B7">
            <w:r w:rsidRPr="000105B7">
              <w:t>ÖMER KIRATLI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A43BB2"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92DF54"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E8E4DD0" w14:textId="2D659F1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44C1C85" w14:textId="2F60BDF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EF132D" w14:textId="7E982F6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BF7EAA" w14:textId="77777777" w:rsidR="000105B7" w:rsidRPr="000105B7" w:rsidRDefault="00F204D8" w:rsidP="000105B7">
            <w:hyperlink r:id="rId341" w:history="1">
              <w:r w:rsidR="000105B7" w:rsidRPr="000105B7">
                <w:t>trabzonmdr@afad.gov.tr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6B0704" w14:textId="77777777" w:rsidR="000105B7" w:rsidRPr="000105B7" w:rsidRDefault="000105B7" w:rsidP="000105B7"/>
        </w:tc>
      </w:tr>
      <w:tr w:rsidR="000105B7" w:rsidRPr="000105B7" w14:paraId="2C720314" w14:textId="77777777" w:rsidTr="008F14A1">
        <w:trPr>
          <w:trHeight w:hRule="exact" w:val="575"/>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C2061E" w14:textId="77777777" w:rsidR="000105B7" w:rsidRPr="000105B7" w:rsidRDefault="000105B7" w:rsidP="000105B7">
            <w:r w:rsidRPr="000105B7">
              <w:t>TUNCELİ                           ( 0 428 )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71914E" w14:textId="77777777" w:rsidR="000105B7" w:rsidRPr="000105B7" w:rsidRDefault="000105B7" w:rsidP="000105B7">
            <w:r w:rsidRPr="000105B7">
              <w:t>MEHMET DEĞİRMENCİ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E0201A"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3C32D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77B1E1" w14:textId="40B0E39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2EFF908" w14:textId="37D6A62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3157C9" w14:textId="2E957C8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01967C" w14:textId="77777777" w:rsidR="000105B7" w:rsidRPr="000105B7" w:rsidRDefault="00F204D8" w:rsidP="000105B7">
            <w:hyperlink r:id="rId342" w:history="1">
              <w:r w:rsidR="000105B7" w:rsidRPr="000105B7">
                <w:t>tuncelimdr@afad.gov.tr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F6E312" w14:textId="77777777" w:rsidR="000105B7" w:rsidRPr="000105B7" w:rsidRDefault="000105B7" w:rsidP="000105B7"/>
        </w:tc>
      </w:tr>
      <w:tr w:rsidR="000105B7" w:rsidRPr="000105B7" w14:paraId="0C665C9A" w14:textId="77777777" w:rsidTr="000105B7">
        <w:trPr>
          <w:trHeight w:hRule="exact" w:val="57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ECF26E" w14:textId="77777777" w:rsidR="000105B7" w:rsidRPr="000105B7" w:rsidRDefault="000105B7" w:rsidP="000105B7">
            <w:r w:rsidRPr="000105B7">
              <w:t>ŞANLIURFA                        ( 0 414 )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1D2979" w14:textId="77777777" w:rsidR="000105B7" w:rsidRPr="000105B7" w:rsidRDefault="000105B7" w:rsidP="000105B7">
            <w:r w:rsidRPr="000105B7">
              <w:t>MAHMUT SÖNMEZ</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CCD3B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E1BA69"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B9462F" w14:textId="194F0EC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C62C1A" w14:textId="170E43E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96AFAC" w14:textId="5D18AF6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EDE253D" w14:textId="77777777" w:rsidR="000105B7" w:rsidRPr="000105B7" w:rsidRDefault="00F204D8" w:rsidP="000105B7">
            <w:hyperlink r:id="rId343" w:history="1">
              <w:r w:rsidR="000105B7" w:rsidRPr="000105B7">
                <w:t xml:space="preserve">şanlıurfamdr@afad.gov.tr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476123" w14:textId="77777777" w:rsidR="000105B7" w:rsidRPr="000105B7" w:rsidRDefault="000105B7" w:rsidP="000105B7"/>
        </w:tc>
      </w:tr>
      <w:tr w:rsidR="000105B7" w:rsidRPr="000105B7" w14:paraId="48FCDAA8" w14:textId="77777777" w:rsidTr="008F14A1">
        <w:trPr>
          <w:trHeight w:hRule="exact" w:val="57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FB2E1A" w14:textId="77777777" w:rsidR="000105B7" w:rsidRPr="000105B7" w:rsidRDefault="000105B7" w:rsidP="000105B7">
            <w:r w:rsidRPr="000105B7">
              <w:t>UŞAK                                     ( 0 276 )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247117" w14:textId="77777777" w:rsidR="000105B7" w:rsidRPr="000105B7" w:rsidRDefault="000105B7" w:rsidP="000105B7">
            <w:r w:rsidRPr="000105B7">
              <w:t>İSMAİL KARAALP</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134A6E"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1B5E5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E02AC" w14:textId="699B9A1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B951A1" w14:textId="648F542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7D82D4" w14:textId="0EB22DA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10C3B9" w14:textId="77777777" w:rsidR="000105B7" w:rsidRPr="000105B7" w:rsidRDefault="00F204D8" w:rsidP="000105B7">
            <w:hyperlink r:id="rId344" w:history="1">
              <w:r w:rsidR="000105B7" w:rsidRPr="000105B7">
                <w:t xml:space="preserve">uşakmdr@afad.gov.tr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317FB4" w14:textId="77777777" w:rsidR="000105B7" w:rsidRPr="000105B7" w:rsidRDefault="000105B7" w:rsidP="000105B7"/>
        </w:tc>
      </w:tr>
      <w:tr w:rsidR="000105B7" w:rsidRPr="000105B7" w14:paraId="73A2A80D" w14:textId="77777777" w:rsidTr="008F14A1">
        <w:trPr>
          <w:trHeight w:hRule="exact" w:val="55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5D36B3" w14:textId="77777777" w:rsidR="000105B7" w:rsidRPr="000105B7" w:rsidRDefault="000105B7" w:rsidP="000105B7">
            <w:r w:rsidRPr="000105B7">
              <w:lastRenderedPageBreak/>
              <w:t>VAN                                       ( 0432 )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08386F" w14:textId="77777777" w:rsidR="000105B7" w:rsidRPr="000105B7" w:rsidRDefault="000105B7" w:rsidP="000105B7">
            <w:r w:rsidRPr="000105B7">
              <w:t>CAFER GİYİK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69D822"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957A1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79100D" w14:textId="442E0DB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69CB2A" w14:textId="1BEBE7F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A4019F" w14:textId="71E29145"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DEF1CC" w14:textId="77777777" w:rsidR="000105B7" w:rsidRPr="000105B7" w:rsidRDefault="00F204D8" w:rsidP="000105B7">
            <w:hyperlink r:id="rId345" w:history="1">
              <w:r w:rsidR="000105B7" w:rsidRPr="000105B7">
                <w:t>vanmdr@afad.gov.tr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9EF126C" w14:textId="77777777" w:rsidR="000105B7" w:rsidRPr="000105B7" w:rsidRDefault="000105B7" w:rsidP="000105B7"/>
        </w:tc>
      </w:tr>
      <w:tr w:rsidR="000105B7" w:rsidRPr="000105B7" w14:paraId="1517CBF3" w14:textId="77777777" w:rsidTr="008F14A1">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15ED5D" w14:textId="77777777" w:rsidR="000105B7" w:rsidRPr="000105B7" w:rsidRDefault="000105B7" w:rsidP="000105B7">
            <w:r w:rsidRPr="000105B7">
              <w:t>YOZGAT                               ( 0 354 )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3FDF53" w14:textId="77777777" w:rsidR="000105B7" w:rsidRPr="000105B7" w:rsidRDefault="000105B7" w:rsidP="000105B7">
            <w:r w:rsidRPr="000105B7">
              <w:t>H.İBRAHİM İBİŞ</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676B7C"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93694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3BDFCE" w14:textId="3EA9DCC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05AF16" w14:textId="1596363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1AC33F" w14:textId="35D05D4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C12313" w14:textId="77777777" w:rsidR="000105B7" w:rsidRPr="000105B7" w:rsidRDefault="00F204D8" w:rsidP="000105B7">
            <w:hyperlink r:id="rId346" w:history="1">
              <w:r w:rsidR="000105B7" w:rsidRPr="000105B7">
                <w:t xml:space="preserve">yozgatmdr@afad.gov.tr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6B6BEA" w14:textId="77777777" w:rsidR="000105B7" w:rsidRPr="000105B7" w:rsidRDefault="000105B7" w:rsidP="000105B7"/>
        </w:tc>
      </w:tr>
      <w:tr w:rsidR="000105B7" w:rsidRPr="000105B7" w14:paraId="5973CC03" w14:textId="77777777" w:rsidTr="008F14A1">
        <w:trPr>
          <w:trHeight w:hRule="exact" w:val="56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CF7D7E2" w14:textId="77777777" w:rsidR="000105B7" w:rsidRPr="000105B7" w:rsidRDefault="000105B7" w:rsidP="000105B7">
            <w:r w:rsidRPr="000105B7">
              <w:t>ZONGULDAK                        ( 0 372 )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21D231" w14:textId="77777777" w:rsidR="000105B7" w:rsidRPr="000105B7" w:rsidRDefault="000105B7" w:rsidP="000105B7">
            <w:r w:rsidRPr="000105B7">
              <w:t>AHMET GÜNGÖR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897A84"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2DF63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4A8048" w14:textId="4F0D3D4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2812C3" w14:textId="68F30B8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649D0E" w14:textId="1586A19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E9F03C" w14:textId="77777777" w:rsidR="000105B7" w:rsidRPr="000105B7" w:rsidRDefault="00F204D8" w:rsidP="000105B7">
            <w:hyperlink r:id="rId347" w:history="1">
              <w:r w:rsidR="000105B7" w:rsidRPr="000105B7">
                <w:t xml:space="preserve">zonguldakmdr@afad.gov.tr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B218F1" w14:textId="77777777" w:rsidR="000105B7" w:rsidRPr="000105B7" w:rsidRDefault="000105B7" w:rsidP="000105B7"/>
        </w:tc>
      </w:tr>
      <w:tr w:rsidR="000105B7" w:rsidRPr="000105B7" w14:paraId="7A90F732" w14:textId="77777777" w:rsidTr="008F14A1">
        <w:trPr>
          <w:trHeight w:hRule="exact" w:val="56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666F99" w14:textId="77777777" w:rsidR="000105B7" w:rsidRPr="000105B7" w:rsidRDefault="000105B7" w:rsidP="000105B7">
            <w:r w:rsidRPr="000105B7">
              <w:t>AKSARAY                         ( 0 382 )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D4189F" w14:textId="77777777" w:rsidR="000105B7" w:rsidRPr="000105B7" w:rsidRDefault="000105B7" w:rsidP="000105B7">
            <w:r w:rsidRPr="000105B7">
              <w:t>İSMAİL ÖZTABAK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C17603"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D91A4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D29AD8" w14:textId="7680EA4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8B2403" w14:textId="586D5C75"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F1753D" w14:textId="49F5092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2B5916" w14:textId="77777777" w:rsidR="000105B7" w:rsidRPr="000105B7" w:rsidRDefault="00F204D8" w:rsidP="000105B7">
            <w:hyperlink r:id="rId348" w:history="1">
              <w:r w:rsidR="000105B7" w:rsidRPr="000105B7">
                <w:t xml:space="preserve">aksaraymdr@afad.gov.tr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05761C" w14:textId="77777777" w:rsidR="000105B7" w:rsidRPr="000105B7" w:rsidRDefault="000105B7" w:rsidP="000105B7"/>
        </w:tc>
      </w:tr>
      <w:tr w:rsidR="000105B7" w:rsidRPr="000105B7" w14:paraId="6B031BBE" w14:textId="77777777" w:rsidTr="008F14A1">
        <w:trPr>
          <w:trHeight w:hRule="exact" w:val="57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683001" w14:textId="77777777" w:rsidR="000105B7" w:rsidRPr="000105B7" w:rsidRDefault="000105B7" w:rsidP="000105B7">
            <w:r w:rsidRPr="000105B7">
              <w:t>BAYBURT                         ( 0 458 )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064D24" w14:textId="77777777" w:rsidR="000105B7" w:rsidRPr="000105B7" w:rsidRDefault="000105B7" w:rsidP="000105B7">
            <w:r w:rsidRPr="000105B7">
              <w:t>ADİL ARSLAN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CA0916"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3CB74D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F4F6DB8" w14:textId="48A1BED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311C77" w14:textId="518DD14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1DB4EE" w14:textId="4AA9076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6B2F50A" w14:textId="77777777" w:rsidR="000105B7" w:rsidRPr="000105B7" w:rsidRDefault="00F204D8" w:rsidP="000105B7">
            <w:hyperlink r:id="rId349" w:history="1">
              <w:r w:rsidR="000105B7" w:rsidRPr="000105B7">
                <w:t>bayburtmdr@afad.gov.tr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6F4DAA" w14:textId="77777777" w:rsidR="000105B7" w:rsidRPr="000105B7" w:rsidRDefault="000105B7" w:rsidP="000105B7"/>
        </w:tc>
      </w:tr>
      <w:tr w:rsidR="000105B7" w:rsidRPr="000105B7" w14:paraId="618DB91A" w14:textId="77777777" w:rsidTr="008F14A1">
        <w:trPr>
          <w:trHeight w:hRule="exact" w:val="57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C2F92" w14:textId="77777777" w:rsidR="000105B7" w:rsidRPr="000105B7" w:rsidRDefault="000105B7" w:rsidP="000105B7">
            <w:r w:rsidRPr="000105B7">
              <w:t>KARAMAN                          ( 0 338 )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C9F571" w14:textId="77777777" w:rsidR="000105B7" w:rsidRPr="000105B7" w:rsidRDefault="000105B7" w:rsidP="000105B7">
            <w:r w:rsidRPr="000105B7">
              <w:t>MAHMUT DOĞAN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D9BE33"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46295A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14DDF2" w14:textId="15A37FD3"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936D6D" w14:textId="423F68C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D9A046" w14:textId="00226312"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E687AD" w14:textId="77777777" w:rsidR="000105B7" w:rsidRPr="000105B7" w:rsidRDefault="00F204D8" w:rsidP="000105B7">
            <w:hyperlink r:id="rId350" w:history="1">
              <w:r w:rsidR="000105B7" w:rsidRPr="000105B7">
                <w:t>karamanmdr@afad.gov.tr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FEFE76A" w14:textId="77777777" w:rsidR="000105B7" w:rsidRPr="000105B7" w:rsidRDefault="000105B7" w:rsidP="000105B7"/>
        </w:tc>
      </w:tr>
      <w:tr w:rsidR="000105B7" w:rsidRPr="000105B7" w14:paraId="1BF7CFCC" w14:textId="77777777" w:rsidTr="008F14A1">
        <w:trPr>
          <w:trHeight w:hRule="exact" w:val="55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03145B" w14:textId="77777777" w:rsidR="000105B7" w:rsidRPr="000105B7" w:rsidRDefault="000105B7" w:rsidP="000105B7">
            <w:r w:rsidRPr="000105B7">
              <w:t>KIRIKKALE                         ( 0 318 )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30AED7" w14:textId="77777777" w:rsidR="000105B7" w:rsidRPr="000105B7" w:rsidRDefault="000105B7" w:rsidP="000105B7">
            <w:r w:rsidRPr="000105B7">
              <w:t>Sedat GÜNAY</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B04866"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D61FC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8F2F3B" w14:textId="7C6F5AE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13948C" w14:textId="045643B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6757B" w14:textId="3C6B883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45D97B" w14:textId="77777777" w:rsidR="000105B7" w:rsidRPr="000105B7" w:rsidRDefault="00F204D8" w:rsidP="000105B7">
            <w:hyperlink r:id="rId351" w:history="1">
              <w:r w:rsidR="000105B7" w:rsidRPr="000105B7">
                <w:t>kırıkkalemdr@afad.gov.tr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B52FCF" w14:textId="77777777" w:rsidR="000105B7" w:rsidRPr="000105B7" w:rsidRDefault="000105B7" w:rsidP="000105B7"/>
        </w:tc>
      </w:tr>
      <w:tr w:rsidR="000105B7" w:rsidRPr="000105B7" w14:paraId="115B2B22" w14:textId="77777777" w:rsidTr="008F14A1">
        <w:trPr>
          <w:trHeight w:hRule="exact" w:val="57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EB9669" w14:textId="77777777" w:rsidR="000105B7" w:rsidRPr="000105B7" w:rsidRDefault="000105B7" w:rsidP="000105B7">
            <w:r w:rsidRPr="000105B7">
              <w:t>BATMAN                           ( 0 488 )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F5F0B1" w14:textId="77777777" w:rsidR="000105B7" w:rsidRPr="000105B7" w:rsidRDefault="000105B7" w:rsidP="000105B7">
            <w:r w:rsidRPr="000105B7">
              <w:t>FEVZİ BAKIR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1F9922"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42773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E4F005" w14:textId="5229259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D8C4A2" w14:textId="1705BCD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FC6C5E" w14:textId="56FF30F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D6331C" w14:textId="77777777" w:rsidR="000105B7" w:rsidRPr="000105B7" w:rsidRDefault="00F204D8" w:rsidP="000105B7">
            <w:hyperlink r:id="rId352" w:history="1">
              <w:r w:rsidR="000105B7" w:rsidRPr="000105B7">
                <w:t>batmanmdr@afad.gov.tr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736E4C" w14:textId="77777777" w:rsidR="000105B7" w:rsidRPr="000105B7" w:rsidRDefault="000105B7" w:rsidP="000105B7"/>
        </w:tc>
      </w:tr>
      <w:tr w:rsidR="000105B7" w:rsidRPr="000105B7" w14:paraId="534BBA0F" w14:textId="77777777" w:rsidTr="008F14A1">
        <w:trPr>
          <w:trHeight w:hRule="exact" w:val="58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9282CD" w14:textId="77777777" w:rsidR="000105B7" w:rsidRPr="000105B7" w:rsidRDefault="000105B7" w:rsidP="000105B7">
            <w:r w:rsidRPr="000105B7">
              <w:t>ŞIRNAK                               ( 0 486 )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B0EF4E" w14:textId="77777777" w:rsidR="000105B7" w:rsidRPr="000105B7" w:rsidRDefault="000105B7" w:rsidP="000105B7">
            <w:r w:rsidRPr="000105B7">
              <w:t>AHMET ACAR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D94E7D"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A4F25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BF2DBA4" w14:textId="1B1603F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E0CDBC" w14:textId="194F87B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41971E" w14:textId="0F9319C0"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C4F0A14" w14:textId="77777777" w:rsidR="000105B7" w:rsidRPr="000105B7" w:rsidRDefault="00F204D8" w:rsidP="000105B7">
            <w:hyperlink r:id="rId353" w:history="1">
              <w:r w:rsidR="000105B7" w:rsidRPr="000105B7">
                <w:t>şırnakmdr@afad.gov.tr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42733D" w14:textId="77777777" w:rsidR="000105B7" w:rsidRPr="000105B7" w:rsidRDefault="000105B7" w:rsidP="000105B7"/>
        </w:tc>
      </w:tr>
      <w:tr w:rsidR="000105B7" w:rsidRPr="000105B7" w14:paraId="0F6D54F1" w14:textId="77777777" w:rsidTr="008F14A1">
        <w:trPr>
          <w:trHeight w:hRule="exact" w:val="56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B2DB58E" w14:textId="77777777" w:rsidR="000105B7" w:rsidRPr="000105B7" w:rsidRDefault="000105B7" w:rsidP="000105B7">
            <w:r w:rsidRPr="000105B7">
              <w:t>BARTIN                               ( 0 378 )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9AD5D6" w14:textId="77777777" w:rsidR="000105B7" w:rsidRPr="000105B7" w:rsidRDefault="000105B7" w:rsidP="000105B7">
            <w:r w:rsidRPr="000105B7">
              <w:t>NURHAN DOĞRUÖZ</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0A5700"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5B84FD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ADB2DAA" w14:textId="601790F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73AEB3" w14:textId="4EB7111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01B7A2" w14:textId="36A40DE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EE9AF1" w14:textId="77777777" w:rsidR="000105B7" w:rsidRPr="000105B7" w:rsidRDefault="00F204D8" w:rsidP="000105B7">
            <w:hyperlink r:id="rId354" w:history="1">
              <w:r w:rsidR="000105B7" w:rsidRPr="000105B7">
                <w:t xml:space="preserve">bartınmdr@afad.gov.tr  </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BAE845" w14:textId="77777777" w:rsidR="000105B7" w:rsidRPr="000105B7" w:rsidRDefault="000105B7" w:rsidP="000105B7"/>
        </w:tc>
      </w:tr>
      <w:tr w:rsidR="000105B7" w:rsidRPr="000105B7" w14:paraId="79B92A65" w14:textId="77777777" w:rsidTr="008F14A1">
        <w:trPr>
          <w:trHeight w:hRule="exact" w:val="555"/>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606C07" w14:textId="77777777" w:rsidR="000105B7" w:rsidRPr="000105B7" w:rsidRDefault="000105B7" w:rsidP="000105B7">
            <w:r w:rsidRPr="000105B7">
              <w:t>ARDAHAN                            ( 0 478 )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1D3783" w14:textId="77777777" w:rsidR="000105B7" w:rsidRPr="000105B7" w:rsidRDefault="000105B7" w:rsidP="000105B7">
            <w:r w:rsidRPr="000105B7">
              <w:t>TUNCAY ARAS</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E776E2"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7C86AD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B83A96" w14:textId="5F06F9D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AC73F9" w14:textId="103BBE7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E9C503" w14:textId="03207BD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937EEB6" w14:textId="77777777" w:rsidR="000105B7" w:rsidRPr="000105B7" w:rsidRDefault="00F204D8" w:rsidP="000105B7">
            <w:hyperlink r:id="rId355" w:history="1">
              <w:r w:rsidR="000105B7" w:rsidRPr="000105B7">
                <w:t>ardahanmdr@afad.gov.tr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CDA829" w14:textId="77777777" w:rsidR="000105B7" w:rsidRPr="000105B7" w:rsidRDefault="000105B7" w:rsidP="000105B7"/>
        </w:tc>
      </w:tr>
      <w:tr w:rsidR="000105B7" w:rsidRPr="000105B7" w14:paraId="6E3DB324" w14:textId="77777777" w:rsidTr="008F14A1">
        <w:trPr>
          <w:trHeight w:hRule="exact" w:val="56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9C6E7C" w14:textId="77777777" w:rsidR="000105B7" w:rsidRPr="000105B7" w:rsidRDefault="000105B7" w:rsidP="000105B7">
            <w:r w:rsidRPr="000105B7">
              <w:t>IĞDIR                                    (0 476)</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F476663" w14:textId="77777777" w:rsidR="000105B7" w:rsidRPr="000105B7" w:rsidRDefault="000105B7" w:rsidP="000105B7">
            <w:r w:rsidRPr="000105B7">
              <w:t>BÜLENT ZEĞEM</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2FA78D"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3B9FEC"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72D016" w14:textId="16B36B8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A5D467" w14:textId="4C2731E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D24949" w14:textId="29AC257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7525581" w14:textId="77777777" w:rsidR="000105B7" w:rsidRPr="000105B7" w:rsidRDefault="00F204D8" w:rsidP="000105B7">
            <w:hyperlink r:id="rId356" w:history="1">
              <w:r w:rsidR="000105B7" w:rsidRPr="000105B7">
                <w:t>ığdırmdr@afad.gov.tr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A7037D" w14:textId="77777777" w:rsidR="000105B7" w:rsidRPr="000105B7" w:rsidRDefault="000105B7" w:rsidP="000105B7"/>
        </w:tc>
      </w:tr>
      <w:tr w:rsidR="000105B7" w:rsidRPr="000105B7" w14:paraId="6B9D793F" w14:textId="77777777" w:rsidTr="000105B7">
        <w:trPr>
          <w:trHeight w:hRule="exact" w:val="42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0E5906" w14:textId="77777777" w:rsidR="000105B7" w:rsidRPr="000105B7" w:rsidRDefault="000105B7" w:rsidP="000105B7">
            <w:r w:rsidRPr="000105B7">
              <w:t>YALOVA                                 ( 0 226 )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7A1937" w14:textId="77777777" w:rsidR="000105B7" w:rsidRPr="000105B7" w:rsidRDefault="000105B7" w:rsidP="000105B7">
            <w:r w:rsidRPr="000105B7">
              <w:t>BORA YALÇIN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4262B3F"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55E8A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CC180E" w14:textId="7FFEA125"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C39771" w14:textId="795D010F"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795B965" w14:textId="7C30DB61"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F62E63" w14:textId="77777777" w:rsidR="000105B7" w:rsidRPr="000105B7" w:rsidRDefault="00F204D8" w:rsidP="000105B7">
            <w:hyperlink r:id="rId357" w:history="1">
              <w:r w:rsidR="000105B7" w:rsidRPr="000105B7">
                <w:t>yalovamdr@afad.gov.tr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5E4582" w14:textId="77777777" w:rsidR="000105B7" w:rsidRPr="000105B7" w:rsidRDefault="000105B7" w:rsidP="000105B7"/>
        </w:tc>
      </w:tr>
      <w:tr w:rsidR="000105B7" w:rsidRPr="000105B7" w14:paraId="18BDFEA8" w14:textId="77777777" w:rsidTr="008F14A1">
        <w:trPr>
          <w:trHeight w:hRule="exact" w:val="57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3414AD1" w14:textId="77777777" w:rsidR="000105B7" w:rsidRPr="000105B7" w:rsidRDefault="000105B7" w:rsidP="000105B7">
            <w:r w:rsidRPr="000105B7">
              <w:t>KARABÜK                           ( 0370 )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E0012D" w14:textId="77777777" w:rsidR="000105B7" w:rsidRPr="000105B7" w:rsidRDefault="000105B7" w:rsidP="000105B7">
            <w:r w:rsidRPr="000105B7">
              <w:t>DR.GAZANFER ERBAY</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99FF9B"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EF922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C5FE5D" w14:textId="6659D8C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BC11BA" w14:textId="4A81886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00BB2D" w14:textId="6678FCA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198671" w14:textId="77777777" w:rsidR="000105B7" w:rsidRPr="000105B7" w:rsidRDefault="00F204D8" w:rsidP="000105B7">
            <w:hyperlink r:id="rId358" w:history="1">
              <w:r w:rsidR="000105B7" w:rsidRPr="000105B7">
                <w:t>karabükmdr@afad.gov.tr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474F68" w14:textId="77777777" w:rsidR="000105B7" w:rsidRPr="000105B7" w:rsidRDefault="000105B7" w:rsidP="000105B7"/>
        </w:tc>
      </w:tr>
      <w:tr w:rsidR="000105B7" w:rsidRPr="000105B7" w14:paraId="1E6C0AA0" w14:textId="77777777" w:rsidTr="008F14A1">
        <w:trPr>
          <w:trHeight w:hRule="exact" w:val="55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DF3D82" w14:textId="77777777" w:rsidR="000105B7" w:rsidRPr="000105B7" w:rsidRDefault="000105B7" w:rsidP="000105B7">
            <w:r w:rsidRPr="000105B7">
              <w:lastRenderedPageBreak/>
              <w:t>KİLİS                                    ( 0 348 )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479332" w14:textId="77777777" w:rsidR="000105B7" w:rsidRPr="000105B7" w:rsidRDefault="000105B7" w:rsidP="000105B7">
            <w:r w:rsidRPr="000105B7">
              <w:t>ADİL ŞİRAZ</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E6BF6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8BA63"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23531E" w14:textId="299F281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84FC8" w14:textId="3984759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599A1A" w14:textId="1FDE9846"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79A764" w14:textId="77777777" w:rsidR="000105B7" w:rsidRPr="000105B7" w:rsidRDefault="00F204D8" w:rsidP="000105B7">
            <w:hyperlink r:id="rId359" w:history="1">
              <w:r w:rsidR="000105B7" w:rsidRPr="000105B7">
                <w:t>kilismdr@afad.gov.tr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D17A043" w14:textId="77777777" w:rsidR="000105B7" w:rsidRPr="000105B7" w:rsidRDefault="000105B7" w:rsidP="000105B7"/>
        </w:tc>
      </w:tr>
      <w:tr w:rsidR="000105B7" w:rsidRPr="000105B7" w14:paraId="6778923B" w14:textId="77777777" w:rsidTr="008F14A1">
        <w:trPr>
          <w:trHeight w:hRule="exac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E05F43" w14:textId="77777777" w:rsidR="000105B7" w:rsidRPr="000105B7" w:rsidRDefault="000105B7" w:rsidP="000105B7">
            <w:r w:rsidRPr="000105B7">
              <w:t>OSMANİYE                               ( 0328 )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B35D98" w14:textId="77777777" w:rsidR="000105B7" w:rsidRPr="000105B7" w:rsidRDefault="000105B7" w:rsidP="000105B7">
            <w:r w:rsidRPr="000105B7">
              <w:t>FERHAT BULUT</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1A31F1"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A93FD"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0C158C" w14:textId="0CD17978"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A35E06" w14:textId="6C517A66"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5ACE91" w14:textId="59D21A8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B367F7" w14:textId="77777777" w:rsidR="000105B7" w:rsidRPr="000105B7" w:rsidRDefault="00F204D8" w:rsidP="000105B7">
            <w:hyperlink r:id="rId360" w:history="1">
              <w:r w:rsidR="000105B7" w:rsidRPr="000105B7">
                <w:t>osmaniyemdr@afad.gov.tr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A86006" w14:textId="77777777" w:rsidR="000105B7" w:rsidRPr="000105B7" w:rsidRDefault="000105B7" w:rsidP="000105B7"/>
        </w:tc>
      </w:tr>
      <w:tr w:rsidR="000105B7" w:rsidRPr="000105B7" w14:paraId="361492A2" w14:textId="77777777" w:rsidTr="008F14A1">
        <w:trPr>
          <w:trHeight w:hRule="exact" w:val="70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8EC949" w14:textId="77777777" w:rsidR="000105B7" w:rsidRPr="000105B7" w:rsidRDefault="000105B7" w:rsidP="000105B7">
            <w:r w:rsidRPr="000105B7">
              <w:t>DÜZCE                                    ( 0 380 )</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CCC5EB" w14:textId="77777777" w:rsidR="000105B7" w:rsidRPr="000105B7" w:rsidRDefault="000105B7" w:rsidP="000105B7">
            <w:r w:rsidRPr="000105B7">
              <w:t>ALİ KARTAL</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D19E63" w14:textId="77777777" w:rsidR="000105B7" w:rsidRPr="000105B7" w:rsidRDefault="000105B7" w:rsidP="000105B7">
            <w:r w:rsidRPr="000105B7">
              <w:t>İL AFET VE ACİL DURUM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B629E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C71AED9" w14:textId="17858872"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4D9C50" w14:textId="0038A10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728EF6" w14:textId="5B2D9EF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E374C6" w14:textId="77777777" w:rsidR="000105B7" w:rsidRPr="000105B7" w:rsidRDefault="00F204D8" w:rsidP="000105B7">
            <w:hyperlink r:id="rId361" w:history="1">
              <w:r w:rsidR="000105B7" w:rsidRPr="000105B7">
                <w:t>düzcemdr@afad.gov.tr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0377B8" w14:textId="77777777" w:rsidR="000105B7" w:rsidRPr="000105B7" w:rsidRDefault="000105B7" w:rsidP="000105B7"/>
        </w:tc>
      </w:tr>
      <w:tr w:rsidR="000105B7" w:rsidRPr="000105B7" w14:paraId="0A91A54D" w14:textId="77777777" w:rsidTr="000105B7">
        <w:trPr>
          <w:trHeight w:hRule="exact" w:val="306"/>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4E4A1197" w14:textId="78D03229" w:rsidR="000105B7" w:rsidRPr="000105B7" w:rsidRDefault="000105B7" w:rsidP="000105B7"/>
        </w:tc>
      </w:tr>
      <w:tr w:rsidR="000105B7" w:rsidRPr="000105B7" w14:paraId="263A2B8E" w14:textId="77777777" w:rsidTr="000105B7">
        <w:trPr>
          <w:trHeight w:val="50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7F2D7A" w14:textId="77777777" w:rsidR="000105B7" w:rsidRPr="000105B7" w:rsidRDefault="000105B7" w:rsidP="000105B7">
            <w:r w:rsidRPr="000105B7">
              <w:t>ADANA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006521" w14:textId="77777777" w:rsidR="000105B7" w:rsidRPr="000105B7" w:rsidRDefault="000105B7" w:rsidP="000105B7">
            <w:r w:rsidRPr="000105B7">
              <w:t>SÜLEYMAN TÜRKER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48B96"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DBE93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8E8FDD" w14:textId="25AC2C0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31E38F" w14:textId="28537B41"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F3A95D" w14:textId="662158A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B5020B" w14:textId="77777777" w:rsidR="000105B7" w:rsidRPr="000105B7" w:rsidRDefault="00F204D8" w:rsidP="000105B7">
            <w:hyperlink r:id="rId362" w:history="1">
              <w:r w:rsidR="000105B7" w:rsidRPr="000105B7">
                <w:t>adanamdr@afad.gov.tr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1C2EBE" w14:textId="77777777" w:rsidR="000105B7" w:rsidRPr="000105B7" w:rsidRDefault="000105B7" w:rsidP="000105B7"/>
        </w:tc>
      </w:tr>
      <w:tr w:rsidR="000105B7" w:rsidRPr="000105B7" w14:paraId="69A7B1AD" w14:textId="77777777" w:rsidTr="000105B7">
        <w:trPr>
          <w:trHeight w:val="37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A5BC3B" w14:textId="77777777" w:rsidR="000105B7" w:rsidRPr="000105B7" w:rsidRDefault="000105B7" w:rsidP="000105B7">
            <w:r w:rsidRPr="000105B7">
              <w:t>AFYON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32EE84" w14:textId="77777777" w:rsidR="000105B7" w:rsidRPr="000105B7" w:rsidRDefault="000105B7" w:rsidP="000105B7">
            <w:r w:rsidRPr="000105B7">
              <w:t>MUSTAFA ESER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F4F194"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E49A5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032607" w14:textId="1EF6A44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D6833A" w14:textId="5F8F7E8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0753A1C" w14:textId="5920EF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C433B15" w14:textId="77777777" w:rsidR="000105B7" w:rsidRPr="000105B7" w:rsidRDefault="00F204D8" w:rsidP="000105B7">
            <w:hyperlink r:id="rId363" w:history="1">
              <w:r w:rsidR="000105B7" w:rsidRPr="000105B7">
                <w:t>afyonmdr@afad.gov.tr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A3E78A9" w14:textId="77777777" w:rsidR="000105B7" w:rsidRPr="000105B7" w:rsidRDefault="000105B7" w:rsidP="000105B7"/>
        </w:tc>
      </w:tr>
      <w:tr w:rsidR="000105B7" w:rsidRPr="000105B7" w14:paraId="0BBDEBBC" w14:textId="77777777" w:rsidTr="000105B7">
        <w:trPr>
          <w:trHeight w:val="20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582239" w14:textId="77777777" w:rsidR="000105B7" w:rsidRPr="000105B7" w:rsidRDefault="000105B7" w:rsidP="000105B7">
            <w:r w:rsidRPr="000105B7">
              <w:t>ANKARA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25BF86" w14:textId="77777777" w:rsidR="000105B7" w:rsidRPr="000105B7" w:rsidRDefault="000105B7" w:rsidP="000105B7">
            <w:r w:rsidRPr="000105B7">
              <w:t>TUĞHAN İNÖNÜ</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3130D9"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2BE56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D0B671E" w14:textId="258B3321"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7FE289" w14:textId="436C1C6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A22662E" w14:textId="7709862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B6C654" w14:textId="77777777" w:rsidR="000105B7" w:rsidRPr="000105B7" w:rsidRDefault="00F204D8" w:rsidP="000105B7">
            <w:hyperlink r:id="rId364" w:history="1">
              <w:r w:rsidR="000105B7" w:rsidRPr="000105B7">
                <w:t>ankaramdr@afad.gov.tr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E379A1" w14:textId="77777777" w:rsidR="000105B7" w:rsidRPr="000105B7" w:rsidRDefault="000105B7" w:rsidP="000105B7"/>
        </w:tc>
      </w:tr>
      <w:tr w:rsidR="000105B7" w:rsidRPr="000105B7" w14:paraId="43F95FDE" w14:textId="77777777" w:rsidTr="000105B7">
        <w:trPr>
          <w:trHeight w:val="55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0094166" w14:textId="77777777" w:rsidR="000105B7" w:rsidRPr="000105B7" w:rsidRDefault="000105B7" w:rsidP="000105B7">
            <w:r w:rsidRPr="000105B7">
              <w:t>BURSA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1E9F13" w14:textId="77777777" w:rsidR="000105B7" w:rsidRPr="000105B7" w:rsidRDefault="000105B7" w:rsidP="000105B7">
            <w:r w:rsidRPr="000105B7">
              <w:t>YALÇIN MUMCU</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7C97E83"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8071C9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DFAA43" w14:textId="2044F7B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93A009" w14:textId="5B567EA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6F4EFC" w14:textId="68352EE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13611F4" w14:textId="77777777" w:rsidR="000105B7" w:rsidRPr="000105B7" w:rsidRDefault="00F204D8" w:rsidP="000105B7">
            <w:hyperlink r:id="rId365" w:history="1">
              <w:r w:rsidR="000105B7" w:rsidRPr="000105B7">
                <w:t>bursamdr@afad.gov.tr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5BB9F2" w14:textId="77777777" w:rsidR="000105B7" w:rsidRPr="000105B7" w:rsidRDefault="000105B7" w:rsidP="000105B7"/>
        </w:tc>
      </w:tr>
      <w:tr w:rsidR="000105B7" w:rsidRPr="000105B7" w14:paraId="14DCE01A" w14:textId="77777777" w:rsidTr="000105B7">
        <w:trPr>
          <w:trHeight w:val="31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DF914D" w14:textId="77777777" w:rsidR="000105B7" w:rsidRPr="000105B7" w:rsidRDefault="000105B7" w:rsidP="000105B7">
            <w:r w:rsidRPr="000105B7">
              <w:t>DİYARBAKIR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BD62605" w14:textId="77777777" w:rsidR="000105B7" w:rsidRPr="000105B7" w:rsidRDefault="000105B7" w:rsidP="000105B7">
            <w:r w:rsidRPr="000105B7">
              <w:t>AKŞİT DAYI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17D48A2"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E585F3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4AB90C" w14:textId="1E15E56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0A9CDEF" w14:textId="112D9E12"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4E3C16" w14:textId="25217FB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641844" w14:textId="77777777" w:rsidR="000105B7" w:rsidRPr="000105B7" w:rsidRDefault="00F204D8" w:rsidP="000105B7">
            <w:hyperlink r:id="rId366" w:history="1">
              <w:r w:rsidR="000105B7" w:rsidRPr="000105B7">
                <w:t>diyarbakırmdr@afad.gov.tr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403E7B5" w14:textId="77777777" w:rsidR="000105B7" w:rsidRPr="000105B7" w:rsidRDefault="000105B7" w:rsidP="000105B7"/>
        </w:tc>
      </w:tr>
      <w:tr w:rsidR="000105B7" w:rsidRPr="000105B7" w14:paraId="1094E5E4" w14:textId="77777777" w:rsidTr="000105B7">
        <w:trPr>
          <w:trHeight w:val="40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8DF4A6" w14:textId="77777777" w:rsidR="000105B7" w:rsidRPr="000105B7" w:rsidRDefault="000105B7" w:rsidP="000105B7">
            <w:r w:rsidRPr="000105B7">
              <w:t>ERZURUM</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EF6EC6" w14:textId="77777777" w:rsidR="000105B7" w:rsidRPr="000105B7" w:rsidRDefault="000105B7" w:rsidP="000105B7">
            <w:r w:rsidRPr="000105B7">
              <w:t>İSMAİL ESER</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79A67B"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9F47C9A"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35CD119" w14:textId="29578C6B"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CE8BEB" w14:textId="5ECAE8F3"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0DA760F" w14:textId="490EFB49"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7F0066C" w14:textId="77777777" w:rsidR="000105B7" w:rsidRPr="000105B7" w:rsidRDefault="00F204D8" w:rsidP="000105B7">
            <w:hyperlink r:id="rId367" w:history="1">
              <w:r w:rsidR="000105B7" w:rsidRPr="000105B7">
                <w:t>erzurummdr@afad.gov.tr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33496D" w14:textId="77777777" w:rsidR="000105B7" w:rsidRPr="000105B7" w:rsidRDefault="000105B7" w:rsidP="000105B7"/>
        </w:tc>
      </w:tr>
      <w:tr w:rsidR="000105B7" w:rsidRPr="000105B7" w14:paraId="37A4E14E" w14:textId="77777777" w:rsidTr="000105B7">
        <w:trPr>
          <w:trHeight w:val="31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442914" w14:textId="77777777" w:rsidR="000105B7" w:rsidRPr="000105B7" w:rsidRDefault="000105B7" w:rsidP="000105B7">
            <w:r w:rsidRPr="000105B7">
              <w:t>İSTANBUL</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0E8C885" w14:textId="77777777" w:rsidR="000105B7" w:rsidRPr="000105B7" w:rsidRDefault="000105B7" w:rsidP="000105B7">
            <w:r w:rsidRPr="000105B7">
              <w:t>CAN AVCI</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617181"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4C3DE0"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EE9650" w14:textId="7C45A8F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5095008" w14:textId="477F5DFE"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501BFF" w14:textId="1EB2AC0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94EDE5A" w14:textId="77777777" w:rsidR="000105B7" w:rsidRPr="000105B7" w:rsidRDefault="00F204D8" w:rsidP="000105B7">
            <w:hyperlink r:id="rId368" w:history="1">
              <w:r w:rsidR="000105B7" w:rsidRPr="000105B7">
                <w:t>istanbulmdr@afad.gov.tr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1B4FEEF" w14:textId="77777777" w:rsidR="000105B7" w:rsidRPr="000105B7" w:rsidRDefault="000105B7" w:rsidP="000105B7"/>
        </w:tc>
      </w:tr>
      <w:tr w:rsidR="000105B7" w:rsidRPr="000105B7" w14:paraId="5DFA757C" w14:textId="77777777" w:rsidTr="000105B7">
        <w:trPr>
          <w:trHeight w:val="52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435F1" w14:textId="77777777" w:rsidR="000105B7" w:rsidRPr="000105B7" w:rsidRDefault="000105B7" w:rsidP="000105B7">
            <w:r w:rsidRPr="000105B7">
              <w:t>İZMİR</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E7638C3" w14:textId="77777777" w:rsidR="000105B7" w:rsidRPr="000105B7" w:rsidRDefault="000105B7" w:rsidP="000105B7">
            <w:r w:rsidRPr="000105B7">
              <w:t>ATİLLA ALTUNBULAK</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6C855A"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644B8D7"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57406B8" w14:textId="7723F7A9"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328901" w14:textId="6A4BC07A"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0BE9BC5" w14:textId="177122A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6A9514" w14:textId="77777777" w:rsidR="000105B7" w:rsidRPr="000105B7" w:rsidRDefault="00F204D8" w:rsidP="000105B7">
            <w:hyperlink r:id="rId369" w:history="1">
              <w:r w:rsidR="000105B7" w:rsidRPr="000105B7">
                <w:t>izmirmdr@afad.gov.tr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2E6092A" w14:textId="77777777" w:rsidR="000105B7" w:rsidRPr="000105B7" w:rsidRDefault="000105B7" w:rsidP="000105B7"/>
        </w:tc>
      </w:tr>
      <w:tr w:rsidR="000105B7" w:rsidRPr="000105B7" w14:paraId="78BC59C8" w14:textId="77777777" w:rsidTr="000105B7">
        <w:trPr>
          <w:trHeight w:val="39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79FF18" w14:textId="77777777" w:rsidR="000105B7" w:rsidRPr="000105B7" w:rsidRDefault="000105B7" w:rsidP="000105B7">
            <w:r w:rsidRPr="000105B7">
              <w:t>SAKARYA</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3C2EE3" w14:textId="77777777" w:rsidR="000105B7" w:rsidRPr="000105B7" w:rsidRDefault="000105B7" w:rsidP="000105B7">
            <w:r w:rsidRPr="000105B7">
              <w:t>OKTAY KURBANOĞLU</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2DF74FB"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97BC11"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516ADD2" w14:textId="38EC787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2171C5D" w14:textId="09811AC4"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A81C22" w14:textId="39E10B7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4C4A65" w14:textId="77777777" w:rsidR="000105B7" w:rsidRPr="000105B7" w:rsidRDefault="00F204D8" w:rsidP="000105B7">
            <w:hyperlink r:id="rId370" w:history="1">
              <w:r w:rsidR="000105B7" w:rsidRPr="000105B7">
                <w:t>sakaryamdr@afad.gov.tr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CF033F" w14:textId="77777777" w:rsidR="000105B7" w:rsidRPr="000105B7" w:rsidRDefault="000105B7" w:rsidP="000105B7"/>
        </w:tc>
      </w:tr>
      <w:tr w:rsidR="000105B7" w:rsidRPr="000105B7" w14:paraId="3EED8024" w14:textId="77777777" w:rsidTr="000105B7">
        <w:trPr>
          <w:trHeight w:val="463"/>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CD3BF3" w14:textId="77777777" w:rsidR="000105B7" w:rsidRPr="000105B7" w:rsidRDefault="000105B7" w:rsidP="000105B7">
            <w:r w:rsidRPr="000105B7">
              <w:t>SAMSUN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881C181" w14:textId="77777777" w:rsidR="000105B7" w:rsidRPr="000105B7" w:rsidRDefault="000105B7" w:rsidP="000105B7">
            <w:r w:rsidRPr="000105B7">
              <w:t>YUSUF AYSU</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E93ED1" w14:textId="77777777" w:rsidR="000105B7" w:rsidRPr="000105B7" w:rsidRDefault="000105B7" w:rsidP="000105B7">
            <w:r w:rsidRPr="000105B7">
              <w:t>BİRLİK MÜDÜR V.</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1BA04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E1BC03" w14:textId="4FF44FDE"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F6733E" w14:textId="62ED9830"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CAFD52E" w14:textId="0203B2C3"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9246BE" w14:textId="77777777" w:rsidR="000105B7" w:rsidRPr="000105B7" w:rsidRDefault="00F204D8" w:rsidP="000105B7">
            <w:hyperlink r:id="rId371" w:history="1">
              <w:r w:rsidR="000105B7" w:rsidRPr="000105B7">
                <w:t>samsunmdr@afad.gov.tr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B09269" w14:textId="77777777" w:rsidR="000105B7" w:rsidRPr="000105B7" w:rsidRDefault="000105B7" w:rsidP="000105B7"/>
        </w:tc>
      </w:tr>
      <w:tr w:rsidR="000105B7" w:rsidRPr="000105B7" w14:paraId="14D0E777" w14:textId="77777777" w:rsidTr="000105B7">
        <w:trPr>
          <w:trHeight w:val="567"/>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59BAAF" w14:textId="77777777" w:rsidR="000105B7" w:rsidRPr="000105B7" w:rsidRDefault="000105B7" w:rsidP="000105B7">
            <w:r w:rsidRPr="000105B7">
              <w:t>VAN</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55BA663" w14:textId="77777777" w:rsidR="000105B7" w:rsidRPr="000105B7" w:rsidRDefault="000105B7" w:rsidP="000105B7">
            <w:r w:rsidRPr="000105B7">
              <w:t>ATİLA UZUN</w:t>
            </w:r>
          </w:p>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80B0381" w14:textId="77777777" w:rsidR="000105B7" w:rsidRPr="000105B7" w:rsidRDefault="000105B7" w:rsidP="000105B7">
            <w:r w:rsidRPr="000105B7">
              <w:t>BİRLİK MÜDÜRÜ</w:t>
            </w:r>
          </w:p>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9920FA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370594E" w14:textId="6A8CA27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1EF008" w14:textId="68E9C08C"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5EB55ED" w14:textId="6AA8CDBD"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04C119B" w14:textId="77777777" w:rsidR="000105B7" w:rsidRPr="000105B7" w:rsidRDefault="00F204D8" w:rsidP="000105B7">
            <w:hyperlink r:id="rId372" w:history="1">
              <w:r w:rsidR="000105B7" w:rsidRPr="000105B7">
                <w:t>vanmdr@afad.gov.tr</w:t>
              </w:r>
            </w:hyperlink>
          </w:p>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4C3D19" w14:textId="77777777" w:rsidR="000105B7" w:rsidRPr="000105B7" w:rsidRDefault="000105B7" w:rsidP="000105B7"/>
        </w:tc>
      </w:tr>
      <w:tr w:rsidR="000105B7" w:rsidRPr="000105B7" w14:paraId="67C94664" w14:textId="77777777" w:rsidTr="000105B7">
        <w:trPr>
          <w:trHeight w:val="283"/>
        </w:trPr>
        <w:tc>
          <w:tcPr>
            <w:tcW w:w="5000" w:type="pct"/>
            <w:gridSpan w:val="9"/>
            <w:tcBorders>
              <w:top w:val="single" w:sz="8" w:space="0" w:color="C6D9F1"/>
              <w:left w:val="single" w:sz="8" w:space="0" w:color="C6D9F1"/>
              <w:bottom w:val="single" w:sz="8" w:space="0" w:color="C6D9F1"/>
              <w:right w:val="single" w:sz="8" w:space="0" w:color="C6D9F1"/>
            </w:tcBorders>
            <w:shd w:val="clear" w:color="auto" w:fill="8DB3E2"/>
            <w:vAlign w:val="center"/>
          </w:tcPr>
          <w:p w14:paraId="2D4C6B9E" w14:textId="77777777" w:rsidR="000105B7" w:rsidRPr="000105B7" w:rsidRDefault="000105B7" w:rsidP="000105B7">
            <w:r w:rsidRPr="000105B7">
              <w:lastRenderedPageBreak/>
              <w:t>DİĞER İRTİBAT NUMARALARI-KUVVET KOMUTANLIKLARI VE BAĞLI KOMUTANLIKLAR</w:t>
            </w:r>
          </w:p>
        </w:tc>
      </w:tr>
      <w:tr w:rsidR="000105B7" w:rsidRPr="000105B7" w14:paraId="46A8A951" w14:textId="77777777" w:rsidTr="00787609">
        <w:trPr>
          <w:trHeight w:hRule="exact" w:val="650"/>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F9E5ACC" w14:textId="77777777" w:rsidR="000105B7" w:rsidRPr="000105B7" w:rsidRDefault="000105B7" w:rsidP="000105B7">
            <w:r w:rsidRPr="000105B7">
              <w:t>GEN.KUR. BAŞKANLIĞI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0E103C"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91BC9D"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FDC5AE"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95543E" w14:textId="101ACBEC"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CD928F"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bottom"/>
          </w:tcPr>
          <w:p w14:paraId="4A7C5A98" w14:textId="1D02D10E"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AC44E6"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EDBF091" w14:textId="77777777" w:rsidR="000105B7" w:rsidRPr="000105B7" w:rsidRDefault="000105B7" w:rsidP="000105B7"/>
        </w:tc>
      </w:tr>
      <w:tr w:rsidR="000105B7" w:rsidRPr="000105B7" w14:paraId="6D3C65A3" w14:textId="77777777" w:rsidTr="000105B7">
        <w:trPr>
          <w:trHeight w:hRule="exact" w:val="421"/>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745C92" w14:textId="77777777" w:rsidR="000105B7" w:rsidRPr="000105B7" w:rsidRDefault="000105B7" w:rsidP="000105B7">
            <w:r w:rsidRPr="000105B7">
              <w:t>HV.KUV.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102634"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967894"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39C778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4A1F42C" w14:textId="01A2E627"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4210111"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32D526" w14:textId="6F0DDB4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627E2E8"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338986D" w14:textId="77777777" w:rsidR="000105B7" w:rsidRPr="000105B7" w:rsidRDefault="000105B7" w:rsidP="000105B7"/>
        </w:tc>
      </w:tr>
      <w:tr w:rsidR="000105B7" w:rsidRPr="000105B7" w14:paraId="5B8F4F01" w14:textId="77777777" w:rsidTr="000105B7">
        <w:trPr>
          <w:trHeight w:hRule="exact" w:val="852"/>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1140877" w14:textId="77777777" w:rsidR="000105B7" w:rsidRPr="000105B7" w:rsidRDefault="000105B7" w:rsidP="000105B7">
            <w:r w:rsidRPr="000105B7">
              <w:t>PERŞEMBE 222 NOLU HAVA RADAR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8958696"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B58FBA9"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FBB740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5605258" w14:textId="61641D3D"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43CD36"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248941"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B2472C"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161448B" w14:textId="77777777" w:rsidR="000105B7" w:rsidRPr="000105B7" w:rsidRDefault="000105B7" w:rsidP="000105B7"/>
        </w:tc>
      </w:tr>
      <w:tr w:rsidR="000105B7" w:rsidRPr="000105B7" w14:paraId="5646EEB4" w14:textId="77777777" w:rsidTr="000105B7">
        <w:trPr>
          <w:trHeight w:hRule="exact" w:val="425"/>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3D6B048" w14:textId="77777777" w:rsidR="000105B7" w:rsidRPr="000105B7" w:rsidRDefault="000105B7" w:rsidP="000105B7">
            <w:r w:rsidRPr="000105B7">
              <w:t>K.KUV.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E35889A"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6C682F7"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89B23DB"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BB7881" w14:textId="3CAA66A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D0AAE9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DD822B4" w14:textId="58C29A68"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B84369"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FEDBE7" w14:textId="77777777" w:rsidR="000105B7" w:rsidRPr="000105B7" w:rsidRDefault="000105B7" w:rsidP="000105B7"/>
        </w:tc>
      </w:tr>
      <w:tr w:rsidR="000105B7" w:rsidRPr="000105B7" w14:paraId="34FC9B70" w14:textId="77777777" w:rsidTr="000105B7">
        <w:trPr>
          <w:trHeight w:hRule="exact" w:val="55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A405BA9" w14:textId="77777777" w:rsidR="000105B7" w:rsidRPr="000105B7" w:rsidRDefault="000105B7" w:rsidP="000105B7">
            <w:r w:rsidRPr="000105B7">
              <w:t>JANDARMA GENEL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094E4B"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A0D5C4E"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D9AD3A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B5C9A3" w14:textId="0EBC4C64"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055F9D"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D31C501" w14:textId="703079C4"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5F8F54"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20A6CCC" w14:textId="77777777" w:rsidR="000105B7" w:rsidRPr="000105B7" w:rsidRDefault="000105B7" w:rsidP="000105B7"/>
        </w:tc>
      </w:tr>
      <w:tr w:rsidR="000105B7" w:rsidRPr="000105B7" w14:paraId="4D199DD9" w14:textId="77777777" w:rsidTr="000105B7">
        <w:trPr>
          <w:trHeight w:hRule="exact" w:val="70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E3DC8C" w14:textId="77777777" w:rsidR="000105B7" w:rsidRPr="000105B7" w:rsidRDefault="000105B7" w:rsidP="000105B7">
            <w:r w:rsidRPr="000105B7">
              <w:t>GİRESUN JANDARMA BÖLGE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90BDEE"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CD3097B"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71FB276"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0E3F99" w14:textId="5C2D583A"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BAA8542"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C7030E" w14:textId="68CB594A"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8CCEDE7"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8CF8B22" w14:textId="77777777" w:rsidR="000105B7" w:rsidRPr="000105B7" w:rsidRDefault="000105B7" w:rsidP="000105B7"/>
        </w:tc>
      </w:tr>
      <w:tr w:rsidR="000105B7" w:rsidRPr="000105B7" w14:paraId="6CEF1EBA" w14:textId="77777777" w:rsidTr="000105B7">
        <w:trPr>
          <w:trHeight w:hRule="exact" w:val="536"/>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C96978" w14:textId="77777777" w:rsidR="000105B7" w:rsidRPr="000105B7" w:rsidRDefault="000105B7" w:rsidP="000105B7">
            <w:r w:rsidRPr="000105B7">
              <w:t>DNZ.KUV.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BE0000D"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B6EDC72"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70BE692"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E992AE8" w14:textId="29D10B20"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0FE525"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DD66E45" w14:textId="529E9BEF"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511EE3"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11AD1CB" w14:textId="77777777" w:rsidR="000105B7" w:rsidRPr="000105B7" w:rsidRDefault="000105B7" w:rsidP="000105B7"/>
        </w:tc>
      </w:tr>
      <w:tr w:rsidR="000105B7" w:rsidRPr="000105B7" w14:paraId="5F093DEA" w14:textId="77777777" w:rsidTr="000105B7">
        <w:trPr>
          <w:trHeight w:hRule="exact" w:val="609"/>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C7AB870" w14:textId="77777777" w:rsidR="000105B7" w:rsidRPr="000105B7" w:rsidRDefault="000105B7" w:rsidP="000105B7">
            <w:r w:rsidRPr="000105B7">
              <w:t>SAHİL GÜVENLİK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B0265B1"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60442AB"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C7E6E45"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958FFDE" w14:textId="692775DF"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65CC756"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57E000" w14:textId="53A4824C"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639047D"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46E1ADD" w14:textId="77777777" w:rsidR="000105B7" w:rsidRPr="000105B7" w:rsidRDefault="000105B7" w:rsidP="000105B7"/>
        </w:tc>
      </w:tr>
      <w:tr w:rsidR="000105B7" w:rsidRPr="000105B7" w14:paraId="0B6FAC6A" w14:textId="77777777" w:rsidTr="000105B7">
        <w:trPr>
          <w:trHeight w:hRule="exact" w:val="846"/>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992B9A" w14:textId="77777777" w:rsidR="000105B7" w:rsidRPr="000105B7" w:rsidRDefault="000105B7" w:rsidP="000105B7">
            <w:r w:rsidRPr="000105B7">
              <w:t>SAHİL GÜVENLİK SAMSUN BÖLGE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F2A7483"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6AC47698"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E06829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ACDBE18" w14:textId="5B078D7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32025844"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F00EF5D" w14:textId="29E1EB2B"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1EB8148"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2CB4700" w14:textId="77777777" w:rsidR="000105B7" w:rsidRPr="000105B7" w:rsidRDefault="000105B7" w:rsidP="000105B7"/>
        </w:tc>
      </w:tr>
      <w:tr w:rsidR="000105B7" w:rsidRPr="000105B7" w14:paraId="0F664F98" w14:textId="77777777" w:rsidTr="008F14A1">
        <w:trPr>
          <w:trHeight w:hRule="exact" w:val="1288"/>
        </w:trPr>
        <w:tc>
          <w:tcPr>
            <w:tcW w:w="5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63607B8" w14:textId="77777777" w:rsidR="000105B7" w:rsidRPr="000105B7" w:rsidRDefault="000105B7" w:rsidP="000105B7">
            <w:r w:rsidRPr="000105B7">
              <w:t>FATSA SAHİL GÜVENLİK 97. BOT K’LIĞI</w:t>
            </w:r>
          </w:p>
        </w:tc>
        <w:tc>
          <w:tcPr>
            <w:tcW w:w="69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71D2F3EF" w14:textId="77777777" w:rsidR="000105B7" w:rsidRPr="000105B7" w:rsidRDefault="000105B7" w:rsidP="000105B7"/>
        </w:tc>
        <w:tc>
          <w:tcPr>
            <w:tcW w:w="559"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4E50CB6" w14:textId="77777777" w:rsidR="000105B7" w:rsidRPr="000105B7" w:rsidRDefault="000105B7" w:rsidP="000105B7"/>
        </w:tc>
        <w:tc>
          <w:tcPr>
            <w:tcW w:w="351"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222589BF" w14:textId="77777777" w:rsidR="000105B7" w:rsidRPr="000105B7" w:rsidRDefault="000105B7" w:rsidP="000105B7"/>
        </w:tc>
        <w:tc>
          <w:tcPr>
            <w:tcW w:w="58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15221FE2" w14:textId="1D9A1496" w:rsidR="000105B7" w:rsidRPr="000105B7" w:rsidRDefault="000105B7" w:rsidP="000105B7"/>
        </w:tc>
        <w:tc>
          <w:tcPr>
            <w:tcW w:w="555"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592DDD1E" w14:textId="77777777" w:rsidR="000105B7" w:rsidRPr="000105B7" w:rsidRDefault="000105B7" w:rsidP="000105B7"/>
        </w:tc>
        <w:tc>
          <w:tcPr>
            <w:tcW w:w="518"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F88B4B2" w14:textId="77777777" w:rsidR="000105B7" w:rsidRPr="000105B7" w:rsidRDefault="000105B7" w:rsidP="000105B7"/>
        </w:tc>
        <w:tc>
          <w:tcPr>
            <w:tcW w:w="93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4A88E09D" w14:textId="77777777" w:rsidR="000105B7" w:rsidRPr="000105B7" w:rsidRDefault="000105B7" w:rsidP="000105B7"/>
        </w:tc>
        <w:tc>
          <w:tcPr>
            <w:tcW w:w="302" w:type="pct"/>
            <w:tcBorders>
              <w:top w:val="single" w:sz="8" w:space="0" w:color="C6D9F1"/>
              <w:left w:val="single" w:sz="8" w:space="0" w:color="C6D9F1"/>
              <w:bottom w:val="single" w:sz="8" w:space="0" w:color="C6D9F1"/>
              <w:right w:val="single" w:sz="8" w:space="0" w:color="C6D9F1"/>
            </w:tcBorders>
            <w:shd w:val="clear" w:color="auto" w:fill="FFFFFF"/>
            <w:vAlign w:val="center"/>
          </w:tcPr>
          <w:p w14:paraId="001DB99C" w14:textId="77777777" w:rsidR="000105B7" w:rsidRPr="000105B7" w:rsidRDefault="000105B7" w:rsidP="000105B7"/>
        </w:tc>
      </w:tr>
    </w:tbl>
    <w:p w14:paraId="4D7F8019" w14:textId="77777777" w:rsidR="000105B7" w:rsidRPr="00850755" w:rsidRDefault="000105B7" w:rsidP="00850755">
      <w:pPr>
        <w:rPr>
          <w:lang w:val="tr-TR"/>
        </w:rPr>
        <w:sectPr w:rsidR="000105B7" w:rsidRPr="00850755" w:rsidSect="00850755">
          <w:pgSz w:w="16838" w:h="11906" w:orient="landscape"/>
          <w:pgMar w:top="709" w:right="1134" w:bottom="720" w:left="720" w:header="709" w:footer="709" w:gutter="0"/>
          <w:cols w:space="708"/>
          <w:titlePg/>
          <w:docGrid w:linePitch="360"/>
        </w:sectPr>
      </w:pPr>
    </w:p>
    <w:p w14:paraId="31CEA506" w14:textId="77777777" w:rsidR="00C54CF2" w:rsidRPr="00C54CF2" w:rsidRDefault="00C54CF2" w:rsidP="00C54CF2">
      <w:bookmarkStart w:id="175" w:name="_Toc398189060"/>
    </w:p>
    <w:p w14:paraId="5F9DAC39" w14:textId="77777777" w:rsidR="00EF2BF3" w:rsidRPr="008C0594" w:rsidRDefault="00C55660" w:rsidP="00C733E7">
      <w:pPr>
        <w:pStyle w:val="Balk2"/>
        <w:ind w:left="0"/>
        <w:rPr>
          <w:sz w:val="16"/>
          <w:szCs w:val="16"/>
          <w:lang w:val="tr-TR"/>
        </w:rPr>
      </w:pPr>
      <w:bookmarkStart w:id="176" w:name="_Toc443483084"/>
      <w:r>
        <w:rPr>
          <w:lang w:val="tr-TR"/>
        </w:rPr>
        <w:t xml:space="preserve">EK </w:t>
      </w:r>
      <w:r w:rsidR="00B467B4">
        <w:rPr>
          <w:lang w:val="tr-TR"/>
        </w:rPr>
        <w:t>9</w:t>
      </w:r>
      <w:r>
        <w:rPr>
          <w:lang w:val="tr-TR"/>
        </w:rPr>
        <w:t xml:space="preserve"> - </w:t>
      </w:r>
      <w:r w:rsidRPr="00C55660">
        <w:rPr>
          <w:lang w:val="tr-TR"/>
        </w:rPr>
        <w:t>FORMLAR</w:t>
      </w:r>
      <w:bookmarkEnd w:id="175"/>
      <w:bookmarkEnd w:id="176"/>
    </w:p>
    <w:tbl>
      <w:tblPr>
        <w:tblW w:w="1034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316"/>
        <w:gridCol w:w="1857"/>
        <w:gridCol w:w="1858"/>
        <w:gridCol w:w="1858"/>
        <w:gridCol w:w="2459"/>
      </w:tblGrid>
      <w:tr w:rsidR="00EF2BF3" w:rsidRPr="008C0594" w14:paraId="36988BB9" w14:textId="77777777" w:rsidTr="0003116F">
        <w:trPr>
          <w:trHeight w:val="1099"/>
        </w:trPr>
        <w:tc>
          <w:tcPr>
            <w:tcW w:w="10348" w:type="dxa"/>
            <w:gridSpan w:val="5"/>
            <w:shd w:val="clear" w:color="auto" w:fill="auto"/>
            <w:vAlign w:val="center"/>
          </w:tcPr>
          <w:p w14:paraId="3EE4E6C4" w14:textId="77777777" w:rsidR="00EF2BF3" w:rsidRPr="008C0594" w:rsidRDefault="008C0594" w:rsidP="0003116F">
            <w:pPr>
              <w:spacing w:before="200" w:after="0" w:line="240" w:lineRule="auto"/>
              <w:jc w:val="center"/>
              <w:rPr>
                <w:rFonts w:ascii="Tahoma" w:eastAsia="Calibri" w:hAnsi="Tahoma" w:cs="Tahoma"/>
                <w:b/>
                <w:i w:val="0"/>
                <w:iCs w:val="0"/>
                <w:sz w:val="16"/>
                <w:szCs w:val="16"/>
                <w:lang w:val="tr-TR" w:eastAsia="tr-TR"/>
              </w:rPr>
            </w:pPr>
            <w:r w:rsidRPr="008C0594">
              <w:rPr>
                <w:rFonts w:eastAsia="Calibri"/>
                <w:noProof/>
                <w:sz w:val="16"/>
                <w:szCs w:val="16"/>
                <w:lang w:val="tr-TR" w:eastAsia="tr-TR"/>
              </w:rPr>
              <w:drawing>
                <wp:anchor distT="0" distB="0" distL="114300" distR="114300" simplePos="0" relativeHeight="251623936" behindDoc="0" locked="0" layoutInCell="1" allowOverlap="1" wp14:anchorId="11145DA1" wp14:editId="579A214A">
                  <wp:simplePos x="0" y="0"/>
                  <wp:positionH relativeFrom="column">
                    <wp:posOffset>-43815</wp:posOffset>
                  </wp:positionH>
                  <wp:positionV relativeFrom="paragraph">
                    <wp:posOffset>105410</wp:posOffset>
                  </wp:positionV>
                  <wp:extent cx="869315" cy="672465"/>
                  <wp:effectExtent l="0" t="0" r="6985" b="0"/>
                  <wp:wrapNone/>
                  <wp:docPr id="70" name="Picture 70" descr="Açıklama: 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CenkCanpolat\Downloads\logo.jp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69315" cy="672465"/>
                          </a:xfrm>
                          <a:prstGeom prst="rect">
                            <a:avLst/>
                          </a:prstGeom>
                          <a:noFill/>
                          <a:ln>
                            <a:noFill/>
                          </a:ln>
                        </pic:spPr>
                      </pic:pic>
                    </a:graphicData>
                  </a:graphic>
                </wp:anchor>
              </w:drawing>
            </w:r>
            <w:r w:rsidR="00EF2BF3" w:rsidRPr="008C0594">
              <w:rPr>
                <w:rFonts w:ascii="Tahoma" w:eastAsia="Calibri" w:hAnsi="Tahoma" w:cs="Tahoma"/>
                <w:b/>
                <w:i w:val="0"/>
                <w:iCs w:val="0"/>
                <w:sz w:val="16"/>
                <w:szCs w:val="16"/>
                <w:lang w:val="tr-TR" w:eastAsia="tr-TR"/>
              </w:rPr>
              <w:t>ULAŞIM</w:t>
            </w:r>
            <w:r w:rsidR="00EF2BF3" w:rsidRPr="008C0594">
              <w:rPr>
                <w:rFonts w:ascii="Tahoma" w:eastAsia="Calibri" w:hAnsi="Tahoma" w:cs="Tahoma"/>
                <w:b/>
                <w:i w:val="0"/>
                <w:iCs w:val="0"/>
                <w:noProof/>
                <w:sz w:val="16"/>
                <w:szCs w:val="16"/>
                <w:lang w:val="tr-TR" w:eastAsia="tr-TR"/>
              </w:rPr>
              <w:t xml:space="preserve"> ALTYAPI </w:t>
            </w:r>
            <w:r w:rsidR="00EF2BF3" w:rsidRPr="008C0594">
              <w:rPr>
                <w:rFonts w:ascii="Tahoma" w:eastAsia="Calibri" w:hAnsi="Tahoma" w:cs="Tahoma"/>
                <w:b/>
                <w:i w:val="0"/>
                <w:iCs w:val="0"/>
                <w:sz w:val="16"/>
                <w:szCs w:val="16"/>
                <w:lang w:val="tr-TR" w:eastAsia="tr-TR"/>
              </w:rPr>
              <w:t>HİZMET GRUBU</w:t>
            </w:r>
          </w:p>
          <w:p w14:paraId="6E75C1CB" w14:textId="77777777" w:rsidR="00EF2BF3" w:rsidRPr="008C0594" w:rsidRDefault="00EF2BF3" w:rsidP="0003116F">
            <w:pPr>
              <w:spacing w:before="200" w:after="0" w:line="240" w:lineRule="auto"/>
              <w:jc w:val="center"/>
              <w:rPr>
                <w:rFonts w:ascii="Tahoma" w:eastAsia="Calibri" w:hAnsi="Tahoma" w:cs="Tahoma"/>
                <w:b/>
                <w:i w:val="0"/>
                <w:iCs w:val="0"/>
                <w:sz w:val="16"/>
                <w:szCs w:val="16"/>
                <w:lang w:val="tr-TR" w:eastAsia="tr-TR"/>
              </w:rPr>
            </w:pPr>
            <w:r w:rsidRPr="008C0594">
              <w:rPr>
                <w:rFonts w:ascii="Tahoma" w:eastAsia="Calibri" w:hAnsi="Tahoma" w:cs="Tahoma"/>
                <w:b/>
                <w:i w:val="0"/>
                <w:iCs w:val="0"/>
                <w:sz w:val="16"/>
                <w:szCs w:val="16"/>
                <w:lang w:val="tr-TR" w:eastAsia="tr-TR"/>
              </w:rPr>
              <w:t>BİLGİ FORMU</w:t>
            </w:r>
          </w:p>
        </w:tc>
      </w:tr>
      <w:tr w:rsidR="00EF2BF3" w:rsidRPr="008C0594" w14:paraId="043C9DB2" w14:textId="77777777" w:rsidTr="0003116F">
        <w:trPr>
          <w:trHeight w:val="364"/>
        </w:trPr>
        <w:tc>
          <w:tcPr>
            <w:tcW w:w="2316" w:type="dxa"/>
            <w:shd w:val="clear" w:color="auto" w:fill="auto"/>
            <w:vAlign w:val="center"/>
          </w:tcPr>
          <w:p w14:paraId="1534FF2B"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Afet Türü(*)</w:t>
            </w:r>
          </w:p>
        </w:tc>
        <w:tc>
          <w:tcPr>
            <w:tcW w:w="1857" w:type="dxa"/>
            <w:shd w:val="clear" w:color="auto" w:fill="auto"/>
            <w:vAlign w:val="center"/>
          </w:tcPr>
          <w:p w14:paraId="2D2DC89F"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Form Sürümü(**)</w:t>
            </w:r>
          </w:p>
        </w:tc>
        <w:tc>
          <w:tcPr>
            <w:tcW w:w="1858" w:type="dxa"/>
            <w:shd w:val="clear" w:color="auto" w:fill="auto"/>
            <w:vAlign w:val="center"/>
          </w:tcPr>
          <w:p w14:paraId="507657D9"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Form Tarihi</w:t>
            </w:r>
          </w:p>
        </w:tc>
        <w:tc>
          <w:tcPr>
            <w:tcW w:w="1858" w:type="dxa"/>
            <w:shd w:val="clear" w:color="auto" w:fill="auto"/>
            <w:vAlign w:val="center"/>
          </w:tcPr>
          <w:p w14:paraId="671502BC"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Form Saati</w:t>
            </w:r>
          </w:p>
        </w:tc>
        <w:tc>
          <w:tcPr>
            <w:tcW w:w="2459" w:type="dxa"/>
            <w:shd w:val="clear" w:color="auto" w:fill="auto"/>
            <w:vAlign w:val="center"/>
          </w:tcPr>
          <w:p w14:paraId="2C16DD82"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Form Versiyonu</w:t>
            </w:r>
          </w:p>
        </w:tc>
      </w:tr>
      <w:tr w:rsidR="00EF2BF3" w:rsidRPr="008C0594" w14:paraId="19998723" w14:textId="77777777" w:rsidTr="0003116F">
        <w:trPr>
          <w:trHeight w:val="383"/>
        </w:trPr>
        <w:tc>
          <w:tcPr>
            <w:tcW w:w="2316" w:type="dxa"/>
            <w:shd w:val="clear" w:color="auto" w:fill="auto"/>
            <w:vAlign w:val="center"/>
          </w:tcPr>
          <w:p w14:paraId="247A647F"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1857" w:type="dxa"/>
            <w:shd w:val="clear" w:color="auto" w:fill="auto"/>
            <w:vAlign w:val="center"/>
          </w:tcPr>
          <w:p w14:paraId="066E23C6"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1858" w:type="dxa"/>
            <w:shd w:val="clear" w:color="auto" w:fill="auto"/>
            <w:vAlign w:val="center"/>
          </w:tcPr>
          <w:p w14:paraId="4A5F08EB"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1858" w:type="dxa"/>
            <w:shd w:val="clear" w:color="auto" w:fill="auto"/>
            <w:vAlign w:val="center"/>
          </w:tcPr>
          <w:p w14:paraId="3AE5FCBB"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2459" w:type="dxa"/>
            <w:shd w:val="clear" w:color="auto" w:fill="auto"/>
            <w:vAlign w:val="center"/>
          </w:tcPr>
          <w:p w14:paraId="241D7836"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[ABİF-UHG-2024]</w:t>
            </w:r>
          </w:p>
        </w:tc>
      </w:tr>
      <w:tr w:rsidR="00EF2BF3" w:rsidRPr="008C0594" w14:paraId="2AC19C9A" w14:textId="77777777" w:rsidTr="008C0594">
        <w:trPr>
          <w:trHeight w:val="1934"/>
        </w:trPr>
        <w:tc>
          <w:tcPr>
            <w:tcW w:w="10348" w:type="dxa"/>
            <w:gridSpan w:val="5"/>
            <w:shd w:val="clear" w:color="auto" w:fill="auto"/>
            <w:vAlign w:val="center"/>
          </w:tcPr>
          <w:p w14:paraId="31E20330" w14:textId="25FE603E" w:rsidR="00EF2BF3" w:rsidRPr="008C0594" w:rsidRDefault="00EF2BF3" w:rsidP="004F6157">
            <w:pPr>
              <w:rPr>
                <w:rFonts w:eastAsia="Calibri"/>
                <w:b/>
                <w:sz w:val="16"/>
                <w:szCs w:val="16"/>
                <w:lang w:val="tr-TR" w:eastAsia="tr-TR"/>
              </w:rPr>
            </w:pPr>
            <w:r w:rsidRPr="008C0594">
              <w:rPr>
                <w:rFonts w:eastAsia="Calibri"/>
                <w:sz w:val="16"/>
                <w:szCs w:val="16"/>
                <w:lang w:val="tr-TR" w:eastAsia="tr-TR"/>
              </w:rPr>
              <w:t xml:space="preserve">(*) (1) Deprem, (2) Heyelan, (3) Kaya Düşmesi, (4) Volkanik </w:t>
            </w:r>
            <w:r w:rsidR="00FD422B">
              <w:rPr>
                <w:rFonts w:eastAsia="Calibri"/>
                <w:sz w:val="16"/>
                <w:szCs w:val="16"/>
                <w:lang w:val="tr-TR" w:eastAsia="tr-TR"/>
              </w:rPr>
              <w:t xml:space="preserve"> </w:t>
            </w:r>
            <w:r w:rsidRPr="008C0594">
              <w:rPr>
                <w:rFonts w:eastAsia="Calibri"/>
                <w:sz w:val="16"/>
                <w:szCs w:val="16"/>
                <w:lang w:val="tr-TR" w:eastAsia="tr-TR"/>
              </w:rPr>
              <w:t>Patlama, (5) Çamur Akıntısı, (6) Tsunami, (7) Sıcak Dalgası, (8) Soğuk Dalgası, (9) Kuraklık, (10) Dolu, (11) Hortum, (12) Yıldırım, (13) Kasırga, (14) Tayfun, (15) Sel, (16) Siklon, (17) Tornado, (18) Tipi, (19) Çığ, (20) Aşırı Kar Yağışı, (21) Asit Yağmuru, (22) Sis, (23) Buzlanma, (24) Hava Kirliliği, (25) Orman Yangını, (26) Erozyon, (27) Salgın, (28) Böcek İstilası, (29) Yangın, (30) Savaş, (31) Terör Saldırısı, (32) Göç, (33) Maden Kazası, (34) KBRN Silahlar ve Kazalar, (35) Sanayi Kazası, (36) Ulaşım Kazası</w:t>
            </w:r>
          </w:p>
          <w:p w14:paraId="46A10820" w14:textId="77777777" w:rsidR="00EF2BF3" w:rsidRPr="008C0594" w:rsidRDefault="00EF2BF3" w:rsidP="004F6157">
            <w:pPr>
              <w:rPr>
                <w:rFonts w:eastAsia="Calibri"/>
                <w:sz w:val="16"/>
                <w:szCs w:val="16"/>
                <w:lang w:val="tr-TR" w:eastAsia="tr-TR"/>
              </w:rPr>
            </w:pPr>
            <w:r w:rsidRPr="008C0594">
              <w:rPr>
                <w:rFonts w:eastAsia="Calibri"/>
                <w:sz w:val="16"/>
                <w:szCs w:val="16"/>
                <w:lang w:val="tr-TR" w:eastAsia="tr-TR"/>
              </w:rPr>
              <w:t>(**) (1) İlk Hali, (2) Güncelleme, (3) Son Hali</w:t>
            </w:r>
          </w:p>
        </w:tc>
      </w:tr>
    </w:tbl>
    <w:p w14:paraId="60A185C7" w14:textId="77777777" w:rsidR="00EF2BF3" w:rsidRPr="008C0594" w:rsidRDefault="00EF2BF3" w:rsidP="00EF2BF3">
      <w:pPr>
        <w:spacing w:after="0"/>
        <w:rPr>
          <w:i w:val="0"/>
          <w:iCs w:val="0"/>
          <w:vanish/>
          <w:sz w:val="16"/>
          <w:szCs w:val="16"/>
          <w:lang w:val="fr-BE"/>
        </w:rPr>
      </w:pPr>
    </w:p>
    <w:tbl>
      <w:tblPr>
        <w:tblW w:w="10348" w:type="dxa"/>
        <w:tblInd w:w="-459" w:type="dxa"/>
        <w:tblBorders>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570"/>
        <w:gridCol w:w="429"/>
        <w:gridCol w:w="284"/>
        <w:gridCol w:w="427"/>
        <w:gridCol w:w="308"/>
        <w:gridCol w:w="549"/>
        <w:gridCol w:w="283"/>
        <w:gridCol w:w="714"/>
        <w:gridCol w:w="11"/>
        <w:gridCol w:w="987"/>
        <w:gridCol w:w="143"/>
        <w:gridCol w:w="641"/>
        <w:gridCol w:w="72"/>
        <w:gridCol w:w="855"/>
        <w:gridCol w:w="356"/>
        <w:gridCol w:w="214"/>
        <w:gridCol w:w="143"/>
        <w:gridCol w:w="903"/>
        <w:gridCol w:w="380"/>
        <w:gridCol w:w="427"/>
        <w:gridCol w:w="713"/>
        <w:gridCol w:w="939"/>
      </w:tblGrid>
      <w:tr w:rsidR="00EF2BF3" w:rsidRPr="008C0594" w14:paraId="29C63FE3" w14:textId="77777777" w:rsidTr="008C0594">
        <w:trPr>
          <w:trHeight w:val="283"/>
        </w:trPr>
        <w:tc>
          <w:tcPr>
            <w:tcW w:w="10348" w:type="dxa"/>
            <w:gridSpan w:val="22"/>
            <w:shd w:val="clear" w:color="auto" w:fill="auto"/>
            <w:vAlign w:val="center"/>
          </w:tcPr>
          <w:p w14:paraId="2F960839" w14:textId="77777777" w:rsidR="00EF2BF3" w:rsidRPr="008C0594" w:rsidRDefault="00EF2BF3" w:rsidP="0003116F">
            <w:pPr>
              <w:spacing w:after="0" w:line="240" w:lineRule="auto"/>
              <w:jc w:val="center"/>
              <w:rPr>
                <w:rFonts w:ascii="Tahoma" w:eastAsia="Calibri" w:hAnsi="Tahoma" w:cs="Tahoma"/>
                <w:b/>
                <w:i w:val="0"/>
                <w:iCs w:val="0"/>
                <w:sz w:val="16"/>
                <w:szCs w:val="16"/>
                <w:lang w:val="tr-TR" w:eastAsia="tr-TR"/>
              </w:rPr>
            </w:pPr>
            <w:r w:rsidRPr="008C0594">
              <w:rPr>
                <w:rFonts w:ascii="Tahoma" w:eastAsia="Calibri" w:hAnsi="Tahoma" w:cs="Tahoma"/>
                <w:b/>
                <w:i w:val="0"/>
                <w:iCs w:val="0"/>
                <w:sz w:val="16"/>
                <w:szCs w:val="16"/>
                <w:lang w:val="tr-TR" w:eastAsia="tr-TR"/>
              </w:rPr>
              <w:t>Afet Bölgesi Ulaşım Durumu</w:t>
            </w:r>
          </w:p>
        </w:tc>
      </w:tr>
      <w:tr w:rsidR="00EF2BF3" w:rsidRPr="008C0594" w14:paraId="15021B47" w14:textId="77777777" w:rsidTr="008C0594">
        <w:trPr>
          <w:trHeight w:val="233"/>
        </w:trPr>
        <w:tc>
          <w:tcPr>
            <w:tcW w:w="10348" w:type="dxa"/>
            <w:gridSpan w:val="22"/>
            <w:shd w:val="clear" w:color="auto" w:fill="auto"/>
            <w:vAlign w:val="center"/>
          </w:tcPr>
          <w:p w14:paraId="358D9E63" w14:textId="77777777" w:rsidR="00EF2BF3" w:rsidRPr="008C0594" w:rsidRDefault="00EF2BF3" w:rsidP="0003116F">
            <w:pPr>
              <w:spacing w:after="0" w:line="240" w:lineRule="auto"/>
              <w:jc w:val="center"/>
              <w:rPr>
                <w:rFonts w:ascii="Tahoma" w:eastAsia="Calibri" w:hAnsi="Tahoma" w:cs="Tahoma"/>
                <w:b/>
                <w:i w:val="0"/>
                <w:iCs w:val="0"/>
                <w:sz w:val="16"/>
                <w:szCs w:val="16"/>
                <w:lang w:val="tr-TR" w:eastAsia="tr-TR"/>
              </w:rPr>
            </w:pPr>
            <w:r w:rsidRPr="008C0594">
              <w:rPr>
                <w:rFonts w:ascii="Tahoma" w:hAnsi="Tahoma" w:cs="Tahoma"/>
                <w:i w:val="0"/>
                <w:iCs w:val="0"/>
                <w:sz w:val="16"/>
                <w:szCs w:val="16"/>
                <w:lang w:val="tr-TR" w:eastAsia="tr-TR"/>
              </w:rPr>
              <w:t>Şehir İçindeki Kapalı Karayolları Durumu</w:t>
            </w:r>
          </w:p>
        </w:tc>
      </w:tr>
      <w:tr w:rsidR="00EF2BF3" w:rsidRPr="008C0594" w14:paraId="0451B891" w14:textId="77777777" w:rsidTr="008C0594">
        <w:trPr>
          <w:trHeight w:val="211"/>
        </w:trPr>
        <w:tc>
          <w:tcPr>
            <w:tcW w:w="999" w:type="dxa"/>
            <w:gridSpan w:val="2"/>
            <w:shd w:val="clear" w:color="auto" w:fill="auto"/>
            <w:vAlign w:val="center"/>
          </w:tcPr>
          <w:p w14:paraId="0CDD2812"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No</w:t>
            </w:r>
          </w:p>
        </w:tc>
        <w:tc>
          <w:tcPr>
            <w:tcW w:w="1568" w:type="dxa"/>
            <w:gridSpan w:val="4"/>
            <w:shd w:val="clear" w:color="auto" w:fill="auto"/>
            <w:vAlign w:val="center"/>
          </w:tcPr>
          <w:p w14:paraId="1B56F3A3"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Adı</w:t>
            </w:r>
          </w:p>
        </w:tc>
        <w:tc>
          <w:tcPr>
            <w:tcW w:w="2138" w:type="dxa"/>
            <w:gridSpan w:val="5"/>
            <w:shd w:val="clear" w:color="auto" w:fill="auto"/>
            <w:vAlign w:val="center"/>
          </w:tcPr>
          <w:p w14:paraId="71CD776C"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w:t>
            </w:r>
          </w:p>
        </w:tc>
        <w:tc>
          <w:tcPr>
            <w:tcW w:w="2138" w:type="dxa"/>
            <w:gridSpan w:val="5"/>
            <w:shd w:val="clear" w:color="auto" w:fill="auto"/>
            <w:vAlign w:val="center"/>
          </w:tcPr>
          <w:p w14:paraId="726B67D0"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İlçe</w:t>
            </w:r>
          </w:p>
        </w:tc>
        <w:tc>
          <w:tcPr>
            <w:tcW w:w="1853" w:type="dxa"/>
            <w:gridSpan w:val="4"/>
            <w:shd w:val="clear" w:color="auto" w:fill="auto"/>
            <w:vAlign w:val="center"/>
          </w:tcPr>
          <w:p w14:paraId="1D7A80E3"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Mah./Sok.</w:t>
            </w:r>
          </w:p>
        </w:tc>
        <w:tc>
          <w:tcPr>
            <w:tcW w:w="1652" w:type="dxa"/>
            <w:gridSpan w:val="2"/>
            <w:shd w:val="clear" w:color="auto" w:fill="auto"/>
            <w:vAlign w:val="center"/>
          </w:tcPr>
          <w:p w14:paraId="7FAF54B6"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hAnsi="Tahoma" w:cs="Tahoma"/>
                <w:i w:val="0"/>
                <w:iCs w:val="0"/>
                <w:sz w:val="16"/>
                <w:szCs w:val="16"/>
                <w:lang w:val="tr-TR" w:eastAsia="tr-TR"/>
              </w:rPr>
              <w:t>Hasar Durumu  (*)</w:t>
            </w:r>
          </w:p>
        </w:tc>
      </w:tr>
      <w:tr w:rsidR="00EF2BF3" w:rsidRPr="008C0594" w14:paraId="35BB7DAB" w14:textId="77777777" w:rsidTr="008C0594">
        <w:trPr>
          <w:trHeight w:val="215"/>
        </w:trPr>
        <w:tc>
          <w:tcPr>
            <w:tcW w:w="999" w:type="dxa"/>
            <w:gridSpan w:val="2"/>
            <w:shd w:val="clear" w:color="auto" w:fill="auto"/>
            <w:vAlign w:val="center"/>
          </w:tcPr>
          <w:p w14:paraId="4E223C43"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1</w:t>
            </w:r>
          </w:p>
        </w:tc>
        <w:tc>
          <w:tcPr>
            <w:tcW w:w="1568" w:type="dxa"/>
            <w:gridSpan w:val="4"/>
            <w:shd w:val="clear" w:color="auto" w:fill="auto"/>
            <w:vAlign w:val="center"/>
          </w:tcPr>
          <w:p w14:paraId="126EA8EA"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2138" w:type="dxa"/>
            <w:gridSpan w:val="5"/>
            <w:shd w:val="clear" w:color="auto" w:fill="auto"/>
            <w:vAlign w:val="center"/>
          </w:tcPr>
          <w:p w14:paraId="3A52D2EE"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1672B799"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49FA38D4"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652" w:type="dxa"/>
            <w:gridSpan w:val="2"/>
            <w:shd w:val="clear" w:color="auto" w:fill="auto"/>
            <w:vAlign w:val="center"/>
          </w:tcPr>
          <w:p w14:paraId="1F630B76"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36D74A24" w14:textId="77777777" w:rsidTr="008C0594">
        <w:trPr>
          <w:trHeight w:val="206"/>
        </w:trPr>
        <w:tc>
          <w:tcPr>
            <w:tcW w:w="999" w:type="dxa"/>
            <w:gridSpan w:val="2"/>
            <w:shd w:val="clear" w:color="auto" w:fill="auto"/>
            <w:vAlign w:val="center"/>
          </w:tcPr>
          <w:p w14:paraId="74D0CDC1"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2</w:t>
            </w:r>
          </w:p>
        </w:tc>
        <w:tc>
          <w:tcPr>
            <w:tcW w:w="1568" w:type="dxa"/>
            <w:gridSpan w:val="4"/>
            <w:shd w:val="clear" w:color="auto" w:fill="auto"/>
            <w:vAlign w:val="center"/>
          </w:tcPr>
          <w:p w14:paraId="09724DA4"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2138" w:type="dxa"/>
            <w:gridSpan w:val="5"/>
            <w:shd w:val="clear" w:color="auto" w:fill="auto"/>
            <w:vAlign w:val="center"/>
          </w:tcPr>
          <w:p w14:paraId="01194F0B"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42FA10E5"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0E66E801"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652" w:type="dxa"/>
            <w:gridSpan w:val="2"/>
            <w:shd w:val="clear" w:color="auto" w:fill="auto"/>
            <w:vAlign w:val="center"/>
          </w:tcPr>
          <w:p w14:paraId="1CDF1FE5"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3B7DCCA2" w14:textId="77777777" w:rsidTr="008C0594">
        <w:trPr>
          <w:trHeight w:val="222"/>
        </w:trPr>
        <w:tc>
          <w:tcPr>
            <w:tcW w:w="999" w:type="dxa"/>
            <w:gridSpan w:val="2"/>
            <w:shd w:val="clear" w:color="auto" w:fill="auto"/>
            <w:vAlign w:val="center"/>
          </w:tcPr>
          <w:p w14:paraId="7C441886"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3</w:t>
            </w:r>
          </w:p>
        </w:tc>
        <w:tc>
          <w:tcPr>
            <w:tcW w:w="1568" w:type="dxa"/>
            <w:gridSpan w:val="4"/>
            <w:shd w:val="clear" w:color="auto" w:fill="auto"/>
            <w:vAlign w:val="center"/>
          </w:tcPr>
          <w:p w14:paraId="5B6DB787"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2138" w:type="dxa"/>
            <w:gridSpan w:val="5"/>
            <w:shd w:val="clear" w:color="auto" w:fill="auto"/>
            <w:vAlign w:val="center"/>
          </w:tcPr>
          <w:p w14:paraId="1B2690C9"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318D2139"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0E405603"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652" w:type="dxa"/>
            <w:gridSpan w:val="2"/>
            <w:shd w:val="clear" w:color="auto" w:fill="auto"/>
            <w:vAlign w:val="center"/>
          </w:tcPr>
          <w:p w14:paraId="55305D72"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44E1B72B" w14:textId="77777777" w:rsidTr="008C0594">
        <w:trPr>
          <w:trHeight w:val="284"/>
        </w:trPr>
        <w:tc>
          <w:tcPr>
            <w:tcW w:w="10348" w:type="dxa"/>
            <w:gridSpan w:val="22"/>
            <w:shd w:val="clear" w:color="auto" w:fill="auto"/>
            <w:vAlign w:val="center"/>
          </w:tcPr>
          <w:p w14:paraId="6420441B" w14:textId="77777777" w:rsidR="00EF2BF3" w:rsidRPr="008C0594" w:rsidRDefault="00EF2BF3" w:rsidP="0003116F">
            <w:pPr>
              <w:spacing w:after="0" w:line="240" w:lineRule="auto"/>
              <w:jc w:val="center"/>
              <w:rPr>
                <w:rFonts w:ascii="Tahoma" w:eastAsia="Calibri" w:hAnsi="Tahoma" w:cs="Tahoma"/>
                <w:b/>
                <w:i w:val="0"/>
                <w:iCs w:val="0"/>
                <w:sz w:val="16"/>
                <w:szCs w:val="16"/>
                <w:lang w:val="tr-TR" w:eastAsia="tr-TR"/>
              </w:rPr>
            </w:pPr>
            <w:r w:rsidRPr="008C0594">
              <w:rPr>
                <w:rFonts w:ascii="Tahoma" w:eastAsia="Calibri" w:hAnsi="Tahoma" w:cs="Tahoma"/>
                <w:i w:val="0"/>
                <w:iCs w:val="0"/>
                <w:sz w:val="16"/>
                <w:szCs w:val="16"/>
                <w:lang w:val="tr-TR" w:eastAsia="tr-TR"/>
              </w:rPr>
              <w:t>Bölgedeki Havalimanı Durumu</w:t>
            </w:r>
          </w:p>
        </w:tc>
      </w:tr>
      <w:tr w:rsidR="00EF2BF3" w:rsidRPr="008C0594" w14:paraId="7C456F7C" w14:textId="77777777" w:rsidTr="008C0594">
        <w:trPr>
          <w:trHeight w:val="143"/>
        </w:trPr>
        <w:tc>
          <w:tcPr>
            <w:tcW w:w="999" w:type="dxa"/>
            <w:gridSpan w:val="2"/>
            <w:shd w:val="clear" w:color="auto" w:fill="auto"/>
            <w:vAlign w:val="center"/>
          </w:tcPr>
          <w:p w14:paraId="223CD406"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No</w:t>
            </w:r>
          </w:p>
        </w:tc>
        <w:tc>
          <w:tcPr>
            <w:tcW w:w="1568" w:type="dxa"/>
            <w:gridSpan w:val="4"/>
            <w:shd w:val="clear" w:color="auto" w:fill="auto"/>
            <w:vAlign w:val="center"/>
          </w:tcPr>
          <w:p w14:paraId="129EB722"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Adı</w:t>
            </w:r>
          </w:p>
        </w:tc>
        <w:tc>
          <w:tcPr>
            <w:tcW w:w="2138" w:type="dxa"/>
            <w:gridSpan w:val="5"/>
            <w:shd w:val="clear" w:color="auto" w:fill="auto"/>
            <w:vAlign w:val="center"/>
          </w:tcPr>
          <w:p w14:paraId="6DE45BBB"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w:t>
            </w:r>
          </w:p>
        </w:tc>
        <w:tc>
          <w:tcPr>
            <w:tcW w:w="2138" w:type="dxa"/>
            <w:gridSpan w:val="5"/>
            <w:shd w:val="clear" w:color="auto" w:fill="auto"/>
            <w:vAlign w:val="center"/>
          </w:tcPr>
          <w:p w14:paraId="6CA0009A"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İlçe</w:t>
            </w:r>
          </w:p>
        </w:tc>
        <w:tc>
          <w:tcPr>
            <w:tcW w:w="1853" w:type="dxa"/>
            <w:gridSpan w:val="4"/>
            <w:shd w:val="clear" w:color="auto" w:fill="auto"/>
            <w:vAlign w:val="center"/>
          </w:tcPr>
          <w:p w14:paraId="514414E5"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Mah./Sok.</w:t>
            </w:r>
          </w:p>
        </w:tc>
        <w:tc>
          <w:tcPr>
            <w:tcW w:w="1652" w:type="dxa"/>
            <w:gridSpan w:val="2"/>
            <w:shd w:val="clear" w:color="auto" w:fill="auto"/>
            <w:vAlign w:val="center"/>
          </w:tcPr>
          <w:p w14:paraId="3BE28642"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Hasar Durumu  (*)</w:t>
            </w:r>
          </w:p>
        </w:tc>
      </w:tr>
      <w:tr w:rsidR="00EF2BF3" w:rsidRPr="008C0594" w14:paraId="7FCDE0AF" w14:textId="77777777" w:rsidTr="008C0594">
        <w:trPr>
          <w:trHeight w:val="233"/>
        </w:trPr>
        <w:tc>
          <w:tcPr>
            <w:tcW w:w="999" w:type="dxa"/>
            <w:gridSpan w:val="2"/>
            <w:shd w:val="clear" w:color="auto" w:fill="auto"/>
            <w:vAlign w:val="center"/>
          </w:tcPr>
          <w:p w14:paraId="0ED2DC44"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1</w:t>
            </w:r>
          </w:p>
        </w:tc>
        <w:tc>
          <w:tcPr>
            <w:tcW w:w="1568" w:type="dxa"/>
            <w:gridSpan w:val="4"/>
            <w:shd w:val="clear" w:color="auto" w:fill="auto"/>
            <w:vAlign w:val="center"/>
          </w:tcPr>
          <w:p w14:paraId="4A58C5B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2138" w:type="dxa"/>
            <w:gridSpan w:val="5"/>
            <w:shd w:val="clear" w:color="auto" w:fill="auto"/>
            <w:vAlign w:val="center"/>
          </w:tcPr>
          <w:p w14:paraId="4AA4D87D"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31120E4D"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1CBB601D"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652" w:type="dxa"/>
            <w:gridSpan w:val="2"/>
            <w:shd w:val="clear" w:color="auto" w:fill="auto"/>
            <w:vAlign w:val="center"/>
          </w:tcPr>
          <w:p w14:paraId="5B62FE97"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2AD39B15" w14:textId="77777777" w:rsidTr="008C0594">
        <w:trPr>
          <w:trHeight w:val="233"/>
        </w:trPr>
        <w:tc>
          <w:tcPr>
            <w:tcW w:w="999" w:type="dxa"/>
            <w:gridSpan w:val="2"/>
            <w:shd w:val="clear" w:color="auto" w:fill="auto"/>
            <w:vAlign w:val="center"/>
          </w:tcPr>
          <w:p w14:paraId="1831A71E"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2</w:t>
            </w:r>
          </w:p>
        </w:tc>
        <w:tc>
          <w:tcPr>
            <w:tcW w:w="1568" w:type="dxa"/>
            <w:gridSpan w:val="4"/>
            <w:shd w:val="clear" w:color="auto" w:fill="auto"/>
            <w:vAlign w:val="center"/>
          </w:tcPr>
          <w:p w14:paraId="43E4E205"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2138" w:type="dxa"/>
            <w:gridSpan w:val="5"/>
            <w:shd w:val="clear" w:color="auto" w:fill="auto"/>
            <w:vAlign w:val="center"/>
          </w:tcPr>
          <w:p w14:paraId="3EBFB587"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5BA3E278"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3933FB0C"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652" w:type="dxa"/>
            <w:gridSpan w:val="2"/>
            <w:shd w:val="clear" w:color="auto" w:fill="auto"/>
            <w:vAlign w:val="center"/>
          </w:tcPr>
          <w:p w14:paraId="1A32D2F4"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49D2D783" w14:textId="77777777" w:rsidTr="008C0594">
        <w:trPr>
          <w:trHeight w:val="233"/>
        </w:trPr>
        <w:tc>
          <w:tcPr>
            <w:tcW w:w="10348" w:type="dxa"/>
            <w:gridSpan w:val="22"/>
            <w:shd w:val="clear" w:color="auto" w:fill="auto"/>
            <w:vAlign w:val="center"/>
          </w:tcPr>
          <w:p w14:paraId="12F13033"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Bölgedeki Demiryolları Durumu</w:t>
            </w:r>
          </w:p>
        </w:tc>
      </w:tr>
      <w:tr w:rsidR="00EF2BF3" w:rsidRPr="008C0594" w14:paraId="52922FDE" w14:textId="77777777" w:rsidTr="008C0594">
        <w:trPr>
          <w:trHeight w:val="233"/>
        </w:trPr>
        <w:tc>
          <w:tcPr>
            <w:tcW w:w="999" w:type="dxa"/>
            <w:gridSpan w:val="2"/>
            <w:shd w:val="clear" w:color="auto" w:fill="auto"/>
            <w:vAlign w:val="center"/>
          </w:tcPr>
          <w:p w14:paraId="38A2A544"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No</w:t>
            </w:r>
          </w:p>
        </w:tc>
        <w:tc>
          <w:tcPr>
            <w:tcW w:w="1568" w:type="dxa"/>
            <w:gridSpan w:val="4"/>
            <w:shd w:val="clear" w:color="auto" w:fill="auto"/>
            <w:vAlign w:val="center"/>
          </w:tcPr>
          <w:p w14:paraId="52AAF207"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Adı</w:t>
            </w:r>
          </w:p>
        </w:tc>
        <w:tc>
          <w:tcPr>
            <w:tcW w:w="2138" w:type="dxa"/>
            <w:gridSpan w:val="5"/>
            <w:shd w:val="clear" w:color="auto" w:fill="auto"/>
            <w:vAlign w:val="center"/>
          </w:tcPr>
          <w:p w14:paraId="0313C599"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w:t>
            </w:r>
          </w:p>
        </w:tc>
        <w:tc>
          <w:tcPr>
            <w:tcW w:w="2138" w:type="dxa"/>
            <w:gridSpan w:val="5"/>
            <w:shd w:val="clear" w:color="auto" w:fill="auto"/>
            <w:vAlign w:val="center"/>
          </w:tcPr>
          <w:p w14:paraId="289023E6"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İlçe</w:t>
            </w:r>
          </w:p>
        </w:tc>
        <w:tc>
          <w:tcPr>
            <w:tcW w:w="1853" w:type="dxa"/>
            <w:gridSpan w:val="4"/>
            <w:shd w:val="clear" w:color="auto" w:fill="auto"/>
            <w:vAlign w:val="center"/>
          </w:tcPr>
          <w:p w14:paraId="3CBDF391"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Mah./Sok.</w:t>
            </w:r>
          </w:p>
        </w:tc>
        <w:tc>
          <w:tcPr>
            <w:tcW w:w="1652" w:type="dxa"/>
            <w:gridSpan w:val="2"/>
            <w:shd w:val="clear" w:color="auto" w:fill="auto"/>
            <w:vAlign w:val="center"/>
          </w:tcPr>
          <w:p w14:paraId="5E35D751"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Hasar Durumu(*)</w:t>
            </w:r>
          </w:p>
        </w:tc>
      </w:tr>
      <w:tr w:rsidR="00EF2BF3" w:rsidRPr="008C0594" w14:paraId="17B2EDC4" w14:textId="77777777" w:rsidTr="008C0594">
        <w:trPr>
          <w:trHeight w:val="233"/>
        </w:trPr>
        <w:tc>
          <w:tcPr>
            <w:tcW w:w="999" w:type="dxa"/>
            <w:gridSpan w:val="2"/>
            <w:shd w:val="clear" w:color="auto" w:fill="auto"/>
            <w:vAlign w:val="center"/>
          </w:tcPr>
          <w:p w14:paraId="4D4331A3"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1</w:t>
            </w:r>
          </w:p>
        </w:tc>
        <w:tc>
          <w:tcPr>
            <w:tcW w:w="1568" w:type="dxa"/>
            <w:gridSpan w:val="4"/>
            <w:shd w:val="clear" w:color="auto" w:fill="auto"/>
            <w:vAlign w:val="center"/>
          </w:tcPr>
          <w:p w14:paraId="25D419D3"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2138" w:type="dxa"/>
            <w:gridSpan w:val="5"/>
            <w:shd w:val="clear" w:color="auto" w:fill="auto"/>
            <w:vAlign w:val="center"/>
          </w:tcPr>
          <w:p w14:paraId="54EF84CC"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03C67B73"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707AAF7C"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652" w:type="dxa"/>
            <w:gridSpan w:val="2"/>
            <w:shd w:val="clear" w:color="auto" w:fill="auto"/>
            <w:vAlign w:val="center"/>
          </w:tcPr>
          <w:p w14:paraId="2DAB178B"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15F8E7C3" w14:textId="77777777" w:rsidTr="008C0594">
        <w:trPr>
          <w:trHeight w:val="233"/>
        </w:trPr>
        <w:tc>
          <w:tcPr>
            <w:tcW w:w="999" w:type="dxa"/>
            <w:gridSpan w:val="2"/>
            <w:shd w:val="clear" w:color="auto" w:fill="auto"/>
            <w:vAlign w:val="center"/>
          </w:tcPr>
          <w:p w14:paraId="46582982"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2</w:t>
            </w:r>
          </w:p>
        </w:tc>
        <w:tc>
          <w:tcPr>
            <w:tcW w:w="1568" w:type="dxa"/>
            <w:gridSpan w:val="4"/>
            <w:shd w:val="clear" w:color="auto" w:fill="auto"/>
            <w:vAlign w:val="center"/>
          </w:tcPr>
          <w:p w14:paraId="3F3D27A2"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p>
        </w:tc>
        <w:tc>
          <w:tcPr>
            <w:tcW w:w="2138" w:type="dxa"/>
            <w:gridSpan w:val="5"/>
            <w:shd w:val="clear" w:color="auto" w:fill="auto"/>
            <w:vAlign w:val="center"/>
          </w:tcPr>
          <w:p w14:paraId="28264FAA"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p>
        </w:tc>
        <w:tc>
          <w:tcPr>
            <w:tcW w:w="2138" w:type="dxa"/>
            <w:gridSpan w:val="5"/>
            <w:shd w:val="clear" w:color="auto" w:fill="auto"/>
            <w:vAlign w:val="center"/>
          </w:tcPr>
          <w:p w14:paraId="60CAF01E"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p>
        </w:tc>
        <w:tc>
          <w:tcPr>
            <w:tcW w:w="1853" w:type="dxa"/>
            <w:gridSpan w:val="4"/>
            <w:shd w:val="clear" w:color="auto" w:fill="auto"/>
            <w:vAlign w:val="center"/>
          </w:tcPr>
          <w:p w14:paraId="646A940D"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p>
        </w:tc>
        <w:tc>
          <w:tcPr>
            <w:tcW w:w="1652" w:type="dxa"/>
            <w:gridSpan w:val="2"/>
            <w:shd w:val="clear" w:color="auto" w:fill="auto"/>
            <w:vAlign w:val="center"/>
          </w:tcPr>
          <w:p w14:paraId="67BE98CD"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p>
        </w:tc>
      </w:tr>
      <w:tr w:rsidR="00EF2BF3" w:rsidRPr="008C0594" w14:paraId="0F5104B8" w14:textId="77777777" w:rsidTr="008C0594">
        <w:trPr>
          <w:trHeight w:val="233"/>
        </w:trPr>
        <w:tc>
          <w:tcPr>
            <w:tcW w:w="10348" w:type="dxa"/>
            <w:gridSpan w:val="22"/>
            <w:shd w:val="clear" w:color="auto" w:fill="auto"/>
            <w:vAlign w:val="center"/>
          </w:tcPr>
          <w:p w14:paraId="08DFDDEA"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Bölgedeki Liman Durumu</w:t>
            </w:r>
          </w:p>
        </w:tc>
      </w:tr>
      <w:tr w:rsidR="00EF2BF3" w:rsidRPr="008C0594" w14:paraId="6A958493" w14:textId="77777777" w:rsidTr="008C0594">
        <w:trPr>
          <w:trHeight w:val="233"/>
        </w:trPr>
        <w:tc>
          <w:tcPr>
            <w:tcW w:w="1283" w:type="dxa"/>
            <w:gridSpan w:val="3"/>
            <w:shd w:val="clear" w:color="auto" w:fill="auto"/>
            <w:vAlign w:val="center"/>
          </w:tcPr>
          <w:p w14:paraId="322ECEDA"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No</w:t>
            </w:r>
          </w:p>
        </w:tc>
        <w:tc>
          <w:tcPr>
            <w:tcW w:w="1284" w:type="dxa"/>
            <w:gridSpan w:val="3"/>
            <w:shd w:val="clear" w:color="auto" w:fill="auto"/>
            <w:vAlign w:val="center"/>
          </w:tcPr>
          <w:p w14:paraId="48C24A07"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Adı</w:t>
            </w:r>
          </w:p>
        </w:tc>
        <w:tc>
          <w:tcPr>
            <w:tcW w:w="2138" w:type="dxa"/>
            <w:gridSpan w:val="5"/>
            <w:shd w:val="clear" w:color="auto" w:fill="auto"/>
            <w:vAlign w:val="center"/>
          </w:tcPr>
          <w:p w14:paraId="609EB74C"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w:t>
            </w:r>
          </w:p>
        </w:tc>
        <w:tc>
          <w:tcPr>
            <w:tcW w:w="2138" w:type="dxa"/>
            <w:gridSpan w:val="5"/>
            <w:shd w:val="clear" w:color="auto" w:fill="auto"/>
            <w:vAlign w:val="center"/>
          </w:tcPr>
          <w:p w14:paraId="43EAC6C3"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İlçe</w:t>
            </w:r>
          </w:p>
        </w:tc>
        <w:tc>
          <w:tcPr>
            <w:tcW w:w="1853" w:type="dxa"/>
            <w:gridSpan w:val="4"/>
            <w:shd w:val="clear" w:color="auto" w:fill="auto"/>
            <w:vAlign w:val="center"/>
          </w:tcPr>
          <w:p w14:paraId="20D7ECC0"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Mah./Sok.</w:t>
            </w:r>
          </w:p>
        </w:tc>
        <w:tc>
          <w:tcPr>
            <w:tcW w:w="1652" w:type="dxa"/>
            <w:gridSpan w:val="2"/>
            <w:shd w:val="clear" w:color="auto" w:fill="auto"/>
            <w:vAlign w:val="center"/>
          </w:tcPr>
          <w:p w14:paraId="16A24749"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Hasar Durumu(*)</w:t>
            </w:r>
          </w:p>
        </w:tc>
      </w:tr>
      <w:tr w:rsidR="00EF2BF3" w:rsidRPr="008C0594" w14:paraId="7D95918F" w14:textId="77777777" w:rsidTr="008C0594">
        <w:trPr>
          <w:trHeight w:val="233"/>
        </w:trPr>
        <w:tc>
          <w:tcPr>
            <w:tcW w:w="1283" w:type="dxa"/>
            <w:gridSpan w:val="3"/>
            <w:shd w:val="clear" w:color="auto" w:fill="auto"/>
            <w:vAlign w:val="center"/>
          </w:tcPr>
          <w:p w14:paraId="050BD911"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1</w:t>
            </w:r>
          </w:p>
        </w:tc>
        <w:tc>
          <w:tcPr>
            <w:tcW w:w="1284" w:type="dxa"/>
            <w:gridSpan w:val="3"/>
            <w:shd w:val="clear" w:color="auto" w:fill="auto"/>
            <w:vAlign w:val="center"/>
          </w:tcPr>
          <w:p w14:paraId="3293169A"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2138" w:type="dxa"/>
            <w:gridSpan w:val="5"/>
            <w:shd w:val="clear" w:color="auto" w:fill="auto"/>
            <w:vAlign w:val="center"/>
          </w:tcPr>
          <w:p w14:paraId="4FD6D8FA"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004ED028"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6A944022"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652" w:type="dxa"/>
            <w:gridSpan w:val="2"/>
            <w:shd w:val="clear" w:color="auto" w:fill="auto"/>
            <w:vAlign w:val="center"/>
          </w:tcPr>
          <w:p w14:paraId="546D3BA2"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239B9348" w14:textId="77777777" w:rsidTr="008C0594">
        <w:trPr>
          <w:trHeight w:val="233"/>
        </w:trPr>
        <w:tc>
          <w:tcPr>
            <w:tcW w:w="1283" w:type="dxa"/>
            <w:gridSpan w:val="3"/>
            <w:shd w:val="clear" w:color="auto" w:fill="auto"/>
            <w:vAlign w:val="center"/>
          </w:tcPr>
          <w:p w14:paraId="6DFE27BD"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2</w:t>
            </w:r>
          </w:p>
        </w:tc>
        <w:tc>
          <w:tcPr>
            <w:tcW w:w="1284" w:type="dxa"/>
            <w:gridSpan w:val="3"/>
            <w:shd w:val="clear" w:color="auto" w:fill="auto"/>
            <w:vAlign w:val="center"/>
          </w:tcPr>
          <w:p w14:paraId="4A47633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2138" w:type="dxa"/>
            <w:gridSpan w:val="5"/>
            <w:shd w:val="clear" w:color="auto" w:fill="auto"/>
            <w:vAlign w:val="center"/>
          </w:tcPr>
          <w:p w14:paraId="2FB50713"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2138" w:type="dxa"/>
            <w:gridSpan w:val="5"/>
            <w:shd w:val="clear" w:color="auto" w:fill="auto"/>
            <w:vAlign w:val="center"/>
          </w:tcPr>
          <w:p w14:paraId="4EDD2730"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853" w:type="dxa"/>
            <w:gridSpan w:val="4"/>
            <w:shd w:val="clear" w:color="auto" w:fill="auto"/>
            <w:vAlign w:val="center"/>
          </w:tcPr>
          <w:p w14:paraId="15353AA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652" w:type="dxa"/>
            <w:gridSpan w:val="2"/>
            <w:shd w:val="clear" w:color="auto" w:fill="auto"/>
            <w:vAlign w:val="center"/>
          </w:tcPr>
          <w:p w14:paraId="3616CBF7"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6E6CFB10" w14:textId="77777777" w:rsidTr="008C0594">
        <w:trPr>
          <w:trHeight w:val="233"/>
        </w:trPr>
        <w:tc>
          <w:tcPr>
            <w:tcW w:w="10348" w:type="dxa"/>
            <w:gridSpan w:val="22"/>
            <w:shd w:val="clear" w:color="auto" w:fill="auto"/>
            <w:vAlign w:val="center"/>
          </w:tcPr>
          <w:p w14:paraId="226DEEC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 (1) Hasarsız, (2)Az Hasarlı, (3) Çok Hasarlı, (4)Geçit Vermeyen</w:t>
            </w:r>
          </w:p>
        </w:tc>
      </w:tr>
      <w:tr w:rsidR="00EF2BF3" w:rsidRPr="008C0594" w14:paraId="23B58E24" w14:textId="77777777" w:rsidTr="008C0594">
        <w:trPr>
          <w:trHeight w:val="228"/>
        </w:trPr>
        <w:tc>
          <w:tcPr>
            <w:tcW w:w="10348" w:type="dxa"/>
            <w:gridSpan w:val="22"/>
            <w:shd w:val="clear" w:color="auto" w:fill="auto"/>
            <w:vAlign w:val="center"/>
          </w:tcPr>
          <w:p w14:paraId="65E8814F"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b/>
                <w:i w:val="0"/>
                <w:iCs w:val="0"/>
                <w:sz w:val="16"/>
                <w:szCs w:val="16"/>
                <w:lang w:val="tr-TR" w:eastAsia="tr-TR"/>
              </w:rPr>
              <w:t>Müdahale Ekipleri Durumu</w:t>
            </w:r>
          </w:p>
        </w:tc>
      </w:tr>
      <w:tr w:rsidR="00EF2BF3" w:rsidRPr="008C0594" w14:paraId="415F6D04" w14:textId="77777777" w:rsidTr="008C0594">
        <w:trPr>
          <w:trHeight w:val="370"/>
        </w:trPr>
        <w:tc>
          <w:tcPr>
            <w:tcW w:w="570" w:type="dxa"/>
            <w:vMerge w:val="restart"/>
            <w:shd w:val="clear" w:color="auto" w:fill="auto"/>
            <w:vAlign w:val="center"/>
          </w:tcPr>
          <w:p w14:paraId="071AB7C6"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No</w:t>
            </w:r>
          </w:p>
        </w:tc>
        <w:tc>
          <w:tcPr>
            <w:tcW w:w="2994" w:type="dxa"/>
            <w:gridSpan w:val="7"/>
            <w:shd w:val="clear" w:color="auto" w:fill="auto"/>
            <w:vAlign w:val="center"/>
          </w:tcPr>
          <w:p w14:paraId="2708DF5A"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Müdahale Edilen Yolun</w:t>
            </w:r>
          </w:p>
        </w:tc>
        <w:tc>
          <w:tcPr>
            <w:tcW w:w="1854" w:type="dxa"/>
            <w:gridSpan w:val="5"/>
            <w:shd w:val="clear" w:color="auto" w:fill="auto"/>
            <w:vAlign w:val="center"/>
          </w:tcPr>
          <w:p w14:paraId="1A6D50EC"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Operasyon Süresi</w:t>
            </w:r>
          </w:p>
        </w:tc>
        <w:tc>
          <w:tcPr>
            <w:tcW w:w="4930" w:type="dxa"/>
            <w:gridSpan w:val="9"/>
            <w:shd w:val="clear" w:color="auto" w:fill="auto"/>
            <w:vAlign w:val="center"/>
          </w:tcPr>
          <w:p w14:paraId="6EC61D50"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Müdahale Eden Ekip</w:t>
            </w:r>
          </w:p>
        </w:tc>
      </w:tr>
      <w:tr w:rsidR="00EF2BF3" w:rsidRPr="008C0594" w14:paraId="0BEDEFD2" w14:textId="77777777" w:rsidTr="008C0594">
        <w:trPr>
          <w:trHeight w:val="178"/>
        </w:trPr>
        <w:tc>
          <w:tcPr>
            <w:tcW w:w="570" w:type="dxa"/>
            <w:vMerge/>
            <w:shd w:val="clear" w:color="auto" w:fill="auto"/>
            <w:vAlign w:val="center"/>
          </w:tcPr>
          <w:p w14:paraId="04E5FC1D"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1140" w:type="dxa"/>
            <w:gridSpan w:val="3"/>
            <w:vMerge w:val="restart"/>
            <w:shd w:val="clear" w:color="auto" w:fill="auto"/>
            <w:vAlign w:val="center"/>
          </w:tcPr>
          <w:p w14:paraId="060586DB"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Adı</w:t>
            </w:r>
          </w:p>
        </w:tc>
        <w:tc>
          <w:tcPr>
            <w:tcW w:w="1140" w:type="dxa"/>
            <w:gridSpan w:val="3"/>
            <w:vMerge w:val="restart"/>
            <w:shd w:val="clear" w:color="auto" w:fill="auto"/>
            <w:vAlign w:val="center"/>
          </w:tcPr>
          <w:p w14:paraId="1D133A61"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Öncelik</w:t>
            </w:r>
          </w:p>
          <w:p w14:paraId="05B36545"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w:t>
            </w:r>
          </w:p>
        </w:tc>
        <w:tc>
          <w:tcPr>
            <w:tcW w:w="714" w:type="dxa"/>
            <w:vMerge w:val="restart"/>
            <w:shd w:val="clear" w:color="auto" w:fill="auto"/>
            <w:vAlign w:val="center"/>
          </w:tcPr>
          <w:p w14:paraId="4E40CD3A"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Cinsi</w:t>
            </w:r>
          </w:p>
          <w:p w14:paraId="270DF6A6"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r w:rsidRPr="008C0594">
              <w:rPr>
                <w:rFonts w:ascii="Tahoma" w:hAnsi="Tahoma" w:cs="Tahoma"/>
                <w:i w:val="0"/>
                <w:iCs w:val="0"/>
                <w:sz w:val="16"/>
                <w:szCs w:val="16"/>
                <w:lang w:val="tr-TR" w:eastAsia="tr-TR"/>
              </w:rPr>
              <w:t>(**)</w:t>
            </w:r>
          </w:p>
        </w:tc>
        <w:tc>
          <w:tcPr>
            <w:tcW w:w="998" w:type="dxa"/>
            <w:gridSpan w:val="2"/>
            <w:vMerge w:val="restart"/>
            <w:shd w:val="clear" w:color="auto" w:fill="auto"/>
            <w:vAlign w:val="center"/>
          </w:tcPr>
          <w:p w14:paraId="5DBC0A35"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Başlangıç</w:t>
            </w:r>
          </w:p>
        </w:tc>
        <w:tc>
          <w:tcPr>
            <w:tcW w:w="856" w:type="dxa"/>
            <w:gridSpan w:val="3"/>
            <w:vMerge w:val="restart"/>
            <w:shd w:val="clear" w:color="auto" w:fill="auto"/>
            <w:vAlign w:val="center"/>
          </w:tcPr>
          <w:p w14:paraId="11E06D2C"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T. Bitiş</w:t>
            </w:r>
          </w:p>
        </w:tc>
        <w:tc>
          <w:tcPr>
            <w:tcW w:w="855" w:type="dxa"/>
            <w:vMerge w:val="restart"/>
            <w:shd w:val="clear" w:color="auto" w:fill="auto"/>
            <w:vAlign w:val="center"/>
          </w:tcPr>
          <w:p w14:paraId="69C8E342"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Kişi</w:t>
            </w:r>
          </w:p>
          <w:p w14:paraId="5AC3569B"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Sayısı</w:t>
            </w:r>
          </w:p>
        </w:tc>
        <w:tc>
          <w:tcPr>
            <w:tcW w:w="713" w:type="dxa"/>
            <w:gridSpan w:val="3"/>
            <w:vMerge w:val="restart"/>
            <w:shd w:val="clear" w:color="auto" w:fill="auto"/>
            <w:vAlign w:val="center"/>
          </w:tcPr>
          <w:p w14:paraId="12DE6D46"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Araç</w:t>
            </w:r>
          </w:p>
          <w:p w14:paraId="7A12DEA8"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Sayısı</w:t>
            </w:r>
          </w:p>
        </w:tc>
        <w:tc>
          <w:tcPr>
            <w:tcW w:w="3362" w:type="dxa"/>
            <w:gridSpan w:val="5"/>
            <w:shd w:val="clear" w:color="auto" w:fill="auto"/>
            <w:vAlign w:val="center"/>
          </w:tcPr>
          <w:p w14:paraId="40F4D721"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Sorumlu Personelin</w:t>
            </w:r>
          </w:p>
        </w:tc>
      </w:tr>
      <w:tr w:rsidR="00EF2BF3" w:rsidRPr="008C0594" w14:paraId="036D77C2" w14:textId="77777777" w:rsidTr="008C0594">
        <w:trPr>
          <w:trHeight w:val="178"/>
        </w:trPr>
        <w:tc>
          <w:tcPr>
            <w:tcW w:w="570" w:type="dxa"/>
            <w:vMerge/>
            <w:shd w:val="clear" w:color="auto" w:fill="auto"/>
            <w:vAlign w:val="center"/>
          </w:tcPr>
          <w:p w14:paraId="4216152B"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1140" w:type="dxa"/>
            <w:gridSpan w:val="3"/>
            <w:vMerge/>
            <w:shd w:val="clear" w:color="auto" w:fill="auto"/>
            <w:vAlign w:val="center"/>
          </w:tcPr>
          <w:p w14:paraId="6436F034"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1140" w:type="dxa"/>
            <w:gridSpan w:val="3"/>
            <w:vMerge/>
            <w:shd w:val="clear" w:color="auto" w:fill="auto"/>
            <w:vAlign w:val="center"/>
          </w:tcPr>
          <w:p w14:paraId="2AA9F613"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714" w:type="dxa"/>
            <w:vMerge/>
            <w:shd w:val="clear" w:color="auto" w:fill="auto"/>
            <w:vAlign w:val="center"/>
          </w:tcPr>
          <w:p w14:paraId="5552020E" w14:textId="77777777" w:rsidR="00EF2BF3" w:rsidRPr="008C0594" w:rsidRDefault="00EF2BF3" w:rsidP="0003116F">
            <w:pPr>
              <w:spacing w:after="0" w:line="240" w:lineRule="auto"/>
              <w:jc w:val="center"/>
              <w:rPr>
                <w:rFonts w:ascii="Tahoma" w:hAnsi="Tahoma" w:cs="Tahoma"/>
                <w:i w:val="0"/>
                <w:iCs w:val="0"/>
                <w:sz w:val="16"/>
                <w:szCs w:val="16"/>
                <w:lang w:val="tr-TR" w:eastAsia="tr-TR"/>
              </w:rPr>
            </w:pPr>
          </w:p>
        </w:tc>
        <w:tc>
          <w:tcPr>
            <w:tcW w:w="998" w:type="dxa"/>
            <w:gridSpan w:val="2"/>
            <w:vMerge/>
            <w:shd w:val="clear" w:color="auto" w:fill="auto"/>
            <w:vAlign w:val="center"/>
          </w:tcPr>
          <w:p w14:paraId="4625B40B"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856" w:type="dxa"/>
            <w:gridSpan w:val="3"/>
            <w:vMerge/>
            <w:shd w:val="clear" w:color="auto" w:fill="auto"/>
            <w:vAlign w:val="center"/>
          </w:tcPr>
          <w:p w14:paraId="2F78E57C"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855" w:type="dxa"/>
            <w:vMerge/>
            <w:shd w:val="clear" w:color="auto" w:fill="auto"/>
            <w:vAlign w:val="center"/>
          </w:tcPr>
          <w:p w14:paraId="4C089792"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713" w:type="dxa"/>
            <w:gridSpan w:val="3"/>
            <w:vMerge/>
            <w:shd w:val="clear" w:color="auto" w:fill="auto"/>
            <w:vAlign w:val="center"/>
          </w:tcPr>
          <w:p w14:paraId="00AB877F"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c>
          <w:tcPr>
            <w:tcW w:w="1283" w:type="dxa"/>
            <w:gridSpan w:val="2"/>
            <w:shd w:val="clear" w:color="auto" w:fill="auto"/>
            <w:vAlign w:val="center"/>
          </w:tcPr>
          <w:p w14:paraId="4F79C33D"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Adı</w:t>
            </w:r>
          </w:p>
        </w:tc>
        <w:tc>
          <w:tcPr>
            <w:tcW w:w="1140" w:type="dxa"/>
            <w:gridSpan w:val="2"/>
            <w:shd w:val="clear" w:color="auto" w:fill="auto"/>
            <w:vAlign w:val="center"/>
          </w:tcPr>
          <w:p w14:paraId="0D43EC88"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Soyadı</w:t>
            </w:r>
          </w:p>
        </w:tc>
        <w:tc>
          <w:tcPr>
            <w:tcW w:w="939" w:type="dxa"/>
            <w:shd w:val="clear" w:color="auto" w:fill="auto"/>
            <w:vAlign w:val="center"/>
          </w:tcPr>
          <w:p w14:paraId="01D5D588"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Telefonu</w:t>
            </w:r>
          </w:p>
        </w:tc>
      </w:tr>
      <w:tr w:rsidR="00EF2BF3" w:rsidRPr="008C0594" w14:paraId="5E1BC35A" w14:textId="77777777" w:rsidTr="008C0594">
        <w:trPr>
          <w:trHeight w:val="291"/>
        </w:trPr>
        <w:tc>
          <w:tcPr>
            <w:tcW w:w="570" w:type="dxa"/>
            <w:shd w:val="clear" w:color="auto" w:fill="auto"/>
            <w:vAlign w:val="center"/>
          </w:tcPr>
          <w:p w14:paraId="19980D8C"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1</w:t>
            </w:r>
          </w:p>
        </w:tc>
        <w:tc>
          <w:tcPr>
            <w:tcW w:w="1140" w:type="dxa"/>
            <w:gridSpan w:val="3"/>
            <w:shd w:val="clear" w:color="auto" w:fill="auto"/>
            <w:vAlign w:val="center"/>
          </w:tcPr>
          <w:p w14:paraId="794C6393"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140" w:type="dxa"/>
            <w:gridSpan w:val="3"/>
            <w:shd w:val="clear" w:color="auto" w:fill="auto"/>
            <w:vAlign w:val="center"/>
          </w:tcPr>
          <w:p w14:paraId="02950A69"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714" w:type="dxa"/>
            <w:shd w:val="clear" w:color="auto" w:fill="auto"/>
            <w:vAlign w:val="center"/>
          </w:tcPr>
          <w:p w14:paraId="2ABD0DBA"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998" w:type="dxa"/>
            <w:gridSpan w:val="2"/>
            <w:shd w:val="clear" w:color="auto" w:fill="auto"/>
            <w:vAlign w:val="center"/>
          </w:tcPr>
          <w:p w14:paraId="31C45929"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856" w:type="dxa"/>
            <w:gridSpan w:val="3"/>
            <w:shd w:val="clear" w:color="auto" w:fill="auto"/>
            <w:vAlign w:val="center"/>
          </w:tcPr>
          <w:p w14:paraId="549D5A67"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855" w:type="dxa"/>
            <w:shd w:val="clear" w:color="auto" w:fill="auto"/>
            <w:vAlign w:val="center"/>
          </w:tcPr>
          <w:p w14:paraId="33A1F976"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713" w:type="dxa"/>
            <w:gridSpan w:val="3"/>
            <w:shd w:val="clear" w:color="auto" w:fill="auto"/>
            <w:vAlign w:val="center"/>
          </w:tcPr>
          <w:p w14:paraId="67EBE7C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283" w:type="dxa"/>
            <w:gridSpan w:val="2"/>
            <w:shd w:val="clear" w:color="auto" w:fill="auto"/>
            <w:vAlign w:val="center"/>
          </w:tcPr>
          <w:p w14:paraId="6026A051"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140" w:type="dxa"/>
            <w:gridSpan w:val="2"/>
            <w:shd w:val="clear" w:color="auto" w:fill="auto"/>
            <w:vAlign w:val="center"/>
          </w:tcPr>
          <w:p w14:paraId="44E12F06"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939" w:type="dxa"/>
            <w:shd w:val="clear" w:color="auto" w:fill="auto"/>
            <w:vAlign w:val="center"/>
          </w:tcPr>
          <w:p w14:paraId="0DD5CCBA"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2967820F" w14:textId="77777777" w:rsidTr="008C0594">
        <w:trPr>
          <w:trHeight w:val="291"/>
        </w:trPr>
        <w:tc>
          <w:tcPr>
            <w:tcW w:w="570" w:type="dxa"/>
            <w:shd w:val="clear" w:color="auto" w:fill="auto"/>
            <w:vAlign w:val="center"/>
          </w:tcPr>
          <w:p w14:paraId="6A222DFB"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2</w:t>
            </w:r>
          </w:p>
        </w:tc>
        <w:tc>
          <w:tcPr>
            <w:tcW w:w="1140" w:type="dxa"/>
            <w:gridSpan w:val="3"/>
            <w:shd w:val="clear" w:color="auto" w:fill="auto"/>
            <w:vAlign w:val="center"/>
          </w:tcPr>
          <w:p w14:paraId="3C4AF1AA"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140" w:type="dxa"/>
            <w:gridSpan w:val="3"/>
            <w:shd w:val="clear" w:color="auto" w:fill="auto"/>
            <w:vAlign w:val="center"/>
          </w:tcPr>
          <w:p w14:paraId="2225EDC9"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714" w:type="dxa"/>
            <w:shd w:val="clear" w:color="auto" w:fill="auto"/>
            <w:vAlign w:val="center"/>
          </w:tcPr>
          <w:p w14:paraId="2420087F"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998" w:type="dxa"/>
            <w:gridSpan w:val="2"/>
            <w:shd w:val="clear" w:color="auto" w:fill="auto"/>
            <w:vAlign w:val="center"/>
          </w:tcPr>
          <w:p w14:paraId="7BF2A6C2"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856" w:type="dxa"/>
            <w:gridSpan w:val="3"/>
            <w:shd w:val="clear" w:color="auto" w:fill="auto"/>
            <w:vAlign w:val="center"/>
          </w:tcPr>
          <w:p w14:paraId="26F44A47"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855" w:type="dxa"/>
            <w:shd w:val="clear" w:color="auto" w:fill="auto"/>
            <w:vAlign w:val="center"/>
          </w:tcPr>
          <w:p w14:paraId="04D24B8E"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713" w:type="dxa"/>
            <w:gridSpan w:val="3"/>
            <w:shd w:val="clear" w:color="auto" w:fill="auto"/>
            <w:vAlign w:val="center"/>
          </w:tcPr>
          <w:p w14:paraId="12A93E3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283" w:type="dxa"/>
            <w:gridSpan w:val="2"/>
            <w:shd w:val="clear" w:color="auto" w:fill="auto"/>
            <w:vAlign w:val="center"/>
          </w:tcPr>
          <w:p w14:paraId="01C36260"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140" w:type="dxa"/>
            <w:gridSpan w:val="2"/>
            <w:shd w:val="clear" w:color="auto" w:fill="auto"/>
            <w:vAlign w:val="center"/>
          </w:tcPr>
          <w:p w14:paraId="3FA1B36C"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939" w:type="dxa"/>
            <w:shd w:val="clear" w:color="auto" w:fill="auto"/>
            <w:vAlign w:val="center"/>
          </w:tcPr>
          <w:p w14:paraId="396D1911"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16986B7F" w14:textId="77777777" w:rsidTr="008C0594">
        <w:trPr>
          <w:trHeight w:val="291"/>
        </w:trPr>
        <w:tc>
          <w:tcPr>
            <w:tcW w:w="570" w:type="dxa"/>
            <w:shd w:val="clear" w:color="auto" w:fill="auto"/>
            <w:vAlign w:val="center"/>
          </w:tcPr>
          <w:p w14:paraId="02F54DF9" w14:textId="77777777" w:rsidR="00EF2BF3" w:rsidRPr="008C0594" w:rsidRDefault="00EF2BF3" w:rsidP="0003116F">
            <w:pPr>
              <w:spacing w:after="0" w:line="240" w:lineRule="auto"/>
              <w:jc w:val="center"/>
              <w:rPr>
                <w:rFonts w:ascii="Tahoma" w:hAnsi="Tahoma" w:cs="Tahoma"/>
                <w:b/>
                <w:i w:val="0"/>
                <w:iCs w:val="0"/>
                <w:sz w:val="16"/>
                <w:szCs w:val="16"/>
                <w:lang w:val="tr-TR" w:eastAsia="tr-TR"/>
              </w:rPr>
            </w:pPr>
            <w:r w:rsidRPr="008C0594">
              <w:rPr>
                <w:rFonts w:ascii="Tahoma" w:hAnsi="Tahoma" w:cs="Tahoma"/>
                <w:b/>
                <w:i w:val="0"/>
                <w:iCs w:val="0"/>
                <w:sz w:val="16"/>
                <w:szCs w:val="16"/>
                <w:lang w:val="tr-TR" w:eastAsia="tr-TR"/>
              </w:rPr>
              <w:t>3</w:t>
            </w:r>
          </w:p>
        </w:tc>
        <w:tc>
          <w:tcPr>
            <w:tcW w:w="1140" w:type="dxa"/>
            <w:gridSpan w:val="3"/>
            <w:shd w:val="clear" w:color="auto" w:fill="auto"/>
            <w:vAlign w:val="center"/>
          </w:tcPr>
          <w:p w14:paraId="17BCF8BD"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1140" w:type="dxa"/>
            <w:gridSpan w:val="3"/>
            <w:shd w:val="clear" w:color="auto" w:fill="auto"/>
            <w:vAlign w:val="center"/>
          </w:tcPr>
          <w:p w14:paraId="479F35BE"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714" w:type="dxa"/>
            <w:shd w:val="clear" w:color="auto" w:fill="auto"/>
            <w:vAlign w:val="center"/>
          </w:tcPr>
          <w:p w14:paraId="41DD84A7" w14:textId="77777777" w:rsidR="00EF2BF3" w:rsidRPr="008C0594" w:rsidRDefault="00EF2BF3" w:rsidP="0003116F">
            <w:pPr>
              <w:spacing w:after="0" w:line="240" w:lineRule="auto"/>
              <w:rPr>
                <w:rFonts w:ascii="Tahoma" w:hAnsi="Tahoma" w:cs="Tahoma"/>
                <w:i w:val="0"/>
                <w:iCs w:val="0"/>
                <w:sz w:val="16"/>
                <w:szCs w:val="16"/>
                <w:lang w:val="tr-TR" w:eastAsia="tr-TR"/>
              </w:rPr>
            </w:pPr>
          </w:p>
        </w:tc>
        <w:tc>
          <w:tcPr>
            <w:tcW w:w="998" w:type="dxa"/>
            <w:gridSpan w:val="2"/>
            <w:shd w:val="clear" w:color="auto" w:fill="auto"/>
            <w:vAlign w:val="center"/>
          </w:tcPr>
          <w:p w14:paraId="6A36D135"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856" w:type="dxa"/>
            <w:gridSpan w:val="3"/>
            <w:shd w:val="clear" w:color="auto" w:fill="auto"/>
            <w:vAlign w:val="center"/>
          </w:tcPr>
          <w:p w14:paraId="5404D696"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855" w:type="dxa"/>
            <w:shd w:val="clear" w:color="auto" w:fill="auto"/>
            <w:vAlign w:val="center"/>
          </w:tcPr>
          <w:p w14:paraId="58A92DC1"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713" w:type="dxa"/>
            <w:gridSpan w:val="3"/>
            <w:shd w:val="clear" w:color="auto" w:fill="auto"/>
            <w:vAlign w:val="center"/>
          </w:tcPr>
          <w:p w14:paraId="6D4D2937"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283" w:type="dxa"/>
            <w:gridSpan w:val="2"/>
            <w:shd w:val="clear" w:color="auto" w:fill="auto"/>
            <w:vAlign w:val="center"/>
          </w:tcPr>
          <w:p w14:paraId="44331698"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1140" w:type="dxa"/>
            <w:gridSpan w:val="2"/>
            <w:shd w:val="clear" w:color="auto" w:fill="auto"/>
            <w:vAlign w:val="center"/>
          </w:tcPr>
          <w:p w14:paraId="76F6A98B"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c>
          <w:tcPr>
            <w:tcW w:w="939" w:type="dxa"/>
            <w:shd w:val="clear" w:color="auto" w:fill="auto"/>
            <w:vAlign w:val="center"/>
          </w:tcPr>
          <w:p w14:paraId="6FD34203"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p>
        </w:tc>
      </w:tr>
      <w:tr w:rsidR="00EF2BF3" w:rsidRPr="008C0594" w14:paraId="4790AE41" w14:textId="77777777" w:rsidTr="008C059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56"/>
        </w:trPr>
        <w:tc>
          <w:tcPr>
            <w:tcW w:w="10348" w:type="dxa"/>
            <w:gridSpan w:val="22"/>
            <w:shd w:val="clear" w:color="auto" w:fill="auto"/>
            <w:vAlign w:val="center"/>
          </w:tcPr>
          <w:p w14:paraId="7060AB18" w14:textId="77777777" w:rsidR="00EF2BF3" w:rsidRPr="008C0594" w:rsidRDefault="00EF2BF3" w:rsidP="0003116F">
            <w:pPr>
              <w:spacing w:after="0" w:line="240" w:lineRule="auto"/>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 (1) Çok Acil, (2) Acil, (3)Acil Değil ; (**)  (1) Karayolu, (2) Havalimanı, (3) Liman, (4) Demiryolu</w:t>
            </w:r>
          </w:p>
        </w:tc>
      </w:tr>
      <w:tr w:rsidR="00EF2BF3" w:rsidRPr="008C0594" w14:paraId="21DC9505" w14:textId="77777777" w:rsidTr="008C059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164"/>
        </w:trPr>
        <w:tc>
          <w:tcPr>
            <w:tcW w:w="10348" w:type="dxa"/>
            <w:gridSpan w:val="22"/>
            <w:shd w:val="clear" w:color="auto" w:fill="auto"/>
            <w:vAlign w:val="center"/>
          </w:tcPr>
          <w:p w14:paraId="1479DB3E"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Bu formdaki bilgiler dışında ek olarak bildirilmesinde fayda görülen hususlar</w:t>
            </w:r>
          </w:p>
        </w:tc>
      </w:tr>
      <w:tr w:rsidR="00EF2BF3" w:rsidRPr="008C0594" w14:paraId="0A86842E" w14:textId="77777777" w:rsidTr="008C059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272"/>
        </w:trPr>
        <w:tc>
          <w:tcPr>
            <w:tcW w:w="10348" w:type="dxa"/>
            <w:gridSpan w:val="22"/>
            <w:shd w:val="clear" w:color="auto" w:fill="auto"/>
            <w:vAlign w:val="center"/>
          </w:tcPr>
          <w:p w14:paraId="264D9CD6"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p>
        </w:tc>
      </w:tr>
      <w:tr w:rsidR="00EF2BF3" w:rsidRPr="008C0594" w14:paraId="6758702E" w14:textId="77777777" w:rsidTr="008C059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76"/>
        </w:trPr>
        <w:tc>
          <w:tcPr>
            <w:tcW w:w="10348" w:type="dxa"/>
            <w:gridSpan w:val="22"/>
            <w:shd w:val="clear" w:color="auto" w:fill="auto"/>
            <w:vAlign w:val="center"/>
          </w:tcPr>
          <w:p w14:paraId="6589824B" w14:textId="77777777" w:rsidR="00EF2BF3" w:rsidRPr="008C0594" w:rsidRDefault="00EF2BF3" w:rsidP="0003116F">
            <w:pPr>
              <w:spacing w:after="0" w:line="240" w:lineRule="auto"/>
              <w:jc w:val="center"/>
              <w:rPr>
                <w:rFonts w:ascii="Tahoma" w:eastAsia="Calibri" w:hAnsi="Tahoma" w:cs="Tahoma"/>
                <w:b/>
                <w:i w:val="0"/>
                <w:iCs w:val="0"/>
                <w:sz w:val="16"/>
                <w:szCs w:val="16"/>
                <w:lang w:val="tr-TR" w:eastAsia="tr-TR"/>
              </w:rPr>
            </w:pPr>
            <w:r w:rsidRPr="008C0594">
              <w:rPr>
                <w:rFonts w:ascii="Tahoma" w:eastAsia="Calibri" w:hAnsi="Tahoma" w:cs="Tahoma"/>
                <w:b/>
                <w:i w:val="0"/>
                <w:iCs w:val="0"/>
                <w:sz w:val="16"/>
                <w:szCs w:val="16"/>
                <w:lang w:val="tr-TR" w:eastAsia="tr-TR"/>
              </w:rPr>
              <w:t>Rapor Hakkında</w:t>
            </w:r>
          </w:p>
        </w:tc>
      </w:tr>
      <w:tr w:rsidR="00EF2BF3" w:rsidRPr="008C0594" w14:paraId="549DF14C" w14:textId="77777777" w:rsidTr="008C059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240"/>
        </w:trPr>
        <w:tc>
          <w:tcPr>
            <w:tcW w:w="2018" w:type="dxa"/>
            <w:gridSpan w:val="5"/>
            <w:shd w:val="clear" w:color="auto" w:fill="auto"/>
            <w:vAlign w:val="center"/>
          </w:tcPr>
          <w:p w14:paraId="46D474FE"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Hazırlayanın Adı</w:t>
            </w:r>
          </w:p>
        </w:tc>
        <w:tc>
          <w:tcPr>
            <w:tcW w:w="1557" w:type="dxa"/>
            <w:gridSpan w:val="4"/>
            <w:shd w:val="clear" w:color="auto" w:fill="auto"/>
            <w:vAlign w:val="center"/>
          </w:tcPr>
          <w:p w14:paraId="5F991DC5"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Hazırlayanın Soyadı</w:t>
            </w:r>
          </w:p>
        </w:tc>
        <w:tc>
          <w:tcPr>
            <w:tcW w:w="1771" w:type="dxa"/>
            <w:gridSpan w:val="3"/>
            <w:shd w:val="clear" w:color="auto" w:fill="auto"/>
            <w:vAlign w:val="center"/>
          </w:tcPr>
          <w:p w14:paraId="1018052E"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Hazırlayanın Unvanı</w:t>
            </w:r>
          </w:p>
        </w:tc>
        <w:tc>
          <w:tcPr>
            <w:tcW w:w="1283" w:type="dxa"/>
            <w:gridSpan w:val="3"/>
            <w:shd w:val="clear" w:color="auto" w:fill="auto"/>
            <w:vAlign w:val="center"/>
          </w:tcPr>
          <w:p w14:paraId="048B7DCC"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Sayfa Sayısı</w:t>
            </w:r>
          </w:p>
        </w:tc>
        <w:tc>
          <w:tcPr>
            <w:tcW w:w="1260" w:type="dxa"/>
            <w:gridSpan w:val="3"/>
            <w:shd w:val="clear" w:color="auto" w:fill="auto"/>
            <w:vAlign w:val="center"/>
          </w:tcPr>
          <w:p w14:paraId="7665A48B"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Hazırlayanın İmzası</w:t>
            </w:r>
          </w:p>
        </w:tc>
        <w:tc>
          <w:tcPr>
            <w:tcW w:w="2459" w:type="dxa"/>
            <w:gridSpan w:val="4"/>
            <w:shd w:val="clear" w:color="auto" w:fill="auto"/>
            <w:vAlign w:val="center"/>
          </w:tcPr>
          <w:p w14:paraId="3466537F" w14:textId="77777777" w:rsidR="00EF2BF3" w:rsidRPr="008C0594" w:rsidRDefault="00EF2BF3" w:rsidP="0003116F">
            <w:pPr>
              <w:spacing w:after="0" w:line="240" w:lineRule="auto"/>
              <w:jc w:val="center"/>
              <w:rPr>
                <w:rFonts w:ascii="Tahoma" w:eastAsia="Calibri" w:hAnsi="Tahoma" w:cs="Tahoma"/>
                <w:i w:val="0"/>
                <w:iCs w:val="0"/>
                <w:sz w:val="16"/>
                <w:szCs w:val="16"/>
                <w:lang w:val="tr-TR" w:eastAsia="tr-TR"/>
              </w:rPr>
            </w:pPr>
            <w:r w:rsidRPr="008C0594">
              <w:rPr>
                <w:rFonts w:ascii="Tahoma" w:eastAsia="Calibri" w:hAnsi="Tahoma" w:cs="Tahoma"/>
                <w:i w:val="0"/>
                <w:iCs w:val="0"/>
                <w:sz w:val="16"/>
                <w:szCs w:val="16"/>
                <w:lang w:val="tr-TR" w:eastAsia="tr-TR"/>
              </w:rPr>
              <w:t>Form Kodu</w:t>
            </w:r>
          </w:p>
        </w:tc>
      </w:tr>
      <w:tr w:rsidR="00EF2BF3" w:rsidRPr="0022091C" w14:paraId="717A8374" w14:textId="77777777" w:rsidTr="008C059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9"/>
        </w:trPr>
        <w:tc>
          <w:tcPr>
            <w:tcW w:w="2018" w:type="dxa"/>
            <w:gridSpan w:val="5"/>
            <w:shd w:val="clear" w:color="auto" w:fill="auto"/>
            <w:vAlign w:val="center"/>
          </w:tcPr>
          <w:p w14:paraId="4A3ED95C" w14:textId="77777777" w:rsidR="00EF2BF3" w:rsidRPr="0022091C" w:rsidRDefault="00EF2BF3" w:rsidP="0003116F">
            <w:pPr>
              <w:spacing w:after="0" w:line="240" w:lineRule="auto"/>
              <w:jc w:val="center"/>
              <w:rPr>
                <w:rFonts w:ascii="Tahoma" w:eastAsia="Calibri" w:hAnsi="Tahoma" w:cs="Tahoma"/>
                <w:i w:val="0"/>
                <w:iCs w:val="0"/>
                <w:sz w:val="16"/>
                <w:szCs w:val="16"/>
                <w:lang w:val="tr-TR" w:eastAsia="tr-TR"/>
              </w:rPr>
            </w:pPr>
          </w:p>
        </w:tc>
        <w:tc>
          <w:tcPr>
            <w:tcW w:w="1557" w:type="dxa"/>
            <w:gridSpan w:val="4"/>
            <w:shd w:val="clear" w:color="auto" w:fill="auto"/>
            <w:vAlign w:val="center"/>
          </w:tcPr>
          <w:p w14:paraId="682575B6" w14:textId="77777777" w:rsidR="00EF2BF3" w:rsidRPr="0022091C" w:rsidRDefault="00EF2BF3" w:rsidP="0003116F">
            <w:pPr>
              <w:spacing w:after="0" w:line="240" w:lineRule="auto"/>
              <w:jc w:val="center"/>
              <w:rPr>
                <w:rFonts w:ascii="Tahoma" w:eastAsia="Calibri" w:hAnsi="Tahoma" w:cs="Tahoma"/>
                <w:i w:val="0"/>
                <w:iCs w:val="0"/>
                <w:sz w:val="16"/>
                <w:szCs w:val="16"/>
                <w:lang w:val="tr-TR" w:eastAsia="tr-TR"/>
              </w:rPr>
            </w:pPr>
          </w:p>
        </w:tc>
        <w:tc>
          <w:tcPr>
            <w:tcW w:w="1771" w:type="dxa"/>
            <w:gridSpan w:val="3"/>
            <w:shd w:val="clear" w:color="auto" w:fill="auto"/>
            <w:vAlign w:val="center"/>
          </w:tcPr>
          <w:p w14:paraId="0021B86A" w14:textId="77777777" w:rsidR="00EF2BF3" w:rsidRPr="0022091C" w:rsidRDefault="00EF2BF3" w:rsidP="0003116F">
            <w:pPr>
              <w:spacing w:after="0" w:line="240" w:lineRule="auto"/>
              <w:rPr>
                <w:rFonts w:ascii="Tahoma" w:eastAsia="Calibri" w:hAnsi="Tahoma" w:cs="Tahoma"/>
                <w:i w:val="0"/>
                <w:iCs w:val="0"/>
                <w:sz w:val="16"/>
                <w:szCs w:val="16"/>
                <w:lang w:val="tr-TR" w:eastAsia="tr-TR"/>
              </w:rPr>
            </w:pPr>
          </w:p>
        </w:tc>
        <w:tc>
          <w:tcPr>
            <w:tcW w:w="1283" w:type="dxa"/>
            <w:gridSpan w:val="3"/>
            <w:shd w:val="clear" w:color="auto" w:fill="auto"/>
            <w:vAlign w:val="center"/>
          </w:tcPr>
          <w:p w14:paraId="28AC6033" w14:textId="77777777" w:rsidR="00EF2BF3" w:rsidRPr="0022091C" w:rsidRDefault="00EF2BF3" w:rsidP="0003116F">
            <w:pPr>
              <w:spacing w:after="0" w:line="240" w:lineRule="auto"/>
              <w:jc w:val="center"/>
              <w:rPr>
                <w:rFonts w:ascii="Tahoma" w:eastAsia="Calibri" w:hAnsi="Tahoma" w:cs="Tahoma"/>
                <w:i w:val="0"/>
                <w:iCs w:val="0"/>
                <w:sz w:val="16"/>
                <w:szCs w:val="16"/>
                <w:lang w:val="tr-TR" w:eastAsia="tr-TR"/>
              </w:rPr>
            </w:pPr>
          </w:p>
        </w:tc>
        <w:tc>
          <w:tcPr>
            <w:tcW w:w="1260" w:type="dxa"/>
            <w:gridSpan w:val="3"/>
            <w:shd w:val="clear" w:color="auto" w:fill="auto"/>
            <w:vAlign w:val="center"/>
          </w:tcPr>
          <w:p w14:paraId="77F34603" w14:textId="77777777" w:rsidR="00EF2BF3" w:rsidRPr="0022091C" w:rsidRDefault="00EF2BF3" w:rsidP="0003116F">
            <w:pPr>
              <w:spacing w:after="0" w:line="240" w:lineRule="auto"/>
              <w:jc w:val="center"/>
              <w:rPr>
                <w:rFonts w:ascii="Tahoma" w:eastAsia="Calibri" w:hAnsi="Tahoma" w:cs="Tahoma"/>
                <w:i w:val="0"/>
                <w:iCs w:val="0"/>
                <w:sz w:val="16"/>
                <w:szCs w:val="16"/>
                <w:lang w:val="tr-TR" w:eastAsia="tr-TR"/>
              </w:rPr>
            </w:pPr>
          </w:p>
        </w:tc>
        <w:tc>
          <w:tcPr>
            <w:tcW w:w="2459" w:type="dxa"/>
            <w:gridSpan w:val="4"/>
            <w:shd w:val="clear" w:color="auto" w:fill="auto"/>
            <w:vAlign w:val="center"/>
          </w:tcPr>
          <w:p w14:paraId="4AD1E63D" w14:textId="77777777" w:rsidR="00EF2BF3" w:rsidRPr="0022091C" w:rsidRDefault="00EF2BF3" w:rsidP="0003116F">
            <w:pPr>
              <w:spacing w:after="0" w:line="240" w:lineRule="auto"/>
              <w:jc w:val="center"/>
              <w:rPr>
                <w:rFonts w:ascii="Tahoma" w:eastAsia="Calibri" w:hAnsi="Tahoma" w:cs="Tahoma"/>
                <w:i w:val="0"/>
                <w:iCs w:val="0"/>
                <w:sz w:val="16"/>
                <w:szCs w:val="16"/>
                <w:lang w:val="tr-TR" w:eastAsia="tr-TR"/>
              </w:rPr>
            </w:pPr>
            <w:r w:rsidRPr="0022091C">
              <w:rPr>
                <w:rFonts w:ascii="Tahoma" w:eastAsia="Calibri" w:hAnsi="Tahoma" w:cs="Tahoma"/>
                <w:i w:val="0"/>
                <w:iCs w:val="0"/>
                <w:sz w:val="16"/>
                <w:szCs w:val="16"/>
                <w:lang w:val="tr-TR" w:eastAsia="tr-TR"/>
              </w:rPr>
              <w:t>[ABİF-UHG-2024]</w:t>
            </w:r>
          </w:p>
        </w:tc>
      </w:tr>
    </w:tbl>
    <w:p w14:paraId="0411FC6B" w14:textId="77777777" w:rsidR="00EF2BF3" w:rsidRPr="008C0594" w:rsidRDefault="00EF2BF3" w:rsidP="00EF2BF3">
      <w:pPr>
        <w:tabs>
          <w:tab w:val="right" w:leader="dot" w:pos="9071"/>
        </w:tabs>
        <w:suppressAutoHyphens/>
        <w:rPr>
          <w:rFonts w:ascii="Times New Roman" w:hAnsi="Times New Roman"/>
          <w:bCs/>
          <w:sz w:val="16"/>
          <w:szCs w:val="16"/>
          <w:lang w:val="tr-TR"/>
        </w:rPr>
      </w:pPr>
    </w:p>
    <w:p w14:paraId="410D5157" w14:textId="77777777" w:rsidR="00C54CF2" w:rsidRPr="008C0594" w:rsidRDefault="00C54CF2" w:rsidP="00EF2BF3">
      <w:pPr>
        <w:tabs>
          <w:tab w:val="right" w:leader="dot" w:pos="9071"/>
        </w:tabs>
        <w:suppressAutoHyphens/>
        <w:rPr>
          <w:rFonts w:ascii="Times New Roman" w:hAnsi="Times New Roman"/>
          <w:bCs/>
          <w:sz w:val="16"/>
          <w:szCs w:val="16"/>
          <w:lang w:val="tr-TR"/>
        </w:rPr>
      </w:pPr>
    </w:p>
    <w:tbl>
      <w:tblPr>
        <w:tblW w:w="10490"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317"/>
        <w:gridCol w:w="1858"/>
        <w:gridCol w:w="1858"/>
        <w:gridCol w:w="1858"/>
        <w:gridCol w:w="2599"/>
      </w:tblGrid>
      <w:tr w:rsidR="00EF2BF3" w:rsidRPr="008C0594" w14:paraId="5515C5AB" w14:textId="77777777" w:rsidTr="0003116F">
        <w:trPr>
          <w:trHeight w:val="1099"/>
        </w:trPr>
        <w:tc>
          <w:tcPr>
            <w:tcW w:w="10490"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36F6407C" w14:textId="77777777" w:rsidR="00EF2BF3" w:rsidRPr="008C0594" w:rsidRDefault="00EF2BF3" w:rsidP="0003116F">
            <w:pPr>
              <w:spacing w:before="200" w:after="0" w:line="240" w:lineRule="auto"/>
              <w:jc w:val="center"/>
              <w:rPr>
                <w:rFonts w:ascii="Tahoma" w:hAnsi="Tahoma" w:cs="Tahoma"/>
                <w:b/>
                <w:color w:val="000000"/>
                <w:sz w:val="16"/>
                <w:szCs w:val="16"/>
                <w:lang w:val="tr-TR" w:eastAsia="tr-TR"/>
              </w:rPr>
            </w:pPr>
            <w:r w:rsidRPr="008C0594">
              <w:rPr>
                <w:rFonts w:eastAsia="Calibri"/>
                <w:noProof/>
                <w:sz w:val="16"/>
                <w:szCs w:val="16"/>
                <w:lang w:val="tr-TR" w:eastAsia="tr-TR"/>
              </w:rPr>
              <w:drawing>
                <wp:anchor distT="0" distB="0" distL="114300" distR="114300" simplePos="0" relativeHeight="251624960" behindDoc="0" locked="0" layoutInCell="1" allowOverlap="1" wp14:anchorId="43316569" wp14:editId="4EFC0998">
                  <wp:simplePos x="0" y="0"/>
                  <wp:positionH relativeFrom="column">
                    <wp:posOffset>-21590</wp:posOffset>
                  </wp:positionH>
                  <wp:positionV relativeFrom="paragraph">
                    <wp:posOffset>-1905</wp:posOffset>
                  </wp:positionV>
                  <wp:extent cx="869315" cy="672465"/>
                  <wp:effectExtent l="0" t="0" r="6985" b="0"/>
                  <wp:wrapNone/>
                  <wp:docPr id="68" name="Picture 68" descr="Açıklama: Açıklama: 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çıklama: C:\Users\CenkCanpolat\Downloads\logo.jp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69315" cy="672465"/>
                          </a:xfrm>
                          <a:prstGeom prst="rect">
                            <a:avLst/>
                          </a:prstGeom>
                          <a:noFill/>
                          <a:ln>
                            <a:noFill/>
                          </a:ln>
                        </pic:spPr>
                      </pic:pic>
                    </a:graphicData>
                  </a:graphic>
                </wp:anchor>
              </w:drawing>
            </w:r>
            <w:r w:rsidRPr="008C0594">
              <w:rPr>
                <w:rFonts w:ascii="Tahoma" w:eastAsia="Calibri" w:hAnsi="Tahoma" w:cs="Tahoma"/>
                <w:b/>
                <w:color w:val="000000"/>
                <w:sz w:val="16"/>
                <w:szCs w:val="16"/>
                <w:lang w:val="tr-TR" w:eastAsia="tr-TR"/>
              </w:rPr>
              <w:t>ULAŞIM ALTYAPI HİZMET GRUBU</w:t>
            </w:r>
          </w:p>
          <w:p w14:paraId="2014B2A2" w14:textId="77777777" w:rsidR="00EF2BF3" w:rsidRPr="008C0594" w:rsidRDefault="00EF2BF3" w:rsidP="0003116F">
            <w:pPr>
              <w:spacing w:before="200" w:after="0" w:line="240" w:lineRule="auto"/>
              <w:jc w:val="center"/>
              <w:rPr>
                <w:rFonts w:ascii="Tahoma" w:hAnsi="Tahoma" w:cs="Tahoma"/>
                <w:b/>
                <w:color w:val="000000"/>
                <w:sz w:val="16"/>
                <w:szCs w:val="16"/>
                <w:lang w:val="tr-TR" w:eastAsia="tr-TR"/>
              </w:rPr>
            </w:pPr>
            <w:r w:rsidRPr="008C0594">
              <w:rPr>
                <w:rFonts w:ascii="Tahoma" w:eastAsia="Calibri" w:hAnsi="Tahoma" w:cs="Tahoma"/>
                <w:b/>
                <w:color w:val="000000"/>
                <w:sz w:val="16"/>
                <w:szCs w:val="16"/>
                <w:lang w:val="tr-TR" w:eastAsia="tr-TR"/>
              </w:rPr>
              <w:t>İNTİKAL FORMU</w:t>
            </w:r>
          </w:p>
        </w:tc>
      </w:tr>
      <w:tr w:rsidR="00EF2BF3" w:rsidRPr="008C0594" w14:paraId="532A592E" w14:textId="77777777" w:rsidTr="0003116F">
        <w:trPr>
          <w:trHeight w:val="364"/>
        </w:trPr>
        <w:tc>
          <w:tcPr>
            <w:tcW w:w="2317"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3F4D22A3"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Afet Türü(*)</w:t>
            </w:r>
          </w:p>
        </w:tc>
        <w:tc>
          <w:tcPr>
            <w:tcW w:w="1858"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D36A82D"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Form Sürümü(**)</w:t>
            </w:r>
          </w:p>
        </w:tc>
        <w:tc>
          <w:tcPr>
            <w:tcW w:w="1858"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4DE7B7A"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Form Tarihi</w:t>
            </w:r>
          </w:p>
        </w:tc>
        <w:tc>
          <w:tcPr>
            <w:tcW w:w="1858"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6633A27A"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Form Saati</w:t>
            </w:r>
          </w:p>
        </w:tc>
        <w:tc>
          <w:tcPr>
            <w:tcW w:w="259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65ED1422"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Form Versiyonu</w:t>
            </w:r>
          </w:p>
        </w:tc>
      </w:tr>
      <w:tr w:rsidR="00EF2BF3" w:rsidRPr="008C0594" w14:paraId="514F6AE7" w14:textId="77777777" w:rsidTr="0003116F">
        <w:trPr>
          <w:trHeight w:val="383"/>
        </w:trPr>
        <w:tc>
          <w:tcPr>
            <w:tcW w:w="2317" w:type="dxa"/>
            <w:tcBorders>
              <w:top w:val="single" w:sz="18" w:space="0" w:color="auto"/>
              <w:left w:val="single" w:sz="18" w:space="0" w:color="auto"/>
              <w:bottom w:val="single" w:sz="18" w:space="0" w:color="auto"/>
              <w:right w:val="single" w:sz="18" w:space="0" w:color="auto"/>
            </w:tcBorders>
            <w:shd w:val="clear" w:color="auto" w:fill="auto"/>
            <w:vAlign w:val="center"/>
          </w:tcPr>
          <w:p w14:paraId="1AAC2B14"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1858" w:type="dxa"/>
            <w:tcBorders>
              <w:top w:val="single" w:sz="18" w:space="0" w:color="auto"/>
              <w:left w:val="single" w:sz="18" w:space="0" w:color="auto"/>
              <w:bottom w:val="single" w:sz="18" w:space="0" w:color="auto"/>
              <w:right w:val="single" w:sz="18" w:space="0" w:color="auto"/>
            </w:tcBorders>
            <w:shd w:val="clear" w:color="auto" w:fill="auto"/>
            <w:vAlign w:val="center"/>
          </w:tcPr>
          <w:p w14:paraId="59FD7149"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1858" w:type="dxa"/>
            <w:tcBorders>
              <w:top w:val="single" w:sz="18" w:space="0" w:color="auto"/>
              <w:left w:val="single" w:sz="18" w:space="0" w:color="auto"/>
              <w:bottom w:val="single" w:sz="18" w:space="0" w:color="auto"/>
              <w:right w:val="single" w:sz="18" w:space="0" w:color="auto"/>
            </w:tcBorders>
            <w:shd w:val="clear" w:color="auto" w:fill="auto"/>
            <w:vAlign w:val="center"/>
          </w:tcPr>
          <w:p w14:paraId="6AEFE13F"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1858" w:type="dxa"/>
            <w:tcBorders>
              <w:top w:val="single" w:sz="18" w:space="0" w:color="auto"/>
              <w:left w:val="single" w:sz="18" w:space="0" w:color="auto"/>
              <w:bottom w:val="single" w:sz="18" w:space="0" w:color="auto"/>
              <w:right w:val="single" w:sz="18" w:space="0" w:color="auto"/>
            </w:tcBorders>
            <w:shd w:val="clear" w:color="auto" w:fill="auto"/>
            <w:vAlign w:val="center"/>
          </w:tcPr>
          <w:p w14:paraId="0FA12507"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259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341629D4"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[ABİF-İF-1019]</w:t>
            </w:r>
          </w:p>
        </w:tc>
      </w:tr>
      <w:tr w:rsidR="00EF2BF3" w:rsidRPr="008C0594" w14:paraId="32FA935B" w14:textId="77777777" w:rsidTr="0003116F">
        <w:trPr>
          <w:trHeight w:val="1239"/>
        </w:trPr>
        <w:tc>
          <w:tcPr>
            <w:tcW w:w="10490"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6EC5054B" w14:textId="2ABEF29B" w:rsidR="00EF2BF3" w:rsidRPr="008C0594" w:rsidRDefault="00EF2BF3" w:rsidP="004F6157">
            <w:pPr>
              <w:rPr>
                <w:sz w:val="16"/>
                <w:szCs w:val="16"/>
                <w:lang w:val="tr-TR" w:eastAsia="tr-TR"/>
              </w:rPr>
            </w:pPr>
            <w:r w:rsidRPr="008C0594">
              <w:rPr>
                <w:rFonts w:eastAsia="Calibri"/>
                <w:sz w:val="16"/>
                <w:szCs w:val="16"/>
                <w:lang w:val="tr-TR" w:eastAsia="tr-TR"/>
              </w:rPr>
              <w:t xml:space="preserve">(*) (1) Deprem, (2) Heyelan, (3) Kaya Düşmesi, (4) Volkanik </w:t>
            </w:r>
            <w:r w:rsidR="00FD422B">
              <w:rPr>
                <w:rFonts w:eastAsia="Calibri"/>
                <w:sz w:val="16"/>
                <w:szCs w:val="16"/>
                <w:lang w:val="tr-TR" w:eastAsia="tr-TR"/>
              </w:rPr>
              <w:t xml:space="preserve"> </w:t>
            </w:r>
            <w:r w:rsidRPr="008C0594">
              <w:rPr>
                <w:rFonts w:eastAsia="Calibri"/>
                <w:sz w:val="16"/>
                <w:szCs w:val="16"/>
                <w:lang w:val="tr-TR" w:eastAsia="tr-TR"/>
              </w:rPr>
              <w:t>Patlama, (5) Çamur Akıntısı, (6) Tsunami, (7) Sıcak Dalgası, (8) Soğuk Dalgası, (9) Kuraklık, (10) Dolu, (11) Hortum, (12) Yıldırım, (13) Kasırga, (14) Tayfun, (15) Sel, (16) Siklon, (17) Tornado, (18) Tipi, (19) Çığ, (20) Aşırı Kar Yağışı, (21) Asit Yağmuru, (22) Sis, (23) Buzlanma, (24) Hava Kirliliği, (25) Orman Yangını, (26) Erozyon, (27) Salgın, (28) Böcek İstilası, (29) Yangın, (30) Savaş, (31) Terör Saldırısı, (32) Göç, (33) Maden Kazası, (34) KBRN Silahlar ve Kazalar, (35) Sanayi Kazası, (36) Ulaşım Kazası</w:t>
            </w:r>
          </w:p>
          <w:p w14:paraId="1769053C" w14:textId="77777777" w:rsidR="00EF2BF3" w:rsidRPr="008C0594" w:rsidRDefault="00EF2BF3" w:rsidP="004F6157">
            <w:pPr>
              <w:rPr>
                <w:color w:val="000000"/>
                <w:sz w:val="16"/>
                <w:szCs w:val="16"/>
                <w:lang w:val="tr-TR" w:eastAsia="tr-TR"/>
              </w:rPr>
            </w:pPr>
            <w:r w:rsidRPr="008C0594">
              <w:rPr>
                <w:rFonts w:eastAsia="Calibri"/>
                <w:color w:val="000000"/>
                <w:sz w:val="16"/>
                <w:szCs w:val="16"/>
                <w:lang w:val="tr-TR" w:eastAsia="tr-TR"/>
              </w:rPr>
              <w:t>(**) (1) İlk Hali, (2) Güncelleme, (3) Son Hali</w:t>
            </w:r>
          </w:p>
        </w:tc>
      </w:tr>
    </w:tbl>
    <w:p w14:paraId="51F3EB9D" w14:textId="77777777" w:rsidR="00EF2BF3" w:rsidRPr="008C0594" w:rsidRDefault="00EF2BF3" w:rsidP="00EF2BF3">
      <w:pPr>
        <w:spacing w:after="0"/>
        <w:rPr>
          <w:i w:val="0"/>
          <w:iCs w:val="0"/>
          <w:vanish/>
          <w:sz w:val="16"/>
          <w:szCs w:val="16"/>
          <w:lang w:val="fr-BE"/>
        </w:rPr>
      </w:pPr>
    </w:p>
    <w:tbl>
      <w:tblPr>
        <w:tblW w:w="10481" w:type="dxa"/>
        <w:tblInd w:w="-459" w:type="dxa"/>
        <w:tblBorders>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82"/>
        <w:gridCol w:w="681"/>
        <w:gridCol w:w="236"/>
        <w:gridCol w:w="671"/>
        <w:gridCol w:w="236"/>
        <w:gridCol w:w="424"/>
        <w:gridCol w:w="272"/>
        <w:gridCol w:w="372"/>
        <w:gridCol w:w="236"/>
        <w:gridCol w:w="236"/>
        <w:gridCol w:w="343"/>
        <w:gridCol w:w="236"/>
        <w:gridCol w:w="479"/>
        <w:gridCol w:w="502"/>
        <w:gridCol w:w="274"/>
        <w:gridCol w:w="250"/>
        <w:gridCol w:w="288"/>
        <w:gridCol w:w="273"/>
        <w:gridCol w:w="337"/>
        <w:gridCol w:w="236"/>
        <w:gridCol w:w="236"/>
        <w:gridCol w:w="544"/>
        <w:gridCol w:w="254"/>
        <w:gridCol w:w="306"/>
        <w:gridCol w:w="236"/>
        <w:gridCol w:w="236"/>
        <w:gridCol w:w="381"/>
        <w:gridCol w:w="413"/>
        <w:gridCol w:w="236"/>
        <w:gridCol w:w="675"/>
      </w:tblGrid>
      <w:tr w:rsidR="00EF2BF3" w:rsidRPr="008C0594" w14:paraId="2281E533" w14:textId="77777777" w:rsidTr="0003116F">
        <w:trPr>
          <w:trHeight w:val="460"/>
        </w:trPr>
        <w:tc>
          <w:tcPr>
            <w:tcW w:w="10481" w:type="dxa"/>
            <w:gridSpan w:val="30"/>
            <w:tcBorders>
              <w:top w:val="nil"/>
              <w:left w:val="single" w:sz="18" w:space="0" w:color="auto"/>
              <w:bottom w:val="single" w:sz="18" w:space="0" w:color="auto"/>
              <w:right w:val="single" w:sz="18" w:space="0" w:color="auto"/>
            </w:tcBorders>
            <w:shd w:val="clear" w:color="auto" w:fill="auto"/>
            <w:vAlign w:val="center"/>
            <w:hideMark/>
          </w:tcPr>
          <w:p w14:paraId="15A2D2E9" w14:textId="77777777" w:rsidR="00EF2BF3" w:rsidRPr="008C0594" w:rsidRDefault="00EF2BF3" w:rsidP="0003116F">
            <w:pPr>
              <w:spacing w:after="0" w:line="240" w:lineRule="auto"/>
              <w:jc w:val="center"/>
              <w:rPr>
                <w:rFonts w:ascii="Tahoma" w:hAnsi="Tahoma" w:cs="Tahoma"/>
                <w:b/>
                <w:color w:val="000000"/>
                <w:sz w:val="16"/>
                <w:szCs w:val="16"/>
                <w:lang w:val="tr-TR" w:eastAsia="tr-TR"/>
              </w:rPr>
            </w:pPr>
            <w:r w:rsidRPr="008C0594">
              <w:rPr>
                <w:rFonts w:ascii="Tahoma" w:eastAsia="Calibri" w:hAnsi="Tahoma" w:cs="Tahoma"/>
                <w:b/>
                <w:color w:val="000000"/>
                <w:sz w:val="16"/>
                <w:szCs w:val="16"/>
                <w:lang w:val="tr-TR" w:eastAsia="tr-TR"/>
              </w:rPr>
              <w:t>Personel İntikal Bilgileri</w:t>
            </w:r>
          </w:p>
        </w:tc>
      </w:tr>
      <w:tr w:rsidR="00EF2BF3" w:rsidRPr="008C0594" w14:paraId="39BE6E5A" w14:textId="77777777" w:rsidTr="0003116F">
        <w:trPr>
          <w:trHeight w:val="177"/>
        </w:trPr>
        <w:tc>
          <w:tcPr>
            <w:tcW w:w="382" w:type="dxa"/>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6C42A3FA"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No</w:t>
            </w:r>
          </w:p>
        </w:tc>
        <w:tc>
          <w:tcPr>
            <w:tcW w:w="681" w:type="dxa"/>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53998E7A"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Hizmet Grubu Adı</w:t>
            </w:r>
          </w:p>
        </w:tc>
        <w:tc>
          <w:tcPr>
            <w:tcW w:w="907"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44FBC473"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Ekip Adı</w:t>
            </w:r>
          </w:p>
        </w:tc>
        <w:tc>
          <w:tcPr>
            <w:tcW w:w="932"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09AC395C"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Personel</w:t>
            </w:r>
          </w:p>
          <w:p w14:paraId="2F214023"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Sayısı</w:t>
            </w:r>
          </w:p>
        </w:tc>
        <w:tc>
          <w:tcPr>
            <w:tcW w:w="2404" w:type="dxa"/>
            <w:gridSpan w:val="7"/>
            <w:tcBorders>
              <w:top w:val="single" w:sz="18" w:space="0" w:color="auto"/>
              <w:left w:val="single" w:sz="18" w:space="0" w:color="auto"/>
              <w:bottom w:val="single" w:sz="18" w:space="0" w:color="auto"/>
              <w:right w:val="single" w:sz="18" w:space="0" w:color="auto"/>
            </w:tcBorders>
            <w:shd w:val="clear" w:color="auto" w:fill="auto"/>
            <w:vAlign w:val="center"/>
            <w:hideMark/>
          </w:tcPr>
          <w:p w14:paraId="29A63DA8"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Hareket Yeri</w:t>
            </w:r>
          </w:p>
        </w:tc>
        <w:tc>
          <w:tcPr>
            <w:tcW w:w="812" w:type="dxa"/>
            <w:gridSpan w:val="3"/>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69981FAF"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Hareket</w:t>
            </w:r>
          </w:p>
          <w:p w14:paraId="0C046B9F"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Saati</w:t>
            </w:r>
          </w:p>
        </w:tc>
        <w:tc>
          <w:tcPr>
            <w:tcW w:w="1082" w:type="dxa"/>
            <w:gridSpan w:val="4"/>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20A16D95"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Tahmini Varış</w:t>
            </w:r>
          </w:p>
          <w:p w14:paraId="6BF5B728"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Saati</w:t>
            </w:r>
          </w:p>
        </w:tc>
        <w:tc>
          <w:tcPr>
            <w:tcW w:w="798"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4C80650E"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Sefer No.</w:t>
            </w:r>
          </w:p>
          <w:p w14:paraId="74B196BC"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Plaka No.</w:t>
            </w:r>
          </w:p>
        </w:tc>
        <w:tc>
          <w:tcPr>
            <w:tcW w:w="2483" w:type="dxa"/>
            <w:gridSpan w:val="7"/>
            <w:tcBorders>
              <w:top w:val="single" w:sz="18" w:space="0" w:color="auto"/>
              <w:left w:val="single" w:sz="18" w:space="0" w:color="auto"/>
              <w:bottom w:val="single" w:sz="18" w:space="0" w:color="auto"/>
              <w:right w:val="single" w:sz="18" w:space="0" w:color="auto"/>
            </w:tcBorders>
            <w:shd w:val="clear" w:color="auto" w:fill="auto"/>
            <w:vAlign w:val="center"/>
            <w:hideMark/>
          </w:tcPr>
          <w:p w14:paraId="5BF0A388"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Tahoma"/>
                <w:color w:val="000000"/>
                <w:sz w:val="16"/>
                <w:szCs w:val="16"/>
                <w:lang w:val="tr-TR" w:eastAsia="tr-TR"/>
              </w:rPr>
              <w:t>Ulaşılacak  Yer</w:t>
            </w:r>
          </w:p>
        </w:tc>
      </w:tr>
      <w:tr w:rsidR="00EF2BF3" w:rsidRPr="008C0594" w14:paraId="39B1CD21" w14:textId="77777777" w:rsidTr="0003116F">
        <w:trPr>
          <w:trHeight w:val="176"/>
        </w:trPr>
        <w:tc>
          <w:tcPr>
            <w:tcW w:w="382" w:type="dxa"/>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599C3348"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81" w:type="dxa"/>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5868410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907"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3293644A"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932" w:type="dxa"/>
            <w:gridSpan w:val="3"/>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5B7B2DF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08"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14:paraId="1F9E6632"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Tür</w:t>
            </w:r>
          </w:p>
          <w:p w14:paraId="1AC3585E"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w:t>
            </w: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5321DD92"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Adı</w:t>
            </w:r>
          </w:p>
        </w:tc>
        <w:tc>
          <w:tcPr>
            <w:tcW w:w="981"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14:paraId="553E188F"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Koordinat</w:t>
            </w:r>
          </w:p>
        </w:tc>
        <w:tc>
          <w:tcPr>
            <w:tcW w:w="812" w:type="dxa"/>
            <w:gridSpan w:val="3"/>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4A40FCB7"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1082" w:type="dxa"/>
            <w:gridSpan w:val="4"/>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3A2BDF5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8"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40248EF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8" w:type="dxa"/>
            <w:gridSpan w:val="3"/>
            <w:tcBorders>
              <w:top w:val="single" w:sz="18" w:space="0" w:color="auto"/>
              <w:left w:val="single" w:sz="18" w:space="0" w:color="auto"/>
              <w:bottom w:val="single" w:sz="18" w:space="0" w:color="auto"/>
              <w:right w:val="single" w:sz="18" w:space="0" w:color="auto"/>
            </w:tcBorders>
            <w:shd w:val="clear" w:color="auto" w:fill="auto"/>
            <w:hideMark/>
          </w:tcPr>
          <w:p w14:paraId="558D323B"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Tür</w:t>
            </w:r>
          </w:p>
          <w:p w14:paraId="24CCEA7C"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w:t>
            </w:r>
          </w:p>
        </w:tc>
        <w:tc>
          <w:tcPr>
            <w:tcW w:w="794" w:type="dxa"/>
            <w:gridSpan w:val="2"/>
            <w:tcBorders>
              <w:top w:val="single" w:sz="18" w:space="0" w:color="auto"/>
              <w:left w:val="single" w:sz="18" w:space="0" w:color="auto"/>
              <w:bottom w:val="single" w:sz="18" w:space="0" w:color="auto"/>
              <w:right w:val="single" w:sz="18" w:space="0" w:color="auto"/>
            </w:tcBorders>
            <w:shd w:val="clear" w:color="auto" w:fill="auto"/>
            <w:hideMark/>
          </w:tcPr>
          <w:p w14:paraId="644C63D9"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Adı</w:t>
            </w:r>
          </w:p>
        </w:tc>
        <w:tc>
          <w:tcPr>
            <w:tcW w:w="911" w:type="dxa"/>
            <w:gridSpan w:val="2"/>
            <w:tcBorders>
              <w:top w:val="single" w:sz="18" w:space="0" w:color="auto"/>
              <w:left w:val="single" w:sz="18" w:space="0" w:color="auto"/>
              <w:bottom w:val="single" w:sz="18" w:space="0" w:color="auto"/>
              <w:right w:val="single" w:sz="18" w:space="0" w:color="auto"/>
            </w:tcBorders>
            <w:shd w:val="clear" w:color="auto" w:fill="auto"/>
            <w:hideMark/>
          </w:tcPr>
          <w:p w14:paraId="619F5CA3"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Koordinat</w:t>
            </w:r>
          </w:p>
        </w:tc>
      </w:tr>
      <w:tr w:rsidR="00EF2BF3" w:rsidRPr="008C0594" w14:paraId="1B7E327A"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751744C0"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18B56AD2"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0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2CFB184"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3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4D9C36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0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12A5E4C"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31708192"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4279076"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3CDDD137"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1082"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24AFF65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D8AF6ED"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8" w:type="dxa"/>
            <w:gridSpan w:val="3"/>
            <w:tcBorders>
              <w:top w:val="single" w:sz="18" w:space="0" w:color="auto"/>
              <w:left w:val="single" w:sz="18" w:space="0" w:color="auto"/>
              <w:bottom w:val="single" w:sz="18" w:space="0" w:color="auto"/>
              <w:right w:val="single" w:sz="18" w:space="0" w:color="auto"/>
            </w:tcBorders>
            <w:shd w:val="clear" w:color="auto" w:fill="auto"/>
          </w:tcPr>
          <w:p w14:paraId="272F8ADC"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794" w:type="dxa"/>
            <w:gridSpan w:val="2"/>
            <w:tcBorders>
              <w:top w:val="single" w:sz="18" w:space="0" w:color="auto"/>
              <w:left w:val="single" w:sz="18" w:space="0" w:color="auto"/>
              <w:bottom w:val="single" w:sz="18" w:space="0" w:color="auto"/>
              <w:right w:val="single" w:sz="18" w:space="0" w:color="auto"/>
            </w:tcBorders>
            <w:shd w:val="clear" w:color="auto" w:fill="auto"/>
          </w:tcPr>
          <w:p w14:paraId="65EEEC91"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11" w:type="dxa"/>
            <w:gridSpan w:val="2"/>
            <w:tcBorders>
              <w:top w:val="single" w:sz="18" w:space="0" w:color="auto"/>
              <w:left w:val="single" w:sz="18" w:space="0" w:color="auto"/>
              <w:bottom w:val="single" w:sz="18" w:space="0" w:color="auto"/>
              <w:right w:val="single" w:sz="18" w:space="0" w:color="auto"/>
            </w:tcBorders>
            <w:shd w:val="clear" w:color="auto" w:fill="auto"/>
          </w:tcPr>
          <w:p w14:paraId="19F65DEE" w14:textId="77777777" w:rsidR="00EF2BF3" w:rsidRPr="008C0594" w:rsidRDefault="00EF2BF3" w:rsidP="0003116F">
            <w:pPr>
              <w:spacing w:after="0" w:line="240" w:lineRule="auto"/>
              <w:rPr>
                <w:rFonts w:ascii="Tahoma" w:hAnsi="Tahoma" w:cs="Tahoma"/>
                <w:color w:val="000000"/>
                <w:sz w:val="16"/>
                <w:szCs w:val="16"/>
                <w:lang w:val="tr-TR" w:eastAsia="tr-TR"/>
              </w:rPr>
            </w:pPr>
          </w:p>
        </w:tc>
      </w:tr>
      <w:tr w:rsidR="00EF2BF3" w:rsidRPr="008C0594" w14:paraId="65770C84"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536342F1"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220C027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0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1C7BD84"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3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6BE3776"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0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A6280C8"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5FF36D78"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8BB7541"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A8DFE3A"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1082"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45ED913"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5BA9E39"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8" w:type="dxa"/>
            <w:gridSpan w:val="3"/>
            <w:tcBorders>
              <w:top w:val="single" w:sz="18" w:space="0" w:color="auto"/>
              <w:left w:val="single" w:sz="18" w:space="0" w:color="auto"/>
              <w:bottom w:val="single" w:sz="18" w:space="0" w:color="auto"/>
              <w:right w:val="single" w:sz="18" w:space="0" w:color="auto"/>
            </w:tcBorders>
            <w:shd w:val="clear" w:color="auto" w:fill="auto"/>
          </w:tcPr>
          <w:p w14:paraId="0354AEE7"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794" w:type="dxa"/>
            <w:gridSpan w:val="2"/>
            <w:tcBorders>
              <w:top w:val="single" w:sz="18" w:space="0" w:color="auto"/>
              <w:left w:val="single" w:sz="18" w:space="0" w:color="auto"/>
              <w:bottom w:val="single" w:sz="18" w:space="0" w:color="auto"/>
              <w:right w:val="single" w:sz="18" w:space="0" w:color="auto"/>
            </w:tcBorders>
            <w:shd w:val="clear" w:color="auto" w:fill="auto"/>
          </w:tcPr>
          <w:p w14:paraId="62C67E40"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11" w:type="dxa"/>
            <w:gridSpan w:val="2"/>
            <w:tcBorders>
              <w:top w:val="single" w:sz="18" w:space="0" w:color="auto"/>
              <w:left w:val="single" w:sz="18" w:space="0" w:color="auto"/>
              <w:bottom w:val="single" w:sz="18" w:space="0" w:color="auto"/>
              <w:right w:val="single" w:sz="18" w:space="0" w:color="auto"/>
            </w:tcBorders>
            <w:shd w:val="clear" w:color="auto" w:fill="auto"/>
          </w:tcPr>
          <w:p w14:paraId="73E64F24" w14:textId="77777777" w:rsidR="00EF2BF3" w:rsidRPr="008C0594" w:rsidRDefault="00EF2BF3" w:rsidP="0003116F">
            <w:pPr>
              <w:spacing w:after="0" w:line="240" w:lineRule="auto"/>
              <w:rPr>
                <w:rFonts w:ascii="Tahoma" w:hAnsi="Tahoma" w:cs="Tahoma"/>
                <w:color w:val="000000"/>
                <w:sz w:val="16"/>
                <w:szCs w:val="16"/>
                <w:lang w:val="tr-TR" w:eastAsia="tr-TR"/>
              </w:rPr>
            </w:pPr>
          </w:p>
        </w:tc>
      </w:tr>
      <w:tr w:rsidR="00EF2BF3" w:rsidRPr="008C0594" w14:paraId="4AED89A3"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23280849"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51D29450"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0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69098F5"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3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4448A4F4"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0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1ECF617"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AA994D6"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6BFD6B3"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89C354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1082"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BB554C9"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6829B5B"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8" w:type="dxa"/>
            <w:gridSpan w:val="3"/>
            <w:tcBorders>
              <w:top w:val="single" w:sz="18" w:space="0" w:color="auto"/>
              <w:left w:val="single" w:sz="18" w:space="0" w:color="auto"/>
              <w:bottom w:val="single" w:sz="18" w:space="0" w:color="auto"/>
              <w:right w:val="single" w:sz="18" w:space="0" w:color="auto"/>
            </w:tcBorders>
            <w:shd w:val="clear" w:color="auto" w:fill="auto"/>
          </w:tcPr>
          <w:p w14:paraId="7B8EC11B"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794" w:type="dxa"/>
            <w:gridSpan w:val="2"/>
            <w:tcBorders>
              <w:top w:val="single" w:sz="18" w:space="0" w:color="auto"/>
              <w:left w:val="single" w:sz="18" w:space="0" w:color="auto"/>
              <w:bottom w:val="single" w:sz="18" w:space="0" w:color="auto"/>
              <w:right w:val="single" w:sz="18" w:space="0" w:color="auto"/>
            </w:tcBorders>
            <w:shd w:val="clear" w:color="auto" w:fill="auto"/>
          </w:tcPr>
          <w:p w14:paraId="2E931ADA"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11" w:type="dxa"/>
            <w:gridSpan w:val="2"/>
            <w:tcBorders>
              <w:top w:val="single" w:sz="18" w:space="0" w:color="auto"/>
              <w:left w:val="single" w:sz="18" w:space="0" w:color="auto"/>
              <w:bottom w:val="single" w:sz="18" w:space="0" w:color="auto"/>
              <w:right w:val="single" w:sz="18" w:space="0" w:color="auto"/>
            </w:tcBorders>
            <w:shd w:val="clear" w:color="auto" w:fill="auto"/>
          </w:tcPr>
          <w:p w14:paraId="5C79E25A" w14:textId="77777777" w:rsidR="00EF2BF3" w:rsidRPr="008C0594" w:rsidRDefault="00EF2BF3" w:rsidP="0003116F">
            <w:pPr>
              <w:spacing w:after="0" w:line="240" w:lineRule="auto"/>
              <w:rPr>
                <w:rFonts w:ascii="Tahoma" w:hAnsi="Tahoma" w:cs="Tahoma"/>
                <w:color w:val="000000"/>
                <w:sz w:val="16"/>
                <w:szCs w:val="16"/>
                <w:lang w:val="tr-TR" w:eastAsia="tr-TR"/>
              </w:rPr>
            </w:pPr>
          </w:p>
        </w:tc>
      </w:tr>
      <w:tr w:rsidR="00EF2BF3" w:rsidRPr="008C0594" w14:paraId="3F243067"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15C5FE1F"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67B29ECF"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0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A836A34"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3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E8E2229"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0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DC14D7F"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BC6C95F"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427F8E3"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C83D8DB"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1082"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92332D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661F72A"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8" w:type="dxa"/>
            <w:gridSpan w:val="3"/>
            <w:tcBorders>
              <w:top w:val="single" w:sz="18" w:space="0" w:color="auto"/>
              <w:left w:val="single" w:sz="18" w:space="0" w:color="auto"/>
              <w:bottom w:val="single" w:sz="18" w:space="0" w:color="auto"/>
              <w:right w:val="single" w:sz="18" w:space="0" w:color="auto"/>
            </w:tcBorders>
            <w:shd w:val="clear" w:color="auto" w:fill="auto"/>
          </w:tcPr>
          <w:p w14:paraId="7753BB4E"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794" w:type="dxa"/>
            <w:gridSpan w:val="2"/>
            <w:tcBorders>
              <w:top w:val="single" w:sz="18" w:space="0" w:color="auto"/>
              <w:left w:val="single" w:sz="18" w:space="0" w:color="auto"/>
              <w:bottom w:val="single" w:sz="18" w:space="0" w:color="auto"/>
              <w:right w:val="single" w:sz="18" w:space="0" w:color="auto"/>
            </w:tcBorders>
            <w:shd w:val="clear" w:color="auto" w:fill="auto"/>
          </w:tcPr>
          <w:p w14:paraId="62459040"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11" w:type="dxa"/>
            <w:gridSpan w:val="2"/>
            <w:tcBorders>
              <w:top w:val="single" w:sz="18" w:space="0" w:color="auto"/>
              <w:left w:val="single" w:sz="18" w:space="0" w:color="auto"/>
              <w:bottom w:val="single" w:sz="18" w:space="0" w:color="auto"/>
              <w:right w:val="single" w:sz="18" w:space="0" w:color="auto"/>
            </w:tcBorders>
            <w:shd w:val="clear" w:color="auto" w:fill="auto"/>
          </w:tcPr>
          <w:p w14:paraId="21BBDD44" w14:textId="77777777" w:rsidR="00EF2BF3" w:rsidRPr="008C0594" w:rsidRDefault="00EF2BF3" w:rsidP="0003116F">
            <w:pPr>
              <w:spacing w:after="0" w:line="240" w:lineRule="auto"/>
              <w:rPr>
                <w:rFonts w:ascii="Tahoma" w:hAnsi="Tahoma" w:cs="Tahoma"/>
                <w:color w:val="000000"/>
                <w:sz w:val="16"/>
                <w:szCs w:val="16"/>
                <w:lang w:val="tr-TR" w:eastAsia="tr-TR"/>
              </w:rPr>
            </w:pPr>
          </w:p>
        </w:tc>
      </w:tr>
      <w:tr w:rsidR="00EF2BF3" w:rsidRPr="008C0594" w14:paraId="4D4FCD20"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6A61A9D2"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81" w:type="dxa"/>
            <w:tcBorders>
              <w:top w:val="single" w:sz="18" w:space="0" w:color="auto"/>
              <w:left w:val="single" w:sz="18" w:space="0" w:color="auto"/>
              <w:bottom w:val="single" w:sz="18" w:space="0" w:color="auto"/>
              <w:right w:val="single" w:sz="18" w:space="0" w:color="auto"/>
            </w:tcBorders>
            <w:shd w:val="clear" w:color="auto" w:fill="auto"/>
            <w:vAlign w:val="center"/>
          </w:tcPr>
          <w:p w14:paraId="3FBCC54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0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7E9863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3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4CEE01E"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0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F78CD91"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8731862"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8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27B1FDF"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12"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88297AA"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1082"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15010C9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44C6FF7"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8" w:type="dxa"/>
            <w:gridSpan w:val="3"/>
            <w:tcBorders>
              <w:top w:val="single" w:sz="18" w:space="0" w:color="auto"/>
              <w:left w:val="single" w:sz="18" w:space="0" w:color="auto"/>
              <w:bottom w:val="single" w:sz="18" w:space="0" w:color="auto"/>
              <w:right w:val="single" w:sz="18" w:space="0" w:color="auto"/>
            </w:tcBorders>
            <w:shd w:val="clear" w:color="auto" w:fill="auto"/>
          </w:tcPr>
          <w:p w14:paraId="63704DA4"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794" w:type="dxa"/>
            <w:gridSpan w:val="2"/>
            <w:tcBorders>
              <w:top w:val="single" w:sz="18" w:space="0" w:color="auto"/>
              <w:left w:val="single" w:sz="18" w:space="0" w:color="auto"/>
              <w:bottom w:val="single" w:sz="18" w:space="0" w:color="auto"/>
              <w:right w:val="single" w:sz="18" w:space="0" w:color="auto"/>
            </w:tcBorders>
            <w:shd w:val="clear" w:color="auto" w:fill="auto"/>
          </w:tcPr>
          <w:p w14:paraId="665F7088"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911" w:type="dxa"/>
            <w:gridSpan w:val="2"/>
            <w:tcBorders>
              <w:top w:val="single" w:sz="18" w:space="0" w:color="auto"/>
              <w:left w:val="single" w:sz="18" w:space="0" w:color="auto"/>
              <w:bottom w:val="single" w:sz="18" w:space="0" w:color="auto"/>
              <w:right w:val="single" w:sz="18" w:space="0" w:color="auto"/>
            </w:tcBorders>
            <w:shd w:val="clear" w:color="auto" w:fill="auto"/>
          </w:tcPr>
          <w:p w14:paraId="766CF715" w14:textId="77777777" w:rsidR="00EF2BF3" w:rsidRPr="008C0594" w:rsidRDefault="00EF2BF3" w:rsidP="0003116F">
            <w:pPr>
              <w:spacing w:after="0" w:line="240" w:lineRule="auto"/>
              <w:rPr>
                <w:rFonts w:ascii="Tahoma" w:hAnsi="Tahoma" w:cs="Tahoma"/>
                <w:color w:val="000000"/>
                <w:sz w:val="16"/>
                <w:szCs w:val="16"/>
                <w:lang w:val="tr-TR" w:eastAsia="tr-TR"/>
              </w:rPr>
            </w:pPr>
          </w:p>
        </w:tc>
      </w:tr>
      <w:tr w:rsidR="00EF2BF3" w:rsidRPr="008C0594" w14:paraId="201D8BDF" w14:textId="77777777" w:rsidTr="0003116F">
        <w:trPr>
          <w:trHeight w:val="176"/>
        </w:trPr>
        <w:tc>
          <w:tcPr>
            <w:tcW w:w="10481" w:type="dxa"/>
            <w:gridSpan w:val="30"/>
            <w:tcBorders>
              <w:top w:val="single" w:sz="18" w:space="0" w:color="auto"/>
              <w:left w:val="single" w:sz="18" w:space="0" w:color="auto"/>
              <w:bottom w:val="single" w:sz="18" w:space="0" w:color="auto"/>
              <w:right w:val="single" w:sz="18" w:space="0" w:color="auto"/>
            </w:tcBorders>
            <w:shd w:val="clear" w:color="auto" w:fill="auto"/>
            <w:vAlign w:val="center"/>
            <w:hideMark/>
          </w:tcPr>
          <w:p w14:paraId="097D1F11" w14:textId="77777777" w:rsidR="00EF2BF3" w:rsidRPr="008C0594" w:rsidRDefault="00EF2BF3" w:rsidP="0003116F">
            <w:pPr>
              <w:spacing w:after="0" w:line="240" w:lineRule="auto"/>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 (1) Otogar, (2) Havaalanı, (3) Toplanma Bölgesi</w:t>
            </w:r>
          </w:p>
        </w:tc>
      </w:tr>
      <w:tr w:rsidR="00EF2BF3" w:rsidRPr="008C0594" w14:paraId="0FE34D8D" w14:textId="77777777" w:rsidTr="0003116F">
        <w:trPr>
          <w:trHeight w:val="399"/>
        </w:trPr>
        <w:tc>
          <w:tcPr>
            <w:tcW w:w="10481" w:type="dxa"/>
            <w:gridSpan w:val="30"/>
            <w:tcBorders>
              <w:top w:val="single" w:sz="18" w:space="0" w:color="auto"/>
              <w:left w:val="single" w:sz="18" w:space="0" w:color="auto"/>
              <w:bottom w:val="single" w:sz="18" w:space="0" w:color="auto"/>
              <w:right w:val="single" w:sz="18" w:space="0" w:color="auto"/>
            </w:tcBorders>
            <w:shd w:val="clear" w:color="auto" w:fill="auto"/>
            <w:vAlign w:val="center"/>
            <w:hideMark/>
          </w:tcPr>
          <w:p w14:paraId="288BA26F" w14:textId="77777777" w:rsidR="00EF2BF3" w:rsidRPr="008C0594" w:rsidRDefault="00EF2BF3" w:rsidP="0003116F">
            <w:pPr>
              <w:spacing w:after="0" w:line="240" w:lineRule="auto"/>
              <w:jc w:val="center"/>
              <w:rPr>
                <w:rFonts w:ascii="Tahoma" w:hAnsi="Tahoma" w:cs="Tahoma"/>
                <w:b/>
                <w:color w:val="000000"/>
                <w:sz w:val="16"/>
                <w:szCs w:val="16"/>
                <w:lang w:val="tr-TR" w:eastAsia="tr-TR"/>
              </w:rPr>
            </w:pPr>
            <w:r w:rsidRPr="008C0594">
              <w:rPr>
                <w:rFonts w:ascii="Tahoma" w:eastAsia="Calibri" w:hAnsi="Tahoma" w:cs="Tahoma"/>
                <w:b/>
                <w:color w:val="000000"/>
                <w:sz w:val="16"/>
                <w:szCs w:val="16"/>
                <w:lang w:val="tr-TR" w:eastAsia="tr-TR"/>
              </w:rPr>
              <w:t>Araç/Malzeme Sevkiyat Bilgileri</w:t>
            </w:r>
          </w:p>
        </w:tc>
      </w:tr>
      <w:tr w:rsidR="00EF2BF3" w:rsidRPr="008C0594" w14:paraId="55962A16" w14:textId="77777777" w:rsidTr="0003116F">
        <w:trPr>
          <w:trHeight w:val="177"/>
        </w:trPr>
        <w:tc>
          <w:tcPr>
            <w:tcW w:w="382" w:type="dxa"/>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1E22C9CE"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No</w:t>
            </w:r>
          </w:p>
        </w:tc>
        <w:tc>
          <w:tcPr>
            <w:tcW w:w="917"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37A4A46D"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 xml:space="preserve">Hizmet </w:t>
            </w:r>
          </w:p>
          <w:p w14:paraId="4244B31A" w14:textId="77777777" w:rsidR="00EF2BF3" w:rsidRPr="008C0594" w:rsidRDefault="00EF2BF3" w:rsidP="0003116F">
            <w:pPr>
              <w:spacing w:after="0" w:line="240" w:lineRule="auto"/>
              <w:jc w:val="center"/>
              <w:rPr>
                <w:rFonts w:ascii="Tahoma" w:eastAsia="Calibri" w:hAnsi="Tahoma" w:cs="Arial"/>
                <w:color w:val="000000"/>
                <w:sz w:val="16"/>
                <w:szCs w:val="16"/>
                <w:lang w:val="tr-TR" w:eastAsia="tr-TR"/>
              </w:rPr>
            </w:pPr>
            <w:r w:rsidRPr="008C0594">
              <w:rPr>
                <w:rFonts w:ascii="Tahoma" w:eastAsia="Calibri" w:hAnsi="Tahoma" w:cs="Arial"/>
                <w:color w:val="000000"/>
                <w:sz w:val="16"/>
                <w:szCs w:val="16"/>
                <w:lang w:val="tr-TR" w:eastAsia="tr-TR"/>
              </w:rPr>
              <w:t>Grubu</w:t>
            </w:r>
          </w:p>
          <w:p w14:paraId="6097CD8D"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Adı</w:t>
            </w:r>
          </w:p>
        </w:tc>
        <w:tc>
          <w:tcPr>
            <w:tcW w:w="671" w:type="dxa"/>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3AB583A6"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Ekip Adı</w:t>
            </w:r>
          </w:p>
        </w:tc>
        <w:tc>
          <w:tcPr>
            <w:tcW w:w="4421" w:type="dxa"/>
            <w:gridSpan w:val="14"/>
            <w:tcBorders>
              <w:top w:val="single" w:sz="18" w:space="0" w:color="auto"/>
              <w:left w:val="single" w:sz="18" w:space="0" w:color="auto"/>
              <w:bottom w:val="single" w:sz="18" w:space="0" w:color="auto"/>
              <w:right w:val="single" w:sz="18" w:space="0" w:color="auto"/>
            </w:tcBorders>
            <w:shd w:val="clear" w:color="auto" w:fill="auto"/>
            <w:vAlign w:val="center"/>
            <w:hideMark/>
          </w:tcPr>
          <w:p w14:paraId="60884095"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Araç</w:t>
            </w:r>
          </w:p>
        </w:tc>
        <w:tc>
          <w:tcPr>
            <w:tcW w:w="4090" w:type="dxa"/>
            <w:gridSpan w:val="12"/>
            <w:tcBorders>
              <w:top w:val="single" w:sz="18" w:space="0" w:color="auto"/>
              <w:left w:val="single" w:sz="18" w:space="0" w:color="auto"/>
              <w:bottom w:val="single" w:sz="18" w:space="0" w:color="auto"/>
              <w:right w:val="single" w:sz="18" w:space="0" w:color="auto"/>
            </w:tcBorders>
            <w:shd w:val="clear" w:color="auto" w:fill="auto"/>
            <w:vAlign w:val="center"/>
            <w:hideMark/>
          </w:tcPr>
          <w:p w14:paraId="662286B1"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Malzeme</w:t>
            </w:r>
          </w:p>
        </w:tc>
      </w:tr>
      <w:tr w:rsidR="00EF2BF3" w:rsidRPr="008C0594" w14:paraId="14694486" w14:textId="77777777" w:rsidTr="0003116F">
        <w:trPr>
          <w:trHeight w:val="177"/>
        </w:trPr>
        <w:tc>
          <w:tcPr>
            <w:tcW w:w="382" w:type="dxa"/>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7CD97C82"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917"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3E8A845B"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71" w:type="dxa"/>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63047E1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60"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3E65E277"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Türü</w:t>
            </w:r>
          </w:p>
        </w:tc>
        <w:tc>
          <w:tcPr>
            <w:tcW w:w="644"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65ADCC37"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Sayısı</w:t>
            </w:r>
          </w:p>
        </w:tc>
        <w:tc>
          <w:tcPr>
            <w:tcW w:w="1530"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578043C7"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Hareket</w:t>
            </w:r>
          </w:p>
        </w:tc>
        <w:tc>
          <w:tcPr>
            <w:tcW w:w="1587"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6EB51569"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Varış</w:t>
            </w:r>
          </w:p>
        </w:tc>
        <w:tc>
          <w:tcPr>
            <w:tcW w:w="573"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34036178"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Türü</w:t>
            </w:r>
          </w:p>
        </w:tc>
        <w:tc>
          <w:tcPr>
            <w:tcW w:w="780"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00BF0A0C"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Miktarı</w:t>
            </w:r>
          </w:p>
        </w:tc>
        <w:tc>
          <w:tcPr>
            <w:tcW w:w="1413"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3BF10C7B"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Hareket</w:t>
            </w:r>
          </w:p>
        </w:tc>
        <w:tc>
          <w:tcPr>
            <w:tcW w:w="1324"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2978A546"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Varış</w:t>
            </w:r>
          </w:p>
        </w:tc>
      </w:tr>
      <w:tr w:rsidR="00EF2BF3" w:rsidRPr="008C0594" w14:paraId="53F4CC05" w14:textId="77777777" w:rsidTr="0003116F">
        <w:trPr>
          <w:trHeight w:val="176"/>
        </w:trPr>
        <w:tc>
          <w:tcPr>
            <w:tcW w:w="382" w:type="dxa"/>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2576973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917"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51938D84"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71" w:type="dxa"/>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24A8E2D0"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60"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7E120194"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13D3779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329E9F43"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Yeri</w:t>
            </w: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14:paraId="0A509FEA"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Saati</w:t>
            </w: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14:paraId="52138DED"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Yeri</w:t>
            </w: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5338A699" w14:textId="77777777" w:rsidR="00EF2BF3" w:rsidRPr="008C0594" w:rsidRDefault="00EF2BF3" w:rsidP="0003116F">
            <w:pPr>
              <w:spacing w:after="0" w:line="240" w:lineRule="auto"/>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Saati</w:t>
            </w:r>
          </w:p>
        </w:tc>
        <w:tc>
          <w:tcPr>
            <w:tcW w:w="573"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3F5C0BD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vMerge/>
            <w:tcBorders>
              <w:top w:val="single" w:sz="18" w:space="0" w:color="auto"/>
              <w:left w:val="single" w:sz="18" w:space="0" w:color="auto"/>
              <w:bottom w:val="single" w:sz="18" w:space="0" w:color="auto"/>
              <w:right w:val="single" w:sz="18" w:space="0" w:color="auto"/>
            </w:tcBorders>
            <w:shd w:val="clear" w:color="auto" w:fill="auto"/>
            <w:vAlign w:val="center"/>
            <w:hideMark/>
          </w:tcPr>
          <w:p w14:paraId="493EB27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055128AB"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Yeri</w:t>
            </w: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14:paraId="1591ECC2"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Saati</w:t>
            </w: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14:paraId="1A3490A4"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Yeri</w:t>
            </w: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6D9DA5F6" w14:textId="77777777" w:rsidR="00EF2BF3" w:rsidRPr="008C0594" w:rsidRDefault="00EF2BF3" w:rsidP="0003116F">
            <w:pPr>
              <w:spacing w:after="0" w:line="240" w:lineRule="auto"/>
              <w:jc w:val="center"/>
              <w:rPr>
                <w:rFonts w:ascii="Tahoma" w:hAnsi="Tahoma" w:cs="Arial"/>
                <w:color w:val="000000"/>
                <w:sz w:val="16"/>
                <w:szCs w:val="16"/>
                <w:lang w:val="tr-TR" w:eastAsia="tr-TR"/>
              </w:rPr>
            </w:pPr>
            <w:r w:rsidRPr="008C0594">
              <w:rPr>
                <w:rFonts w:ascii="Tahoma" w:eastAsia="Calibri" w:hAnsi="Tahoma" w:cs="Arial"/>
                <w:color w:val="000000"/>
                <w:sz w:val="16"/>
                <w:szCs w:val="16"/>
                <w:lang w:val="tr-TR" w:eastAsia="tr-TR"/>
              </w:rPr>
              <w:t>Saati</w:t>
            </w:r>
          </w:p>
        </w:tc>
      </w:tr>
      <w:tr w:rsidR="00EF2BF3" w:rsidRPr="008C0594" w14:paraId="334B7C6B"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7143CD2E"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123571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1" w:type="dxa"/>
            <w:tcBorders>
              <w:top w:val="single" w:sz="18" w:space="0" w:color="auto"/>
              <w:left w:val="single" w:sz="18" w:space="0" w:color="auto"/>
              <w:bottom w:val="single" w:sz="18" w:space="0" w:color="auto"/>
              <w:right w:val="single" w:sz="18" w:space="0" w:color="auto"/>
            </w:tcBorders>
            <w:shd w:val="clear" w:color="auto" w:fill="auto"/>
            <w:vAlign w:val="center"/>
          </w:tcPr>
          <w:p w14:paraId="53D11773"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77D678E"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0FA5EB8"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0109228"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6C3F62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6C7060A"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C3F9FC0"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5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FE054BB"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C1F4473"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5691EAA9"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6E42B0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A53E9B5"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14:paraId="3039C51B"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r>
      <w:tr w:rsidR="00EF2BF3" w:rsidRPr="008C0594" w14:paraId="7E0F96AE"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71F0E604"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1B51CCB"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1" w:type="dxa"/>
            <w:tcBorders>
              <w:top w:val="single" w:sz="18" w:space="0" w:color="auto"/>
              <w:left w:val="single" w:sz="18" w:space="0" w:color="auto"/>
              <w:bottom w:val="single" w:sz="18" w:space="0" w:color="auto"/>
              <w:right w:val="single" w:sz="18" w:space="0" w:color="auto"/>
            </w:tcBorders>
            <w:shd w:val="clear" w:color="auto" w:fill="auto"/>
            <w:vAlign w:val="center"/>
          </w:tcPr>
          <w:p w14:paraId="5C1E5C9B"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3D37D6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37DA843"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6ACEAC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2B6D4D7"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B10172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5354B484"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5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39E102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1DDBC93"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2980D2D"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E3E2C8D"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23FCF5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14:paraId="75028E07"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r>
      <w:tr w:rsidR="00EF2BF3" w:rsidRPr="008C0594" w14:paraId="2534ED4C"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3714800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8807F43"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1" w:type="dxa"/>
            <w:tcBorders>
              <w:top w:val="single" w:sz="18" w:space="0" w:color="auto"/>
              <w:left w:val="single" w:sz="18" w:space="0" w:color="auto"/>
              <w:bottom w:val="single" w:sz="18" w:space="0" w:color="auto"/>
              <w:right w:val="single" w:sz="18" w:space="0" w:color="auto"/>
            </w:tcBorders>
            <w:shd w:val="clear" w:color="auto" w:fill="auto"/>
            <w:vAlign w:val="center"/>
          </w:tcPr>
          <w:p w14:paraId="649EE456"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EAA9D8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269CED5"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030A137"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4A57AA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B5FDB18"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76513EB"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5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BB9DCF0"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45DB05D"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943BD13"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6B93AD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B137279"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14:paraId="041B450E"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r>
      <w:tr w:rsidR="00EF2BF3" w:rsidRPr="008C0594" w14:paraId="295B3C8B"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7A8053D3"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81CAFF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1" w:type="dxa"/>
            <w:tcBorders>
              <w:top w:val="single" w:sz="18" w:space="0" w:color="auto"/>
              <w:left w:val="single" w:sz="18" w:space="0" w:color="auto"/>
              <w:bottom w:val="single" w:sz="18" w:space="0" w:color="auto"/>
              <w:right w:val="single" w:sz="18" w:space="0" w:color="auto"/>
            </w:tcBorders>
            <w:shd w:val="clear" w:color="auto" w:fill="auto"/>
            <w:vAlign w:val="center"/>
          </w:tcPr>
          <w:p w14:paraId="6F97DA11"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F95AC9F"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C0C1FB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8295BB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5AF4F39"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17F00D8"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0502EB7"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5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F1D10ED"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91F240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AB6B2EF"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DFB34BF"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9234685"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14:paraId="095552EE"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r>
      <w:tr w:rsidR="00EF2BF3" w:rsidRPr="008C0594" w14:paraId="57E2461A"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2C2E704C"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C96D83F"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1" w:type="dxa"/>
            <w:tcBorders>
              <w:top w:val="single" w:sz="18" w:space="0" w:color="auto"/>
              <w:left w:val="single" w:sz="18" w:space="0" w:color="auto"/>
              <w:bottom w:val="single" w:sz="18" w:space="0" w:color="auto"/>
              <w:right w:val="single" w:sz="18" w:space="0" w:color="auto"/>
            </w:tcBorders>
            <w:shd w:val="clear" w:color="auto" w:fill="auto"/>
            <w:vAlign w:val="center"/>
          </w:tcPr>
          <w:p w14:paraId="11F2AB0D"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598D41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30E0D7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D275928"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99445F2"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84C3CD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FC6DB79"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5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ADE8301"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554933B"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8A11E6C"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818BC80"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80434DE"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14:paraId="346D159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r>
      <w:tr w:rsidR="00EF2BF3" w:rsidRPr="008C0594" w14:paraId="06E63188" w14:textId="77777777" w:rsidTr="0003116F">
        <w:trPr>
          <w:trHeight w:val="176"/>
        </w:trPr>
        <w:tc>
          <w:tcPr>
            <w:tcW w:w="382" w:type="dxa"/>
            <w:tcBorders>
              <w:top w:val="single" w:sz="18" w:space="0" w:color="auto"/>
              <w:left w:val="single" w:sz="18" w:space="0" w:color="auto"/>
              <w:bottom w:val="single" w:sz="18" w:space="0" w:color="auto"/>
              <w:right w:val="single" w:sz="18" w:space="0" w:color="auto"/>
            </w:tcBorders>
            <w:shd w:val="clear" w:color="auto" w:fill="auto"/>
            <w:vAlign w:val="center"/>
          </w:tcPr>
          <w:p w14:paraId="1EA84424"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9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84AD3BF"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1" w:type="dxa"/>
            <w:tcBorders>
              <w:top w:val="single" w:sz="18" w:space="0" w:color="auto"/>
              <w:left w:val="single" w:sz="18" w:space="0" w:color="auto"/>
              <w:bottom w:val="single" w:sz="18" w:space="0" w:color="auto"/>
              <w:right w:val="single" w:sz="18" w:space="0" w:color="auto"/>
            </w:tcBorders>
            <w:shd w:val="clear" w:color="auto" w:fill="auto"/>
            <w:vAlign w:val="center"/>
          </w:tcPr>
          <w:p w14:paraId="29AA28D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6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FEDB3DE"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64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D1A3DD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52C3340D"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5B0B37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7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6E270F2"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8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38139FAC"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57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3E16652"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8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91F33A6" w14:textId="77777777" w:rsidR="00EF2BF3" w:rsidRPr="008C0594" w:rsidRDefault="00EF2BF3" w:rsidP="0003116F">
            <w:pPr>
              <w:spacing w:after="0" w:line="240" w:lineRule="auto"/>
              <w:rPr>
                <w:rFonts w:ascii="Tahoma" w:hAnsi="Tahoma" w:cs="Arial"/>
                <w:color w:val="000000"/>
                <w:sz w:val="16"/>
                <w:szCs w:val="16"/>
                <w:lang w:val="tr-TR" w:eastAsia="tr-TR"/>
              </w:rPr>
            </w:pPr>
          </w:p>
        </w:tc>
        <w:tc>
          <w:tcPr>
            <w:tcW w:w="796"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D0D5BAC"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1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4828C55"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4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F4E7138"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14:paraId="3F5A511A" w14:textId="77777777" w:rsidR="00EF2BF3" w:rsidRPr="008C0594" w:rsidRDefault="00EF2BF3" w:rsidP="0003116F">
            <w:pPr>
              <w:spacing w:after="0" w:line="240" w:lineRule="auto"/>
              <w:jc w:val="center"/>
              <w:rPr>
                <w:rFonts w:ascii="Tahoma" w:hAnsi="Tahoma" w:cs="Arial"/>
                <w:color w:val="000000"/>
                <w:sz w:val="16"/>
                <w:szCs w:val="16"/>
                <w:lang w:val="tr-TR" w:eastAsia="tr-TR"/>
              </w:rPr>
            </w:pPr>
          </w:p>
        </w:tc>
      </w:tr>
      <w:tr w:rsidR="00EF2BF3" w:rsidRPr="008C0594" w14:paraId="4DF72B89" w14:textId="77777777" w:rsidTr="0003116F">
        <w:trPr>
          <w:trHeight w:val="390"/>
        </w:trPr>
        <w:tc>
          <w:tcPr>
            <w:tcW w:w="10481" w:type="dxa"/>
            <w:gridSpan w:val="30"/>
            <w:tcBorders>
              <w:top w:val="single" w:sz="18" w:space="0" w:color="auto"/>
              <w:left w:val="single" w:sz="18" w:space="0" w:color="auto"/>
              <w:bottom w:val="single" w:sz="18" w:space="0" w:color="auto"/>
              <w:right w:val="single" w:sz="18" w:space="0" w:color="auto"/>
            </w:tcBorders>
            <w:shd w:val="clear" w:color="auto" w:fill="auto"/>
            <w:vAlign w:val="center"/>
            <w:hideMark/>
          </w:tcPr>
          <w:p w14:paraId="4806F523"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Bu formdaki bilgiler dışında ek olarak bildirilmesinde fayda görülen hususlar</w:t>
            </w:r>
          </w:p>
        </w:tc>
      </w:tr>
      <w:tr w:rsidR="00EF2BF3" w:rsidRPr="008C0594" w14:paraId="1F9D076B" w14:textId="77777777" w:rsidTr="0003116F">
        <w:trPr>
          <w:trHeight w:val="1347"/>
        </w:trPr>
        <w:tc>
          <w:tcPr>
            <w:tcW w:w="10481" w:type="dxa"/>
            <w:gridSpan w:val="30"/>
            <w:tcBorders>
              <w:top w:val="single" w:sz="18" w:space="0" w:color="auto"/>
              <w:left w:val="single" w:sz="18" w:space="0" w:color="auto"/>
              <w:bottom w:val="single" w:sz="18" w:space="0" w:color="auto"/>
              <w:right w:val="single" w:sz="18" w:space="0" w:color="auto"/>
            </w:tcBorders>
            <w:shd w:val="clear" w:color="auto" w:fill="auto"/>
            <w:vAlign w:val="center"/>
          </w:tcPr>
          <w:p w14:paraId="1E4E0F39"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p w14:paraId="33AAB920"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378CDC0A"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31E23630"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4E459F03"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5FF20C2E"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63CA3599"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5F771635"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769BD11B"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52B2018D"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11F26B19"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1C034EA3" w14:textId="77777777" w:rsidR="00EF2BF3" w:rsidRPr="008C0594" w:rsidRDefault="00EF2BF3" w:rsidP="0003116F">
            <w:pPr>
              <w:spacing w:after="0" w:line="240" w:lineRule="auto"/>
              <w:jc w:val="center"/>
              <w:rPr>
                <w:rFonts w:ascii="Tahoma" w:eastAsia="Calibri" w:hAnsi="Tahoma" w:cs="Tahoma"/>
                <w:color w:val="000000"/>
                <w:sz w:val="16"/>
                <w:szCs w:val="16"/>
                <w:lang w:val="tr-TR" w:eastAsia="tr-TR"/>
              </w:rPr>
            </w:pPr>
          </w:p>
          <w:p w14:paraId="45EC91AA"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r>
      <w:tr w:rsidR="00EF2BF3" w:rsidRPr="008C0594" w14:paraId="33B99E0E" w14:textId="77777777" w:rsidTr="0003116F">
        <w:trPr>
          <w:trHeight w:val="511"/>
        </w:trPr>
        <w:tc>
          <w:tcPr>
            <w:tcW w:w="10481" w:type="dxa"/>
            <w:gridSpan w:val="30"/>
            <w:tcBorders>
              <w:top w:val="single" w:sz="18" w:space="0" w:color="auto"/>
              <w:left w:val="single" w:sz="18" w:space="0" w:color="auto"/>
              <w:bottom w:val="single" w:sz="18" w:space="0" w:color="auto"/>
              <w:right w:val="single" w:sz="18" w:space="0" w:color="auto"/>
            </w:tcBorders>
            <w:shd w:val="clear" w:color="auto" w:fill="auto"/>
            <w:vAlign w:val="center"/>
            <w:hideMark/>
          </w:tcPr>
          <w:p w14:paraId="6632537C" w14:textId="77777777" w:rsidR="00EF2BF3" w:rsidRPr="008C0594" w:rsidRDefault="00EF2BF3" w:rsidP="0003116F">
            <w:pPr>
              <w:spacing w:after="0" w:line="240" w:lineRule="auto"/>
              <w:jc w:val="center"/>
              <w:rPr>
                <w:rFonts w:ascii="Tahoma" w:hAnsi="Tahoma" w:cs="Tahoma"/>
                <w:b/>
                <w:color w:val="000000"/>
                <w:sz w:val="16"/>
                <w:szCs w:val="16"/>
                <w:lang w:val="tr-TR" w:eastAsia="tr-TR"/>
              </w:rPr>
            </w:pPr>
            <w:r w:rsidRPr="008C0594">
              <w:rPr>
                <w:rFonts w:ascii="Tahoma" w:eastAsia="Calibri" w:hAnsi="Tahoma" w:cs="Tahoma"/>
                <w:b/>
                <w:color w:val="000000"/>
                <w:sz w:val="16"/>
                <w:szCs w:val="16"/>
                <w:lang w:val="tr-TR" w:eastAsia="tr-TR"/>
              </w:rPr>
              <w:t>Rapor Hakkında</w:t>
            </w:r>
          </w:p>
        </w:tc>
      </w:tr>
      <w:tr w:rsidR="00EF2BF3" w:rsidRPr="008C0594" w14:paraId="0965A92B" w14:textId="77777777" w:rsidTr="0003116F">
        <w:trPr>
          <w:trHeight w:val="377"/>
        </w:trPr>
        <w:tc>
          <w:tcPr>
            <w:tcW w:w="2206"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72F1490A"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Hazırlayanın Adı</w:t>
            </w:r>
          </w:p>
        </w:tc>
        <w:tc>
          <w:tcPr>
            <w:tcW w:w="1540"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2D8BE930"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Hazırlayanın Soyadı</w:t>
            </w:r>
          </w:p>
        </w:tc>
        <w:tc>
          <w:tcPr>
            <w:tcW w:w="2084" w:type="dxa"/>
            <w:gridSpan w:val="6"/>
            <w:tcBorders>
              <w:top w:val="single" w:sz="18" w:space="0" w:color="auto"/>
              <w:left w:val="single" w:sz="18" w:space="0" w:color="auto"/>
              <w:bottom w:val="single" w:sz="18" w:space="0" w:color="auto"/>
              <w:right w:val="single" w:sz="18" w:space="0" w:color="auto"/>
            </w:tcBorders>
            <w:shd w:val="clear" w:color="auto" w:fill="auto"/>
            <w:vAlign w:val="center"/>
            <w:hideMark/>
          </w:tcPr>
          <w:p w14:paraId="6B7DA748"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Hazırlayanın Unvanı</w:t>
            </w:r>
          </w:p>
        </w:tc>
        <w:tc>
          <w:tcPr>
            <w:tcW w:w="898" w:type="dxa"/>
            <w:gridSpan w:val="3"/>
            <w:tcBorders>
              <w:top w:val="single" w:sz="18" w:space="0" w:color="auto"/>
              <w:left w:val="single" w:sz="18" w:space="0" w:color="auto"/>
              <w:bottom w:val="single" w:sz="18" w:space="0" w:color="auto"/>
              <w:right w:val="single" w:sz="18" w:space="0" w:color="auto"/>
            </w:tcBorders>
            <w:shd w:val="clear" w:color="auto" w:fill="auto"/>
            <w:vAlign w:val="center"/>
            <w:hideMark/>
          </w:tcPr>
          <w:p w14:paraId="4E8774FC"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Sayfa Sayısı</w:t>
            </w:r>
          </w:p>
        </w:tc>
        <w:tc>
          <w:tcPr>
            <w:tcW w:w="1576" w:type="dxa"/>
            <w:gridSpan w:val="5"/>
            <w:tcBorders>
              <w:top w:val="single" w:sz="18" w:space="0" w:color="auto"/>
              <w:left w:val="single" w:sz="18" w:space="0" w:color="auto"/>
              <w:bottom w:val="single" w:sz="18" w:space="0" w:color="auto"/>
              <w:right w:val="single" w:sz="18" w:space="0" w:color="auto"/>
            </w:tcBorders>
            <w:shd w:val="clear" w:color="auto" w:fill="auto"/>
            <w:vAlign w:val="center"/>
            <w:hideMark/>
          </w:tcPr>
          <w:p w14:paraId="3D9FBCE4"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Hazırlayanın İmzası</w:t>
            </w:r>
          </w:p>
        </w:tc>
        <w:tc>
          <w:tcPr>
            <w:tcW w:w="2177" w:type="dxa"/>
            <w:gridSpan w:val="6"/>
            <w:tcBorders>
              <w:top w:val="single" w:sz="18" w:space="0" w:color="auto"/>
              <w:left w:val="single" w:sz="18" w:space="0" w:color="auto"/>
              <w:bottom w:val="single" w:sz="18" w:space="0" w:color="auto"/>
              <w:right w:val="single" w:sz="18" w:space="0" w:color="auto"/>
            </w:tcBorders>
            <w:shd w:val="clear" w:color="auto" w:fill="auto"/>
            <w:vAlign w:val="center"/>
            <w:hideMark/>
          </w:tcPr>
          <w:p w14:paraId="341E4C66"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Form Kodu</w:t>
            </w:r>
          </w:p>
        </w:tc>
      </w:tr>
      <w:tr w:rsidR="00EF2BF3" w:rsidRPr="008C0594" w14:paraId="1CEFA8FF" w14:textId="77777777" w:rsidTr="0003116F">
        <w:trPr>
          <w:trHeight w:val="437"/>
        </w:trPr>
        <w:tc>
          <w:tcPr>
            <w:tcW w:w="2206"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14:paraId="1C178E5F"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1540"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14:paraId="4EBD8B62"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2084" w:type="dxa"/>
            <w:gridSpan w:val="6"/>
            <w:tcBorders>
              <w:top w:val="single" w:sz="18" w:space="0" w:color="auto"/>
              <w:left w:val="single" w:sz="18" w:space="0" w:color="auto"/>
              <w:bottom w:val="single" w:sz="18" w:space="0" w:color="auto"/>
              <w:right w:val="single" w:sz="18" w:space="0" w:color="auto"/>
            </w:tcBorders>
            <w:shd w:val="clear" w:color="auto" w:fill="auto"/>
            <w:vAlign w:val="center"/>
          </w:tcPr>
          <w:p w14:paraId="58990345" w14:textId="77777777" w:rsidR="00EF2BF3" w:rsidRPr="008C0594" w:rsidRDefault="00EF2BF3" w:rsidP="0003116F">
            <w:pPr>
              <w:spacing w:after="0" w:line="240" w:lineRule="auto"/>
              <w:rPr>
                <w:rFonts w:ascii="Tahoma" w:hAnsi="Tahoma" w:cs="Tahoma"/>
                <w:color w:val="000000"/>
                <w:sz w:val="16"/>
                <w:szCs w:val="16"/>
                <w:lang w:val="tr-TR" w:eastAsia="tr-TR"/>
              </w:rPr>
            </w:pPr>
          </w:p>
        </w:tc>
        <w:tc>
          <w:tcPr>
            <w:tcW w:w="898"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11F51A6"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1576"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14:paraId="298C1024" w14:textId="77777777" w:rsidR="00EF2BF3" w:rsidRPr="008C0594" w:rsidRDefault="00EF2BF3" w:rsidP="0003116F">
            <w:pPr>
              <w:spacing w:after="0" w:line="240" w:lineRule="auto"/>
              <w:jc w:val="center"/>
              <w:rPr>
                <w:rFonts w:ascii="Tahoma" w:hAnsi="Tahoma" w:cs="Tahoma"/>
                <w:color w:val="000000"/>
                <w:sz w:val="16"/>
                <w:szCs w:val="16"/>
                <w:lang w:val="tr-TR" w:eastAsia="tr-TR"/>
              </w:rPr>
            </w:pPr>
          </w:p>
        </w:tc>
        <w:tc>
          <w:tcPr>
            <w:tcW w:w="2177" w:type="dxa"/>
            <w:gridSpan w:val="6"/>
            <w:tcBorders>
              <w:top w:val="single" w:sz="18" w:space="0" w:color="auto"/>
              <w:left w:val="single" w:sz="18" w:space="0" w:color="auto"/>
              <w:bottom w:val="single" w:sz="18" w:space="0" w:color="auto"/>
              <w:right w:val="single" w:sz="18" w:space="0" w:color="auto"/>
            </w:tcBorders>
            <w:shd w:val="clear" w:color="auto" w:fill="auto"/>
            <w:vAlign w:val="center"/>
            <w:hideMark/>
          </w:tcPr>
          <w:p w14:paraId="7D540FD0" w14:textId="77777777" w:rsidR="00EF2BF3" w:rsidRPr="008C0594" w:rsidRDefault="00EF2BF3" w:rsidP="0003116F">
            <w:pPr>
              <w:spacing w:after="0" w:line="240" w:lineRule="auto"/>
              <w:jc w:val="center"/>
              <w:rPr>
                <w:rFonts w:ascii="Tahoma" w:hAnsi="Tahoma" w:cs="Tahoma"/>
                <w:color w:val="000000"/>
                <w:sz w:val="16"/>
                <w:szCs w:val="16"/>
                <w:lang w:val="tr-TR" w:eastAsia="tr-TR"/>
              </w:rPr>
            </w:pPr>
            <w:r w:rsidRPr="008C0594">
              <w:rPr>
                <w:rFonts w:ascii="Tahoma" w:eastAsia="Calibri" w:hAnsi="Tahoma" w:cs="Tahoma"/>
                <w:color w:val="000000"/>
                <w:sz w:val="16"/>
                <w:szCs w:val="16"/>
                <w:lang w:val="tr-TR" w:eastAsia="tr-TR"/>
              </w:rPr>
              <w:t>[ABİF-İF-1019]</w:t>
            </w:r>
          </w:p>
        </w:tc>
      </w:tr>
      <w:tr w:rsidR="00EF2BF3" w:rsidRPr="008C0594" w14:paraId="426C6067" w14:textId="77777777" w:rsidTr="0003116F">
        <w:tc>
          <w:tcPr>
            <w:tcW w:w="382" w:type="dxa"/>
            <w:tcBorders>
              <w:top w:val="nil"/>
              <w:left w:val="nil"/>
              <w:bottom w:val="nil"/>
              <w:right w:val="nil"/>
            </w:tcBorders>
            <w:shd w:val="clear" w:color="auto" w:fill="auto"/>
            <w:vAlign w:val="center"/>
            <w:hideMark/>
          </w:tcPr>
          <w:p w14:paraId="3132F543" w14:textId="77777777" w:rsidR="00EF2BF3" w:rsidRPr="008C0594" w:rsidRDefault="00EF2BF3" w:rsidP="0003116F">
            <w:pPr>
              <w:spacing w:after="0" w:line="240" w:lineRule="auto"/>
              <w:rPr>
                <w:rFonts w:eastAsia="Calibri"/>
                <w:sz w:val="16"/>
                <w:szCs w:val="16"/>
                <w:lang w:val="tr-TR"/>
              </w:rPr>
            </w:pPr>
          </w:p>
        </w:tc>
        <w:tc>
          <w:tcPr>
            <w:tcW w:w="681" w:type="dxa"/>
            <w:tcBorders>
              <w:top w:val="nil"/>
              <w:left w:val="nil"/>
              <w:bottom w:val="nil"/>
              <w:right w:val="nil"/>
            </w:tcBorders>
            <w:shd w:val="clear" w:color="auto" w:fill="auto"/>
            <w:vAlign w:val="center"/>
            <w:hideMark/>
          </w:tcPr>
          <w:p w14:paraId="0AF7CEC7"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5FC46E0D" w14:textId="77777777" w:rsidR="00EF2BF3" w:rsidRPr="008C0594" w:rsidRDefault="00EF2BF3" w:rsidP="0003116F">
            <w:pPr>
              <w:spacing w:after="0" w:line="240" w:lineRule="auto"/>
              <w:rPr>
                <w:rFonts w:eastAsia="Calibri"/>
                <w:sz w:val="16"/>
                <w:szCs w:val="16"/>
                <w:lang w:val="tr-TR"/>
              </w:rPr>
            </w:pPr>
          </w:p>
        </w:tc>
        <w:tc>
          <w:tcPr>
            <w:tcW w:w="671" w:type="dxa"/>
            <w:tcBorders>
              <w:top w:val="nil"/>
              <w:left w:val="nil"/>
              <w:bottom w:val="nil"/>
              <w:right w:val="nil"/>
            </w:tcBorders>
            <w:shd w:val="clear" w:color="auto" w:fill="auto"/>
            <w:vAlign w:val="center"/>
            <w:hideMark/>
          </w:tcPr>
          <w:p w14:paraId="0DBEC6B0"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6AD8F8DE" w14:textId="77777777" w:rsidR="00EF2BF3" w:rsidRPr="008C0594" w:rsidRDefault="00EF2BF3" w:rsidP="0003116F">
            <w:pPr>
              <w:spacing w:after="0" w:line="240" w:lineRule="auto"/>
              <w:rPr>
                <w:rFonts w:eastAsia="Calibri"/>
                <w:sz w:val="16"/>
                <w:szCs w:val="16"/>
                <w:lang w:val="tr-TR"/>
              </w:rPr>
            </w:pPr>
          </w:p>
        </w:tc>
        <w:tc>
          <w:tcPr>
            <w:tcW w:w="424" w:type="dxa"/>
            <w:tcBorders>
              <w:top w:val="nil"/>
              <w:left w:val="nil"/>
              <w:bottom w:val="nil"/>
              <w:right w:val="nil"/>
            </w:tcBorders>
            <w:shd w:val="clear" w:color="auto" w:fill="auto"/>
            <w:vAlign w:val="center"/>
            <w:hideMark/>
          </w:tcPr>
          <w:p w14:paraId="20D05FED" w14:textId="77777777" w:rsidR="00EF2BF3" w:rsidRPr="008C0594" w:rsidRDefault="00EF2BF3" w:rsidP="0003116F">
            <w:pPr>
              <w:spacing w:after="0" w:line="240" w:lineRule="auto"/>
              <w:rPr>
                <w:rFonts w:eastAsia="Calibri"/>
                <w:sz w:val="16"/>
                <w:szCs w:val="16"/>
                <w:lang w:val="tr-TR"/>
              </w:rPr>
            </w:pPr>
          </w:p>
        </w:tc>
        <w:tc>
          <w:tcPr>
            <w:tcW w:w="272" w:type="dxa"/>
            <w:tcBorders>
              <w:top w:val="nil"/>
              <w:left w:val="nil"/>
              <w:bottom w:val="nil"/>
              <w:right w:val="nil"/>
            </w:tcBorders>
            <w:shd w:val="clear" w:color="auto" w:fill="auto"/>
            <w:vAlign w:val="center"/>
            <w:hideMark/>
          </w:tcPr>
          <w:p w14:paraId="74FCC390" w14:textId="77777777" w:rsidR="00EF2BF3" w:rsidRPr="008C0594" w:rsidRDefault="00EF2BF3" w:rsidP="0003116F">
            <w:pPr>
              <w:spacing w:after="0" w:line="240" w:lineRule="auto"/>
              <w:rPr>
                <w:rFonts w:eastAsia="Calibri"/>
                <w:sz w:val="16"/>
                <w:szCs w:val="16"/>
                <w:lang w:val="tr-TR"/>
              </w:rPr>
            </w:pPr>
          </w:p>
        </w:tc>
        <w:tc>
          <w:tcPr>
            <w:tcW w:w="372" w:type="dxa"/>
            <w:tcBorders>
              <w:top w:val="nil"/>
              <w:left w:val="nil"/>
              <w:bottom w:val="nil"/>
              <w:right w:val="nil"/>
            </w:tcBorders>
            <w:shd w:val="clear" w:color="auto" w:fill="auto"/>
            <w:vAlign w:val="center"/>
            <w:hideMark/>
          </w:tcPr>
          <w:p w14:paraId="1FE75B8F"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09B03453"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47D4108B" w14:textId="77777777" w:rsidR="00EF2BF3" w:rsidRPr="008C0594" w:rsidRDefault="00EF2BF3" w:rsidP="0003116F">
            <w:pPr>
              <w:spacing w:after="0" w:line="240" w:lineRule="auto"/>
              <w:rPr>
                <w:rFonts w:eastAsia="Calibri"/>
                <w:sz w:val="16"/>
                <w:szCs w:val="16"/>
                <w:lang w:val="tr-TR"/>
              </w:rPr>
            </w:pPr>
          </w:p>
        </w:tc>
        <w:tc>
          <w:tcPr>
            <w:tcW w:w="343" w:type="dxa"/>
            <w:tcBorders>
              <w:top w:val="nil"/>
              <w:left w:val="nil"/>
              <w:bottom w:val="nil"/>
              <w:right w:val="nil"/>
            </w:tcBorders>
            <w:shd w:val="clear" w:color="auto" w:fill="auto"/>
            <w:vAlign w:val="center"/>
            <w:hideMark/>
          </w:tcPr>
          <w:p w14:paraId="2D8B8DC6"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5DCAA045" w14:textId="77777777" w:rsidR="00EF2BF3" w:rsidRPr="008C0594" w:rsidRDefault="00EF2BF3" w:rsidP="0003116F">
            <w:pPr>
              <w:spacing w:after="0" w:line="240" w:lineRule="auto"/>
              <w:rPr>
                <w:rFonts w:eastAsia="Calibri"/>
                <w:sz w:val="16"/>
                <w:szCs w:val="16"/>
                <w:lang w:val="tr-TR"/>
              </w:rPr>
            </w:pPr>
          </w:p>
        </w:tc>
        <w:tc>
          <w:tcPr>
            <w:tcW w:w="479" w:type="dxa"/>
            <w:tcBorders>
              <w:top w:val="nil"/>
              <w:left w:val="nil"/>
              <w:bottom w:val="nil"/>
              <w:right w:val="nil"/>
            </w:tcBorders>
            <w:shd w:val="clear" w:color="auto" w:fill="auto"/>
            <w:vAlign w:val="center"/>
            <w:hideMark/>
          </w:tcPr>
          <w:p w14:paraId="417371E0" w14:textId="77777777" w:rsidR="00EF2BF3" w:rsidRPr="008C0594" w:rsidRDefault="00EF2BF3" w:rsidP="0003116F">
            <w:pPr>
              <w:spacing w:after="0" w:line="240" w:lineRule="auto"/>
              <w:rPr>
                <w:rFonts w:eastAsia="Calibri"/>
                <w:sz w:val="16"/>
                <w:szCs w:val="16"/>
                <w:lang w:val="tr-TR"/>
              </w:rPr>
            </w:pPr>
          </w:p>
        </w:tc>
        <w:tc>
          <w:tcPr>
            <w:tcW w:w="502" w:type="dxa"/>
            <w:tcBorders>
              <w:top w:val="nil"/>
              <w:left w:val="nil"/>
              <w:bottom w:val="nil"/>
              <w:right w:val="nil"/>
            </w:tcBorders>
            <w:shd w:val="clear" w:color="auto" w:fill="auto"/>
            <w:vAlign w:val="center"/>
            <w:hideMark/>
          </w:tcPr>
          <w:p w14:paraId="04E46D0E" w14:textId="77777777" w:rsidR="00EF2BF3" w:rsidRPr="008C0594" w:rsidRDefault="00EF2BF3" w:rsidP="0003116F">
            <w:pPr>
              <w:spacing w:after="0" w:line="240" w:lineRule="auto"/>
              <w:rPr>
                <w:rFonts w:eastAsia="Calibri"/>
                <w:sz w:val="16"/>
                <w:szCs w:val="16"/>
                <w:lang w:val="tr-TR"/>
              </w:rPr>
            </w:pPr>
          </w:p>
        </w:tc>
        <w:tc>
          <w:tcPr>
            <w:tcW w:w="274" w:type="dxa"/>
            <w:tcBorders>
              <w:top w:val="nil"/>
              <w:left w:val="nil"/>
              <w:bottom w:val="nil"/>
              <w:right w:val="nil"/>
            </w:tcBorders>
            <w:shd w:val="clear" w:color="auto" w:fill="auto"/>
            <w:vAlign w:val="center"/>
            <w:hideMark/>
          </w:tcPr>
          <w:p w14:paraId="4A385AEC" w14:textId="77777777" w:rsidR="00EF2BF3" w:rsidRPr="008C0594" w:rsidRDefault="00EF2BF3" w:rsidP="0003116F">
            <w:pPr>
              <w:spacing w:after="0" w:line="240" w:lineRule="auto"/>
              <w:rPr>
                <w:rFonts w:eastAsia="Calibri"/>
                <w:sz w:val="16"/>
                <w:szCs w:val="16"/>
                <w:lang w:val="tr-TR"/>
              </w:rPr>
            </w:pPr>
          </w:p>
        </w:tc>
        <w:tc>
          <w:tcPr>
            <w:tcW w:w="250" w:type="dxa"/>
            <w:tcBorders>
              <w:top w:val="nil"/>
              <w:left w:val="nil"/>
              <w:bottom w:val="nil"/>
              <w:right w:val="nil"/>
            </w:tcBorders>
            <w:shd w:val="clear" w:color="auto" w:fill="auto"/>
            <w:vAlign w:val="center"/>
            <w:hideMark/>
          </w:tcPr>
          <w:p w14:paraId="6F04E959" w14:textId="77777777" w:rsidR="00EF2BF3" w:rsidRPr="008C0594" w:rsidRDefault="00EF2BF3" w:rsidP="0003116F">
            <w:pPr>
              <w:spacing w:after="0" w:line="240" w:lineRule="auto"/>
              <w:rPr>
                <w:rFonts w:eastAsia="Calibri"/>
                <w:sz w:val="16"/>
                <w:szCs w:val="16"/>
                <w:lang w:val="tr-TR"/>
              </w:rPr>
            </w:pPr>
          </w:p>
        </w:tc>
        <w:tc>
          <w:tcPr>
            <w:tcW w:w="288" w:type="dxa"/>
            <w:tcBorders>
              <w:top w:val="nil"/>
              <w:left w:val="nil"/>
              <w:bottom w:val="nil"/>
              <w:right w:val="nil"/>
            </w:tcBorders>
            <w:shd w:val="clear" w:color="auto" w:fill="auto"/>
            <w:vAlign w:val="center"/>
            <w:hideMark/>
          </w:tcPr>
          <w:p w14:paraId="2A78DE77" w14:textId="77777777" w:rsidR="00EF2BF3" w:rsidRPr="008C0594" w:rsidRDefault="00EF2BF3" w:rsidP="0003116F">
            <w:pPr>
              <w:spacing w:after="0" w:line="240" w:lineRule="auto"/>
              <w:rPr>
                <w:rFonts w:eastAsia="Calibri"/>
                <w:sz w:val="16"/>
                <w:szCs w:val="16"/>
                <w:lang w:val="tr-TR"/>
              </w:rPr>
            </w:pPr>
          </w:p>
        </w:tc>
        <w:tc>
          <w:tcPr>
            <w:tcW w:w="273" w:type="dxa"/>
            <w:tcBorders>
              <w:top w:val="nil"/>
              <w:left w:val="nil"/>
              <w:bottom w:val="nil"/>
              <w:right w:val="nil"/>
            </w:tcBorders>
            <w:shd w:val="clear" w:color="auto" w:fill="auto"/>
            <w:vAlign w:val="center"/>
            <w:hideMark/>
          </w:tcPr>
          <w:p w14:paraId="79FB3AB1" w14:textId="77777777" w:rsidR="00EF2BF3" w:rsidRPr="008C0594" w:rsidRDefault="00EF2BF3" w:rsidP="0003116F">
            <w:pPr>
              <w:spacing w:after="0" w:line="240" w:lineRule="auto"/>
              <w:rPr>
                <w:rFonts w:eastAsia="Calibri"/>
                <w:sz w:val="16"/>
                <w:szCs w:val="16"/>
                <w:lang w:val="tr-TR"/>
              </w:rPr>
            </w:pPr>
          </w:p>
        </w:tc>
        <w:tc>
          <w:tcPr>
            <w:tcW w:w="337" w:type="dxa"/>
            <w:tcBorders>
              <w:top w:val="nil"/>
              <w:left w:val="nil"/>
              <w:bottom w:val="nil"/>
              <w:right w:val="nil"/>
            </w:tcBorders>
            <w:shd w:val="clear" w:color="auto" w:fill="auto"/>
            <w:vAlign w:val="center"/>
            <w:hideMark/>
          </w:tcPr>
          <w:p w14:paraId="360792BC"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5B9508A4"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7F796D51" w14:textId="77777777" w:rsidR="00EF2BF3" w:rsidRPr="008C0594" w:rsidRDefault="00EF2BF3" w:rsidP="0003116F">
            <w:pPr>
              <w:spacing w:after="0" w:line="240" w:lineRule="auto"/>
              <w:rPr>
                <w:rFonts w:eastAsia="Calibri"/>
                <w:sz w:val="16"/>
                <w:szCs w:val="16"/>
                <w:lang w:val="tr-TR"/>
              </w:rPr>
            </w:pPr>
          </w:p>
        </w:tc>
        <w:tc>
          <w:tcPr>
            <w:tcW w:w="544" w:type="dxa"/>
            <w:tcBorders>
              <w:top w:val="nil"/>
              <w:left w:val="nil"/>
              <w:bottom w:val="nil"/>
              <w:right w:val="nil"/>
            </w:tcBorders>
            <w:shd w:val="clear" w:color="auto" w:fill="auto"/>
            <w:vAlign w:val="center"/>
            <w:hideMark/>
          </w:tcPr>
          <w:p w14:paraId="7063B249" w14:textId="77777777" w:rsidR="00EF2BF3" w:rsidRPr="008C0594" w:rsidRDefault="00EF2BF3" w:rsidP="0003116F">
            <w:pPr>
              <w:spacing w:after="0" w:line="240" w:lineRule="auto"/>
              <w:rPr>
                <w:rFonts w:eastAsia="Calibri"/>
                <w:sz w:val="16"/>
                <w:szCs w:val="16"/>
                <w:lang w:val="tr-TR"/>
              </w:rPr>
            </w:pPr>
          </w:p>
        </w:tc>
        <w:tc>
          <w:tcPr>
            <w:tcW w:w="254" w:type="dxa"/>
            <w:tcBorders>
              <w:top w:val="nil"/>
              <w:left w:val="nil"/>
              <w:bottom w:val="nil"/>
              <w:right w:val="nil"/>
            </w:tcBorders>
            <w:shd w:val="clear" w:color="auto" w:fill="auto"/>
            <w:vAlign w:val="center"/>
            <w:hideMark/>
          </w:tcPr>
          <w:p w14:paraId="3BBB9015" w14:textId="77777777" w:rsidR="00EF2BF3" w:rsidRPr="008C0594" w:rsidRDefault="00EF2BF3" w:rsidP="0003116F">
            <w:pPr>
              <w:spacing w:after="0" w:line="240" w:lineRule="auto"/>
              <w:rPr>
                <w:rFonts w:eastAsia="Calibri"/>
                <w:sz w:val="16"/>
                <w:szCs w:val="16"/>
                <w:lang w:val="tr-TR"/>
              </w:rPr>
            </w:pPr>
          </w:p>
        </w:tc>
        <w:tc>
          <w:tcPr>
            <w:tcW w:w="306" w:type="dxa"/>
            <w:tcBorders>
              <w:top w:val="nil"/>
              <w:left w:val="nil"/>
              <w:bottom w:val="nil"/>
              <w:right w:val="nil"/>
            </w:tcBorders>
            <w:shd w:val="clear" w:color="auto" w:fill="auto"/>
            <w:vAlign w:val="center"/>
            <w:hideMark/>
          </w:tcPr>
          <w:p w14:paraId="25934F52"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1F56C087"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5E24B64F" w14:textId="77777777" w:rsidR="00EF2BF3" w:rsidRPr="008C0594" w:rsidRDefault="00EF2BF3" w:rsidP="0003116F">
            <w:pPr>
              <w:spacing w:after="0" w:line="240" w:lineRule="auto"/>
              <w:rPr>
                <w:rFonts w:eastAsia="Calibri"/>
                <w:sz w:val="16"/>
                <w:szCs w:val="16"/>
                <w:lang w:val="tr-TR"/>
              </w:rPr>
            </w:pPr>
          </w:p>
        </w:tc>
        <w:tc>
          <w:tcPr>
            <w:tcW w:w="381" w:type="dxa"/>
            <w:tcBorders>
              <w:top w:val="nil"/>
              <w:left w:val="nil"/>
              <w:bottom w:val="nil"/>
              <w:right w:val="nil"/>
            </w:tcBorders>
            <w:shd w:val="clear" w:color="auto" w:fill="auto"/>
            <w:vAlign w:val="center"/>
            <w:hideMark/>
          </w:tcPr>
          <w:p w14:paraId="4172E88A" w14:textId="77777777" w:rsidR="00EF2BF3" w:rsidRPr="008C0594" w:rsidRDefault="00EF2BF3" w:rsidP="0003116F">
            <w:pPr>
              <w:spacing w:after="0" w:line="240" w:lineRule="auto"/>
              <w:rPr>
                <w:rFonts w:eastAsia="Calibri"/>
                <w:sz w:val="16"/>
                <w:szCs w:val="16"/>
                <w:lang w:val="tr-TR"/>
              </w:rPr>
            </w:pPr>
          </w:p>
        </w:tc>
        <w:tc>
          <w:tcPr>
            <w:tcW w:w="413" w:type="dxa"/>
            <w:tcBorders>
              <w:top w:val="nil"/>
              <w:left w:val="nil"/>
              <w:bottom w:val="nil"/>
              <w:right w:val="nil"/>
            </w:tcBorders>
            <w:shd w:val="clear" w:color="auto" w:fill="auto"/>
            <w:vAlign w:val="center"/>
            <w:hideMark/>
          </w:tcPr>
          <w:p w14:paraId="704FC8ED" w14:textId="77777777" w:rsidR="00EF2BF3" w:rsidRPr="008C0594" w:rsidRDefault="00EF2BF3" w:rsidP="0003116F">
            <w:pPr>
              <w:spacing w:after="0" w:line="240" w:lineRule="auto"/>
              <w:rPr>
                <w:rFonts w:eastAsia="Calibri"/>
                <w:sz w:val="16"/>
                <w:szCs w:val="16"/>
                <w:lang w:val="tr-TR"/>
              </w:rPr>
            </w:pPr>
          </w:p>
        </w:tc>
        <w:tc>
          <w:tcPr>
            <w:tcW w:w="236" w:type="dxa"/>
            <w:tcBorders>
              <w:top w:val="nil"/>
              <w:left w:val="nil"/>
              <w:bottom w:val="nil"/>
              <w:right w:val="nil"/>
            </w:tcBorders>
            <w:shd w:val="clear" w:color="auto" w:fill="auto"/>
            <w:vAlign w:val="center"/>
            <w:hideMark/>
          </w:tcPr>
          <w:p w14:paraId="3FDC2149" w14:textId="77777777" w:rsidR="00EF2BF3" w:rsidRPr="008C0594" w:rsidRDefault="00EF2BF3" w:rsidP="0003116F">
            <w:pPr>
              <w:spacing w:after="0" w:line="240" w:lineRule="auto"/>
              <w:rPr>
                <w:rFonts w:eastAsia="Calibri"/>
                <w:sz w:val="16"/>
                <w:szCs w:val="16"/>
                <w:lang w:val="tr-TR"/>
              </w:rPr>
            </w:pPr>
          </w:p>
        </w:tc>
        <w:tc>
          <w:tcPr>
            <w:tcW w:w="675" w:type="dxa"/>
            <w:tcBorders>
              <w:top w:val="nil"/>
              <w:left w:val="nil"/>
              <w:bottom w:val="nil"/>
              <w:right w:val="nil"/>
            </w:tcBorders>
            <w:shd w:val="clear" w:color="auto" w:fill="auto"/>
            <w:vAlign w:val="center"/>
            <w:hideMark/>
          </w:tcPr>
          <w:p w14:paraId="7AF5CAA7" w14:textId="77777777" w:rsidR="00EF2BF3" w:rsidRPr="008C0594" w:rsidRDefault="00EF2BF3" w:rsidP="0003116F">
            <w:pPr>
              <w:spacing w:after="0" w:line="240" w:lineRule="auto"/>
              <w:rPr>
                <w:rFonts w:eastAsia="Calibri"/>
                <w:sz w:val="16"/>
                <w:szCs w:val="16"/>
                <w:lang w:val="tr-TR"/>
              </w:rPr>
            </w:pPr>
          </w:p>
        </w:tc>
      </w:tr>
    </w:tbl>
    <w:p w14:paraId="52BB3372" w14:textId="77777777" w:rsidR="00E366A6" w:rsidRPr="008C0594" w:rsidRDefault="00E366A6" w:rsidP="00B361AF">
      <w:pPr>
        <w:rPr>
          <w:sz w:val="16"/>
          <w:szCs w:val="16"/>
          <w:lang w:val="tr-TR"/>
        </w:rPr>
        <w:sectPr w:rsidR="00E366A6" w:rsidRPr="008C0594" w:rsidSect="00DC05DD">
          <w:pgSz w:w="11906" w:h="16838"/>
          <w:pgMar w:top="720" w:right="720" w:bottom="1134" w:left="1134" w:header="709" w:footer="709" w:gutter="0"/>
          <w:cols w:space="708"/>
          <w:titlePg/>
          <w:docGrid w:linePitch="360"/>
        </w:sectPr>
      </w:pPr>
      <w:bookmarkStart w:id="177" w:name="_Toc398189061"/>
    </w:p>
    <w:p w14:paraId="72B1890F" w14:textId="32AE9898" w:rsidR="00E366A6" w:rsidRPr="008C0594" w:rsidRDefault="00D721EF" w:rsidP="00E366A6">
      <w:pPr>
        <w:widowControl w:val="0"/>
        <w:autoSpaceDE w:val="0"/>
        <w:autoSpaceDN w:val="0"/>
        <w:adjustRightInd w:val="0"/>
        <w:spacing w:before="16" w:after="0" w:line="260" w:lineRule="exact"/>
        <w:rPr>
          <w:rFonts w:cs="Calibri"/>
          <w:i w:val="0"/>
          <w:iCs w:val="0"/>
          <w:sz w:val="22"/>
          <w:szCs w:val="22"/>
        </w:rPr>
      </w:pPr>
      <w:r>
        <w:rPr>
          <w:i w:val="0"/>
          <w:iCs w:val="0"/>
          <w:noProof/>
          <w:sz w:val="22"/>
          <w:szCs w:val="22"/>
          <w:lang w:val="tr-TR" w:eastAsia="tr-TR"/>
        </w:rPr>
        <w:lastRenderedPageBreak/>
        <mc:AlternateContent>
          <mc:Choice Requires="wpg">
            <w:drawing>
              <wp:anchor distT="0" distB="0" distL="114300" distR="114300" simplePos="0" relativeHeight="251649536" behindDoc="1" locked="0" layoutInCell="0" allowOverlap="1" wp14:anchorId="48E08E23" wp14:editId="54B37936">
                <wp:simplePos x="0" y="0"/>
                <wp:positionH relativeFrom="page">
                  <wp:posOffset>836930</wp:posOffset>
                </wp:positionH>
                <wp:positionV relativeFrom="page">
                  <wp:posOffset>627583</wp:posOffset>
                </wp:positionV>
                <wp:extent cx="6184265" cy="866775"/>
                <wp:effectExtent l="0" t="0" r="6985" b="9525"/>
                <wp:wrapNone/>
                <wp:docPr id="225" name="Gr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265" cy="866775"/>
                          <a:chOff x="1318" y="810"/>
                          <a:chExt cx="9739" cy="1365"/>
                        </a:xfrm>
                      </wpg:grpSpPr>
                      <wps:wsp>
                        <wps:cNvPr id="228" name="Freeform 24"/>
                        <wps:cNvSpPr>
                          <a:spLocks/>
                        </wps:cNvSpPr>
                        <wps:spPr bwMode="auto">
                          <a:xfrm>
                            <a:off x="1377" y="83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5"/>
                        <wps:cNvSpPr>
                          <a:spLocks/>
                        </wps:cNvSpPr>
                        <wps:spPr bwMode="auto">
                          <a:xfrm>
                            <a:off x="1348" y="868"/>
                            <a:ext cx="87" cy="0"/>
                          </a:xfrm>
                          <a:custGeom>
                            <a:avLst/>
                            <a:gdLst>
                              <a:gd name="T0" fmla="*/ 0 w 87"/>
                              <a:gd name="T1" fmla="*/ 86 w 87"/>
                            </a:gdLst>
                            <a:ahLst/>
                            <a:cxnLst>
                              <a:cxn ang="0">
                                <a:pos x="T0" y="0"/>
                              </a:cxn>
                              <a:cxn ang="0">
                                <a:pos x="T1" y="0"/>
                              </a:cxn>
                            </a:cxnLst>
                            <a:rect l="0" t="0" r="r" b="b"/>
                            <a:pathLst>
                              <a:path w="87">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6"/>
                        <wps:cNvSpPr>
                          <a:spLocks/>
                        </wps:cNvSpPr>
                        <wps:spPr bwMode="auto">
                          <a:xfrm>
                            <a:off x="1437" y="868"/>
                            <a:ext cx="9502" cy="0"/>
                          </a:xfrm>
                          <a:custGeom>
                            <a:avLst/>
                            <a:gdLst>
                              <a:gd name="T0" fmla="*/ 0 w 9502"/>
                              <a:gd name="T1" fmla="*/ 9501 w 9502"/>
                            </a:gdLst>
                            <a:ahLst/>
                            <a:cxnLst>
                              <a:cxn ang="0">
                                <a:pos x="T0" y="0"/>
                              </a:cxn>
                              <a:cxn ang="0">
                                <a:pos x="T1" y="0"/>
                              </a:cxn>
                            </a:cxnLst>
                            <a:rect l="0" t="0" r="r" b="b"/>
                            <a:pathLst>
                              <a:path w="9502">
                                <a:moveTo>
                                  <a:pt x="0" y="0"/>
                                </a:moveTo>
                                <a:lnTo>
                                  <a:pt x="9501"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7"/>
                        <wps:cNvSpPr>
                          <a:spLocks/>
                        </wps:cNvSpPr>
                        <wps:spPr bwMode="auto">
                          <a:xfrm>
                            <a:off x="1437" y="920"/>
                            <a:ext cx="9502" cy="0"/>
                          </a:xfrm>
                          <a:custGeom>
                            <a:avLst/>
                            <a:gdLst>
                              <a:gd name="T0" fmla="*/ 0 w 9502"/>
                              <a:gd name="T1" fmla="*/ 9501 w 9502"/>
                            </a:gdLst>
                            <a:ahLst/>
                            <a:cxnLst>
                              <a:cxn ang="0">
                                <a:pos x="T0" y="0"/>
                              </a:cxn>
                              <a:cxn ang="0">
                                <a:pos x="T1" y="0"/>
                              </a:cxn>
                            </a:cxnLst>
                            <a:rect l="0" t="0" r="r" b="b"/>
                            <a:pathLst>
                              <a:path w="9502">
                                <a:moveTo>
                                  <a:pt x="0" y="0"/>
                                </a:moveTo>
                                <a:lnTo>
                                  <a:pt x="9501"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8"/>
                        <wps:cNvSpPr>
                          <a:spLocks/>
                        </wps:cNvSpPr>
                        <wps:spPr bwMode="auto">
                          <a:xfrm>
                            <a:off x="10999" y="83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9"/>
                        <wps:cNvSpPr>
                          <a:spLocks/>
                        </wps:cNvSpPr>
                        <wps:spPr bwMode="auto">
                          <a:xfrm>
                            <a:off x="10941" y="86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30"/>
                        <wps:cNvSpPr>
                          <a:spLocks/>
                        </wps:cNvSpPr>
                        <wps:spPr bwMode="auto">
                          <a:xfrm>
                            <a:off x="1377" y="928"/>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31"/>
                        <wps:cNvSpPr>
                          <a:spLocks/>
                        </wps:cNvSpPr>
                        <wps:spPr bwMode="auto">
                          <a:xfrm>
                            <a:off x="10999" y="928"/>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32"/>
                        <wps:cNvSpPr>
                          <a:spLocks/>
                        </wps:cNvSpPr>
                        <wps:spPr bwMode="auto">
                          <a:xfrm>
                            <a:off x="1377" y="1226"/>
                            <a:ext cx="0" cy="273"/>
                          </a:xfrm>
                          <a:custGeom>
                            <a:avLst/>
                            <a:gdLst>
                              <a:gd name="T0" fmla="*/ 0 h 273"/>
                              <a:gd name="T1" fmla="*/ 273 h 273"/>
                            </a:gdLst>
                            <a:ahLst/>
                            <a:cxnLst>
                              <a:cxn ang="0">
                                <a:pos x="0" y="T0"/>
                              </a:cxn>
                              <a:cxn ang="0">
                                <a:pos x="0" y="T1"/>
                              </a:cxn>
                            </a:cxnLst>
                            <a:rect l="0" t="0" r="r" b="b"/>
                            <a:pathLst>
                              <a:path h="273">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33"/>
                        <wps:cNvSpPr>
                          <a:spLocks/>
                        </wps:cNvSpPr>
                        <wps:spPr bwMode="auto">
                          <a:xfrm>
                            <a:off x="10999" y="1226"/>
                            <a:ext cx="0" cy="273"/>
                          </a:xfrm>
                          <a:custGeom>
                            <a:avLst/>
                            <a:gdLst>
                              <a:gd name="T0" fmla="*/ 0 h 273"/>
                              <a:gd name="T1" fmla="*/ 273 h 273"/>
                            </a:gdLst>
                            <a:ahLst/>
                            <a:cxnLst>
                              <a:cxn ang="0">
                                <a:pos x="0" y="T0"/>
                              </a:cxn>
                              <a:cxn ang="0">
                                <a:pos x="0" y="T1"/>
                              </a:cxn>
                            </a:cxnLst>
                            <a:rect l="0" t="0" r="r" b="b"/>
                            <a:pathLst>
                              <a:path h="273">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4"/>
                        <wps:cNvSpPr>
                          <a:spLocks/>
                        </wps:cNvSpPr>
                        <wps:spPr bwMode="auto">
                          <a:xfrm>
                            <a:off x="1377" y="2059"/>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35"/>
                        <wps:cNvSpPr>
                          <a:spLocks/>
                        </wps:cNvSpPr>
                        <wps:spPr bwMode="auto">
                          <a:xfrm>
                            <a:off x="1348" y="2116"/>
                            <a:ext cx="87" cy="0"/>
                          </a:xfrm>
                          <a:custGeom>
                            <a:avLst/>
                            <a:gdLst>
                              <a:gd name="T0" fmla="*/ 0 w 87"/>
                              <a:gd name="T1" fmla="*/ 86 w 87"/>
                            </a:gdLst>
                            <a:ahLst/>
                            <a:cxnLst>
                              <a:cxn ang="0">
                                <a:pos x="T0" y="0"/>
                              </a:cxn>
                              <a:cxn ang="0">
                                <a:pos x="T1" y="0"/>
                              </a:cxn>
                            </a:cxnLst>
                            <a:rect l="0" t="0" r="r" b="b"/>
                            <a:pathLst>
                              <a:path w="87">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6"/>
                        <wps:cNvSpPr>
                          <a:spLocks/>
                        </wps:cNvSpPr>
                        <wps:spPr bwMode="auto">
                          <a:xfrm>
                            <a:off x="1437" y="2116"/>
                            <a:ext cx="9502" cy="0"/>
                          </a:xfrm>
                          <a:custGeom>
                            <a:avLst/>
                            <a:gdLst>
                              <a:gd name="T0" fmla="*/ 0 w 9502"/>
                              <a:gd name="T1" fmla="*/ 9501 w 9502"/>
                            </a:gdLst>
                            <a:ahLst/>
                            <a:cxnLst>
                              <a:cxn ang="0">
                                <a:pos x="T0" y="0"/>
                              </a:cxn>
                              <a:cxn ang="0">
                                <a:pos x="T1" y="0"/>
                              </a:cxn>
                            </a:cxnLst>
                            <a:rect l="0" t="0" r="r" b="b"/>
                            <a:pathLst>
                              <a:path w="9502">
                                <a:moveTo>
                                  <a:pt x="0" y="0"/>
                                </a:moveTo>
                                <a:lnTo>
                                  <a:pt x="9501"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7"/>
                        <wps:cNvSpPr>
                          <a:spLocks/>
                        </wps:cNvSpPr>
                        <wps:spPr bwMode="auto">
                          <a:xfrm>
                            <a:off x="1437" y="2065"/>
                            <a:ext cx="9502" cy="0"/>
                          </a:xfrm>
                          <a:custGeom>
                            <a:avLst/>
                            <a:gdLst>
                              <a:gd name="T0" fmla="*/ 0 w 9502"/>
                              <a:gd name="T1" fmla="*/ 9501 w 9502"/>
                            </a:gdLst>
                            <a:ahLst/>
                            <a:cxnLst>
                              <a:cxn ang="0">
                                <a:pos x="T0" y="0"/>
                              </a:cxn>
                              <a:cxn ang="0">
                                <a:pos x="T1" y="0"/>
                              </a:cxn>
                            </a:cxnLst>
                            <a:rect l="0" t="0" r="r" b="b"/>
                            <a:pathLst>
                              <a:path w="9502">
                                <a:moveTo>
                                  <a:pt x="0" y="0"/>
                                </a:moveTo>
                                <a:lnTo>
                                  <a:pt x="9501"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38"/>
                        <wps:cNvSpPr>
                          <a:spLocks/>
                        </wps:cNvSpPr>
                        <wps:spPr bwMode="auto">
                          <a:xfrm>
                            <a:off x="10999" y="2059"/>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39"/>
                        <wps:cNvSpPr>
                          <a:spLocks/>
                        </wps:cNvSpPr>
                        <wps:spPr bwMode="auto">
                          <a:xfrm>
                            <a:off x="10941" y="2116"/>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40"/>
                        <wps:cNvSpPr>
                          <a:spLocks/>
                        </wps:cNvSpPr>
                        <wps:spPr bwMode="auto">
                          <a:xfrm>
                            <a:off x="1377" y="1502"/>
                            <a:ext cx="0" cy="554"/>
                          </a:xfrm>
                          <a:custGeom>
                            <a:avLst/>
                            <a:gdLst>
                              <a:gd name="T0" fmla="*/ 0 h 554"/>
                              <a:gd name="T1" fmla="*/ 554 h 554"/>
                            </a:gdLst>
                            <a:ahLst/>
                            <a:cxnLst>
                              <a:cxn ang="0">
                                <a:pos x="0" y="T0"/>
                              </a:cxn>
                              <a:cxn ang="0">
                                <a:pos x="0" y="T1"/>
                              </a:cxn>
                            </a:cxnLst>
                            <a:rect l="0" t="0" r="r" b="b"/>
                            <a:pathLst>
                              <a:path h="554">
                                <a:moveTo>
                                  <a:pt x="0" y="0"/>
                                </a:moveTo>
                                <a:lnTo>
                                  <a:pt x="0" y="55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41"/>
                        <wps:cNvSpPr>
                          <a:spLocks/>
                        </wps:cNvSpPr>
                        <wps:spPr bwMode="auto">
                          <a:xfrm>
                            <a:off x="1429" y="914"/>
                            <a:ext cx="0" cy="1157"/>
                          </a:xfrm>
                          <a:custGeom>
                            <a:avLst/>
                            <a:gdLst>
                              <a:gd name="T0" fmla="*/ 0 h 1157"/>
                              <a:gd name="T1" fmla="*/ 1156 h 1157"/>
                            </a:gdLst>
                            <a:ahLst/>
                            <a:cxnLst>
                              <a:cxn ang="0">
                                <a:pos x="0" y="T0"/>
                              </a:cxn>
                              <a:cxn ang="0">
                                <a:pos x="0" y="T1"/>
                              </a:cxn>
                            </a:cxnLst>
                            <a:rect l="0" t="0" r="r" b="b"/>
                            <a:pathLst>
                              <a:path h="1157">
                                <a:moveTo>
                                  <a:pt x="0" y="0"/>
                                </a:moveTo>
                                <a:lnTo>
                                  <a:pt x="0" y="1156"/>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42"/>
                        <wps:cNvSpPr>
                          <a:spLocks/>
                        </wps:cNvSpPr>
                        <wps:spPr bwMode="auto">
                          <a:xfrm>
                            <a:off x="10999" y="1502"/>
                            <a:ext cx="0" cy="554"/>
                          </a:xfrm>
                          <a:custGeom>
                            <a:avLst/>
                            <a:gdLst>
                              <a:gd name="T0" fmla="*/ 0 h 554"/>
                              <a:gd name="T1" fmla="*/ 554 h 554"/>
                            </a:gdLst>
                            <a:ahLst/>
                            <a:cxnLst>
                              <a:cxn ang="0">
                                <a:pos x="0" y="T0"/>
                              </a:cxn>
                              <a:cxn ang="0">
                                <a:pos x="0" y="T1"/>
                              </a:cxn>
                            </a:cxnLst>
                            <a:rect l="0" t="0" r="r" b="b"/>
                            <a:pathLst>
                              <a:path h="554">
                                <a:moveTo>
                                  <a:pt x="0" y="0"/>
                                </a:moveTo>
                                <a:lnTo>
                                  <a:pt x="0" y="55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3"/>
                        <wps:cNvSpPr>
                          <a:spLocks/>
                        </wps:cNvSpPr>
                        <wps:spPr bwMode="auto">
                          <a:xfrm>
                            <a:off x="10947" y="914"/>
                            <a:ext cx="0" cy="1157"/>
                          </a:xfrm>
                          <a:custGeom>
                            <a:avLst/>
                            <a:gdLst>
                              <a:gd name="T0" fmla="*/ 0 h 1157"/>
                              <a:gd name="T1" fmla="*/ 1156 h 1157"/>
                            </a:gdLst>
                            <a:ahLst/>
                            <a:cxnLst>
                              <a:cxn ang="0">
                                <a:pos x="0" y="T0"/>
                              </a:cxn>
                              <a:cxn ang="0">
                                <a:pos x="0" y="T1"/>
                              </a:cxn>
                            </a:cxnLst>
                            <a:rect l="0" t="0" r="r" b="b"/>
                            <a:pathLst>
                              <a:path h="1157">
                                <a:moveTo>
                                  <a:pt x="0" y="0"/>
                                </a:moveTo>
                                <a:lnTo>
                                  <a:pt x="0" y="1156"/>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BCBD1" id="Grup 225" o:spid="_x0000_s1026" style="position:absolute;margin-left:65.9pt;margin-top:49.4pt;width:486.95pt;height:68.25pt;z-index:-251666944;mso-position-horizontal-relative:page;mso-position-vertical-relative:page" coordorigin="1318,810" coordsize="973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" o:allowincell="f">
                <v:shape id="Freeform 24" o:spid="_x0000_s1027" style="position:absolute;left:1377;top:83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Gg78A&#10;AADcAAAADwAAAGRycy9kb3ducmV2LnhtbERPTYvCMBC9L/gfwgje1nSLiFTT4gqCN1krSG9jMtuW&#10;bSaliVr//eYgeHy8700x2k7cafCtYwVf8wQEsXam5VrBudx/rkD4gGywc0wKnuShyCcfG8yMe/AP&#10;3U+hFjGEfYYKmhD6TEqvG7Lo564njtyvGyyGCIdamgEfMdx2Mk2SpbTYcmxosKddQ/rvdLMKtiPj&#10;6upKv+iOFVXfVakvulRqNh23axCBxvAWv9wHoyBN49p4Jh4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0aDvwAAANwAAAAPAAAAAAAAAAAAAAAAAJgCAABkcnMvZG93bnJl&#10;di54bWxQSwUGAAAAAAQABAD1AAAAhAMAAAAA&#10;" path="m,l,86e" filled="f" strokecolor="#445469" strokeweight="1.05125mm">
                  <v:path arrowok="t" o:connecttype="custom" o:connectlocs="0,0;0,86" o:connectangles="0,0"/>
                </v:shape>
                <v:shape id="Freeform 25" o:spid="_x0000_s1028" style="position:absolute;left:1348;top:868;width:87;height:0;visibility:visible;mso-wrap-style:square;v-text-anchor:top" coordsize="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TpsAA&#10;AADcAAAADwAAAGRycy9kb3ducmV2LnhtbERPy4rCMBTdD/gP4QruxtQKItUoKsg4uvG9vjTXttrc&#10;dJqM1r83C8Hl4bzH08aU4k61Kywr6HUjEMSp1QVnCo6H5fcQhPPIGkvLpOBJDqaT1tcYE20fvKP7&#10;3mcihLBLUEHufZVI6dKcDLqurYgDd7G1QR9gnUld4yOEm1LGUTSQBgsODTlWtMgpve3/jYKNPvR/&#10;13pj4/lpe926v3N0+4mV6rSb2QiEp8Z/xG/3SiuI+2F+OBOO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5TpsAAAADcAAAADwAAAAAAAAAAAAAAAACYAgAAZHJzL2Rvd25y&#10;ZXYueG1sUEsFBgAAAAAEAAQA9QAAAIUDAAAAAA==&#10;" path="m,l86,e" filled="f" strokecolor="#445469" strokeweight="1.05125mm">
                  <v:path arrowok="t" o:connecttype="custom" o:connectlocs="0,0;86,0" o:connectangles="0,0"/>
                </v:shape>
                <v:shape id="Freeform 26" o:spid="_x0000_s1029" style="position:absolute;left:1437;top:868;width:9502;height:0;visibility:visible;mso-wrap-style:square;v-text-anchor:top" coordsize="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A4MMA&#10;AADcAAAADwAAAGRycy9kb3ducmV2LnhtbESP0YrCMBRE34X9h3AXfBFNqiDaNcqyy4q+CFY/4NLc&#10;bUubm9JErX9vBMHHYWbOMKtNbxtxpc5XjjUkEwWCOHem4kLD+fQ3XoDwAdlg45g03MnDZv0xWGFq&#10;3I2PdM1CISKEfYoayhDaVEqfl2TRT1xLHL1/11kMUXaFNB3eItw2cqrUXFqsOC6U2NJPSXmdXawG&#10;3u4S+2vrfKmy0eVY1yOj9geth5/99xeIQH14h1/tndEwnSX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A4MMAAADcAAAADwAAAAAAAAAAAAAAAACYAgAAZHJzL2Rv&#10;d25yZXYueG1sUEsFBgAAAAAEAAQA9QAAAIgDAAAAAA==&#10;" path="m,l9501,e" filled="f" strokecolor="#445469" strokeweight="1.05125mm">
                  <v:path arrowok="t" o:connecttype="custom" o:connectlocs="0,0;9501,0" o:connectangles="0,0"/>
                </v:shape>
                <v:shape id="Freeform 27" o:spid="_x0000_s1030" style="position:absolute;left:1437;top:920;width:9502;height:0;visibility:visible;mso-wrap-style:square;v-text-anchor:top" coordsize="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AmMUA&#10;AADcAAAADwAAAGRycy9kb3ducmV2LnhtbESP0YrCMBRE3wX/IVzBl0VTu6BSjaKCi7ggWP2Aa3Nt&#10;i81NbbLa/XuzsODjMDNnmPmyNZV4UONKywpGwwgEcWZ1ybmC82k7mIJwHlljZZkU/JKD5aLbmWOi&#10;7ZOP9Eh9LgKEXYIKCu/rREqXFWTQDW1NHLyrbQz6IJtc6gafAW4qGUfRWBosOSwUWNOmoOyW/hgF&#10;+dfog/eXy/U7Hk/SXXa4t5P1Xal+r13NQHhq/Tv8395pBfFnDH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CYxQAAANwAAAAPAAAAAAAAAAAAAAAAAJgCAABkcnMv&#10;ZG93bnJldi54bWxQSwUGAAAAAAQABAD1AAAAigMAAAAA&#10;" path="m,l9501,e" filled="f" strokecolor="#445469" strokeweight=".7pt">
                  <v:path arrowok="t" o:connecttype="custom" o:connectlocs="0,0;9501,0" o:connectangles="0,0"/>
                </v:shape>
                <v:shape id="Freeform 28" o:spid="_x0000_s1031" style="position:absolute;left:10999;top:83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W8MA&#10;AADcAAAADwAAAGRycy9kb3ducmV2LnhtbESPQWvCQBSE7wX/w/KE3upGGyTErKJCobfSpFBye+4+&#10;k2D2bciumv77bqHgcZiZb5hiN9le3Gj0nWMFy0UCglg703Gj4Kt6e8lA+IBssHdMCn7Iw247eyow&#10;N+7On3QrQyMihH2OCtoQhlxKr1uy6BduII7e2Y0WQ5RjI82I9wi3vVwlyVpa7DgutDjQsSV9Ka9W&#10;wX5izE6u8mn/UVN9qCv9rSulnufTfgMi0BQe4f/2u1Gwek3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aW8MAAADcAAAADwAAAAAAAAAAAAAAAACYAgAAZHJzL2Rv&#10;d25yZXYueG1sUEsFBgAAAAAEAAQA9QAAAIgDAAAAAA==&#10;" path="m,l,86e" filled="f" strokecolor="#445469" strokeweight="1.05125mm">
                  <v:path arrowok="t" o:connecttype="custom" o:connectlocs="0,0;0,86" o:connectangles="0,0"/>
                </v:shape>
                <v:shape id="Freeform 29" o:spid="_x0000_s1032" style="position:absolute;left:10941;top:86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MhMYA&#10;AADcAAAADwAAAGRycy9kb3ducmV2LnhtbESPQWvCQBSE70L/w/IK3nQTtVJS12AL1iJoqRV6fWSf&#10;STD7NuxuY/z3XaHgcZiZb5hF3ptGdOR8bVlBOk5AEBdW11wqOH6vR88gfEDW2FgmBVfykC8fBgvM&#10;tL3wF3WHUIoIYZ+hgiqENpPSFxUZ9GPbEkfvZJ3BEKUrpXZ4iXDTyEmSzKXBmuNChS29VVScD79G&#10;wed0123cMX3d25/Ou30zez9tZ0oNH/vVC4hAfbiH/9sfWsFk+gS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MhMYAAADcAAAADwAAAAAAAAAAAAAAAACYAgAAZHJz&#10;L2Rvd25yZXYueG1sUEsFBgAAAAAEAAQA9QAAAIsDAAAAAA==&#10;" path="m,l86,e" filled="f" strokecolor="#445469" strokeweight="1.05125mm">
                  <v:path arrowok="t" o:connecttype="custom" o:connectlocs="0,0;86,0" o:connectangles="0,0"/>
                </v:shape>
                <v:shape id="Freeform 30" o:spid="_x0000_s1033" style="position:absolute;left:1377;top:928;width:0;height:295;visibility:visible;mso-wrap-style:square;v-text-anchor:top" coordsize="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fvMQA&#10;AADcAAAADwAAAGRycy9kb3ducmV2LnhtbESPQWvCQBSE74X+h+UVequ7tSAhdZXSUtCTVD14fM0+&#10;k9Ts25B9JvHfdwXB4zAz3zDz5egb1VMX68AWXicGFHERXM2lhf3u+yUDFQXZYROYLFwownLx+DDH&#10;3IWBf6jfSqkShGOOFiqRNtc6FhV5jJPQEifvGDqPkmRXatfhkOC+0VNjZtpjzWmhwpY+KypO27O3&#10;UB7+9pujkXWfjVkYvsScf/Fk7fPT+PEOSmiUe/jWXjkL07cZXM+k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X7zEAAAA3AAAAA8AAAAAAAAAAAAAAAAAmAIAAGRycy9k&#10;b3ducmV2LnhtbFBLBQYAAAAABAAEAPUAAACJAwAAAAA=&#10;" path="m,l,295e" filled="f" strokecolor="#445469" strokeweight="1.05125mm">
                  <v:path arrowok="t" o:connecttype="custom" o:connectlocs="0,0;0,295" o:connectangles="0,0"/>
                </v:shape>
                <v:shape id="Freeform 31" o:spid="_x0000_s1034" style="position:absolute;left:10999;top:928;width:0;height:295;visibility:visible;mso-wrap-style:square;v-text-anchor:top" coordsize="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6J8UA&#10;AADcAAAADwAAAGRycy9kb3ducmV2LnhtbESPzWrDMBCE74W+g9hCb43UFFLjRgmlJZCcSn4OPW6t&#10;je3GWhlrYztvXwUCPQ4z8w0zX46+UT11sQ5s4XliQBEXwdVcWjjsV08ZqCjIDpvAZOFCEZaL+7s5&#10;5i4MvKV+J6VKEI45WqhE2lzrWFTkMU5CS5y8Y+g8SpJdqV2HQ4L7Rk+NmWmPNaeFClv6qKg47c7e&#10;Qvn9e/g6Gtn02ZiF4VPM+QdP1j4+jO9voIRG+Q/f2mtnYfryCtcz6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onxQAAANwAAAAPAAAAAAAAAAAAAAAAAJgCAABkcnMv&#10;ZG93bnJldi54bWxQSwUGAAAAAAQABAD1AAAAigMAAAAA&#10;" path="m,l,295e" filled="f" strokecolor="#445469" strokeweight="1.05125mm">
                  <v:path arrowok="t" o:connecttype="custom" o:connectlocs="0,0;0,295" o:connectangles="0,0"/>
                </v:shape>
                <v:shape id="Freeform 32" o:spid="_x0000_s1035" style="position:absolute;left:1377;top:1226;width:0;height:273;visibility:visible;mso-wrap-style:square;v-text-anchor:top" coordsize="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R8AA&#10;AADcAAAADwAAAGRycy9kb3ducmV2LnhtbERPz2vCMBS+D/wfwhN2m6kK4qpRVBA8jbYTz4/m2RST&#10;l9pE7f775TDY8eP7vd4Ozoon9aH1rGA6yUAQ11633Cg4fx8/liBCRNZoPZOCHwqw3Yze1phr/+KS&#10;nlVsRArhkKMCE2OXSxlqQw7DxHfEibv63mFMsG+k7vGVwp2VsyxbSIctpwaDHR0M1bfq4RRcqjKe&#10;An4uv/YLWxZ32xRnUyj1Ph52KxCRhvgv/nOftILZPK1NZ9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O/R8AAAADcAAAADwAAAAAAAAAAAAAAAACYAgAAZHJzL2Rvd25y&#10;ZXYueG1sUEsFBgAAAAAEAAQA9QAAAIUDAAAAAA==&#10;" path="m,l,273e" filled="f" strokecolor="#445469" strokeweight="1.05125mm">
                  <v:path arrowok="t" o:connecttype="custom" o:connectlocs="0,0;0,273" o:connectangles="0,0"/>
                </v:shape>
                <v:shape id="Freeform 33" o:spid="_x0000_s1036" style="position:absolute;left:10999;top:1226;width:0;height:273;visibility:visible;mso-wrap-style:square;v-text-anchor:top" coordsize="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908MA&#10;AADcAAAADwAAAGRycy9kb3ducmV2LnhtbESPQWvCQBSE7wX/w/KE3upGKUGjq9hCwVNJonh+ZJ/Z&#10;4O7bmN1q+u+7hUKPw8x8w2x2o7PiTkPoPCuYzzIQxI3XHbcKTsePlyWIEJE1Ws+k4JsC7LaTpw0W&#10;2j+4onsdW5EgHApUYGLsCylDY8hhmPmeOHkXPziMSQ6t1AM+EtxZuciyXDrsOC0Y7OndUHOtv5yC&#10;c13FQ8DV8vMtt1V5s215MqVSz9NxvwYRaYz/4b/2QStYvO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b908MAAADcAAAADwAAAAAAAAAAAAAAAACYAgAAZHJzL2Rv&#10;d25yZXYueG1sUEsFBgAAAAAEAAQA9QAAAIgDAAAAAA==&#10;" path="m,l,273e" filled="f" strokecolor="#445469" strokeweight="1.05125mm">
                  <v:path arrowok="t" o:connecttype="custom" o:connectlocs="0,0;0,273" o:connectangles="0,0"/>
                </v:shape>
                <v:shape id="Freeform 34" o:spid="_x0000_s1037" style="position:absolute;left:1377;top:2059;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MbscA&#10;AADcAAAADwAAAGRycy9kb3ducmV2LnhtbESP3WrCQBSE74W+w3IK3ulGkVZiNlKEaluK+Af28jR7&#10;TILZszG71din7xYEL4eZ+YZJpq2pxJkaV1pWMOhHIIgzq0vOFey2r70xCOeRNVaWScGVHEzTh06C&#10;sbYXXtN543MRIOxiVFB4X8dSuqwgg65va+LgHWxj0AfZ5FI3eAlwU8lhFD1JgyWHhQJrmhWUHTc/&#10;RsHv7Phx+N5fV4vTnL/eB63dfi5HSnUf25cJCE+tv4dv7TetYDh6hv8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zG7HAAAA3AAAAA8AAAAAAAAAAAAAAAAAmAIAAGRy&#10;cy9kb3ducmV2LnhtbFBLBQYAAAAABAAEAPUAAACMAwAAAAA=&#10;" path="m,l,86e" filled="f" strokecolor="#445469" strokeweight="1.05125mm">
                  <v:path arrowok="t" o:connecttype="custom" o:connectlocs="0,0;0,86" o:connectangles="0,0"/>
                </v:shape>
                <v:shape id="Freeform 35" o:spid="_x0000_s1038" style="position:absolute;left:1348;top:2116;width:87;height:0;visibility:visible;mso-wrap-style:square;v-text-anchor:top" coordsize="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s3cEA&#10;AADcAAAADwAAAGRycy9kb3ducmV2LnhtbERPy4rCMBTdC/5DuAOz03Q6IlKNooKo48bnrC/Nnbba&#10;3NQmaufvzUJweTjv0aQxpbhT7QrLCr66EQji1OqCMwXHw6IzAOE8ssbSMin4JweTcbs1wkTbB+/o&#10;vveZCCHsElSQe18lUro0J4OuayviwP3Z2qAPsM6krvERwk0p4yjqS4MFh4YcK5rnlF72N6Ngow/f&#10;6x+9sfHstD1v3fU3uixjpT4/mukQhKfGv8Uv90oriHthbTgTjoA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LN3BAAAA3AAAAA8AAAAAAAAAAAAAAAAAmAIAAGRycy9kb3du&#10;cmV2LnhtbFBLBQYAAAAABAAEAPUAAACGAwAAAAA=&#10;" path="m,l86,e" filled="f" strokecolor="#445469" strokeweight="1.05125mm">
                  <v:path arrowok="t" o:connecttype="custom" o:connectlocs="0,0;86,0" o:connectangles="0,0"/>
                </v:shape>
                <v:shape id="Freeform 36" o:spid="_x0000_s1039" style="position:absolute;left:1437;top:2116;width:9502;height:0;visibility:visible;mso-wrap-style:square;v-text-anchor:top" coordsize="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8MA&#10;AADcAAAADwAAAGRycy9kb3ducmV2LnhtbESP0YrCMBRE3wX/IVxhX2RNFBGtRll2WdEXoXU/4NJc&#10;29LmpjRRu39vBMHHYWbOMJtdbxtxo85XjjVMJwoEce5MxYWGv/Pv5xKED8gGG8ek4Z887LbDwQYT&#10;4+6c0i0LhYgQ9glqKENoEyl9XpJFP3EtcfQurrMYouwKaTq8R7ht5EyphbRYcVwosaXvkvI6u1oN&#10;vD9M7Y+t85XKxte0rsdGHU9af4z6rzWIQH14h1/tg9Ewm6/g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m8MAAADcAAAADwAAAAAAAAAAAAAAAACYAgAAZHJzL2Rv&#10;d25yZXYueG1sUEsFBgAAAAAEAAQA9QAAAIgDAAAAAA==&#10;" path="m,l9501,e" filled="f" strokecolor="#445469" strokeweight="1.05125mm">
                  <v:path arrowok="t" o:connecttype="custom" o:connectlocs="0,0;9501,0" o:connectangles="0,0"/>
                </v:shape>
                <v:shape id="Freeform 37" o:spid="_x0000_s1040" style="position:absolute;left:1437;top:2065;width:9502;height:0;visibility:visible;mso-wrap-style:square;v-text-anchor:top" coordsize="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e1MMA&#10;AADcAAAADwAAAGRycy9kb3ducmV2LnhtbERP3WrCMBS+H+wdwhnsRmbagnZ0jaKCIgqDdXuAY3P6&#10;w5qTtsm0e/vlQtjlx/efryfTiSuNrrWsIJ5HIIhLq1uuFXx97l9eQTiPrLGzTAp+ycF69fiQY6bt&#10;jT/oWvhahBB2GSpovO8zKV3ZkEE3tz1x4Co7GvQBjrXUI95CuOlkEkVLabDl0NBgT7uGyu/ixyio&#10;D/GMT5dLdU6WaXEs34cp3Q5KPT9NmzcQnib/L767j1pBsgjz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Je1MMAAADcAAAADwAAAAAAAAAAAAAAAACYAgAAZHJzL2Rv&#10;d25yZXYueG1sUEsFBgAAAAAEAAQA9QAAAIgDAAAAAA==&#10;" path="m,l9501,e" filled="f" strokecolor="#445469" strokeweight=".7pt">
                  <v:path arrowok="t" o:connecttype="custom" o:connectlocs="0,0;9501,0" o:connectangles="0,0"/>
                </v:shape>
                <v:shape id="Freeform 38" o:spid="_x0000_s1041" style="position:absolute;left:10999;top:2059;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nXMcA&#10;AADcAAAADwAAAGRycy9kb3ducmV2LnhtbESPQWvCQBSE70L/w/IKvekmUotEVxFBW0sRG4X2+Mw+&#10;k2D2bZpdNfbXuwWhx2FmvmHG09ZU4kyNKy0riHsRCOLM6pJzBbvtojsE4TyyxsoyKbiSg+nkoTPG&#10;RNsLf9I59bkIEHYJKii8rxMpXVaQQdezNXHwDrYx6INscqkbvAS4qWQ/il6kwZLDQoE1zQvKjunJ&#10;KPidH98P+6/r5vVnyd+ruLXbj/WzUk+P7WwEwlPr/8P39ptW0B/E8Hc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Z1zHAAAA3AAAAA8AAAAAAAAAAAAAAAAAmAIAAGRy&#10;cy9kb3ducmV2LnhtbFBLBQYAAAAABAAEAPUAAACMAwAAAAA=&#10;" path="m,l,86e" filled="f" strokecolor="#445469" strokeweight="1.05125mm">
                  <v:path arrowok="t" o:connecttype="custom" o:connectlocs="0,0;0,86" o:connectangles="0,0"/>
                </v:shape>
                <v:shape id="Freeform 39" o:spid="_x0000_s1042" style="position:absolute;left:10941;top:2116;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xUMYA&#10;AADcAAAADwAAAGRycy9kb3ducmV2LnhtbESP3WrCQBSE74W+w3IKvTMbUy2SukpbaBWhFn/A20P2&#10;mIRmz4bdbYxv7wpCL4eZ+YaZLXrTiI6cry0rGCUpCOLC6ppLBYf953AKwgdkjY1lUnAhD4v5w2CG&#10;ubZn3lK3C6WIEPY5KqhCaHMpfVGRQZ/Yljh6J+sMhihdKbXDc4SbRmZp+iIN1hwXKmzpo6Lid/dn&#10;FPw8f3dLdxi9b+yx827TjL9O67FST4/92yuIQH34D9/bK60gm2R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xUMYAAADcAAAADwAAAAAAAAAAAAAAAACYAgAAZHJz&#10;L2Rvd25yZXYueG1sUEsFBgAAAAAEAAQA9QAAAIsDAAAAAA==&#10;" path="m,l86,e" filled="f" strokecolor="#445469" strokeweight="1.05125mm">
                  <v:path arrowok="t" o:connecttype="custom" o:connectlocs="0,0;86,0" o:connectangles="0,0"/>
                </v:shape>
                <v:shape id="Freeform 40" o:spid="_x0000_s1043" style="position:absolute;left:1377;top:1502;width:0;height:554;visibility:visible;mso-wrap-style:square;v-text-anchor:top" coordsize="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r3cMA&#10;AADcAAAADwAAAGRycy9kb3ducmV2LnhtbESPQYvCMBSE78L+h/AWvGm6iu7SNcoiFDyoYO3eH82z&#10;LTYvpYm1+uuNIHgcZuYbZrHqTS06al1lWcHXOAJBnFtdcaEgOyajHxDOI2usLZOCGzlYLT8GC4y1&#10;vfKButQXIkDYxaig9L6JpXR5SQbd2DbEwTvZ1qAPsi2kbvEa4KaWkyiaS4MVh4USG1qXlJ/Ti1Fg&#10;1nxP71lym++7jf3e1cnWNP9KDT/7v18Qnnr/Dr/aG61gMpv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r3cMAAADcAAAADwAAAAAAAAAAAAAAAACYAgAAZHJzL2Rv&#10;d25yZXYueG1sUEsFBgAAAAAEAAQA9QAAAIgDAAAAAA==&#10;" path="m,l,554e" filled="f" strokecolor="#445469" strokeweight="1.05125mm">
                  <v:path arrowok="t" o:connecttype="custom" o:connectlocs="0,0;0,554" o:connectangles="0,0"/>
                </v:shape>
                <v:shape id="Freeform 41" o:spid="_x0000_s1044" style="position:absolute;left:1429;top:914;width:0;height:1157;visibility:visible;mso-wrap-style:square;v-text-anchor:top" coordsize="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bPMMA&#10;AADcAAAADwAAAGRycy9kb3ducmV2LnhtbESP3YrCMBSE7xd8h3AE79bUn1WpRpGCoDfCVh/g0Bzb&#10;YnNSm6jVpzeC4OUwM98wi1VrKnGjxpWWFQz6EQjizOqScwXHw+Z3BsJ5ZI2VZVLwIAerZedngbG2&#10;d/6nW+pzESDsYlRQeF/HUrqsIIOub2vi4J1sY9AH2eRSN3gPcFPJYRRNpMGSw0KBNSUFZef0ahRc&#10;RpeJfD6TdLvPd4/smFTT0XigVK/brucgPLX+G/60t1rB8G8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YbPMMAAADcAAAADwAAAAAAAAAAAAAAAACYAgAAZHJzL2Rv&#10;d25yZXYueG1sUEsFBgAAAAAEAAQA9QAAAIgDAAAAAA==&#10;" path="m,l,1156e" filled="f" strokecolor="#445469" strokeweight=".24692mm">
                  <v:path arrowok="t" o:connecttype="custom" o:connectlocs="0,0;0,1156" o:connectangles="0,0"/>
                </v:shape>
                <v:shape id="Freeform 42" o:spid="_x0000_s1045" style="position:absolute;left:10999;top:1502;width:0;height:554;visibility:visible;mso-wrap-style:square;v-text-anchor:top" coordsize="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WMsQA&#10;AADcAAAADwAAAGRycy9kb3ducmV2LnhtbESPQWuDQBSE74H+h+UVekvWBkyKdZUgCDm0hZr0/nBf&#10;VeK+FXerJr++WyjkOMzMN0yaL6YXE42us6zgeROBIK6t7rhRcD6V6xcQziNr7C2Tgis5yLOHVYqJ&#10;tjN/0lT5RgQIuwQVtN4PiZSubsmg29iBOHjfdjTogxwbqUecA9z0chtFO2mw47DQ4kBFS/Wl+jEK&#10;TMG36nYur7uP6Wj37335ZoYvpZ4el8MrCE+Lv4f/20etYBvH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FjLEAAAA3AAAAA8AAAAAAAAAAAAAAAAAmAIAAGRycy9k&#10;b3ducmV2LnhtbFBLBQYAAAAABAAEAPUAAACJAwAAAAA=&#10;" path="m,l,554e" filled="f" strokecolor="#445469" strokeweight="1.05125mm">
                  <v:path arrowok="t" o:connecttype="custom" o:connectlocs="0,0;0,554" o:connectangles="0,0"/>
                </v:shape>
                <v:shape id="Freeform 43" o:spid="_x0000_s1046" style="position:absolute;left:10947;top:914;width:0;height:1157;visibility:visible;mso-wrap-style:square;v-text-anchor:top" coordsize="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wHMQA&#10;AADcAAAADwAAAGRycy9kb3ducmV2LnhtbESPzWsCMRTE7wX/h/AEL6VmlaJlNYr4gXpU24O3x+bt&#10;B7t5WTZR43/fFAoeh5n5DTNfBtOIO3WusqxgNExAEGdWV1wo+L7sPr5AOI+ssbFMCp7kYLnovc0x&#10;1fbBJ7qffSEihF2KCkrv21RKl5Vk0A1tSxy93HYGfZRdIXWHjwg3jRwnyUQarDgulNjSuqSsPt+M&#10;gjq3x81xGw7mqn+K3Xse9rU/KTXoh9UMhKfgX+H/9kEr+JxM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MBzEAAAA3AAAAA8AAAAAAAAAAAAAAAAAmAIAAGRycy9k&#10;b3ducmV2LnhtbFBLBQYAAAAABAAEAPUAAACJAwAAAAA=&#10;" path="m,l,1156e" filled="f" strokecolor="#445469" strokeweight=".7pt">
                  <v:path arrowok="t" o:connecttype="custom" o:connectlocs="0,0;0,1156" o:connectangles="0,0"/>
                </v:shape>
                <w10:wrap anchorx="page" anchory="page"/>
              </v:group>
            </w:pict>
          </mc:Fallback>
        </mc:AlternateContent>
      </w:r>
    </w:p>
    <w:p w14:paraId="1FE3ECD4" w14:textId="1245E084" w:rsidR="00E366A6" w:rsidRPr="008C0594" w:rsidRDefault="00D721EF" w:rsidP="00E366A6">
      <w:pPr>
        <w:widowControl w:val="0"/>
        <w:autoSpaceDE w:val="0"/>
        <w:autoSpaceDN w:val="0"/>
        <w:adjustRightInd w:val="0"/>
        <w:spacing w:before="16" w:after="0" w:line="280" w:lineRule="exact"/>
        <w:rPr>
          <w:rFonts w:ascii="Times New Roman" w:hAnsi="Times New Roman"/>
          <w:i w:val="0"/>
          <w:iCs w:val="0"/>
          <w:sz w:val="22"/>
          <w:szCs w:val="22"/>
        </w:rPr>
      </w:pPr>
      <w:r>
        <w:rPr>
          <w:i w:val="0"/>
          <w:iCs w:val="0"/>
          <w:noProof/>
          <w:sz w:val="22"/>
          <w:szCs w:val="22"/>
          <w:lang w:val="tr-TR" w:eastAsia="tr-TR"/>
        </w:rPr>
        <mc:AlternateContent>
          <mc:Choice Requires="wpg">
            <w:drawing>
              <wp:anchor distT="0" distB="0" distL="114300" distR="114300" simplePos="0" relativeHeight="251647488" behindDoc="1" locked="0" layoutInCell="0" allowOverlap="1" wp14:anchorId="69B9C0E9" wp14:editId="15DE7547">
                <wp:simplePos x="0" y="0"/>
                <wp:positionH relativeFrom="page">
                  <wp:posOffset>133350</wp:posOffset>
                </wp:positionH>
                <wp:positionV relativeFrom="page">
                  <wp:posOffset>285750</wp:posOffset>
                </wp:positionV>
                <wp:extent cx="7291705" cy="10118725"/>
                <wp:effectExtent l="0" t="0" r="4445" b="0"/>
                <wp:wrapNone/>
                <wp:docPr id="468" name="Gr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705" cy="10118725"/>
                          <a:chOff x="210" y="450"/>
                          <a:chExt cx="11483" cy="15935"/>
                        </a:xfrm>
                      </wpg:grpSpPr>
                      <wps:wsp>
                        <wps:cNvPr id="472" name="Freeform 7"/>
                        <wps:cNvSpPr>
                          <a:spLocks/>
                        </wps:cNvSpPr>
                        <wps:spPr bwMode="auto">
                          <a:xfrm>
                            <a:off x="268"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8"/>
                        <wps:cNvSpPr>
                          <a:spLocks/>
                        </wps:cNvSpPr>
                        <wps:spPr bwMode="auto">
                          <a:xfrm>
                            <a:off x="240"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9"/>
                        <wps:cNvSpPr>
                          <a:spLocks/>
                        </wps:cNvSpPr>
                        <wps:spPr bwMode="auto">
                          <a:xfrm>
                            <a:off x="328" y="508"/>
                            <a:ext cx="11247" cy="0"/>
                          </a:xfrm>
                          <a:custGeom>
                            <a:avLst/>
                            <a:gdLst>
                              <a:gd name="T0" fmla="*/ 0 w 11247"/>
                              <a:gd name="T1" fmla="*/ 11246 w 11247"/>
                            </a:gdLst>
                            <a:ahLst/>
                            <a:cxnLst>
                              <a:cxn ang="0">
                                <a:pos x="T0" y="0"/>
                              </a:cxn>
                              <a:cxn ang="0">
                                <a:pos x="T1" y="0"/>
                              </a:cxn>
                            </a:cxnLst>
                            <a:rect l="0" t="0" r="r" b="b"/>
                            <a:pathLst>
                              <a:path w="11247">
                                <a:moveTo>
                                  <a:pt x="0" y="0"/>
                                </a:moveTo>
                                <a:lnTo>
                                  <a:pt x="1124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0"/>
                        <wps:cNvSpPr>
                          <a:spLocks/>
                        </wps:cNvSpPr>
                        <wps:spPr bwMode="auto">
                          <a:xfrm>
                            <a:off x="328" y="560"/>
                            <a:ext cx="11247" cy="0"/>
                          </a:xfrm>
                          <a:custGeom>
                            <a:avLst/>
                            <a:gdLst>
                              <a:gd name="T0" fmla="*/ 0 w 11247"/>
                              <a:gd name="T1" fmla="*/ 11246 w 11247"/>
                            </a:gdLst>
                            <a:ahLst/>
                            <a:cxnLst>
                              <a:cxn ang="0">
                                <a:pos x="T0" y="0"/>
                              </a:cxn>
                              <a:cxn ang="0">
                                <a:pos x="T1" y="0"/>
                              </a:cxn>
                            </a:cxnLst>
                            <a:rect l="0" t="0" r="r" b="b"/>
                            <a:pathLst>
                              <a:path w="11247">
                                <a:moveTo>
                                  <a:pt x="0" y="0"/>
                                </a:moveTo>
                                <a:lnTo>
                                  <a:pt x="11246"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1"/>
                        <wps:cNvSpPr>
                          <a:spLocks/>
                        </wps:cNvSpPr>
                        <wps:spPr bwMode="auto">
                          <a:xfrm>
                            <a:off x="11635"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2"/>
                        <wps:cNvSpPr>
                          <a:spLocks/>
                        </wps:cNvSpPr>
                        <wps:spPr bwMode="auto">
                          <a:xfrm>
                            <a:off x="11577"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3"/>
                        <wps:cNvSpPr>
                          <a:spLocks/>
                        </wps:cNvSpPr>
                        <wps:spPr bwMode="auto">
                          <a:xfrm>
                            <a:off x="268" y="568"/>
                            <a:ext cx="0" cy="15699"/>
                          </a:xfrm>
                          <a:custGeom>
                            <a:avLst/>
                            <a:gdLst>
                              <a:gd name="T0" fmla="*/ 0 h 15699"/>
                              <a:gd name="T1" fmla="*/ 15698 h 15699"/>
                            </a:gdLst>
                            <a:ahLst/>
                            <a:cxnLst>
                              <a:cxn ang="0">
                                <a:pos x="0" y="T0"/>
                              </a:cxn>
                              <a:cxn ang="0">
                                <a:pos x="0" y="T1"/>
                              </a:cxn>
                            </a:cxnLst>
                            <a:rect l="0" t="0" r="r" b="b"/>
                            <a:pathLst>
                              <a:path h="15699">
                                <a:moveTo>
                                  <a:pt x="0" y="0"/>
                                </a:moveTo>
                                <a:lnTo>
                                  <a:pt x="0" y="15698"/>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4"/>
                        <wps:cNvSpPr>
                          <a:spLocks/>
                        </wps:cNvSpPr>
                        <wps:spPr bwMode="auto">
                          <a:xfrm>
                            <a:off x="320" y="554"/>
                            <a:ext cx="0" cy="15727"/>
                          </a:xfrm>
                          <a:custGeom>
                            <a:avLst/>
                            <a:gdLst>
                              <a:gd name="T0" fmla="*/ 0 h 15727"/>
                              <a:gd name="T1" fmla="*/ 15727 h 15727"/>
                            </a:gdLst>
                            <a:ahLst/>
                            <a:cxnLst>
                              <a:cxn ang="0">
                                <a:pos x="0" y="T0"/>
                              </a:cxn>
                              <a:cxn ang="0">
                                <a:pos x="0" y="T1"/>
                              </a:cxn>
                            </a:cxnLst>
                            <a:rect l="0" t="0" r="r" b="b"/>
                            <a:pathLst>
                              <a:path h="15727">
                                <a:moveTo>
                                  <a:pt x="0" y="0"/>
                                </a:moveTo>
                                <a:lnTo>
                                  <a:pt x="0" y="15727"/>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a:off x="11635" y="568"/>
                            <a:ext cx="0" cy="15699"/>
                          </a:xfrm>
                          <a:custGeom>
                            <a:avLst/>
                            <a:gdLst>
                              <a:gd name="T0" fmla="*/ 0 h 15699"/>
                              <a:gd name="T1" fmla="*/ 15698 h 15699"/>
                            </a:gdLst>
                            <a:ahLst/>
                            <a:cxnLst>
                              <a:cxn ang="0">
                                <a:pos x="0" y="T0"/>
                              </a:cxn>
                              <a:cxn ang="0">
                                <a:pos x="0" y="T1"/>
                              </a:cxn>
                            </a:cxnLst>
                            <a:rect l="0" t="0" r="r" b="b"/>
                            <a:pathLst>
                              <a:path h="15699">
                                <a:moveTo>
                                  <a:pt x="0" y="0"/>
                                </a:moveTo>
                                <a:lnTo>
                                  <a:pt x="0" y="15698"/>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11583" y="554"/>
                            <a:ext cx="0" cy="15727"/>
                          </a:xfrm>
                          <a:custGeom>
                            <a:avLst/>
                            <a:gdLst>
                              <a:gd name="T0" fmla="*/ 0 h 15727"/>
                              <a:gd name="T1" fmla="*/ 15727 h 15727"/>
                            </a:gdLst>
                            <a:ahLst/>
                            <a:cxnLst>
                              <a:cxn ang="0">
                                <a:pos x="0" y="T0"/>
                              </a:cxn>
                              <a:cxn ang="0">
                                <a:pos x="0" y="T1"/>
                              </a:cxn>
                            </a:cxnLst>
                            <a:rect l="0" t="0" r="r" b="b"/>
                            <a:pathLst>
                              <a:path h="15727">
                                <a:moveTo>
                                  <a:pt x="0" y="0"/>
                                </a:moveTo>
                                <a:lnTo>
                                  <a:pt x="0" y="15727"/>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a:off x="268" y="16269"/>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8"/>
                        <wps:cNvSpPr>
                          <a:spLocks/>
                        </wps:cNvSpPr>
                        <wps:spPr bwMode="auto">
                          <a:xfrm>
                            <a:off x="240" y="16327"/>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9"/>
                        <wps:cNvSpPr>
                          <a:spLocks/>
                        </wps:cNvSpPr>
                        <wps:spPr bwMode="auto">
                          <a:xfrm>
                            <a:off x="328" y="16327"/>
                            <a:ext cx="11247" cy="0"/>
                          </a:xfrm>
                          <a:custGeom>
                            <a:avLst/>
                            <a:gdLst>
                              <a:gd name="T0" fmla="*/ 0 w 11247"/>
                              <a:gd name="T1" fmla="*/ 11246 w 11247"/>
                            </a:gdLst>
                            <a:ahLst/>
                            <a:cxnLst>
                              <a:cxn ang="0">
                                <a:pos x="T0" y="0"/>
                              </a:cxn>
                              <a:cxn ang="0">
                                <a:pos x="T1" y="0"/>
                              </a:cxn>
                            </a:cxnLst>
                            <a:rect l="0" t="0" r="r" b="b"/>
                            <a:pathLst>
                              <a:path w="11247">
                                <a:moveTo>
                                  <a:pt x="0" y="0"/>
                                </a:moveTo>
                                <a:lnTo>
                                  <a:pt x="1124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0"/>
                        <wps:cNvSpPr>
                          <a:spLocks/>
                        </wps:cNvSpPr>
                        <wps:spPr bwMode="auto">
                          <a:xfrm>
                            <a:off x="328" y="16275"/>
                            <a:ext cx="11247" cy="0"/>
                          </a:xfrm>
                          <a:custGeom>
                            <a:avLst/>
                            <a:gdLst>
                              <a:gd name="T0" fmla="*/ 0 w 11247"/>
                              <a:gd name="T1" fmla="*/ 11246 w 11247"/>
                            </a:gdLst>
                            <a:ahLst/>
                            <a:cxnLst>
                              <a:cxn ang="0">
                                <a:pos x="T0" y="0"/>
                              </a:cxn>
                              <a:cxn ang="0">
                                <a:pos x="T1" y="0"/>
                              </a:cxn>
                            </a:cxnLst>
                            <a:rect l="0" t="0" r="r" b="b"/>
                            <a:pathLst>
                              <a:path w="11247">
                                <a:moveTo>
                                  <a:pt x="0" y="0"/>
                                </a:moveTo>
                                <a:lnTo>
                                  <a:pt x="11246"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1"/>
                        <wps:cNvSpPr>
                          <a:spLocks/>
                        </wps:cNvSpPr>
                        <wps:spPr bwMode="auto">
                          <a:xfrm>
                            <a:off x="11635" y="16269"/>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2"/>
                        <wps:cNvSpPr>
                          <a:spLocks/>
                        </wps:cNvSpPr>
                        <wps:spPr bwMode="auto">
                          <a:xfrm>
                            <a:off x="11577" y="16327"/>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D2D15" id="Grup 468" o:spid="_x0000_s1026" style="position:absolute;margin-left:10.5pt;margin-top:22.5pt;width:574.15pt;height:796.75pt;z-index:-251668992;mso-position-horizontal-relative:page;mso-position-vertical-relative:page" coordorigin="210,450" coordsize="11483,1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" o:allowincell="f">
                <v:shape id="Freeform 7" o:spid="_x0000_s1027" style="position:absolute;left:268;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cjMMA&#10;AADcAAAADwAAAGRycy9kb3ducmV2LnhtbESPQWvCQBSE74X+h+UJ3urGEFqJrpIWCr1JE0Fye+4+&#10;k2D2bchuNf57t1DocZiZb5jNbrK9uNLoO8cKlosEBLF2puNGwaH6fFmB8AHZYO+YFNzJw277/LTB&#10;3Lgbf9O1DI2IEPY5KmhDGHIpvW7Jol+4gTh6ZzdaDFGOjTQj3iLc9jJNkldpseO40OJAHy3pS/lj&#10;FRQT4+rkKp/1+5rq97rSR10pNZ9NxRpEoCn8h//aX0ZB9pbC7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cjMMAAADcAAAADwAAAAAAAAAAAAAAAACYAgAAZHJzL2Rv&#10;d25yZXYueG1sUEsFBgAAAAAEAAQA9QAAAIgDAAAAAA==&#10;" path="m,l,86e" filled="f" strokecolor="#445469" strokeweight="1.05125mm">
                  <v:path arrowok="t" o:connecttype="custom" o:connectlocs="0,0;0,86" o:connectangles="0,0"/>
                </v:shape>
                <v:shape id="Freeform 8" o:spid="_x0000_s1028" style="position:absolute;left:240;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KU8YA&#10;AADcAAAADwAAAGRycy9kb3ducmV2LnhtbESP3WrCQBSE7wt9h+UUelc31mAldRUtVEWoxR/w9pA9&#10;JqHZs2F3jfHtXUHo5TAz3zDjaWdq0ZLzlWUF/V4Cgji3uuJCwWH//TYC4QOyxtoyKbiSh+nk+WmM&#10;mbYX3lK7C4WIEPYZKihDaDIpfV6SQd+zDXH0TtYZDFG6QmqHlwg3tXxPkqE0WHFcKLGhr5Lyv93Z&#10;KPgd/LRLd+jPN/bYerep08VpnSr1+tLNPkEE6sJ/+NFeaQXpxw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KU8YAAADcAAAADwAAAAAAAAAAAAAAAACYAgAAZHJz&#10;L2Rvd25yZXYueG1sUEsFBgAAAAAEAAQA9QAAAIsDAAAAAA==&#10;" path="m,l86,e" filled="f" strokecolor="#445469" strokeweight="1.05125mm">
                  <v:path arrowok="t" o:connecttype="custom" o:connectlocs="0,0;86,0" o:connectangles="0,0"/>
                </v:shape>
                <v:shape id="Freeform 9" o:spid="_x0000_s1029" style="position:absolute;left:328;top:508;width:11247;height:0;visibility:visible;mso-wrap-style:square;v-text-anchor:top" coordsize="1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8B8UA&#10;AADcAAAADwAAAGRycy9kb3ducmV2LnhtbESPQWsCMRSE7wX/Q3iCl1KzFbWyGkWsglgUavXg7ZE8&#10;dxc3L8sm6vbfN4LQ4zAz3zCTWWNLcaPaF44VvHcTEMTamYIzBYef1dsIhA/IBkvHpOCXPMymrZcJ&#10;psbd+Ztu+5CJCGGfooI8hCqV0uucLPquq4ijd3a1xRBlnUlT4z3CbSl7STKUFguOCzlWtMhJX/ZX&#10;q4BXn9q7Yzhvv171YdcscbE5DZXqtJv5GESgJvyHn+21UdD/GMDj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zwHxQAAANwAAAAPAAAAAAAAAAAAAAAAAJgCAABkcnMv&#10;ZG93bnJldi54bWxQSwUGAAAAAAQABAD1AAAAigMAAAAA&#10;" path="m,l11246,e" filled="f" strokecolor="#445469" strokeweight="1.05125mm">
                  <v:path arrowok="t" o:connecttype="custom" o:connectlocs="0,0;11246,0" o:connectangles="0,0"/>
                </v:shape>
                <v:shape id="Freeform 10" o:spid="_x0000_s1030" style="position:absolute;left:328;top:560;width:11247;height:0;visibility:visible;mso-wrap-style:square;v-text-anchor:top" coordsize="1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nuccA&#10;AADcAAAADwAAAGRycy9kb3ducmV2LnhtbESPQWvCQBSE74L/YXlCL2I2rUUlZiO2ULEHD8b8gGf2&#10;NQnNvk2zW4399d1CweMwM98w6WYwrbhQ7xrLCh6jGARxaXXDlYLi9DZbgXAeWWNrmRTcyMEmG49S&#10;TLS98pEuua9EgLBLUEHtfZdI6cqaDLrIdsTB+7C9QR9kX0nd4zXATSuf4nghDTYcFmrs6LWm8jP/&#10;Ngrw/biNd19F87OYzvF8eMm72z5X6mEybNcgPA3+Hv5v77WC5+U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Vp7nHAAAA3AAAAA8AAAAAAAAAAAAAAAAAmAIAAGRy&#10;cy9kb3ducmV2LnhtbFBLBQYAAAAABAAEAPUAAACMAwAAAAA=&#10;" path="m,l11246,e" filled="f" strokecolor="#445469" strokeweight=".7pt">
                  <v:path arrowok="t" o:connecttype="custom" o:connectlocs="0,0;11246,0" o:connectangles="0,0"/>
                </v:shape>
                <v:shape id="Freeform 11" o:spid="_x0000_s1031" style="position:absolute;left:11635;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rZsAA&#10;AADcAAAADwAAAGRycy9kb3ducmV2LnhtbERPz2vCMBS+C/4P4Q282XSjzNIZRQeCN5kdjN7ekmdb&#10;bF5KE23975fDwOPH93u9nWwn7jT41rGC1yQFQaydablW8F0eljkIH5ANdo5JwYM8bDfz2RoL40b+&#10;ovs51CKGsC9QQRNCX0jpdUMWfeJ64shd3GAxRDjU0gw4xnDbybc0fZcWW44NDfb02ZC+nm9WwW5i&#10;zH9d6bPuVFG1r0r9o0ulFi/T7gNEoCk8xf/uo1GQreLaeCYe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OrZsAAAADcAAAADwAAAAAAAAAAAAAAAACYAgAAZHJzL2Rvd25y&#10;ZXYueG1sUEsFBgAAAAAEAAQA9QAAAIUDAAAAAA==&#10;" path="m,l,86e" filled="f" strokecolor="#445469" strokeweight="1.05125mm">
                  <v:path arrowok="t" o:connecttype="custom" o:connectlocs="0,0;0,86" o:connectangles="0,0"/>
                </v:shape>
                <v:shape id="Freeform 12" o:spid="_x0000_s1032" style="position:absolute;left:11577;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8ecUA&#10;AADbAAAADwAAAGRycy9kb3ducmV2LnhtbESPW2vCQBSE3wv+h+UIfasb2ygSXcUWekFQ8QK+HrLH&#10;JJg9G3a3Mf33XUHwcZiZb5jZojO1aMn5yrKC4SABQZxbXXGh4Hj4fJmA8AFZY22ZFPyRh8W89zTD&#10;TNsr76jdh0JECPsMFZQhNJmUPi/JoB/Yhjh6Z+sMhihdIbXDa4SbWr4myVgarDgulNjQR0n5Zf9r&#10;FGzf1u23Ow7fN/bUerep06/zKlXqud8tpyACdeERvrd/tIJRCr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x5xQAAANsAAAAPAAAAAAAAAAAAAAAAAJgCAABkcnMv&#10;ZG93bnJldi54bWxQSwUGAAAAAAQABAD1AAAAigMAAAAA&#10;" path="m,l86,e" filled="f" strokecolor="#445469" strokeweight="1.05125mm">
                  <v:path arrowok="t" o:connecttype="custom" o:connectlocs="0,0;86,0" o:connectangles="0,0"/>
                </v:shape>
                <v:shape id="Freeform 13" o:spid="_x0000_s1033" style="position:absolute;left:268;top:568;width:0;height:15699;visibility:visible;mso-wrap-style:square;v-text-anchor:top" coordsize="0,1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jXcMA&#10;AADbAAAADwAAAGRycy9kb3ducmV2LnhtbESPT4vCMBTE78J+h/AWvGlaRVmqUcrKiidZXf9cH83b&#10;tmzzUpKo9dtvBMHjMDO/YebLzjTiSs7XlhWkwwQEcWF1zaWCw8/X4AOED8gaG8uk4E4elou33hwz&#10;bW+8o+s+lCJC2GeooAqhzaT0RUUG/dC2xNH7tc5giNKVUju8Rbhp5ChJptJgzXGhwpY+Kyr+9hej&#10;YPt9SPPcrnwoxqt2fXSn9LwdKdV/7/IZiEBdeIWf7Y1WMJnA40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kjXcMAAADbAAAADwAAAAAAAAAAAAAAAACYAgAAZHJzL2Rv&#10;d25yZXYueG1sUEsFBgAAAAAEAAQA9QAAAIgDAAAAAA==&#10;" path="m,l,15698e" filled="f" strokecolor="#445469" strokeweight="1.05125mm">
                  <v:path arrowok="t" o:connecttype="custom" o:connectlocs="0,0;0,15698" o:connectangles="0,0"/>
                </v:shape>
                <v:shape id="Freeform 14" o:spid="_x0000_s1034" style="position:absolute;left:320;top:554;width:0;height:15727;visibility:visible;mso-wrap-style:square;v-text-anchor:top" coordsize="0,1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eDMMA&#10;AADbAAAADwAAAGRycy9kb3ducmV2LnhtbESPQWvCQBSE7wX/w/KE3uqm0oqm2UgQBAu9aKTnR/aZ&#10;hGbfxuxrTP99t1DwOMzMN0y2nVynRhpC69nA8yIBRVx523Jt4Fzun9aggiBb7DyTgR8KsM1nDxmm&#10;1t/4SONJahUhHFI00Ij0qdahashhWPieOHoXPziUKIda2wFvEe46vUySlXbYclxosKddQ9XX6dsZ&#10;2IyFXF7K97HYWPdxTvbXg3xejXmcT8UbKKFJ7uH/9sEaeF3B35f4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eDMMAAADbAAAADwAAAAAAAAAAAAAAAACYAgAAZHJzL2Rv&#10;d25yZXYueG1sUEsFBgAAAAAEAAQA9QAAAIgDAAAAAA==&#10;" path="m,l,15727e" filled="f" strokecolor="#445469" strokeweight=".24692mm">
                  <v:path arrowok="t" o:connecttype="custom" o:connectlocs="0,0;0,15727" o:connectangles="0,0"/>
                </v:shape>
                <v:shape id="Freeform 15" o:spid="_x0000_s1035" style="position:absolute;left:11635;top:568;width:0;height:15699;visibility:visible;mso-wrap-style:square;v-text-anchor:top" coordsize="0,1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YscQA&#10;AADbAAAADwAAAGRycy9kb3ducmV2LnhtbESPT2vCQBTE74LfYXlCb7qJpa1EVwlKS09SrX+uj+wz&#10;CWbfht2tpt/eFQSPw8z8hpktOtOICzlfW1aQjhIQxIXVNZcKdr+fwwkIH5A1NpZJwT95WMz7vRlm&#10;2l55Q5dtKEWEsM9QQRVCm0npi4oM+pFtiaN3ss5giNKVUju8Rrhp5DhJ3qXBmuNChS0tKyrO2z+j&#10;YP2zS/PcrnwoXlft194d0uN6rNTLoMunIAJ14Rl+tL+1grcP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GLHEAAAA2wAAAA8AAAAAAAAAAAAAAAAAmAIAAGRycy9k&#10;b3ducmV2LnhtbFBLBQYAAAAABAAEAPUAAACJAwAAAAA=&#10;" path="m,l,15698e" filled="f" strokecolor="#445469" strokeweight="1.05125mm">
                  <v:path arrowok="t" o:connecttype="custom" o:connectlocs="0,0;0,15698" o:connectangles="0,0"/>
                </v:shape>
                <v:shape id="Freeform 16" o:spid="_x0000_s1036" style="position:absolute;left:11583;top:554;width:0;height:15727;visibility:visible;mso-wrap-style:square;v-text-anchor:top" coordsize="0,1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WcEA&#10;AADbAAAADwAAAGRycy9kb3ducmV2LnhtbERP3WrCMBS+F/YO4Qy803SDiXZGGRsbQpnQdg9waI5t&#10;MTnpmqw/b28uhF1+fP/742SNGKj3rWMFT+sEBHHldMu1gp/yc7UF4QOyRuOYFMzk4Xh4WOwx1W7k&#10;nIYi1CKGsE9RQRNCl0rpq4Ys+rXriCN3cb3FEGFfS93jGMOtkc9JspEWW44NDXb03lB1Lf6sAr2b&#10;zfdHfh7z+XdTzuYr87XNlFo+Tm+vIAJN4V98d5+0gpc4Nn6JP0Ae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vlVnBAAAA2wAAAA8AAAAAAAAAAAAAAAAAmAIAAGRycy9kb3du&#10;cmV2LnhtbFBLBQYAAAAABAAEAPUAAACGAwAAAAA=&#10;" path="m,l,15727e" filled="f" strokecolor="#445469" strokeweight=".7pt">
                  <v:path arrowok="t" o:connecttype="custom" o:connectlocs="0,0;0,15727" o:connectangles="0,0"/>
                </v:shape>
                <v:shape id="Freeform 17" o:spid="_x0000_s1037" style="position:absolute;left:268;top:16269;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XsYA&#10;AADbAAAADwAAAGRycy9kb3ducmV2LnhtbESPQWvCQBSE74X+h+UVvNWNosVGVxGhtRURGwt6fGaf&#10;STD7Nma3GvvrXaHQ4zAz3zCjSWNKcabaFZYVdNoRCOLU6oIzBd+bt+cBCOeRNZaWScGVHEzGjw8j&#10;jLW98BedE5+JAGEXo4Lc+yqW0qU5GXRtWxEH72Brgz7IOpO6xkuAm1J2o+hFGiw4LORY0Syn9Jj8&#10;GAW/s+PisN9e1/PTO+8+O43dLFc9pVpPzXQIwlPj/8N/7Q+toP8K9y/hB8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Q/XsYAAADbAAAADwAAAAAAAAAAAAAAAACYAgAAZHJz&#10;L2Rvd25yZXYueG1sUEsFBgAAAAAEAAQA9QAAAIsDAAAAAA==&#10;" path="m,l,86e" filled="f" strokecolor="#445469" strokeweight="1.05125mm">
                  <v:path arrowok="t" o:connecttype="custom" o:connectlocs="0,0;0,86" o:connectangles="0,0"/>
                </v:shape>
                <v:shape id="Freeform 18" o:spid="_x0000_s1038" style="position:absolute;left:240;top:16327;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wx8AA&#10;AADbAAAADwAAAGRycy9kb3ducmV2LnhtbERPy4rCMBTdC/5DuII7TX0g0jGKCuog6KAjzPbSXNsy&#10;zU1JYu38vVkIszyc92LVmko05HxpWcFomIAgzqwuOVdw+94N5iB8QNZYWSYFf+Rhtex2Fphq++QL&#10;NdeQixjCPkUFRQh1KqXPCjLoh7YmjtzdOoMhQpdL7fAZw00lx0kykwZLjg0F1rQtKPu9PoyCr8mp&#10;ObjbaHO2P41352q6vx+nSvV77foDRKA2/Ivf7k+tYBbXx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zwx8AAAADbAAAADwAAAAAAAAAAAAAAAACYAgAAZHJzL2Rvd25y&#10;ZXYueG1sUEsFBgAAAAAEAAQA9QAAAIUDAAAAAA==&#10;" path="m,l86,e" filled="f" strokecolor="#445469" strokeweight="1.05125mm">
                  <v:path arrowok="t" o:connecttype="custom" o:connectlocs="0,0;86,0" o:connectangles="0,0"/>
                </v:shape>
                <v:shape id="Freeform 19" o:spid="_x0000_s1039" style="position:absolute;left:328;top:16327;width:11247;height:0;visibility:visible;mso-wrap-style:square;v-text-anchor:top" coordsize="1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dnMQA&#10;AADbAAAADwAAAGRycy9kb3ducmV2LnhtbESPT4vCMBTE7wt+h/AEL8ua6qFINcriHxBFYdU97O2R&#10;PNti81KaqPXbG0HY4zAzv2Ems9ZW4kaNLx0rGPQTEMTamZJzBafj6msEwgdkg5VjUvAgD7Np52OC&#10;mXF3/qHbIeQiQthnqKAIoc6k9Logi77vauLonV1jMUTZ5NI0eI9wW8lhkqTSYslxocCa5gXpy+Fq&#10;FfBqob37Defd9lOf9u0S55u/VKlet/0egwjUhv/wu702CtIBvL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3ZzEAAAA2wAAAA8AAAAAAAAAAAAAAAAAmAIAAGRycy9k&#10;b3ducmV2LnhtbFBLBQYAAAAABAAEAPUAAACJAwAAAAA=&#10;" path="m,l11246,e" filled="f" strokecolor="#445469" strokeweight="1.05125mm">
                  <v:path arrowok="t" o:connecttype="custom" o:connectlocs="0,0;11246,0" o:connectangles="0,0"/>
                </v:shape>
                <v:shape id="Freeform 20" o:spid="_x0000_s1040" style="position:absolute;left:328;top:16275;width:11247;height:0;visibility:visible;mso-wrap-style:square;v-text-anchor:top" coordsize="1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RncQA&#10;AADcAAAADwAAAGRycy9kb3ducmV2LnhtbESPQYvCMBSE7wv+h/AEL4umq4tINYorKHrYg9Uf8Gye&#10;bbF5qU3U6q83guBxmJlvmMmsMaW4Uu0Kywp+ehEI4tTqgjMF+92yOwLhPLLG0jIpuJOD2bT1NcFY&#10;2xtv6Zr4TAQIuxgV5N5XsZQuzcmg69mKOHhHWxv0QdaZ1DXeAtyUsh9FQ2mw4LCQY0WLnNJTcjEK&#10;cLOdR6vzvngMvwd4+P9Lqvs6UarTbuZjEJ4a/wm/22ut4Hc0gN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0Z3EAAAA3AAAAA8AAAAAAAAAAAAAAAAAmAIAAGRycy9k&#10;b3ducmV2LnhtbFBLBQYAAAAABAAEAPUAAACJAwAAAAA=&#10;" path="m,l11246,e" filled="f" strokecolor="#445469" strokeweight=".7pt">
                  <v:path arrowok="t" o:connecttype="custom" o:connectlocs="0,0;11246,0" o:connectangles="0,0"/>
                </v:shape>
                <v:shape id="Freeform 21" o:spid="_x0000_s1041" style="position:absolute;left:11635;top:16269;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qe8cA&#10;AADcAAAADwAAAGRycy9kb3ducmV2LnhtbESPW2vCQBSE3wv9D8sp+FY3liASXYMIvSilWBX08Zg9&#10;uWD2bJpdNfbXuwWhj8PMfMNM0s7U4kytqywrGPQjEMSZ1RUXCrab1+cRCOeRNdaWScGVHKTTx4cJ&#10;Jtpe+JvOa1+IAGGXoILS+yaR0mUlGXR92xAHL7etQR9kW0jd4iXATS1fomgoDVYcFkpsaF5Sdlyf&#10;jILf+XGZH3bX1fvPG+8Xg85uPr9ipXpP3WwMwlPn/8P39odWEI9i+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SKnvHAAAA3AAAAA8AAAAAAAAAAAAAAAAAmAIAAGRy&#10;cy9kb3ducmV2LnhtbFBLBQYAAAAABAAEAPUAAACMAwAAAAA=&#10;" path="m,l,86e" filled="f" strokecolor="#445469" strokeweight="1.05125mm">
                  <v:path arrowok="t" o:connecttype="custom" o:connectlocs="0,0;0,86" o:connectangles="0,0"/>
                </v:shape>
                <v:shape id="Freeform 22" o:spid="_x0000_s1042" style="position:absolute;left:11577;top:16327;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d8UA&#10;AADcAAAADwAAAGRycy9kb3ducmV2LnhtbESPQWvCQBSE74X+h+UVvDUba7CSukpbqIqgpVbo9ZF9&#10;JqHZt2F3jfHfu4LgcZiZb5jpvDeN6Mj52rKCYZKCIC6srrlUsP/9ep6A8AFZY2OZFJzJw3z2+DDF&#10;XNsT/1C3C6WIEPY5KqhCaHMpfVGRQZ/Yljh6B+sMhihdKbXDU4SbRr6k6VgarDkuVNjSZ0XF/+5o&#10;FHyPNt3S7YcfW/vXebdtssVhnSk1eOrf30AE6sM9fGuvtIJs8g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x3xQAAANwAAAAPAAAAAAAAAAAAAAAAAJgCAABkcnMv&#10;ZG93bnJldi54bWxQSwUGAAAAAAQABAD1AAAAigMAAAAA&#10;" path="m,l86,e" filled="f" strokecolor="#445469" strokeweight="1.05125mm">
                  <v:path arrowok="t" o:connecttype="custom" o:connectlocs="0,0;86,0" o:connectangles="0,0"/>
                </v:shape>
                <w10:wrap anchorx="page" anchory="page"/>
              </v:group>
            </w:pict>
          </mc:Fallback>
        </mc:AlternateContent>
      </w:r>
    </w:p>
    <w:p w14:paraId="0601358B" w14:textId="44744E6B" w:rsidR="00E366A6" w:rsidRPr="008C0594" w:rsidRDefault="00D721EF" w:rsidP="00E366A6">
      <w:pPr>
        <w:widowControl w:val="0"/>
        <w:autoSpaceDE w:val="0"/>
        <w:autoSpaceDN w:val="0"/>
        <w:adjustRightInd w:val="0"/>
        <w:spacing w:before="29" w:after="0" w:line="419" w:lineRule="auto"/>
        <w:ind w:left="3946" w:right="1963" w:hanging="1855"/>
        <w:rPr>
          <w:rFonts w:ascii="Times New Roman" w:hAnsi="Times New Roman"/>
          <w:i w:val="0"/>
          <w:iCs w:val="0"/>
          <w:sz w:val="22"/>
          <w:szCs w:val="22"/>
        </w:rPr>
      </w:pPr>
      <w:r>
        <w:rPr>
          <w:i w:val="0"/>
          <w:iCs w:val="0"/>
          <w:noProof/>
          <w:sz w:val="22"/>
          <w:szCs w:val="22"/>
          <w:lang w:val="tr-TR" w:eastAsia="tr-TR"/>
        </w:rPr>
        <mc:AlternateContent>
          <mc:Choice Requires="wps">
            <w:drawing>
              <wp:anchor distT="0" distB="0" distL="114300" distR="114300" simplePos="0" relativeHeight="251650560" behindDoc="1" locked="0" layoutInCell="0" allowOverlap="1" wp14:anchorId="162A8F93" wp14:editId="104865C1">
                <wp:simplePos x="0" y="0"/>
                <wp:positionH relativeFrom="page">
                  <wp:posOffset>1071245</wp:posOffset>
                </wp:positionH>
                <wp:positionV relativeFrom="paragraph">
                  <wp:posOffset>-118110</wp:posOffset>
                </wp:positionV>
                <wp:extent cx="787400" cy="596900"/>
                <wp:effectExtent l="0" t="0" r="12700" b="12700"/>
                <wp:wrapNone/>
                <wp:docPr id="53"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D355" w14:textId="77777777" w:rsidR="008F14A1" w:rsidRDefault="008F14A1" w:rsidP="00E366A6">
                            <w:pPr>
                              <w:spacing w:after="0" w:line="940" w:lineRule="atLeast"/>
                              <w:rPr>
                                <w:rFonts w:ascii="Times New Roman" w:hAnsi="Times New Roman"/>
                                <w:sz w:val="24"/>
                                <w:szCs w:val="24"/>
                              </w:rPr>
                            </w:pPr>
                            <w:r>
                              <w:rPr>
                                <w:rFonts w:ascii="Times New Roman" w:hAnsi="Times New Roman"/>
                                <w:noProof/>
                                <w:sz w:val="24"/>
                                <w:szCs w:val="24"/>
                                <w:lang w:val="tr-TR" w:eastAsia="tr-TR"/>
                              </w:rPr>
                              <w:drawing>
                                <wp:inline distT="0" distB="0" distL="0" distR="0" wp14:anchorId="13065857" wp14:editId="7577B66E">
                                  <wp:extent cx="790575" cy="590550"/>
                                  <wp:effectExtent l="0" t="0" r="952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inline>
                              </w:drawing>
                            </w:r>
                          </w:p>
                          <w:p w14:paraId="7EA65DDC" w14:textId="77777777" w:rsidR="008F14A1" w:rsidRDefault="008F14A1" w:rsidP="00E366A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8F93" id="Dikdörtgen 21" o:spid="_x0000_s1107" style="position:absolute;left:0;text-align:left;margin-left:84.35pt;margin-top:-9.3pt;width:62pt;height:4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" o:allowincell="f" filled="f" stroked="f">
                <v:textbox inset="0,0,0,0">
                  <w:txbxContent>
                    <w:p w14:paraId="78C6D355" w14:textId="77777777" w:rsidR="008F14A1" w:rsidRDefault="008F14A1" w:rsidP="00E366A6">
                      <w:pPr>
                        <w:spacing w:after="0" w:line="940" w:lineRule="atLeast"/>
                        <w:rPr>
                          <w:rFonts w:ascii="Times New Roman" w:hAnsi="Times New Roman"/>
                          <w:sz w:val="24"/>
                          <w:szCs w:val="24"/>
                        </w:rPr>
                      </w:pPr>
                      <w:r>
                        <w:rPr>
                          <w:rFonts w:ascii="Times New Roman" w:hAnsi="Times New Roman"/>
                          <w:noProof/>
                          <w:sz w:val="24"/>
                          <w:szCs w:val="24"/>
                          <w:lang w:val="tr-TR" w:eastAsia="tr-TR"/>
                        </w:rPr>
                        <w:drawing>
                          <wp:inline distT="0" distB="0" distL="0" distR="0" wp14:anchorId="13065857" wp14:editId="7577B66E">
                            <wp:extent cx="790575" cy="590550"/>
                            <wp:effectExtent l="0" t="0" r="952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inline>
                        </w:drawing>
                      </w:r>
                    </w:p>
                    <w:p w14:paraId="7EA65DDC" w14:textId="77777777" w:rsidR="008F14A1" w:rsidRDefault="008F14A1" w:rsidP="00E366A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E366A6" w:rsidRPr="008C0594">
        <w:rPr>
          <w:rFonts w:ascii="Times New Roman" w:hAnsi="Times New Roman"/>
          <w:b/>
          <w:bCs/>
          <w:i w:val="0"/>
          <w:iCs w:val="0"/>
          <w:sz w:val="22"/>
          <w:szCs w:val="22"/>
        </w:rPr>
        <w:t>ULA</w:t>
      </w:r>
      <w:r w:rsidR="00E366A6" w:rsidRPr="008C0594">
        <w:rPr>
          <w:rFonts w:ascii="Times New Roman" w:hAnsi="Times New Roman"/>
          <w:b/>
          <w:bCs/>
          <w:i w:val="0"/>
          <w:iCs w:val="0"/>
          <w:spacing w:val="1"/>
          <w:sz w:val="22"/>
          <w:szCs w:val="22"/>
        </w:rPr>
        <w:t>Ş</w:t>
      </w:r>
      <w:r w:rsidR="00E366A6" w:rsidRPr="008C0594">
        <w:rPr>
          <w:rFonts w:ascii="Times New Roman" w:hAnsi="Times New Roman"/>
          <w:b/>
          <w:bCs/>
          <w:i w:val="0"/>
          <w:iCs w:val="0"/>
          <w:sz w:val="22"/>
          <w:szCs w:val="22"/>
        </w:rPr>
        <w:t>IMALTYA</w:t>
      </w:r>
      <w:r w:rsidR="00E366A6" w:rsidRPr="008C0594">
        <w:rPr>
          <w:rFonts w:ascii="Times New Roman" w:hAnsi="Times New Roman"/>
          <w:b/>
          <w:bCs/>
          <w:i w:val="0"/>
          <w:iCs w:val="0"/>
          <w:spacing w:val="-2"/>
          <w:sz w:val="22"/>
          <w:szCs w:val="22"/>
        </w:rPr>
        <w:t>P</w:t>
      </w:r>
      <w:r w:rsidR="00E366A6" w:rsidRPr="008C0594">
        <w:rPr>
          <w:rFonts w:ascii="Times New Roman" w:hAnsi="Times New Roman"/>
          <w:b/>
          <w:bCs/>
          <w:i w:val="0"/>
          <w:iCs w:val="0"/>
          <w:sz w:val="22"/>
          <w:szCs w:val="22"/>
        </w:rPr>
        <w:t>I H</w:t>
      </w:r>
      <w:r w:rsidR="00E366A6" w:rsidRPr="008C0594">
        <w:rPr>
          <w:rFonts w:ascii="Times New Roman" w:hAnsi="Times New Roman"/>
          <w:b/>
          <w:bCs/>
          <w:i w:val="0"/>
          <w:iCs w:val="0"/>
          <w:spacing w:val="2"/>
          <w:sz w:val="22"/>
          <w:szCs w:val="22"/>
        </w:rPr>
        <w:t>İ</w:t>
      </w:r>
      <w:r w:rsidR="00E366A6" w:rsidRPr="008C0594">
        <w:rPr>
          <w:rFonts w:ascii="Times New Roman" w:hAnsi="Times New Roman"/>
          <w:b/>
          <w:bCs/>
          <w:i w:val="0"/>
          <w:iCs w:val="0"/>
          <w:spacing w:val="-2"/>
          <w:sz w:val="22"/>
          <w:szCs w:val="22"/>
        </w:rPr>
        <w:t>Z</w:t>
      </w:r>
      <w:r w:rsidR="00E366A6" w:rsidRPr="008C0594">
        <w:rPr>
          <w:rFonts w:ascii="Times New Roman" w:hAnsi="Times New Roman"/>
          <w:b/>
          <w:bCs/>
          <w:i w:val="0"/>
          <w:iCs w:val="0"/>
          <w:spacing w:val="-1"/>
          <w:sz w:val="22"/>
          <w:szCs w:val="22"/>
        </w:rPr>
        <w:t>M</w:t>
      </w:r>
      <w:r w:rsidR="00E366A6" w:rsidRPr="008C0594">
        <w:rPr>
          <w:rFonts w:ascii="Times New Roman" w:hAnsi="Times New Roman"/>
          <w:b/>
          <w:bCs/>
          <w:i w:val="0"/>
          <w:iCs w:val="0"/>
          <w:spacing w:val="4"/>
          <w:sz w:val="22"/>
          <w:szCs w:val="22"/>
        </w:rPr>
        <w:t>E</w:t>
      </w:r>
      <w:r w:rsidR="00E366A6" w:rsidRPr="008C0594">
        <w:rPr>
          <w:rFonts w:ascii="Times New Roman" w:hAnsi="Times New Roman"/>
          <w:b/>
          <w:bCs/>
          <w:i w:val="0"/>
          <w:iCs w:val="0"/>
          <w:sz w:val="22"/>
          <w:szCs w:val="22"/>
        </w:rPr>
        <w:t>TGRUBU BİL</w:t>
      </w:r>
      <w:r w:rsidR="00E366A6" w:rsidRPr="008C0594">
        <w:rPr>
          <w:rFonts w:ascii="Times New Roman" w:hAnsi="Times New Roman"/>
          <w:b/>
          <w:bCs/>
          <w:i w:val="0"/>
          <w:iCs w:val="0"/>
          <w:spacing w:val="-2"/>
          <w:sz w:val="22"/>
          <w:szCs w:val="22"/>
        </w:rPr>
        <w:t>G</w:t>
      </w:r>
      <w:r w:rsidR="00E366A6" w:rsidRPr="008C0594">
        <w:rPr>
          <w:rFonts w:ascii="Times New Roman" w:hAnsi="Times New Roman"/>
          <w:b/>
          <w:bCs/>
          <w:i w:val="0"/>
          <w:iCs w:val="0"/>
          <w:sz w:val="22"/>
          <w:szCs w:val="22"/>
        </w:rPr>
        <w:t>İ</w:t>
      </w:r>
      <w:r w:rsidR="00E366A6" w:rsidRPr="008C0594">
        <w:rPr>
          <w:rFonts w:ascii="Times New Roman" w:hAnsi="Times New Roman"/>
          <w:b/>
          <w:bCs/>
          <w:i w:val="0"/>
          <w:iCs w:val="0"/>
          <w:spacing w:val="-2"/>
          <w:sz w:val="22"/>
          <w:szCs w:val="22"/>
        </w:rPr>
        <w:t>F</w:t>
      </w:r>
      <w:r w:rsidR="00E366A6" w:rsidRPr="008C0594">
        <w:rPr>
          <w:rFonts w:ascii="Times New Roman" w:hAnsi="Times New Roman"/>
          <w:b/>
          <w:bCs/>
          <w:i w:val="0"/>
          <w:iCs w:val="0"/>
          <w:sz w:val="22"/>
          <w:szCs w:val="22"/>
        </w:rPr>
        <w:t>OR</w:t>
      </w:r>
      <w:r w:rsidR="00E366A6" w:rsidRPr="008C0594">
        <w:rPr>
          <w:rFonts w:ascii="Times New Roman" w:hAnsi="Times New Roman"/>
          <w:b/>
          <w:bCs/>
          <w:i w:val="0"/>
          <w:iCs w:val="0"/>
          <w:spacing w:val="1"/>
          <w:sz w:val="22"/>
          <w:szCs w:val="22"/>
        </w:rPr>
        <w:t>M</w:t>
      </w:r>
      <w:r w:rsidR="00E366A6" w:rsidRPr="008C0594">
        <w:rPr>
          <w:rFonts w:ascii="Times New Roman" w:hAnsi="Times New Roman"/>
          <w:b/>
          <w:bCs/>
          <w:i w:val="0"/>
          <w:iCs w:val="0"/>
          <w:sz w:val="22"/>
          <w:szCs w:val="22"/>
        </w:rPr>
        <w:t xml:space="preserve">U </w:t>
      </w:r>
      <w:r w:rsidR="00E366A6" w:rsidRPr="008C0594">
        <w:rPr>
          <w:rFonts w:ascii="Times New Roman" w:hAnsi="Times New Roman"/>
          <w:b/>
          <w:bCs/>
          <w:i w:val="0"/>
          <w:iCs w:val="0"/>
          <w:spacing w:val="-2"/>
          <w:sz w:val="22"/>
          <w:szCs w:val="22"/>
        </w:rPr>
        <w:t>G</w:t>
      </w:r>
      <w:r w:rsidR="00E366A6" w:rsidRPr="008C0594">
        <w:rPr>
          <w:rFonts w:ascii="Times New Roman" w:hAnsi="Times New Roman"/>
          <w:b/>
          <w:bCs/>
          <w:i w:val="0"/>
          <w:iCs w:val="0"/>
          <w:sz w:val="22"/>
          <w:szCs w:val="22"/>
        </w:rPr>
        <w:t>ENEL BİL</w:t>
      </w:r>
      <w:r w:rsidR="00E366A6" w:rsidRPr="008C0594">
        <w:rPr>
          <w:rFonts w:ascii="Times New Roman" w:hAnsi="Times New Roman"/>
          <w:b/>
          <w:bCs/>
          <w:i w:val="0"/>
          <w:iCs w:val="0"/>
          <w:spacing w:val="-2"/>
          <w:sz w:val="22"/>
          <w:szCs w:val="22"/>
        </w:rPr>
        <w:t>G</w:t>
      </w:r>
      <w:r w:rsidR="00E366A6" w:rsidRPr="008C0594">
        <w:rPr>
          <w:rFonts w:ascii="Times New Roman" w:hAnsi="Times New Roman"/>
          <w:b/>
          <w:bCs/>
          <w:i w:val="0"/>
          <w:iCs w:val="0"/>
          <w:sz w:val="22"/>
          <w:szCs w:val="22"/>
        </w:rPr>
        <w:t>İLER</w:t>
      </w:r>
    </w:p>
    <w:p w14:paraId="776FD5A2" w14:textId="77777777" w:rsidR="00E366A6" w:rsidRPr="008C0594" w:rsidRDefault="00E366A6" w:rsidP="00E366A6">
      <w:pPr>
        <w:widowControl w:val="0"/>
        <w:autoSpaceDE w:val="0"/>
        <w:autoSpaceDN w:val="0"/>
        <w:adjustRightInd w:val="0"/>
        <w:spacing w:before="1" w:after="0" w:line="190" w:lineRule="exact"/>
        <w:rPr>
          <w:rFonts w:ascii="Times New Roman" w:hAnsi="Times New Roman"/>
          <w:i w:val="0"/>
          <w:iCs w:val="0"/>
          <w:sz w:val="22"/>
          <w:szCs w:val="22"/>
        </w:rPr>
      </w:pPr>
    </w:p>
    <w:tbl>
      <w:tblPr>
        <w:tblW w:w="0" w:type="auto"/>
        <w:tblInd w:w="106" w:type="dxa"/>
        <w:tblLayout w:type="fixed"/>
        <w:tblCellMar>
          <w:left w:w="0" w:type="dxa"/>
          <w:right w:w="0" w:type="dxa"/>
        </w:tblCellMar>
        <w:tblLook w:val="0000" w:firstRow="0" w:lastRow="0" w:firstColumn="0" w:lastColumn="0" w:noHBand="0" w:noVBand="0"/>
      </w:tblPr>
      <w:tblGrid>
        <w:gridCol w:w="5808"/>
        <w:gridCol w:w="1275"/>
        <w:gridCol w:w="2551"/>
      </w:tblGrid>
      <w:tr w:rsidR="00E366A6" w:rsidRPr="008C0594" w14:paraId="287C5AFE" w14:textId="77777777" w:rsidTr="00E366A6">
        <w:trPr>
          <w:trHeight w:hRule="exact" w:val="424"/>
        </w:trPr>
        <w:tc>
          <w:tcPr>
            <w:tcW w:w="7083" w:type="dxa"/>
            <w:gridSpan w:val="2"/>
            <w:tcBorders>
              <w:top w:val="single" w:sz="3" w:space="0" w:color="000000"/>
              <w:left w:val="single" w:sz="3" w:space="0" w:color="000000"/>
              <w:bottom w:val="single" w:sz="3" w:space="0" w:color="000000"/>
              <w:right w:val="single" w:sz="3" w:space="0" w:color="000000"/>
            </w:tcBorders>
          </w:tcPr>
          <w:p w14:paraId="18639447" w14:textId="77777777" w:rsidR="00E366A6" w:rsidRPr="008C0594" w:rsidRDefault="00E366A6" w:rsidP="00E366A6">
            <w:pPr>
              <w:widowControl w:val="0"/>
              <w:autoSpaceDE w:val="0"/>
              <w:autoSpaceDN w:val="0"/>
              <w:adjustRightInd w:val="0"/>
              <w:spacing w:before="2" w:after="0" w:line="120" w:lineRule="exact"/>
              <w:rPr>
                <w:rFonts w:ascii="Times New Roman" w:hAnsi="Times New Roman"/>
                <w:i w:val="0"/>
                <w:iCs w:val="0"/>
                <w:sz w:val="22"/>
                <w:szCs w:val="22"/>
              </w:rPr>
            </w:pPr>
          </w:p>
          <w:p w14:paraId="3F3C14FA" w14:textId="77777777" w:rsidR="00E366A6" w:rsidRPr="008C0594" w:rsidRDefault="00E366A6" w:rsidP="00E366A6">
            <w:pPr>
              <w:widowControl w:val="0"/>
              <w:autoSpaceDE w:val="0"/>
              <w:autoSpaceDN w:val="0"/>
              <w:adjustRightInd w:val="0"/>
              <w:spacing w:after="0" w:line="240" w:lineRule="auto"/>
              <w:ind w:left="105"/>
              <w:rPr>
                <w:rFonts w:ascii="Times New Roman" w:hAnsi="Times New Roman"/>
                <w:i w:val="0"/>
                <w:iCs w:val="0"/>
                <w:sz w:val="22"/>
                <w:szCs w:val="22"/>
              </w:rPr>
            </w:pPr>
            <w:r w:rsidRPr="008C0594">
              <w:rPr>
                <w:rFonts w:ascii="Tahoma" w:hAnsi="Tahoma" w:cs="Tahoma"/>
                <w:b/>
                <w:bCs/>
                <w:i w:val="0"/>
                <w:iCs w:val="0"/>
                <w:sz w:val="22"/>
                <w:szCs w:val="22"/>
              </w:rPr>
              <w:t>A</w:t>
            </w:r>
            <w:r w:rsidRPr="008C0594">
              <w:rPr>
                <w:rFonts w:ascii="Tahoma" w:hAnsi="Tahoma" w:cs="Tahoma"/>
                <w:b/>
                <w:bCs/>
                <w:i w:val="0"/>
                <w:iCs w:val="0"/>
                <w:spacing w:val="1"/>
                <w:sz w:val="22"/>
                <w:szCs w:val="22"/>
              </w:rPr>
              <w:t>f</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t</w:t>
            </w:r>
            <w:r w:rsidRPr="008C0594">
              <w:rPr>
                <w:rFonts w:ascii="Tahoma" w:hAnsi="Tahoma" w:cs="Tahoma"/>
                <w:b/>
                <w:bCs/>
                <w:i w:val="0"/>
                <w:iCs w:val="0"/>
                <w:spacing w:val="3"/>
                <w:sz w:val="22"/>
                <w:szCs w:val="22"/>
              </w:rPr>
              <w:t>T</w:t>
            </w:r>
            <w:r w:rsidRPr="008C0594">
              <w:rPr>
                <w:rFonts w:ascii="Tahoma" w:hAnsi="Tahoma" w:cs="Tahoma"/>
                <w:b/>
                <w:bCs/>
                <w:i w:val="0"/>
                <w:iCs w:val="0"/>
                <w:sz w:val="22"/>
                <w:szCs w:val="22"/>
              </w:rPr>
              <w:t>ürü/</w:t>
            </w:r>
            <w:r w:rsidRPr="008C0594">
              <w:rPr>
                <w:rFonts w:ascii="Tahoma" w:hAnsi="Tahoma" w:cs="Tahoma"/>
                <w:b/>
                <w:bCs/>
                <w:i w:val="0"/>
                <w:iCs w:val="0"/>
                <w:spacing w:val="3"/>
                <w:sz w:val="22"/>
                <w:szCs w:val="22"/>
              </w:rPr>
              <w:t>A</w:t>
            </w:r>
            <w:r w:rsidRPr="008C0594">
              <w:rPr>
                <w:rFonts w:ascii="Tahoma" w:hAnsi="Tahoma" w:cs="Tahoma"/>
                <w:b/>
                <w:bCs/>
                <w:i w:val="0"/>
                <w:iCs w:val="0"/>
                <w:sz w:val="22"/>
                <w:szCs w:val="22"/>
              </w:rPr>
              <w:t>dı:…</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p>
        </w:tc>
        <w:tc>
          <w:tcPr>
            <w:tcW w:w="2551" w:type="dxa"/>
            <w:tcBorders>
              <w:top w:val="single" w:sz="3" w:space="0" w:color="000000"/>
              <w:left w:val="single" w:sz="3" w:space="0" w:color="000000"/>
              <w:bottom w:val="single" w:sz="3" w:space="0" w:color="000000"/>
              <w:right w:val="single" w:sz="3" w:space="0" w:color="000000"/>
            </w:tcBorders>
          </w:tcPr>
          <w:p w14:paraId="7EFD8299" w14:textId="77777777" w:rsidR="00E366A6" w:rsidRPr="008C0594" w:rsidRDefault="00E366A6" w:rsidP="00E366A6">
            <w:pPr>
              <w:widowControl w:val="0"/>
              <w:autoSpaceDE w:val="0"/>
              <w:autoSpaceDN w:val="0"/>
              <w:adjustRightInd w:val="0"/>
              <w:spacing w:before="2" w:after="0" w:line="120" w:lineRule="exact"/>
              <w:rPr>
                <w:rFonts w:ascii="Times New Roman" w:hAnsi="Times New Roman"/>
                <w:i w:val="0"/>
                <w:iCs w:val="0"/>
                <w:sz w:val="22"/>
                <w:szCs w:val="22"/>
              </w:rPr>
            </w:pPr>
          </w:p>
          <w:p w14:paraId="5E88283B" w14:textId="77777777" w:rsidR="00E366A6" w:rsidRPr="008C0594" w:rsidRDefault="00E366A6" w:rsidP="00E366A6">
            <w:pPr>
              <w:widowControl w:val="0"/>
              <w:autoSpaceDE w:val="0"/>
              <w:autoSpaceDN w:val="0"/>
              <w:adjustRightInd w:val="0"/>
              <w:spacing w:after="0" w:line="240" w:lineRule="auto"/>
              <w:ind w:left="107"/>
              <w:rPr>
                <w:rFonts w:ascii="Times New Roman" w:hAnsi="Times New Roman"/>
                <w:i w:val="0"/>
                <w:iCs w:val="0"/>
                <w:sz w:val="22"/>
                <w:szCs w:val="22"/>
              </w:rPr>
            </w:pPr>
            <w:r w:rsidRPr="008C0594">
              <w:rPr>
                <w:rFonts w:ascii="Tahoma" w:hAnsi="Tahoma" w:cs="Tahoma"/>
                <w:b/>
                <w:bCs/>
                <w:i w:val="0"/>
                <w:iCs w:val="0"/>
                <w:sz w:val="22"/>
                <w:szCs w:val="22"/>
              </w:rPr>
              <w:t>FormK</w:t>
            </w:r>
            <w:r w:rsidRPr="008C0594">
              <w:rPr>
                <w:rFonts w:ascii="Tahoma" w:hAnsi="Tahoma" w:cs="Tahoma"/>
                <w:b/>
                <w:bCs/>
                <w:i w:val="0"/>
                <w:iCs w:val="0"/>
                <w:spacing w:val="2"/>
                <w:sz w:val="22"/>
                <w:szCs w:val="22"/>
              </w:rPr>
              <w:t>o</w:t>
            </w:r>
            <w:r w:rsidRPr="008C0594">
              <w:rPr>
                <w:rFonts w:ascii="Tahoma" w:hAnsi="Tahoma" w:cs="Tahoma"/>
                <w:b/>
                <w:bCs/>
                <w:i w:val="0"/>
                <w:iCs w:val="0"/>
                <w:sz w:val="22"/>
                <w:szCs w:val="22"/>
              </w:rPr>
              <w:t>du:</w:t>
            </w:r>
            <w:r w:rsidRPr="008C0594">
              <w:rPr>
                <w:rFonts w:ascii="Tahoma" w:hAnsi="Tahoma" w:cs="Tahoma"/>
                <w:i w:val="0"/>
                <w:iCs w:val="0"/>
                <w:sz w:val="22"/>
                <w:szCs w:val="22"/>
              </w:rPr>
              <w:t>AB</w:t>
            </w:r>
            <w:r w:rsidRPr="008C0594">
              <w:rPr>
                <w:rFonts w:ascii="Tahoma" w:hAnsi="Tahoma" w:cs="Tahoma"/>
                <w:i w:val="0"/>
                <w:iCs w:val="0"/>
                <w:spacing w:val="2"/>
                <w:sz w:val="22"/>
                <w:szCs w:val="22"/>
              </w:rPr>
              <w:t>İ</w:t>
            </w:r>
            <w:r w:rsidRPr="008C0594">
              <w:rPr>
                <w:rFonts w:ascii="Tahoma" w:hAnsi="Tahoma" w:cs="Tahoma"/>
                <w:i w:val="0"/>
                <w:iCs w:val="0"/>
                <w:sz w:val="22"/>
                <w:szCs w:val="22"/>
              </w:rPr>
              <w:t>F-</w:t>
            </w:r>
            <w:r w:rsidRPr="008C0594">
              <w:rPr>
                <w:rFonts w:ascii="Tahoma" w:hAnsi="Tahoma" w:cs="Tahoma"/>
                <w:i w:val="0"/>
                <w:iCs w:val="0"/>
                <w:spacing w:val="-1"/>
                <w:sz w:val="22"/>
                <w:szCs w:val="22"/>
              </w:rPr>
              <w:t>U</w:t>
            </w:r>
            <w:r w:rsidRPr="008C0594">
              <w:rPr>
                <w:rFonts w:ascii="Tahoma" w:hAnsi="Tahoma" w:cs="Tahoma"/>
                <w:i w:val="0"/>
                <w:iCs w:val="0"/>
                <w:spacing w:val="3"/>
                <w:sz w:val="22"/>
                <w:szCs w:val="22"/>
              </w:rPr>
              <w:t>A</w:t>
            </w:r>
            <w:r w:rsidRPr="008C0594">
              <w:rPr>
                <w:rFonts w:ascii="Tahoma" w:hAnsi="Tahoma" w:cs="Tahoma"/>
                <w:i w:val="0"/>
                <w:iCs w:val="0"/>
                <w:sz w:val="22"/>
                <w:szCs w:val="22"/>
              </w:rPr>
              <w:t>HG</w:t>
            </w:r>
          </w:p>
        </w:tc>
      </w:tr>
      <w:tr w:rsidR="00E366A6" w:rsidRPr="008C0594" w14:paraId="09C1FEC9" w14:textId="77777777" w:rsidTr="00E366A6">
        <w:trPr>
          <w:trHeight w:hRule="exact" w:val="432"/>
        </w:trPr>
        <w:tc>
          <w:tcPr>
            <w:tcW w:w="7083" w:type="dxa"/>
            <w:gridSpan w:val="2"/>
            <w:tcBorders>
              <w:top w:val="single" w:sz="3" w:space="0" w:color="000000"/>
              <w:left w:val="single" w:sz="3" w:space="0" w:color="000000"/>
              <w:bottom w:val="single" w:sz="3" w:space="0" w:color="000000"/>
              <w:right w:val="single" w:sz="3" w:space="0" w:color="000000"/>
            </w:tcBorders>
          </w:tcPr>
          <w:p w14:paraId="45BB89E8" w14:textId="77777777" w:rsidR="00E366A6" w:rsidRPr="008C0594" w:rsidRDefault="00E366A6" w:rsidP="00E366A6">
            <w:pPr>
              <w:widowControl w:val="0"/>
              <w:autoSpaceDE w:val="0"/>
              <w:autoSpaceDN w:val="0"/>
              <w:adjustRightInd w:val="0"/>
              <w:spacing w:before="3" w:after="0" w:line="120" w:lineRule="exact"/>
              <w:rPr>
                <w:rFonts w:ascii="Times New Roman" w:hAnsi="Times New Roman"/>
                <w:i w:val="0"/>
                <w:iCs w:val="0"/>
                <w:sz w:val="22"/>
                <w:szCs w:val="22"/>
              </w:rPr>
            </w:pPr>
          </w:p>
          <w:p w14:paraId="46A655A2" w14:textId="77777777" w:rsidR="00E366A6" w:rsidRPr="008C0594" w:rsidRDefault="00E366A6" w:rsidP="00E366A6">
            <w:pPr>
              <w:widowControl w:val="0"/>
              <w:autoSpaceDE w:val="0"/>
              <w:autoSpaceDN w:val="0"/>
              <w:adjustRightInd w:val="0"/>
              <w:spacing w:after="0" w:line="240" w:lineRule="auto"/>
              <w:ind w:left="105"/>
              <w:rPr>
                <w:rFonts w:ascii="Times New Roman" w:hAnsi="Times New Roman"/>
                <w:i w:val="0"/>
                <w:iCs w:val="0"/>
                <w:sz w:val="22"/>
                <w:szCs w:val="22"/>
              </w:rPr>
            </w:pPr>
            <w:r w:rsidRPr="008C0594">
              <w:rPr>
                <w:rFonts w:ascii="Tahoma" w:hAnsi="Tahoma" w:cs="Tahoma"/>
                <w:b/>
                <w:bCs/>
                <w:i w:val="0"/>
                <w:iCs w:val="0"/>
                <w:sz w:val="22"/>
                <w:szCs w:val="22"/>
              </w:rPr>
              <w:t>FormDü</w:t>
            </w:r>
            <w:r w:rsidRPr="008C0594">
              <w:rPr>
                <w:rFonts w:ascii="Tahoma" w:hAnsi="Tahoma" w:cs="Tahoma"/>
                <w:b/>
                <w:bCs/>
                <w:i w:val="0"/>
                <w:iCs w:val="0"/>
                <w:spacing w:val="3"/>
                <w:sz w:val="22"/>
                <w:szCs w:val="22"/>
              </w:rPr>
              <w:t>z</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n</w:t>
            </w:r>
            <w:r w:rsidRPr="008C0594">
              <w:rPr>
                <w:rFonts w:ascii="Tahoma" w:hAnsi="Tahoma" w:cs="Tahoma"/>
                <w:b/>
                <w:bCs/>
                <w:i w:val="0"/>
                <w:iCs w:val="0"/>
                <w:spacing w:val="2"/>
                <w:sz w:val="22"/>
                <w:szCs w:val="22"/>
              </w:rPr>
              <w:t>l</w:t>
            </w:r>
            <w:r w:rsidRPr="008C0594">
              <w:rPr>
                <w:rFonts w:ascii="Tahoma" w:hAnsi="Tahoma" w:cs="Tahoma"/>
                <w:b/>
                <w:bCs/>
                <w:i w:val="0"/>
                <w:iCs w:val="0"/>
                <w:spacing w:val="-1"/>
                <w:sz w:val="22"/>
                <w:szCs w:val="22"/>
              </w:rPr>
              <w:t>e</w:t>
            </w:r>
            <w:r w:rsidRPr="008C0594">
              <w:rPr>
                <w:rFonts w:ascii="Tahoma" w:hAnsi="Tahoma" w:cs="Tahoma"/>
                <w:b/>
                <w:bCs/>
                <w:i w:val="0"/>
                <w:iCs w:val="0"/>
                <w:spacing w:val="2"/>
                <w:sz w:val="22"/>
                <w:szCs w:val="22"/>
              </w:rPr>
              <w:t>m</w:t>
            </w:r>
            <w:r w:rsidRPr="008C0594">
              <w:rPr>
                <w:rFonts w:ascii="Tahoma" w:hAnsi="Tahoma" w:cs="Tahoma"/>
                <w:b/>
                <w:bCs/>
                <w:i w:val="0"/>
                <w:iCs w:val="0"/>
                <w:sz w:val="22"/>
                <w:szCs w:val="22"/>
              </w:rPr>
              <w:t>eT</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r</w:t>
            </w:r>
            <w:r w:rsidRPr="008C0594">
              <w:rPr>
                <w:rFonts w:ascii="Tahoma" w:hAnsi="Tahoma" w:cs="Tahoma"/>
                <w:b/>
                <w:bCs/>
                <w:i w:val="0"/>
                <w:iCs w:val="0"/>
                <w:spacing w:val="4"/>
                <w:sz w:val="22"/>
                <w:szCs w:val="22"/>
              </w:rPr>
              <w:t>i</w:t>
            </w:r>
            <w:r w:rsidRPr="008C0594">
              <w:rPr>
                <w:rFonts w:ascii="Tahoma" w:hAnsi="Tahoma" w:cs="Tahoma"/>
                <w:b/>
                <w:bCs/>
                <w:i w:val="0"/>
                <w:iCs w:val="0"/>
                <w:sz w:val="22"/>
                <w:szCs w:val="22"/>
              </w:rPr>
              <w:t>hi</w:t>
            </w:r>
            <w:r w:rsidRPr="008C0594">
              <w:rPr>
                <w:rFonts w:ascii="Tahoma" w:hAnsi="Tahoma" w:cs="Tahoma"/>
                <w:b/>
                <w:bCs/>
                <w:i w:val="0"/>
                <w:iCs w:val="0"/>
                <w:spacing w:val="3"/>
                <w:sz w:val="22"/>
                <w:szCs w:val="22"/>
              </w:rPr>
              <w:t>/</w:t>
            </w:r>
            <w:r w:rsidRPr="008C0594">
              <w:rPr>
                <w:rFonts w:ascii="Tahoma" w:hAnsi="Tahoma" w:cs="Tahoma"/>
                <w:b/>
                <w:bCs/>
                <w:i w:val="0"/>
                <w:iCs w:val="0"/>
                <w:spacing w:val="1"/>
                <w:sz w:val="22"/>
                <w:szCs w:val="22"/>
              </w:rPr>
              <w:t>Saa</w:t>
            </w:r>
            <w:r w:rsidRPr="008C0594">
              <w:rPr>
                <w:rFonts w:ascii="Tahoma" w:hAnsi="Tahoma" w:cs="Tahoma"/>
                <w:b/>
                <w:bCs/>
                <w:i w:val="0"/>
                <w:iCs w:val="0"/>
                <w:spacing w:val="-1"/>
                <w:sz w:val="22"/>
                <w:szCs w:val="22"/>
              </w:rPr>
              <w:t>t</w:t>
            </w:r>
            <w:r w:rsidRPr="008C0594">
              <w:rPr>
                <w:rFonts w:ascii="Tahoma" w:hAnsi="Tahoma" w:cs="Tahoma"/>
                <w:b/>
                <w:bCs/>
                <w:i w:val="0"/>
                <w:iCs w:val="0"/>
                <w:sz w:val="22"/>
                <w:szCs w:val="22"/>
              </w:rPr>
              <w:t>i:….</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 ……</w:t>
            </w:r>
            <w:r w:rsidRPr="008C0594">
              <w:rPr>
                <w:rFonts w:ascii="Tahoma" w:hAnsi="Tahoma" w:cs="Tahoma"/>
                <w:b/>
                <w:bCs/>
                <w:i w:val="0"/>
                <w:iCs w:val="0"/>
                <w:spacing w:val="1"/>
                <w:sz w:val="22"/>
                <w:szCs w:val="22"/>
              </w:rPr>
              <w:t>Sa</w:t>
            </w:r>
            <w:r w:rsidRPr="008C0594">
              <w:rPr>
                <w:rFonts w:ascii="Tahoma" w:hAnsi="Tahoma" w:cs="Tahoma"/>
                <w:b/>
                <w:bCs/>
                <w:i w:val="0"/>
                <w:iCs w:val="0"/>
                <w:sz w:val="22"/>
                <w:szCs w:val="22"/>
              </w:rPr>
              <w:t>yı</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ı:……</w:t>
            </w:r>
          </w:p>
        </w:tc>
        <w:tc>
          <w:tcPr>
            <w:tcW w:w="2551" w:type="dxa"/>
            <w:tcBorders>
              <w:top w:val="single" w:sz="3" w:space="0" w:color="000000"/>
              <w:left w:val="single" w:sz="3" w:space="0" w:color="000000"/>
              <w:bottom w:val="single" w:sz="3" w:space="0" w:color="000000"/>
              <w:right w:val="single" w:sz="3" w:space="0" w:color="000000"/>
            </w:tcBorders>
          </w:tcPr>
          <w:p w14:paraId="76300536" w14:textId="77777777" w:rsidR="00E366A6" w:rsidRPr="008C0594" w:rsidRDefault="00E366A6" w:rsidP="00E366A6">
            <w:pPr>
              <w:widowControl w:val="0"/>
              <w:autoSpaceDE w:val="0"/>
              <w:autoSpaceDN w:val="0"/>
              <w:adjustRightInd w:val="0"/>
              <w:spacing w:before="3" w:after="0" w:line="120" w:lineRule="exact"/>
              <w:rPr>
                <w:rFonts w:ascii="Times New Roman" w:hAnsi="Times New Roman"/>
                <w:i w:val="0"/>
                <w:iCs w:val="0"/>
                <w:sz w:val="22"/>
                <w:szCs w:val="22"/>
              </w:rPr>
            </w:pPr>
          </w:p>
          <w:p w14:paraId="2B44CEE5" w14:textId="77777777" w:rsidR="00E366A6" w:rsidRPr="008C0594" w:rsidRDefault="00E366A6" w:rsidP="00E366A6">
            <w:pPr>
              <w:widowControl w:val="0"/>
              <w:autoSpaceDE w:val="0"/>
              <w:autoSpaceDN w:val="0"/>
              <w:adjustRightInd w:val="0"/>
              <w:spacing w:after="0" w:line="240" w:lineRule="auto"/>
              <w:ind w:left="107"/>
              <w:rPr>
                <w:rFonts w:ascii="Times New Roman" w:hAnsi="Times New Roman"/>
                <w:i w:val="0"/>
                <w:iCs w:val="0"/>
                <w:sz w:val="22"/>
                <w:szCs w:val="22"/>
              </w:rPr>
            </w:pPr>
            <w:r w:rsidRPr="008C0594">
              <w:rPr>
                <w:rFonts w:ascii="Tahoma" w:hAnsi="Tahoma" w:cs="Tahoma"/>
                <w:b/>
                <w:bCs/>
                <w:i w:val="0"/>
                <w:iCs w:val="0"/>
                <w:sz w:val="22"/>
                <w:szCs w:val="22"/>
              </w:rPr>
              <w:t>Form</w:t>
            </w:r>
            <w:r w:rsidRPr="008C0594">
              <w:rPr>
                <w:rFonts w:ascii="Tahoma" w:hAnsi="Tahoma" w:cs="Tahoma"/>
                <w:b/>
                <w:bCs/>
                <w:i w:val="0"/>
                <w:iCs w:val="0"/>
                <w:spacing w:val="2"/>
                <w:sz w:val="22"/>
                <w:szCs w:val="22"/>
              </w:rPr>
              <w:t>V</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r</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iy</w:t>
            </w:r>
            <w:r w:rsidRPr="008C0594">
              <w:rPr>
                <w:rFonts w:ascii="Tahoma" w:hAnsi="Tahoma" w:cs="Tahoma"/>
                <w:b/>
                <w:bCs/>
                <w:i w:val="0"/>
                <w:iCs w:val="0"/>
                <w:spacing w:val="2"/>
                <w:sz w:val="22"/>
                <w:szCs w:val="22"/>
              </w:rPr>
              <w:t>o</w:t>
            </w:r>
            <w:r w:rsidRPr="008C0594">
              <w:rPr>
                <w:rFonts w:ascii="Tahoma" w:hAnsi="Tahoma" w:cs="Tahoma"/>
                <w:b/>
                <w:bCs/>
                <w:i w:val="0"/>
                <w:iCs w:val="0"/>
                <w:sz w:val="22"/>
                <w:szCs w:val="22"/>
              </w:rPr>
              <w:t>nu:</w:t>
            </w:r>
            <w:r w:rsidRPr="008C0594">
              <w:rPr>
                <w:rFonts w:ascii="Tahoma" w:hAnsi="Tahoma" w:cs="Tahoma"/>
                <w:i w:val="0"/>
                <w:iCs w:val="0"/>
                <w:sz w:val="22"/>
                <w:szCs w:val="22"/>
              </w:rPr>
              <w:t>[</w:t>
            </w:r>
            <w:r w:rsidRPr="008C0594">
              <w:rPr>
                <w:rFonts w:ascii="Tahoma" w:hAnsi="Tahoma" w:cs="Tahoma"/>
                <w:i w:val="0"/>
                <w:iCs w:val="0"/>
                <w:spacing w:val="1"/>
                <w:sz w:val="22"/>
                <w:szCs w:val="22"/>
              </w:rPr>
              <w:t>V</w:t>
            </w:r>
            <w:r w:rsidRPr="008C0594">
              <w:rPr>
                <w:rFonts w:ascii="Tahoma" w:hAnsi="Tahoma" w:cs="Tahoma"/>
                <w:i w:val="0"/>
                <w:iCs w:val="0"/>
                <w:spacing w:val="-1"/>
                <w:sz w:val="22"/>
                <w:szCs w:val="22"/>
              </w:rPr>
              <w:t>0</w:t>
            </w:r>
            <w:r w:rsidRPr="008C0594">
              <w:rPr>
                <w:rFonts w:ascii="Tahoma" w:hAnsi="Tahoma" w:cs="Tahoma"/>
                <w:i w:val="0"/>
                <w:iCs w:val="0"/>
                <w:spacing w:val="2"/>
                <w:sz w:val="22"/>
                <w:szCs w:val="22"/>
              </w:rPr>
              <w:t>0</w:t>
            </w:r>
            <w:r w:rsidRPr="008C0594">
              <w:rPr>
                <w:rFonts w:ascii="Tahoma" w:hAnsi="Tahoma" w:cs="Tahoma"/>
                <w:i w:val="0"/>
                <w:iCs w:val="0"/>
                <w:spacing w:val="-1"/>
                <w:sz w:val="22"/>
                <w:szCs w:val="22"/>
              </w:rPr>
              <w:t>1</w:t>
            </w:r>
            <w:r w:rsidRPr="008C0594">
              <w:rPr>
                <w:rFonts w:ascii="Tahoma" w:hAnsi="Tahoma" w:cs="Tahoma"/>
                <w:i w:val="0"/>
                <w:iCs w:val="0"/>
                <w:sz w:val="22"/>
                <w:szCs w:val="22"/>
              </w:rPr>
              <w:t>]</w:t>
            </w:r>
          </w:p>
        </w:tc>
      </w:tr>
      <w:tr w:rsidR="00E366A6" w:rsidRPr="008C0594" w14:paraId="0C735C43" w14:textId="77777777" w:rsidTr="00E366A6">
        <w:trPr>
          <w:trHeight w:hRule="exact" w:val="430"/>
        </w:trPr>
        <w:tc>
          <w:tcPr>
            <w:tcW w:w="5808" w:type="dxa"/>
            <w:tcBorders>
              <w:top w:val="single" w:sz="3" w:space="0" w:color="000000"/>
              <w:left w:val="single" w:sz="3" w:space="0" w:color="000000"/>
              <w:bottom w:val="single" w:sz="3" w:space="0" w:color="000000"/>
              <w:right w:val="single" w:sz="3" w:space="0" w:color="000000"/>
            </w:tcBorders>
          </w:tcPr>
          <w:p w14:paraId="72582575" w14:textId="77777777" w:rsidR="00E366A6" w:rsidRPr="008C0594" w:rsidRDefault="00E366A6" w:rsidP="00E366A6">
            <w:pPr>
              <w:widowControl w:val="0"/>
              <w:autoSpaceDE w:val="0"/>
              <w:autoSpaceDN w:val="0"/>
              <w:adjustRightInd w:val="0"/>
              <w:spacing w:before="1" w:after="0" w:line="120" w:lineRule="exact"/>
              <w:rPr>
                <w:rFonts w:ascii="Times New Roman" w:hAnsi="Times New Roman"/>
                <w:i w:val="0"/>
                <w:iCs w:val="0"/>
                <w:sz w:val="22"/>
                <w:szCs w:val="22"/>
              </w:rPr>
            </w:pPr>
          </w:p>
          <w:p w14:paraId="3AA1DB70" w14:textId="77777777" w:rsidR="00E366A6" w:rsidRPr="008C0594" w:rsidRDefault="00E366A6" w:rsidP="00E366A6">
            <w:pPr>
              <w:widowControl w:val="0"/>
              <w:autoSpaceDE w:val="0"/>
              <w:autoSpaceDN w:val="0"/>
              <w:adjustRightInd w:val="0"/>
              <w:spacing w:after="0" w:line="240" w:lineRule="auto"/>
              <w:ind w:left="105"/>
              <w:rPr>
                <w:rFonts w:ascii="Times New Roman" w:hAnsi="Times New Roman"/>
                <w:i w:val="0"/>
                <w:iCs w:val="0"/>
                <w:sz w:val="22"/>
                <w:szCs w:val="22"/>
              </w:rPr>
            </w:pPr>
            <w:r w:rsidRPr="008C0594">
              <w:rPr>
                <w:rFonts w:ascii="Tahoma" w:hAnsi="Tahoma" w:cs="Tahoma"/>
                <w:b/>
                <w:bCs/>
                <w:i w:val="0"/>
                <w:iCs w:val="0"/>
                <w:sz w:val="22"/>
                <w:szCs w:val="22"/>
              </w:rPr>
              <w:t>Form</w:t>
            </w:r>
            <w:r w:rsidRPr="008C0594">
              <w:rPr>
                <w:rFonts w:ascii="Tahoma" w:hAnsi="Tahoma" w:cs="Tahoma"/>
                <w:b/>
                <w:bCs/>
                <w:i w:val="0"/>
                <w:iCs w:val="0"/>
                <w:spacing w:val="2"/>
                <w:sz w:val="22"/>
                <w:szCs w:val="22"/>
              </w:rPr>
              <w:t>V</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ri</w:t>
            </w:r>
            <w:r w:rsidRPr="008C0594">
              <w:rPr>
                <w:rFonts w:ascii="Tahoma" w:hAnsi="Tahoma" w:cs="Tahoma"/>
                <w:b/>
                <w:bCs/>
                <w:i w:val="0"/>
                <w:iCs w:val="0"/>
                <w:spacing w:val="2"/>
                <w:sz w:val="22"/>
                <w:szCs w:val="22"/>
              </w:rPr>
              <w:t>l</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rin</w:t>
            </w:r>
            <w:r w:rsidRPr="008C0594">
              <w:rPr>
                <w:rFonts w:ascii="Tahoma" w:hAnsi="Tahoma" w:cs="Tahoma"/>
                <w:b/>
                <w:bCs/>
                <w:i w:val="0"/>
                <w:iCs w:val="0"/>
                <w:spacing w:val="2"/>
                <w:sz w:val="22"/>
                <w:szCs w:val="22"/>
              </w:rPr>
              <w:t>i</w:t>
            </w:r>
            <w:r w:rsidRPr="008C0594">
              <w:rPr>
                <w:rFonts w:ascii="Tahoma" w:hAnsi="Tahoma" w:cs="Tahoma"/>
                <w:b/>
                <w:bCs/>
                <w:i w:val="0"/>
                <w:iCs w:val="0"/>
                <w:sz w:val="22"/>
                <w:szCs w:val="22"/>
              </w:rPr>
              <w:t>nK</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p</w:t>
            </w:r>
            <w:r w:rsidRPr="008C0594">
              <w:rPr>
                <w:rFonts w:ascii="Tahoma" w:hAnsi="Tahoma" w:cs="Tahoma"/>
                <w:b/>
                <w:bCs/>
                <w:i w:val="0"/>
                <w:iCs w:val="0"/>
                <w:spacing w:val="1"/>
                <w:sz w:val="22"/>
                <w:szCs w:val="22"/>
              </w:rPr>
              <w:t>s</w:t>
            </w:r>
            <w:r w:rsidRPr="008C0594">
              <w:rPr>
                <w:rFonts w:ascii="Tahoma" w:hAnsi="Tahoma" w:cs="Tahoma"/>
                <w:b/>
                <w:bCs/>
                <w:i w:val="0"/>
                <w:iCs w:val="0"/>
                <w:spacing w:val="3"/>
                <w:sz w:val="22"/>
                <w:szCs w:val="22"/>
              </w:rPr>
              <w:t>a</w:t>
            </w:r>
            <w:r w:rsidRPr="008C0594">
              <w:rPr>
                <w:rFonts w:ascii="Tahoma" w:hAnsi="Tahoma" w:cs="Tahoma"/>
                <w:b/>
                <w:bCs/>
                <w:i w:val="0"/>
                <w:iCs w:val="0"/>
                <w:spacing w:val="2"/>
                <w:sz w:val="22"/>
                <w:szCs w:val="22"/>
              </w:rPr>
              <w:t>d</w:t>
            </w:r>
            <w:r w:rsidRPr="008C0594">
              <w:rPr>
                <w:rFonts w:ascii="Tahoma" w:hAnsi="Tahoma" w:cs="Tahoma"/>
                <w:b/>
                <w:bCs/>
                <w:i w:val="0"/>
                <w:iCs w:val="0"/>
                <w:sz w:val="22"/>
                <w:szCs w:val="22"/>
              </w:rPr>
              <w:t>ığı</w:t>
            </w:r>
            <w:r w:rsidRPr="008C0594">
              <w:rPr>
                <w:rFonts w:ascii="Tahoma" w:hAnsi="Tahoma" w:cs="Tahoma"/>
                <w:b/>
                <w:bCs/>
                <w:i w:val="0"/>
                <w:iCs w:val="0"/>
                <w:spacing w:val="2"/>
                <w:sz w:val="22"/>
                <w:szCs w:val="22"/>
              </w:rPr>
              <w:t>İ</w:t>
            </w:r>
            <w:r w:rsidRPr="008C0594">
              <w:rPr>
                <w:rFonts w:ascii="Tahoma" w:hAnsi="Tahoma" w:cs="Tahoma"/>
                <w:b/>
                <w:bCs/>
                <w:i w:val="0"/>
                <w:iCs w:val="0"/>
                <w:sz w:val="22"/>
                <w:szCs w:val="22"/>
              </w:rPr>
              <w:t>l:</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p>
        </w:tc>
        <w:tc>
          <w:tcPr>
            <w:tcW w:w="3826" w:type="dxa"/>
            <w:gridSpan w:val="2"/>
            <w:tcBorders>
              <w:top w:val="nil"/>
              <w:left w:val="single" w:sz="3" w:space="0" w:color="000000"/>
              <w:bottom w:val="single" w:sz="3" w:space="0" w:color="000000"/>
              <w:right w:val="single" w:sz="3" w:space="0" w:color="000000"/>
            </w:tcBorders>
          </w:tcPr>
          <w:p w14:paraId="6E6C1ABF" w14:textId="77777777" w:rsidR="00E366A6" w:rsidRPr="008C0594" w:rsidRDefault="00E366A6" w:rsidP="00E366A6">
            <w:pPr>
              <w:widowControl w:val="0"/>
              <w:autoSpaceDE w:val="0"/>
              <w:autoSpaceDN w:val="0"/>
              <w:adjustRightInd w:val="0"/>
              <w:spacing w:before="5" w:after="0" w:line="120" w:lineRule="exact"/>
              <w:rPr>
                <w:rFonts w:ascii="Times New Roman" w:hAnsi="Times New Roman"/>
                <w:i w:val="0"/>
                <w:iCs w:val="0"/>
                <w:sz w:val="22"/>
                <w:szCs w:val="22"/>
              </w:rPr>
            </w:pPr>
          </w:p>
          <w:p w14:paraId="444B0108" w14:textId="77777777" w:rsidR="00E366A6" w:rsidRPr="008C0594" w:rsidRDefault="00E366A6" w:rsidP="00E366A6">
            <w:pPr>
              <w:widowControl w:val="0"/>
              <w:autoSpaceDE w:val="0"/>
              <w:autoSpaceDN w:val="0"/>
              <w:adjustRightInd w:val="0"/>
              <w:spacing w:after="0" w:line="240" w:lineRule="auto"/>
              <w:ind w:left="105"/>
              <w:rPr>
                <w:rFonts w:ascii="Times New Roman" w:hAnsi="Times New Roman"/>
                <w:i w:val="0"/>
                <w:iCs w:val="0"/>
                <w:sz w:val="22"/>
                <w:szCs w:val="22"/>
              </w:rPr>
            </w:pPr>
            <w:r w:rsidRPr="008C0594">
              <w:rPr>
                <w:rFonts w:ascii="Tahoma" w:hAnsi="Tahoma" w:cs="Tahoma"/>
                <w:b/>
                <w:bCs/>
                <w:i w:val="0"/>
                <w:iCs w:val="0"/>
                <w:sz w:val="22"/>
                <w:szCs w:val="22"/>
              </w:rPr>
              <w:t>İlç</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r w:rsidRPr="008C0594">
              <w:rPr>
                <w:rFonts w:ascii="Tahoma" w:hAnsi="Tahoma" w:cs="Tahoma"/>
                <w:b/>
                <w:bCs/>
                <w:i w:val="0"/>
                <w:iCs w:val="0"/>
                <w:spacing w:val="2"/>
                <w:sz w:val="22"/>
                <w:szCs w:val="22"/>
              </w:rPr>
              <w:t>…</w:t>
            </w:r>
            <w:r w:rsidRPr="008C0594">
              <w:rPr>
                <w:rFonts w:ascii="Tahoma" w:hAnsi="Tahoma" w:cs="Tahoma"/>
                <w:b/>
                <w:bCs/>
                <w:i w:val="0"/>
                <w:iCs w:val="0"/>
                <w:sz w:val="22"/>
                <w:szCs w:val="22"/>
              </w:rPr>
              <w:t>…….</w:t>
            </w:r>
          </w:p>
        </w:tc>
      </w:tr>
    </w:tbl>
    <w:p w14:paraId="40A72D56" w14:textId="77777777" w:rsidR="00E366A6" w:rsidRPr="008C0594" w:rsidRDefault="00E366A6" w:rsidP="00E366A6">
      <w:pPr>
        <w:widowControl w:val="0"/>
        <w:autoSpaceDE w:val="0"/>
        <w:autoSpaceDN w:val="0"/>
        <w:adjustRightInd w:val="0"/>
        <w:spacing w:before="5" w:after="0" w:line="140" w:lineRule="exact"/>
        <w:rPr>
          <w:rFonts w:ascii="Times New Roman" w:hAnsi="Times New Roman"/>
          <w:i w:val="0"/>
          <w:iCs w:val="0"/>
          <w:sz w:val="22"/>
          <w:szCs w:val="22"/>
        </w:rPr>
      </w:pPr>
    </w:p>
    <w:p w14:paraId="68832284"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09D01FD6"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tbl>
      <w:tblPr>
        <w:tblW w:w="0" w:type="auto"/>
        <w:tblInd w:w="106" w:type="dxa"/>
        <w:tblLayout w:type="fixed"/>
        <w:tblCellMar>
          <w:left w:w="0" w:type="dxa"/>
          <w:right w:w="0" w:type="dxa"/>
        </w:tblCellMar>
        <w:tblLook w:val="0000" w:firstRow="0" w:lastRow="0" w:firstColumn="0" w:lastColumn="0" w:noHBand="0" w:noVBand="0"/>
      </w:tblPr>
      <w:tblGrid>
        <w:gridCol w:w="2971"/>
        <w:gridCol w:w="1844"/>
        <w:gridCol w:w="1701"/>
        <w:gridCol w:w="1702"/>
        <w:gridCol w:w="1442"/>
      </w:tblGrid>
      <w:tr w:rsidR="00E366A6" w:rsidRPr="008C0594" w14:paraId="1CC813AC" w14:textId="77777777" w:rsidTr="00E366A6">
        <w:trPr>
          <w:trHeight w:hRule="exact" w:val="441"/>
        </w:trPr>
        <w:tc>
          <w:tcPr>
            <w:tcW w:w="9660" w:type="dxa"/>
            <w:gridSpan w:val="5"/>
            <w:tcBorders>
              <w:top w:val="single" w:sz="3" w:space="0" w:color="000000"/>
              <w:left w:val="single" w:sz="3" w:space="0" w:color="000000"/>
              <w:bottom w:val="nil"/>
              <w:right w:val="single" w:sz="3" w:space="0" w:color="000000"/>
            </w:tcBorders>
          </w:tcPr>
          <w:p w14:paraId="10620E37" w14:textId="77777777" w:rsidR="00E366A6" w:rsidRPr="008C0594" w:rsidRDefault="00E366A6" w:rsidP="00E366A6">
            <w:pPr>
              <w:widowControl w:val="0"/>
              <w:autoSpaceDE w:val="0"/>
              <w:autoSpaceDN w:val="0"/>
              <w:adjustRightInd w:val="0"/>
              <w:spacing w:before="70" w:after="0" w:line="240" w:lineRule="auto"/>
              <w:ind w:left="3844" w:right="3844"/>
              <w:jc w:val="center"/>
              <w:rPr>
                <w:rFonts w:ascii="Times New Roman" w:hAnsi="Times New Roman"/>
                <w:i w:val="0"/>
                <w:iCs w:val="0"/>
                <w:sz w:val="22"/>
                <w:szCs w:val="22"/>
              </w:rPr>
            </w:pPr>
            <w:r w:rsidRPr="008C0594">
              <w:rPr>
                <w:rFonts w:ascii="Tahoma" w:hAnsi="Tahoma" w:cs="Tahoma"/>
                <w:b/>
                <w:bCs/>
                <w:i w:val="0"/>
                <w:iCs w:val="0"/>
                <w:spacing w:val="-1"/>
                <w:sz w:val="22"/>
                <w:szCs w:val="22"/>
              </w:rPr>
              <w:t>HA</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 xml:space="preserve">R </w:t>
            </w:r>
            <w:r w:rsidRPr="008C0594">
              <w:rPr>
                <w:rFonts w:ascii="Tahoma" w:hAnsi="Tahoma" w:cs="Tahoma"/>
                <w:b/>
                <w:bCs/>
                <w:i w:val="0"/>
                <w:iCs w:val="0"/>
                <w:spacing w:val="1"/>
                <w:sz w:val="22"/>
                <w:szCs w:val="22"/>
              </w:rPr>
              <w:t>B</w:t>
            </w:r>
            <w:r w:rsidRPr="008C0594">
              <w:rPr>
                <w:rFonts w:ascii="Tahoma" w:hAnsi="Tahoma" w:cs="Tahoma"/>
                <w:b/>
                <w:bCs/>
                <w:i w:val="0"/>
                <w:iCs w:val="0"/>
                <w:spacing w:val="-1"/>
                <w:sz w:val="22"/>
                <w:szCs w:val="22"/>
              </w:rPr>
              <w:t>İ</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G</w:t>
            </w:r>
            <w:r w:rsidRPr="008C0594">
              <w:rPr>
                <w:rFonts w:ascii="Tahoma" w:hAnsi="Tahoma" w:cs="Tahoma"/>
                <w:b/>
                <w:bCs/>
                <w:i w:val="0"/>
                <w:iCs w:val="0"/>
                <w:spacing w:val="-1"/>
                <w:sz w:val="22"/>
                <w:szCs w:val="22"/>
              </w:rPr>
              <w:t>İS</w:t>
            </w:r>
            <w:r w:rsidRPr="008C0594">
              <w:rPr>
                <w:rFonts w:ascii="Tahoma" w:hAnsi="Tahoma" w:cs="Tahoma"/>
                <w:b/>
                <w:bCs/>
                <w:i w:val="0"/>
                <w:iCs w:val="0"/>
                <w:sz w:val="22"/>
                <w:szCs w:val="22"/>
              </w:rPr>
              <w:t>İ</w:t>
            </w:r>
          </w:p>
        </w:tc>
      </w:tr>
      <w:tr w:rsidR="00E366A6" w:rsidRPr="008C0594" w14:paraId="4F3DF280" w14:textId="77777777" w:rsidTr="00E366A6">
        <w:trPr>
          <w:trHeight w:hRule="exact" w:val="442"/>
        </w:trPr>
        <w:tc>
          <w:tcPr>
            <w:tcW w:w="2971" w:type="dxa"/>
            <w:tcBorders>
              <w:top w:val="single" w:sz="3" w:space="0" w:color="000000"/>
              <w:left w:val="single" w:sz="3" w:space="0" w:color="000000"/>
              <w:bottom w:val="single" w:sz="3" w:space="0" w:color="000000"/>
              <w:right w:val="single" w:sz="3" w:space="0" w:color="000000"/>
            </w:tcBorders>
          </w:tcPr>
          <w:p w14:paraId="42A77019"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844" w:type="dxa"/>
            <w:tcBorders>
              <w:top w:val="single" w:sz="3" w:space="0" w:color="000000"/>
              <w:left w:val="single" w:sz="3" w:space="0" w:color="000000"/>
              <w:bottom w:val="single" w:sz="3" w:space="0" w:color="000000"/>
              <w:right w:val="single" w:sz="3" w:space="0" w:color="000000"/>
            </w:tcBorders>
          </w:tcPr>
          <w:p w14:paraId="2C8434EB" w14:textId="77777777" w:rsidR="00E366A6" w:rsidRPr="008C0594" w:rsidRDefault="00E366A6" w:rsidP="00E366A6">
            <w:pPr>
              <w:widowControl w:val="0"/>
              <w:autoSpaceDE w:val="0"/>
              <w:autoSpaceDN w:val="0"/>
              <w:adjustRightInd w:val="0"/>
              <w:spacing w:before="9" w:after="0" w:line="100" w:lineRule="exact"/>
              <w:rPr>
                <w:rFonts w:ascii="Times New Roman" w:hAnsi="Times New Roman"/>
                <w:i w:val="0"/>
                <w:iCs w:val="0"/>
                <w:sz w:val="22"/>
                <w:szCs w:val="22"/>
              </w:rPr>
            </w:pPr>
          </w:p>
          <w:p w14:paraId="66EED9EF" w14:textId="77777777" w:rsidR="00E366A6" w:rsidRPr="008C0594" w:rsidRDefault="00E366A6" w:rsidP="00E366A6">
            <w:pPr>
              <w:widowControl w:val="0"/>
              <w:autoSpaceDE w:val="0"/>
              <w:autoSpaceDN w:val="0"/>
              <w:adjustRightInd w:val="0"/>
              <w:spacing w:after="0" w:line="240" w:lineRule="auto"/>
              <w:ind w:left="659" w:right="654"/>
              <w:jc w:val="center"/>
              <w:rPr>
                <w:rFonts w:ascii="Times New Roman" w:hAnsi="Times New Roman"/>
                <w:i w:val="0"/>
                <w:iCs w:val="0"/>
                <w:sz w:val="22"/>
                <w:szCs w:val="22"/>
              </w:rPr>
            </w:pP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Ç</w:t>
            </w:r>
            <w:r w:rsidRPr="008C0594">
              <w:rPr>
                <w:rFonts w:ascii="Tahoma" w:hAnsi="Tahoma" w:cs="Tahoma"/>
                <w:b/>
                <w:bCs/>
                <w:i w:val="0"/>
                <w:iCs w:val="0"/>
                <w:spacing w:val="-1"/>
                <w:sz w:val="22"/>
                <w:szCs w:val="22"/>
              </w:rPr>
              <w:t>I</w:t>
            </w:r>
            <w:r w:rsidRPr="008C0594">
              <w:rPr>
                <w:rFonts w:ascii="Tahoma" w:hAnsi="Tahoma" w:cs="Tahoma"/>
                <w:b/>
                <w:bCs/>
                <w:i w:val="0"/>
                <w:iCs w:val="0"/>
                <w:sz w:val="22"/>
                <w:szCs w:val="22"/>
              </w:rPr>
              <w:t>K</w:t>
            </w:r>
          </w:p>
        </w:tc>
        <w:tc>
          <w:tcPr>
            <w:tcW w:w="1701" w:type="dxa"/>
            <w:tcBorders>
              <w:top w:val="single" w:sz="3" w:space="0" w:color="000000"/>
              <w:left w:val="single" w:sz="3" w:space="0" w:color="000000"/>
              <w:bottom w:val="single" w:sz="3" w:space="0" w:color="000000"/>
              <w:right w:val="single" w:sz="3" w:space="0" w:color="000000"/>
            </w:tcBorders>
          </w:tcPr>
          <w:p w14:paraId="742B995C" w14:textId="77777777" w:rsidR="00E366A6" w:rsidRPr="008C0594" w:rsidRDefault="00E366A6" w:rsidP="00E366A6">
            <w:pPr>
              <w:widowControl w:val="0"/>
              <w:autoSpaceDE w:val="0"/>
              <w:autoSpaceDN w:val="0"/>
              <w:adjustRightInd w:val="0"/>
              <w:spacing w:before="9" w:after="0" w:line="100" w:lineRule="exact"/>
              <w:rPr>
                <w:rFonts w:ascii="Times New Roman" w:hAnsi="Times New Roman"/>
                <w:i w:val="0"/>
                <w:iCs w:val="0"/>
                <w:sz w:val="22"/>
                <w:szCs w:val="22"/>
              </w:rPr>
            </w:pPr>
          </w:p>
          <w:p w14:paraId="47A76212" w14:textId="77777777" w:rsidR="00E366A6" w:rsidRPr="008C0594" w:rsidRDefault="00E366A6" w:rsidP="00E366A6">
            <w:pPr>
              <w:widowControl w:val="0"/>
              <w:autoSpaceDE w:val="0"/>
              <w:autoSpaceDN w:val="0"/>
              <w:adjustRightInd w:val="0"/>
              <w:spacing w:after="0" w:line="240" w:lineRule="auto"/>
              <w:ind w:left="510"/>
              <w:rPr>
                <w:rFonts w:ascii="Times New Roman" w:hAnsi="Times New Roman"/>
                <w:i w:val="0"/>
                <w:iCs w:val="0"/>
                <w:sz w:val="22"/>
                <w:szCs w:val="22"/>
              </w:rPr>
            </w:pPr>
            <w:r w:rsidRPr="008C0594">
              <w:rPr>
                <w:rFonts w:ascii="Tahoma" w:hAnsi="Tahoma" w:cs="Tahoma"/>
                <w:b/>
                <w:bCs/>
                <w:i w:val="0"/>
                <w:iCs w:val="0"/>
                <w:sz w:val="22"/>
                <w:szCs w:val="22"/>
              </w:rPr>
              <w:t>K</w:t>
            </w:r>
            <w:r w:rsidRPr="008C0594">
              <w:rPr>
                <w:rFonts w:ascii="Tahoma" w:hAnsi="Tahoma" w:cs="Tahoma"/>
                <w:b/>
                <w:bCs/>
                <w:i w:val="0"/>
                <w:iCs w:val="0"/>
                <w:spacing w:val="-1"/>
                <w:sz w:val="22"/>
                <w:szCs w:val="22"/>
              </w:rPr>
              <w:t>APA</w:t>
            </w:r>
            <w:r w:rsidRPr="008C0594">
              <w:rPr>
                <w:rFonts w:ascii="Tahoma" w:hAnsi="Tahoma" w:cs="Tahoma"/>
                <w:b/>
                <w:bCs/>
                <w:i w:val="0"/>
                <w:iCs w:val="0"/>
                <w:sz w:val="22"/>
                <w:szCs w:val="22"/>
              </w:rPr>
              <w:t>LI</w:t>
            </w:r>
          </w:p>
        </w:tc>
        <w:tc>
          <w:tcPr>
            <w:tcW w:w="1702" w:type="dxa"/>
            <w:tcBorders>
              <w:top w:val="single" w:sz="3" w:space="0" w:color="000000"/>
              <w:left w:val="single" w:sz="3" w:space="0" w:color="000000"/>
              <w:bottom w:val="single" w:sz="3" w:space="0" w:color="000000"/>
              <w:right w:val="single" w:sz="3" w:space="0" w:color="000000"/>
            </w:tcBorders>
          </w:tcPr>
          <w:p w14:paraId="7B6A2BEB" w14:textId="77777777" w:rsidR="00E366A6" w:rsidRPr="008C0594" w:rsidRDefault="00E366A6" w:rsidP="00E366A6">
            <w:pPr>
              <w:widowControl w:val="0"/>
              <w:autoSpaceDE w:val="0"/>
              <w:autoSpaceDN w:val="0"/>
              <w:adjustRightInd w:val="0"/>
              <w:spacing w:before="9" w:after="0" w:line="100" w:lineRule="exact"/>
              <w:rPr>
                <w:rFonts w:ascii="Times New Roman" w:hAnsi="Times New Roman"/>
                <w:i w:val="0"/>
                <w:iCs w:val="0"/>
                <w:sz w:val="22"/>
                <w:szCs w:val="22"/>
              </w:rPr>
            </w:pPr>
          </w:p>
          <w:p w14:paraId="3323DF57" w14:textId="77777777" w:rsidR="00E366A6" w:rsidRPr="008C0594" w:rsidRDefault="00E366A6" w:rsidP="00E366A6">
            <w:pPr>
              <w:widowControl w:val="0"/>
              <w:autoSpaceDE w:val="0"/>
              <w:autoSpaceDN w:val="0"/>
              <w:adjustRightInd w:val="0"/>
              <w:spacing w:after="0" w:line="240" w:lineRule="auto"/>
              <w:ind w:left="239"/>
              <w:rPr>
                <w:rFonts w:ascii="Times New Roman" w:hAnsi="Times New Roman"/>
                <w:i w:val="0"/>
                <w:iCs w:val="0"/>
                <w:sz w:val="22"/>
                <w:szCs w:val="22"/>
              </w:rPr>
            </w:pPr>
            <w:r w:rsidRPr="008C0594">
              <w:rPr>
                <w:rFonts w:ascii="Tahoma" w:hAnsi="Tahoma" w:cs="Tahoma"/>
                <w:b/>
                <w:bCs/>
                <w:i w:val="0"/>
                <w:iCs w:val="0"/>
                <w:sz w:val="22"/>
                <w:szCs w:val="22"/>
              </w:rPr>
              <w:t>Ç</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I</w:t>
            </w:r>
            <w:r w:rsidRPr="008C0594">
              <w:rPr>
                <w:rFonts w:ascii="Tahoma" w:hAnsi="Tahoma" w:cs="Tahoma"/>
                <w:b/>
                <w:bCs/>
                <w:i w:val="0"/>
                <w:iCs w:val="0"/>
                <w:spacing w:val="1"/>
                <w:sz w:val="22"/>
                <w:szCs w:val="22"/>
              </w:rPr>
              <w:t>Ş</w:t>
            </w:r>
            <w:r w:rsidRPr="008C0594">
              <w:rPr>
                <w:rFonts w:ascii="Tahoma" w:hAnsi="Tahoma" w:cs="Tahoma"/>
                <w:b/>
                <w:bCs/>
                <w:i w:val="0"/>
                <w:iCs w:val="0"/>
                <w:spacing w:val="-1"/>
                <w:sz w:val="22"/>
                <w:szCs w:val="22"/>
              </w:rPr>
              <w:t>I</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IY</w:t>
            </w:r>
            <w:r w:rsidRPr="008C0594">
              <w:rPr>
                <w:rFonts w:ascii="Tahoma" w:hAnsi="Tahoma" w:cs="Tahoma"/>
                <w:b/>
                <w:bCs/>
                <w:i w:val="0"/>
                <w:iCs w:val="0"/>
                <w:spacing w:val="1"/>
                <w:sz w:val="22"/>
                <w:szCs w:val="22"/>
              </w:rPr>
              <w:t>O</w:t>
            </w:r>
            <w:r w:rsidRPr="008C0594">
              <w:rPr>
                <w:rFonts w:ascii="Tahoma" w:hAnsi="Tahoma" w:cs="Tahoma"/>
                <w:b/>
                <w:bCs/>
                <w:i w:val="0"/>
                <w:iCs w:val="0"/>
                <w:sz w:val="22"/>
                <w:szCs w:val="22"/>
              </w:rPr>
              <w:t>R</w:t>
            </w:r>
          </w:p>
        </w:tc>
        <w:tc>
          <w:tcPr>
            <w:tcW w:w="1442" w:type="dxa"/>
            <w:tcBorders>
              <w:top w:val="single" w:sz="3" w:space="0" w:color="000000"/>
              <w:left w:val="single" w:sz="3" w:space="0" w:color="000000"/>
              <w:bottom w:val="single" w:sz="3" w:space="0" w:color="000000"/>
              <w:right w:val="single" w:sz="3" w:space="0" w:color="000000"/>
            </w:tcBorders>
          </w:tcPr>
          <w:p w14:paraId="023BE7F2" w14:textId="77777777" w:rsidR="00E366A6" w:rsidRPr="008C0594" w:rsidRDefault="00E366A6" w:rsidP="00E366A6">
            <w:pPr>
              <w:widowControl w:val="0"/>
              <w:autoSpaceDE w:val="0"/>
              <w:autoSpaceDN w:val="0"/>
              <w:adjustRightInd w:val="0"/>
              <w:spacing w:before="96" w:after="0" w:line="240" w:lineRule="auto"/>
              <w:ind w:left="299"/>
              <w:rPr>
                <w:rFonts w:ascii="Times New Roman" w:hAnsi="Times New Roman"/>
                <w:i w:val="0"/>
                <w:iCs w:val="0"/>
                <w:sz w:val="22"/>
                <w:szCs w:val="22"/>
              </w:rPr>
            </w:pPr>
            <w:r w:rsidRPr="008C0594">
              <w:rPr>
                <w:rFonts w:ascii="Tahoma" w:hAnsi="Tahoma" w:cs="Tahoma"/>
                <w:b/>
                <w:bCs/>
                <w:i w:val="0"/>
                <w:iCs w:val="0"/>
                <w:sz w:val="22"/>
                <w:szCs w:val="22"/>
              </w:rPr>
              <w:t>TO</w:t>
            </w:r>
            <w:r w:rsidRPr="008C0594">
              <w:rPr>
                <w:rFonts w:ascii="Tahoma" w:hAnsi="Tahoma" w:cs="Tahoma"/>
                <w:b/>
                <w:bCs/>
                <w:i w:val="0"/>
                <w:iCs w:val="0"/>
                <w:spacing w:val="1"/>
                <w:sz w:val="22"/>
                <w:szCs w:val="22"/>
              </w:rPr>
              <w:t>PL</w:t>
            </w:r>
            <w:r w:rsidRPr="008C0594">
              <w:rPr>
                <w:rFonts w:ascii="Tahoma" w:hAnsi="Tahoma" w:cs="Tahoma"/>
                <w:b/>
                <w:bCs/>
                <w:i w:val="0"/>
                <w:iCs w:val="0"/>
                <w:sz w:val="22"/>
                <w:szCs w:val="22"/>
              </w:rPr>
              <w:t>AM</w:t>
            </w:r>
          </w:p>
        </w:tc>
      </w:tr>
      <w:tr w:rsidR="00E366A6" w:rsidRPr="008C0594" w14:paraId="05AD125B" w14:textId="77777777" w:rsidTr="00E366A6">
        <w:trPr>
          <w:trHeight w:hRule="exact" w:val="677"/>
        </w:trPr>
        <w:tc>
          <w:tcPr>
            <w:tcW w:w="2971" w:type="dxa"/>
            <w:tcBorders>
              <w:top w:val="single" w:sz="3" w:space="0" w:color="000000"/>
              <w:left w:val="single" w:sz="3" w:space="0" w:color="000000"/>
              <w:bottom w:val="single" w:sz="3" w:space="0" w:color="000000"/>
              <w:right w:val="single" w:sz="3" w:space="0" w:color="000000"/>
            </w:tcBorders>
          </w:tcPr>
          <w:p w14:paraId="168CEC33" w14:textId="77777777" w:rsidR="00E366A6" w:rsidRPr="008C0594" w:rsidRDefault="00E366A6" w:rsidP="00E366A6">
            <w:pPr>
              <w:widowControl w:val="0"/>
              <w:autoSpaceDE w:val="0"/>
              <w:autoSpaceDN w:val="0"/>
              <w:adjustRightInd w:val="0"/>
              <w:spacing w:before="7" w:after="0" w:line="110" w:lineRule="exact"/>
              <w:rPr>
                <w:rFonts w:ascii="Times New Roman" w:hAnsi="Times New Roman"/>
                <w:i w:val="0"/>
                <w:iCs w:val="0"/>
                <w:sz w:val="22"/>
                <w:szCs w:val="22"/>
              </w:rPr>
            </w:pPr>
          </w:p>
          <w:p w14:paraId="374E26E3" w14:textId="77777777" w:rsidR="00E366A6" w:rsidRPr="008C0594" w:rsidRDefault="00E366A6" w:rsidP="00E366A6">
            <w:pPr>
              <w:widowControl w:val="0"/>
              <w:autoSpaceDE w:val="0"/>
              <w:autoSpaceDN w:val="0"/>
              <w:adjustRightInd w:val="0"/>
              <w:spacing w:after="0" w:line="241" w:lineRule="auto"/>
              <w:ind w:left="105" w:right="688"/>
              <w:rPr>
                <w:rFonts w:ascii="Times New Roman" w:hAnsi="Times New Roman"/>
                <w:i w:val="0"/>
                <w:iCs w:val="0"/>
                <w:sz w:val="22"/>
                <w:szCs w:val="22"/>
              </w:rPr>
            </w:pPr>
            <w:r w:rsidRPr="008C0594">
              <w:rPr>
                <w:rFonts w:ascii="Tahoma" w:hAnsi="Tahoma" w:cs="Tahoma"/>
                <w:b/>
                <w:bCs/>
                <w:i w:val="0"/>
                <w:iCs w:val="0"/>
                <w:sz w:val="22"/>
                <w:szCs w:val="22"/>
              </w:rPr>
              <w:t>T</w:t>
            </w:r>
            <w:r w:rsidRPr="008C0594">
              <w:rPr>
                <w:rFonts w:ascii="Tahoma" w:hAnsi="Tahoma" w:cs="Tahoma"/>
                <w:b/>
                <w:bCs/>
                <w:i w:val="0"/>
                <w:iCs w:val="0"/>
                <w:spacing w:val="1"/>
                <w:sz w:val="22"/>
                <w:szCs w:val="22"/>
              </w:rPr>
              <w:t>O</w:t>
            </w:r>
            <w:r w:rsidRPr="008C0594">
              <w:rPr>
                <w:rFonts w:ascii="Tahoma" w:hAnsi="Tahoma" w:cs="Tahoma"/>
                <w:b/>
                <w:bCs/>
                <w:i w:val="0"/>
                <w:iCs w:val="0"/>
                <w:spacing w:val="-1"/>
                <w:sz w:val="22"/>
                <w:szCs w:val="22"/>
              </w:rPr>
              <w:t>P</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 xml:space="preserve">M </w:t>
            </w:r>
            <w:r w:rsidRPr="008C0594">
              <w:rPr>
                <w:rFonts w:ascii="Tahoma" w:hAnsi="Tahoma" w:cs="Tahoma"/>
                <w:b/>
                <w:bCs/>
                <w:i w:val="0"/>
                <w:iCs w:val="0"/>
                <w:spacing w:val="-1"/>
                <w:sz w:val="22"/>
                <w:szCs w:val="22"/>
              </w:rPr>
              <w:t>HA</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RG</w:t>
            </w:r>
            <w:r w:rsidRPr="008C0594">
              <w:rPr>
                <w:rFonts w:ascii="Tahoma" w:hAnsi="Tahoma" w:cs="Tahoma"/>
                <w:b/>
                <w:bCs/>
                <w:i w:val="0"/>
                <w:iCs w:val="0"/>
                <w:spacing w:val="1"/>
                <w:sz w:val="22"/>
                <w:szCs w:val="22"/>
              </w:rPr>
              <w:t>Ö</w:t>
            </w:r>
            <w:r w:rsidRPr="008C0594">
              <w:rPr>
                <w:rFonts w:ascii="Tahoma" w:hAnsi="Tahoma" w:cs="Tahoma"/>
                <w:b/>
                <w:bCs/>
                <w:i w:val="0"/>
                <w:iCs w:val="0"/>
                <w:spacing w:val="-1"/>
                <w:sz w:val="22"/>
                <w:szCs w:val="22"/>
              </w:rPr>
              <w:t>R</w:t>
            </w:r>
            <w:r w:rsidRPr="008C0594">
              <w:rPr>
                <w:rFonts w:ascii="Tahoma" w:hAnsi="Tahoma" w:cs="Tahoma"/>
                <w:b/>
                <w:bCs/>
                <w:i w:val="0"/>
                <w:iCs w:val="0"/>
                <w:sz w:val="22"/>
                <w:szCs w:val="22"/>
              </w:rPr>
              <w:t>EN K</w:t>
            </w:r>
            <w:r w:rsidRPr="008C0594">
              <w:rPr>
                <w:rFonts w:ascii="Tahoma" w:hAnsi="Tahoma" w:cs="Tahoma"/>
                <w:b/>
                <w:bCs/>
                <w:i w:val="0"/>
                <w:iCs w:val="0"/>
                <w:spacing w:val="-1"/>
                <w:sz w:val="22"/>
                <w:szCs w:val="22"/>
              </w:rPr>
              <w:t>AR</w:t>
            </w:r>
            <w:r w:rsidRPr="008C0594">
              <w:rPr>
                <w:rFonts w:ascii="Tahoma" w:hAnsi="Tahoma" w:cs="Tahoma"/>
                <w:b/>
                <w:bCs/>
                <w:i w:val="0"/>
                <w:iCs w:val="0"/>
                <w:spacing w:val="1"/>
                <w:sz w:val="22"/>
                <w:szCs w:val="22"/>
              </w:rPr>
              <w:t>A</w:t>
            </w:r>
            <w:r w:rsidRPr="008C0594">
              <w:rPr>
                <w:rFonts w:ascii="Tahoma" w:hAnsi="Tahoma" w:cs="Tahoma"/>
                <w:b/>
                <w:bCs/>
                <w:i w:val="0"/>
                <w:iCs w:val="0"/>
                <w:spacing w:val="-1"/>
                <w:sz w:val="22"/>
                <w:szCs w:val="22"/>
              </w:rPr>
              <w:t>Y</w:t>
            </w:r>
            <w:r w:rsidRPr="008C0594">
              <w:rPr>
                <w:rFonts w:ascii="Tahoma" w:hAnsi="Tahoma" w:cs="Tahoma"/>
                <w:b/>
                <w:bCs/>
                <w:i w:val="0"/>
                <w:iCs w:val="0"/>
                <w:spacing w:val="1"/>
                <w:sz w:val="22"/>
                <w:szCs w:val="22"/>
              </w:rPr>
              <w:t>O</w:t>
            </w:r>
            <w:r w:rsidRPr="008C0594">
              <w:rPr>
                <w:rFonts w:ascii="Tahoma" w:hAnsi="Tahoma" w:cs="Tahoma"/>
                <w:b/>
                <w:bCs/>
                <w:i w:val="0"/>
                <w:iCs w:val="0"/>
                <w:sz w:val="22"/>
                <w:szCs w:val="22"/>
              </w:rPr>
              <w:t>LU</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AYI</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I</w:t>
            </w:r>
          </w:p>
        </w:tc>
        <w:tc>
          <w:tcPr>
            <w:tcW w:w="1844" w:type="dxa"/>
            <w:tcBorders>
              <w:top w:val="single" w:sz="3" w:space="0" w:color="000000"/>
              <w:left w:val="single" w:sz="3" w:space="0" w:color="000000"/>
              <w:bottom w:val="single" w:sz="3" w:space="0" w:color="000000"/>
              <w:right w:val="single" w:sz="3" w:space="0" w:color="000000"/>
            </w:tcBorders>
          </w:tcPr>
          <w:p w14:paraId="4C369B72"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1" w:type="dxa"/>
            <w:tcBorders>
              <w:top w:val="single" w:sz="3" w:space="0" w:color="000000"/>
              <w:left w:val="single" w:sz="3" w:space="0" w:color="000000"/>
              <w:bottom w:val="single" w:sz="3" w:space="0" w:color="000000"/>
              <w:right w:val="single" w:sz="3" w:space="0" w:color="000000"/>
            </w:tcBorders>
          </w:tcPr>
          <w:p w14:paraId="65F63B1B"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2" w:type="dxa"/>
            <w:tcBorders>
              <w:top w:val="single" w:sz="3" w:space="0" w:color="000000"/>
              <w:left w:val="single" w:sz="3" w:space="0" w:color="000000"/>
              <w:bottom w:val="single" w:sz="3" w:space="0" w:color="000000"/>
              <w:right w:val="single" w:sz="3" w:space="0" w:color="000000"/>
            </w:tcBorders>
          </w:tcPr>
          <w:p w14:paraId="32465AB8"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442" w:type="dxa"/>
            <w:tcBorders>
              <w:top w:val="single" w:sz="3" w:space="0" w:color="000000"/>
              <w:left w:val="single" w:sz="3" w:space="0" w:color="000000"/>
              <w:bottom w:val="single" w:sz="3" w:space="0" w:color="000000"/>
              <w:right w:val="single" w:sz="3" w:space="0" w:color="000000"/>
            </w:tcBorders>
          </w:tcPr>
          <w:p w14:paraId="50130B80"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r>
      <w:tr w:rsidR="00E366A6" w:rsidRPr="008C0594" w14:paraId="6AE8CC1B" w14:textId="77777777" w:rsidTr="00E366A6">
        <w:trPr>
          <w:trHeight w:hRule="exact" w:val="713"/>
        </w:trPr>
        <w:tc>
          <w:tcPr>
            <w:tcW w:w="2971" w:type="dxa"/>
            <w:tcBorders>
              <w:top w:val="single" w:sz="3" w:space="0" w:color="000000"/>
              <w:left w:val="single" w:sz="3" w:space="0" w:color="000000"/>
              <w:bottom w:val="single" w:sz="3" w:space="0" w:color="000000"/>
              <w:right w:val="single" w:sz="3" w:space="0" w:color="000000"/>
            </w:tcBorders>
          </w:tcPr>
          <w:p w14:paraId="5BA5F344" w14:textId="77777777" w:rsidR="00E366A6" w:rsidRPr="008C0594" w:rsidRDefault="00E366A6" w:rsidP="00E366A6">
            <w:pPr>
              <w:widowControl w:val="0"/>
              <w:autoSpaceDE w:val="0"/>
              <w:autoSpaceDN w:val="0"/>
              <w:adjustRightInd w:val="0"/>
              <w:spacing w:before="3" w:after="0" w:line="140" w:lineRule="exact"/>
              <w:rPr>
                <w:rFonts w:ascii="Times New Roman" w:hAnsi="Times New Roman"/>
                <w:i w:val="0"/>
                <w:iCs w:val="0"/>
                <w:sz w:val="22"/>
                <w:szCs w:val="22"/>
              </w:rPr>
            </w:pPr>
          </w:p>
          <w:p w14:paraId="0872591D" w14:textId="77777777" w:rsidR="00E366A6" w:rsidRPr="008C0594" w:rsidRDefault="00E366A6" w:rsidP="00E366A6">
            <w:pPr>
              <w:widowControl w:val="0"/>
              <w:autoSpaceDE w:val="0"/>
              <w:autoSpaceDN w:val="0"/>
              <w:adjustRightInd w:val="0"/>
              <w:spacing w:after="0" w:line="216" w:lineRule="exact"/>
              <w:ind w:left="105" w:right="688"/>
              <w:rPr>
                <w:rFonts w:ascii="Times New Roman" w:hAnsi="Times New Roman"/>
                <w:i w:val="0"/>
                <w:iCs w:val="0"/>
                <w:sz w:val="22"/>
                <w:szCs w:val="22"/>
              </w:rPr>
            </w:pPr>
            <w:r w:rsidRPr="008C0594">
              <w:rPr>
                <w:rFonts w:ascii="Tahoma" w:hAnsi="Tahoma" w:cs="Tahoma"/>
                <w:b/>
                <w:bCs/>
                <w:i w:val="0"/>
                <w:iCs w:val="0"/>
                <w:sz w:val="22"/>
                <w:szCs w:val="22"/>
              </w:rPr>
              <w:t>T</w:t>
            </w:r>
            <w:r w:rsidRPr="008C0594">
              <w:rPr>
                <w:rFonts w:ascii="Tahoma" w:hAnsi="Tahoma" w:cs="Tahoma"/>
                <w:b/>
                <w:bCs/>
                <w:i w:val="0"/>
                <w:iCs w:val="0"/>
                <w:spacing w:val="1"/>
                <w:sz w:val="22"/>
                <w:szCs w:val="22"/>
              </w:rPr>
              <w:t>O</w:t>
            </w:r>
            <w:r w:rsidRPr="008C0594">
              <w:rPr>
                <w:rFonts w:ascii="Tahoma" w:hAnsi="Tahoma" w:cs="Tahoma"/>
                <w:b/>
                <w:bCs/>
                <w:i w:val="0"/>
                <w:iCs w:val="0"/>
                <w:spacing w:val="-1"/>
                <w:sz w:val="22"/>
                <w:szCs w:val="22"/>
              </w:rPr>
              <w:t>P</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 xml:space="preserve">M </w:t>
            </w:r>
            <w:r w:rsidRPr="008C0594">
              <w:rPr>
                <w:rFonts w:ascii="Tahoma" w:hAnsi="Tahoma" w:cs="Tahoma"/>
                <w:b/>
                <w:bCs/>
                <w:i w:val="0"/>
                <w:iCs w:val="0"/>
                <w:spacing w:val="-1"/>
                <w:sz w:val="22"/>
                <w:szCs w:val="22"/>
              </w:rPr>
              <w:t>HA</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RG</w:t>
            </w:r>
            <w:r w:rsidRPr="008C0594">
              <w:rPr>
                <w:rFonts w:ascii="Tahoma" w:hAnsi="Tahoma" w:cs="Tahoma"/>
                <w:b/>
                <w:bCs/>
                <w:i w:val="0"/>
                <w:iCs w:val="0"/>
                <w:spacing w:val="1"/>
                <w:sz w:val="22"/>
                <w:szCs w:val="22"/>
              </w:rPr>
              <w:t>Ö</w:t>
            </w:r>
            <w:r w:rsidRPr="008C0594">
              <w:rPr>
                <w:rFonts w:ascii="Tahoma" w:hAnsi="Tahoma" w:cs="Tahoma"/>
                <w:b/>
                <w:bCs/>
                <w:i w:val="0"/>
                <w:iCs w:val="0"/>
                <w:spacing w:val="-1"/>
                <w:sz w:val="22"/>
                <w:szCs w:val="22"/>
              </w:rPr>
              <w:t>R</w:t>
            </w:r>
            <w:r w:rsidRPr="008C0594">
              <w:rPr>
                <w:rFonts w:ascii="Tahoma" w:hAnsi="Tahoma" w:cs="Tahoma"/>
                <w:b/>
                <w:bCs/>
                <w:i w:val="0"/>
                <w:iCs w:val="0"/>
                <w:sz w:val="22"/>
                <w:szCs w:val="22"/>
              </w:rPr>
              <w:t>EN DEM</w:t>
            </w:r>
            <w:r w:rsidRPr="008C0594">
              <w:rPr>
                <w:rFonts w:ascii="Tahoma" w:hAnsi="Tahoma" w:cs="Tahoma"/>
                <w:b/>
                <w:bCs/>
                <w:i w:val="0"/>
                <w:iCs w:val="0"/>
                <w:spacing w:val="-1"/>
                <w:sz w:val="22"/>
                <w:szCs w:val="22"/>
              </w:rPr>
              <w:t>İRY</w:t>
            </w:r>
            <w:r w:rsidRPr="008C0594">
              <w:rPr>
                <w:rFonts w:ascii="Tahoma" w:hAnsi="Tahoma" w:cs="Tahoma"/>
                <w:b/>
                <w:bCs/>
                <w:i w:val="0"/>
                <w:iCs w:val="0"/>
                <w:spacing w:val="1"/>
                <w:sz w:val="22"/>
                <w:szCs w:val="22"/>
              </w:rPr>
              <w:t>O</w:t>
            </w:r>
            <w:r w:rsidRPr="008C0594">
              <w:rPr>
                <w:rFonts w:ascii="Tahoma" w:hAnsi="Tahoma" w:cs="Tahoma"/>
                <w:b/>
                <w:bCs/>
                <w:i w:val="0"/>
                <w:iCs w:val="0"/>
                <w:sz w:val="22"/>
                <w:szCs w:val="22"/>
              </w:rPr>
              <w:t>LU</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AYI</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I</w:t>
            </w:r>
          </w:p>
        </w:tc>
        <w:tc>
          <w:tcPr>
            <w:tcW w:w="1844" w:type="dxa"/>
            <w:tcBorders>
              <w:top w:val="single" w:sz="3" w:space="0" w:color="000000"/>
              <w:left w:val="single" w:sz="3" w:space="0" w:color="000000"/>
              <w:bottom w:val="single" w:sz="3" w:space="0" w:color="000000"/>
              <w:right w:val="single" w:sz="3" w:space="0" w:color="000000"/>
            </w:tcBorders>
          </w:tcPr>
          <w:p w14:paraId="25D1661C"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1" w:type="dxa"/>
            <w:tcBorders>
              <w:top w:val="single" w:sz="3" w:space="0" w:color="000000"/>
              <w:left w:val="single" w:sz="3" w:space="0" w:color="000000"/>
              <w:bottom w:val="single" w:sz="3" w:space="0" w:color="000000"/>
              <w:right w:val="single" w:sz="3" w:space="0" w:color="000000"/>
            </w:tcBorders>
          </w:tcPr>
          <w:p w14:paraId="6D46F8F7"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2" w:type="dxa"/>
            <w:tcBorders>
              <w:top w:val="single" w:sz="3" w:space="0" w:color="000000"/>
              <w:left w:val="single" w:sz="3" w:space="0" w:color="000000"/>
              <w:bottom w:val="single" w:sz="3" w:space="0" w:color="000000"/>
              <w:right w:val="single" w:sz="3" w:space="0" w:color="000000"/>
            </w:tcBorders>
          </w:tcPr>
          <w:p w14:paraId="56CA0FCB"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442" w:type="dxa"/>
            <w:tcBorders>
              <w:top w:val="single" w:sz="3" w:space="0" w:color="000000"/>
              <w:left w:val="single" w:sz="3" w:space="0" w:color="000000"/>
              <w:bottom w:val="single" w:sz="3" w:space="0" w:color="000000"/>
              <w:right w:val="single" w:sz="3" w:space="0" w:color="000000"/>
            </w:tcBorders>
          </w:tcPr>
          <w:p w14:paraId="20CCC686"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r>
      <w:tr w:rsidR="00E366A6" w:rsidRPr="008C0594" w14:paraId="2681CBA4" w14:textId="77777777" w:rsidTr="00E366A6">
        <w:trPr>
          <w:trHeight w:hRule="exact" w:val="696"/>
        </w:trPr>
        <w:tc>
          <w:tcPr>
            <w:tcW w:w="2971" w:type="dxa"/>
            <w:tcBorders>
              <w:top w:val="single" w:sz="3" w:space="0" w:color="000000"/>
              <w:left w:val="single" w:sz="3" w:space="0" w:color="000000"/>
              <w:bottom w:val="single" w:sz="3" w:space="0" w:color="000000"/>
              <w:right w:val="single" w:sz="3" w:space="0" w:color="000000"/>
            </w:tcBorders>
          </w:tcPr>
          <w:p w14:paraId="7FEB284F" w14:textId="77777777" w:rsidR="00E366A6" w:rsidRPr="008C0594" w:rsidRDefault="00E366A6" w:rsidP="00E366A6">
            <w:pPr>
              <w:widowControl w:val="0"/>
              <w:autoSpaceDE w:val="0"/>
              <w:autoSpaceDN w:val="0"/>
              <w:adjustRightInd w:val="0"/>
              <w:spacing w:before="6" w:after="0" w:line="120" w:lineRule="exact"/>
              <w:rPr>
                <w:rFonts w:ascii="Times New Roman" w:hAnsi="Times New Roman"/>
                <w:i w:val="0"/>
                <w:iCs w:val="0"/>
                <w:sz w:val="22"/>
                <w:szCs w:val="22"/>
              </w:rPr>
            </w:pPr>
          </w:p>
          <w:p w14:paraId="7B764C51" w14:textId="77777777" w:rsidR="00E366A6" w:rsidRPr="008C0594" w:rsidRDefault="00E366A6" w:rsidP="00E366A6">
            <w:pPr>
              <w:widowControl w:val="0"/>
              <w:autoSpaceDE w:val="0"/>
              <w:autoSpaceDN w:val="0"/>
              <w:adjustRightInd w:val="0"/>
              <w:spacing w:after="0" w:line="241" w:lineRule="auto"/>
              <w:ind w:left="105" w:right="688"/>
              <w:rPr>
                <w:rFonts w:ascii="Times New Roman" w:hAnsi="Times New Roman"/>
                <w:i w:val="0"/>
                <w:iCs w:val="0"/>
                <w:sz w:val="22"/>
                <w:szCs w:val="22"/>
              </w:rPr>
            </w:pPr>
            <w:r w:rsidRPr="008C0594">
              <w:rPr>
                <w:rFonts w:ascii="Tahoma" w:hAnsi="Tahoma" w:cs="Tahoma"/>
                <w:b/>
                <w:bCs/>
                <w:i w:val="0"/>
                <w:iCs w:val="0"/>
                <w:sz w:val="22"/>
                <w:szCs w:val="22"/>
              </w:rPr>
              <w:t>T</w:t>
            </w:r>
            <w:r w:rsidRPr="008C0594">
              <w:rPr>
                <w:rFonts w:ascii="Tahoma" w:hAnsi="Tahoma" w:cs="Tahoma"/>
                <w:b/>
                <w:bCs/>
                <w:i w:val="0"/>
                <w:iCs w:val="0"/>
                <w:spacing w:val="1"/>
                <w:sz w:val="22"/>
                <w:szCs w:val="22"/>
              </w:rPr>
              <w:t>O</w:t>
            </w:r>
            <w:r w:rsidRPr="008C0594">
              <w:rPr>
                <w:rFonts w:ascii="Tahoma" w:hAnsi="Tahoma" w:cs="Tahoma"/>
                <w:b/>
                <w:bCs/>
                <w:i w:val="0"/>
                <w:iCs w:val="0"/>
                <w:spacing w:val="-1"/>
                <w:sz w:val="22"/>
                <w:szCs w:val="22"/>
              </w:rPr>
              <w:t>P</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 xml:space="preserve">M </w:t>
            </w:r>
            <w:r w:rsidRPr="008C0594">
              <w:rPr>
                <w:rFonts w:ascii="Tahoma" w:hAnsi="Tahoma" w:cs="Tahoma"/>
                <w:b/>
                <w:bCs/>
                <w:i w:val="0"/>
                <w:iCs w:val="0"/>
                <w:spacing w:val="-1"/>
                <w:sz w:val="22"/>
                <w:szCs w:val="22"/>
              </w:rPr>
              <w:t>HA</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RG</w:t>
            </w:r>
            <w:r w:rsidRPr="008C0594">
              <w:rPr>
                <w:rFonts w:ascii="Tahoma" w:hAnsi="Tahoma" w:cs="Tahoma"/>
                <w:b/>
                <w:bCs/>
                <w:i w:val="0"/>
                <w:iCs w:val="0"/>
                <w:spacing w:val="1"/>
                <w:sz w:val="22"/>
                <w:szCs w:val="22"/>
              </w:rPr>
              <w:t>Ö</w:t>
            </w:r>
            <w:r w:rsidRPr="008C0594">
              <w:rPr>
                <w:rFonts w:ascii="Tahoma" w:hAnsi="Tahoma" w:cs="Tahoma"/>
                <w:b/>
                <w:bCs/>
                <w:i w:val="0"/>
                <w:iCs w:val="0"/>
                <w:spacing w:val="-1"/>
                <w:sz w:val="22"/>
                <w:szCs w:val="22"/>
              </w:rPr>
              <w:t>R</w:t>
            </w:r>
            <w:r w:rsidRPr="008C0594">
              <w:rPr>
                <w:rFonts w:ascii="Tahoma" w:hAnsi="Tahoma" w:cs="Tahoma"/>
                <w:b/>
                <w:bCs/>
                <w:i w:val="0"/>
                <w:iCs w:val="0"/>
                <w:sz w:val="22"/>
                <w:szCs w:val="22"/>
              </w:rPr>
              <w:t xml:space="preserve">EN </w:t>
            </w:r>
            <w:r w:rsidRPr="008C0594">
              <w:rPr>
                <w:rFonts w:ascii="Tahoma" w:hAnsi="Tahoma" w:cs="Tahoma"/>
                <w:b/>
                <w:bCs/>
                <w:i w:val="0"/>
                <w:iCs w:val="0"/>
                <w:spacing w:val="-1"/>
                <w:sz w:val="22"/>
                <w:szCs w:val="22"/>
              </w:rPr>
              <w:t>HA</w:t>
            </w:r>
            <w:r w:rsidRPr="008C0594">
              <w:rPr>
                <w:rFonts w:ascii="Tahoma" w:hAnsi="Tahoma" w:cs="Tahoma"/>
                <w:b/>
                <w:bCs/>
                <w:i w:val="0"/>
                <w:iCs w:val="0"/>
                <w:spacing w:val="1"/>
                <w:sz w:val="22"/>
                <w:szCs w:val="22"/>
              </w:rPr>
              <w:t>V</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İ</w:t>
            </w:r>
            <w:r w:rsidRPr="008C0594">
              <w:rPr>
                <w:rFonts w:ascii="Tahoma" w:hAnsi="Tahoma" w:cs="Tahoma"/>
                <w:b/>
                <w:bCs/>
                <w:i w:val="0"/>
                <w:iCs w:val="0"/>
                <w:sz w:val="22"/>
                <w:szCs w:val="22"/>
              </w:rPr>
              <w:t>M</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NI</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w:t>
            </w:r>
            <w:r w:rsidRPr="008C0594">
              <w:rPr>
                <w:rFonts w:ascii="Tahoma" w:hAnsi="Tahoma" w:cs="Tahoma"/>
                <w:b/>
                <w:bCs/>
                <w:i w:val="0"/>
                <w:iCs w:val="0"/>
                <w:spacing w:val="2"/>
                <w:sz w:val="22"/>
                <w:szCs w:val="22"/>
              </w:rPr>
              <w:t>Y</w:t>
            </w:r>
            <w:r w:rsidRPr="008C0594">
              <w:rPr>
                <w:rFonts w:ascii="Tahoma" w:hAnsi="Tahoma" w:cs="Tahoma"/>
                <w:b/>
                <w:bCs/>
                <w:i w:val="0"/>
                <w:iCs w:val="0"/>
                <w:spacing w:val="-1"/>
                <w:sz w:val="22"/>
                <w:szCs w:val="22"/>
              </w:rPr>
              <w:t>I</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I</w:t>
            </w:r>
          </w:p>
        </w:tc>
        <w:tc>
          <w:tcPr>
            <w:tcW w:w="1844" w:type="dxa"/>
            <w:tcBorders>
              <w:top w:val="single" w:sz="3" w:space="0" w:color="000000"/>
              <w:left w:val="single" w:sz="3" w:space="0" w:color="000000"/>
              <w:bottom w:val="single" w:sz="3" w:space="0" w:color="000000"/>
              <w:right w:val="single" w:sz="3" w:space="0" w:color="000000"/>
            </w:tcBorders>
          </w:tcPr>
          <w:p w14:paraId="045AB5BE"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1" w:type="dxa"/>
            <w:tcBorders>
              <w:top w:val="single" w:sz="3" w:space="0" w:color="000000"/>
              <w:left w:val="single" w:sz="3" w:space="0" w:color="000000"/>
              <w:bottom w:val="single" w:sz="3" w:space="0" w:color="000000"/>
              <w:right w:val="single" w:sz="3" w:space="0" w:color="000000"/>
            </w:tcBorders>
          </w:tcPr>
          <w:p w14:paraId="26FAE64F"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2" w:type="dxa"/>
            <w:tcBorders>
              <w:top w:val="single" w:sz="3" w:space="0" w:color="000000"/>
              <w:left w:val="single" w:sz="3" w:space="0" w:color="000000"/>
              <w:bottom w:val="single" w:sz="3" w:space="0" w:color="000000"/>
              <w:right w:val="single" w:sz="3" w:space="0" w:color="000000"/>
            </w:tcBorders>
          </w:tcPr>
          <w:p w14:paraId="02622597"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442" w:type="dxa"/>
            <w:tcBorders>
              <w:top w:val="single" w:sz="3" w:space="0" w:color="000000"/>
              <w:left w:val="single" w:sz="3" w:space="0" w:color="000000"/>
              <w:bottom w:val="single" w:sz="3" w:space="0" w:color="000000"/>
              <w:right w:val="single" w:sz="3" w:space="0" w:color="000000"/>
            </w:tcBorders>
          </w:tcPr>
          <w:p w14:paraId="0A48D0E0"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r>
      <w:tr w:rsidR="00E366A6" w:rsidRPr="008C0594" w14:paraId="49FA07D3" w14:textId="77777777" w:rsidTr="00E366A6">
        <w:trPr>
          <w:trHeight w:hRule="exact" w:val="706"/>
        </w:trPr>
        <w:tc>
          <w:tcPr>
            <w:tcW w:w="2971" w:type="dxa"/>
            <w:tcBorders>
              <w:top w:val="single" w:sz="3" w:space="0" w:color="000000"/>
              <w:left w:val="single" w:sz="3" w:space="0" w:color="000000"/>
              <w:bottom w:val="single" w:sz="3" w:space="0" w:color="000000"/>
              <w:right w:val="single" w:sz="3" w:space="0" w:color="000000"/>
            </w:tcBorders>
          </w:tcPr>
          <w:p w14:paraId="5C6E07C4" w14:textId="77777777" w:rsidR="00E366A6" w:rsidRPr="008C0594" w:rsidRDefault="00E366A6" w:rsidP="00E366A6">
            <w:pPr>
              <w:widowControl w:val="0"/>
              <w:autoSpaceDE w:val="0"/>
              <w:autoSpaceDN w:val="0"/>
              <w:adjustRightInd w:val="0"/>
              <w:spacing w:before="1" w:after="0" w:line="130" w:lineRule="exact"/>
              <w:rPr>
                <w:rFonts w:ascii="Times New Roman" w:hAnsi="Times New Roman"/>
                <w:i w:val="0"/>
                <w:iCs w:val="0"/>
                <w:sz w:val="22"/>
                <w:szCs w:val="22"/>
              </w:rPr>
            </w:pPr>
          </w:p>
          <w:p w14:paraId="042CD9D0" w14:textId="77777777" w:rsidR="00E366A6" w:rsidRPr="008C0594" w:rsidRDefault="00E366A6" w:rsidP="00E366A6">
            <w:pPr>
              <w:widowControl w:val="0"/>
              <w:autoSpaceDE w:val="0"/>
              <w:autoSpaceDN w:val="0"/>
              <w:adjustRightInd w:val="0"/>
              <w:spacing w:after="0" w:line="241" w:lineRule="auto"/>
              <w:ind w:left="105" w:right="688"/>
              <w:rPr>
                <w:rFonts w:ascii="Times New Roman" w:hAnsi="Times New Roman"/>
                <w:i w:val="0"/>
                <w:iCs w:val="0"/>
                <w:sz w:val="22"/>
                <w:szCs w:val="22"/>
              </w:rPr>
            </w:pPr>
            <w:r w:rsidRPr="008C0594">
              <w:rPr>
                <w:rFonts w:ascii="Tahoma" w:hAnsi="Tahoma" w:cs="Tahoma"/>
                <w:b/>
                <w:bCs/>
                <w:i w:val="0"/>
                <w:iCs w:val="0"/>
                <w:sz w:val="22"/>
                <w:szCs w:val="22"/>
              </w:rPr>
              <w:t>T</w:t>
            </w:r>
            <w:r w:rsidRPr="008C0594">
              <w:rPr>
                <w:rFonts w:ascii="Tahoma" w:hAnsi="Tahoma" w:cs="Tahoma"/>
                <w:b/>
                <w:bCs/>
                <w:i w:val="0"/>
                <w:iCs w:val="0"/>
                <w:spacing w:val="1"/>
                <w:sz w:val="22"/>
                <w:szCs w:val="22"/>
              </w:rPr>
              <w:t>O</w:t>
            </w:r>
            <w:r w:rsidRPr="008C0594">
              <w:rPr>
                <w:rFonts w:ascii="Tahoma" w:hAnsi="Tahoma" w:cs="Tahoma"/>
                <w:b/>
                <w:bCs/>
                <w:i w:val="0"/>
                <w:iCs w:val="0"/>
                <w:spacing w:val="-1"/>
                <w:sz w:val="22"/>
                <w:szCs w:val="22"/>
              </w:rPr>
              <w:t>P</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 xml:space="preserve">M </w:t>
            </w:r>
            <w:r w:rsidRPr="008C0594">
              <w:rPr>
                <w:rFonts w:ascii="Tahoma" w:hAnsi="Tahoma" w:cs="Tahoma"/>
                <w:b/>
                <w:bCs/>
                <w:i w:val="0"/>
                <w:iCs w:val="0"/>
                <w:spacing w:val="-1"/>
                <w:sz w:val="22"/>
                <w:szCs w:val="22"/>
              </w:rPr>
              <w:t>HA</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RG</w:t>
            </w:r>
            <w:r w:rsidRPr="008C0594">
              <w:rPr>
                <w:rFonts w:ascii="Tahoma" w:hAnsi="Tahoma" w:cs="Tahoma"/>
                <w:b/>
                <w:bCs/>
                <w:i w:val="0"/>
                <w:iCs w:val="0"/>
                <w:spacing w:val="1"/>
                <w:sz w:val="22"/>
                <w:szCs w:val="22"/>
              </w:rPr>
              <w:t>Ö</w:t>
            </w:r>
            <w:r w:rsidRPr="008C0594">
              <w:rPr>
                <w:rFonts w:ascii="Tahoma" w:hAnsi="Tahoma" w:cs="Tahoma"/>
                <w:b/>
                <w:bCs/>
                <w:i w:val="0"/>
                <w:iCs w:val="0"/>
                <w:spacing w:val="-1"/>
                <w:sz w:val="22"/>
                <w:szCs w:val="22"/>
              </w:rPr>
              <w:t>R</w:t>
            </w:r>
            <w:r w:rsidRPr="008C0594">
              <w:rPr>
                <w:rFonts w:ascii="Tahoma" w:hAnsi="Tahoma" w:cs="Tahoma"/>
                <w:b/>
                <w:bCs/>
                <w:i w:val="0"/>
                <w:iCs w:val="0"/>
                <w:sz w:val="22"/>
                <w:szCs w:val="22"/>
              </w:rPr>
              <w:t>EN L</w:t>
            </w:r>
            <w:r w:rsidRPr="008C0594">
              <w:rPr>
                <w:rFonts w:ascii="Tahoma" w:hAnsi="Tahoma" w:cs="Tahoma"/>
                <w:b/>
                <w:bCs/>
                <w:i w:val="0"/>
                <w:iCs w:val="0"/>
                <w:spacing w:val="-1"/>
                <w:sz w:val="22"/>
                <w:szCs w:val="22"/>
              </w:rPr>
              <w:t>İ</w:t>
            </w:r>
            <w:r w:rsidRPr="008C0594">
              <w:rPr>
                <w:rFonts w:ascii="Tahoma" w:hAnsi="Tahoma" w:cs="Tahoma"/>
                <w:b/>
                <w:bCs/>
                <w:i w:val="0"/>
                <w:iCs w:val="0"/>
                <w:sz w:val="22"/>
                <w:szCs w:val="22"/>
              </w:rPr>
              <w:t>M</w:t>
            </w:r>
            <w:r w:rsidRPr="008C0594">
              <w:rPr>
                <w:rFonts w:ascii="Tahoma" w:hAnsi="Tahoma" w:cs="Tahoma"/>
                <w:b/>
                <w:bCs/>
                <w:i w:val="0"/>
                <w:iCs w:val="0"/>
                <w:spacing w:val="-1"/>
                <w:sz w:val="22"/>
                <w:szCs w:val="22"/>
              </w:rPr>
              <w:t>A</w:t>
            </w:r>
            <w:r w:rsidRPr="008C0594">
              <w:rPr>
                <w:rFonts w:ascii="Tahoma" w:hAnsi="Tahoma" w:cs="Tahoma"/>
                <w:b/>
                <w:bCs/>
                <w:i w:val="0"/>
                <w:iCs w:val="0"/>
                <w:sz w:val="22"/>
                <w:szCs w:val="22"/>
              </w:rPr>
              <w:t xml:space="preserve">N </w:t>
            </w:r>
            <w:r w:rsidRPr="008C0594">
              <w:rPr>
                <w:rFonts w:ascii="Tahoma" w:hAnsi="Tahoma" w:cs="Tahoma"/>
                <w:b/>
                <w:bCs/>
                <w:i w:val="0"/>
                <w:iCs w:val="0"/>
                <w:spacing w:val="1"/>
                <w:sz w:val="22"/>
                <w:szCs w:val="22"/>
              </w:rPr>
              <w:t>S</w:t>
            </w:r>
            <w:r w:rsidRPr="008C0594">
              <w:rPr>
                <w:rFonts w:ascii="Tahoma" w:hAnsi="Tahoma" w:cs="Tahoma"/>
                <w:b/>
                <w:bCs/>
                <w:i w:val="0"/>
                <w:iCs w:val="0"/>
                <w:spacing w:val="-1"/>
                <w:sz w:val="22"/>
                <w:szCs w:val="22"/>
              </w:rPr>
              <w:t>AYI</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I</w:t>
            </w:r>
          </w:p>
        </w:tc>
        <w:tc>
          <w:tcPr>
            <w:tcW w:w="1844" w:type="dxa"/>
            <w:tcBorders>
              <w:top w:val="single" w:sz="3" w:space="0" w:color="000000"/>
              <w:left w:val="single" w:sz="3" w:space="0" w:color="000000"/>
              <w:bottom w:val="single" w:sz="3" w:space="0" w:color="000000"/>
              <w:right w:val="single" w:sz="3" w:space="0" w:color="000000"/>
            </w:tcBorders>
          </w:tcPr>
          <w:p w14:paraId="47ACB610"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1" w:type="dxa"/>
            <w:tcBorders>
              <w:top w:val="single" w:sz="3" w:space="0" w:color="000000"/>
              <w:left w:val="single" w:sz="3" w:space="0" w:color="000000"/>
              <w:bottom w:val="single" w:sz="3" w:space="0" w:color="000000"/>
              <w:right w:val="single" w:sz="3" w:space="0" w:color="000000"/>
            </w:tcBorders>
          </w:tcPr>
          <w:p w14:paraId="47D151D0"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702" w:type="dxa"/>
            <w:tcBorders>
              <w:top w:val="single" w:sz="3" w:space="0" w:color="000000"/>
              <w:left w:val="single" w:sz="3" w:space="0" w:color="000000"/>
              <w:bottom w:val="single" w:sz="3" w:space="0" w:color="000000"/>
              <w:right w:val="single" w:sz="3" w:space="0" w:color="000000"/>
            </w:tcBorders>
          </w:tcPr>
          <w:p w14:paraId="443C75C6"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1442" w:type="dxa"/>
            <w:tcBorders>
              <w:top w:val="single" w:sz="3" w:space="0" w:color="000000"/>
              <w:left w:val="single" w:sz="3" w:space="0" w:color="000000"/>
              <w:bottom w:val="single" w:sz="3" w:space="0" w:color="000000"/>
              <w:right w:val="single" w:sz="3" w:space="0" w:color="000000"/>
            </w:tcBorders>
          </w:tcPr>
          <w:p w14:paraId="5E7F0545"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r>
    </w:tbl>
    <w:p w14:paraId="180B08BD" w14:textId="77777777" w:rsidR="00E366A6" w:rsidRPr="008C0594" w:rsidRDefault="00E366A6" w:rsidP="00E366A6">
      <w:pPr>
        <w:widowControl w:val="0"/>
        <w:autoSpaceDE w:val="0"/>
        <w:autoSpaceDN w:val="0"/>
        <w:adjustRightInd w:val="0"/>
        <w:spacing w:before="4" w:after="0" w:line="140" w:lineRule="exact"/>
        <w:rPr>
          <w:rFonts w:ascii="Times New Roman" w:hAnsi="Times New Roman"/>
          <w:i w:val="0"/>
          <w:iCs w:val="0"/>
          <w:sz w:val="22"/>
          <w:szCs w:val="22"/>
        </w:rPr>
      </w:pPr>
    </w:p>
    <w:p w14:paraId="7A5B0164"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10514527"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18D6AB55"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tbl>
      <w:tblPr>
        <w:tblW w:w="0" w:type="auto"/>
        <w:tblInd w:w="106" w:type="dxa"/>
        <w:tblLayout w:type="fixed"/>
        <w:tblCellMar>
          <w:left w:w="0" w:type="dxa"/>
          <w:right w:w="0" w:type="dxa"/>
        </w:tblCellMar>
        <w:tblLook w:val="0000" w:firstRow="0" w:lastRow="0" w:firstColumn="0" w:lastColumn="0" w:noHBand="0" w:noVBand="0"/>
      </w:tblPr>
      <w:tblGrid>
        <w:gridCol w:w="2955"/>
        <w:gridCol w:w="2313"/>
        <w:gridCol w:w="2189"/>
        <w:gridCol w:w="2177"/>
      </w:tblGrid>
      <w:tr w:rsidR="00E366A6" w:rsidRPr="008C0594" w14:paraId="4DFF6DFE" w14:textId="77777777" w:rsidTr="00E366A6">
        <w:trPr>
          <w:trHeight w:hRule="exact" w:val="419"/>
        </w:trPr>
        <w:tc>
          <w:tcPr>
            <w:tcW w:w="9634" w:type="dxa"/>
            <w:gridSpan w:val="4"/>
            <w:tcBorders>
              <w:top w:val="single" w:sz="3" w:space="0" w:color="000000"/>
              <w:left w:val="single" w:sz="3" w:space="0" w:color="000000"/>
              <w:bottom w:val="single" w:sz="3" w:space="0" w:color="000000"/>
              <w:right w:val="single" w:sz="3" w:space="0" w:color="000000"/>
            </w:tcBorders>
          </w:tcPr>
          <w:p w14:paraId="7E779E43" w14:textId="77777777" w:rsidR="00E366A6" w:rsidRPr="008C0594" w:rsidRDefault="00E366A6" w:rsidP="00E366A6">
            <w:pPr>
              <w:widowControl w:val="0"/>
              <w:autoSpaceDE w:val="0"/>
              <w:autoSpaceDN w:val="0"/>
              <w:adjustRightInd w:val="0"/>
              <w:spacing w:before="58" w:after="0" w:line="240" w:lineRule="auto"/>
              <w:ind w:left="3667" w:right="3667"/>
              <w:jc w:val="center"/>
              <w:rPr>
                <w:rFonts w:ascii="Times New Roman" w:hAnsi="Times New Roman"/>
                <w:i w:val="0"/>
                <w:iCs w:val="0"/>
                <w:sz w:val="22"/>
                <w:szCs w:val="22"/>
              </w:rPr>
            </w:pPr>
            <w:r w:rsidRPr="008C0594">
              <w:rPr>
                <w:rFonts w:ascii="Tahoma" w:hAnsi="Tahoma" w:cs="Tahoma"/>
                <w:b/>
                <w:bCs/>
                <w:i w:val="0"/>
                <w:iCs w:val="0"/>
                <w:sz w:val="22"/>
                <w:szCs w:val="22"/>
              </w:rPr>
              <w:t>P</w:t>
            </w:r>
            <w:r w:rsidRPr="008C0594">
              <w:rPr>
                <w:rFonts w:ascii="Tahoma" w:hAnsi="Tahoma" w:cs="Tahoma"/>
                <w:b/>
                <w:bCs/>
                <w:i w:val="0"/>
                <w:iCs w:val="0"/>
                <w:spacing w:val="1"/>
                <w:sz w:val="22"/>
                <w:szCs w:val="22"/>
              </w:rPr>
              <w:t>ER</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ON</w:t>
            </w:r>
            <w:r w:rsidRPr="008C0594">
              <w:rPr>
                <w:rFonts w:ascii="Tahoma" w:hAnsi="Tahoma" w:cs="Tahoma"/>
                <w:b/>
                <w:bCs/>
                <w:i w:val="0"/>
                <w:iCs w:val="0"/>
                <w:spacing w:val="1"/>
                <w:sz w:val="22"/>
                <w:szCs w:val="22"/>
              </w:rPr>
              <w:t>E</w:t>
            </w:r>
            <w:r w:rsidRPr="008C0594">
              <w:rPr>
                <w:rFonts w:ascii="Tahoma" w:hAnsi="Tahoma" w:cs="Tahoma"/>
                <w:b/>
                <w:bCs/>
                <w:i w:val="0"/>
                <w:iCs w:val="0"/>
                <w:sz w:val="22"/>
                <w:szCs w:val="22"/>
              </w:rPr>
              <w:t>L</w:t>
            </w:r>
            <w:r w:rsidRPr="008C0594">
              <w:rPr>
                <w:rFonts w:ascii="Tahoma" w:hAnsi="Tahoma" w:cs="Tahoma"/>
                <w:b/>
                <w:bCs/>
                <w:i w:val="0"/>
                <w:iCs w:val="0"/>
                <w:spacing w:val="-1"/>
                <w:sz w:val="22"/>
                <w:szCs w:val="22"/>
              </w:rPr>
              <w:t xml:space="preserve"> SA</w:t>
            </w:r>
            <w:r w:rsidRPr="008C0594">
              <w:rPr>
                <w:rFonts w:ascii="Tahoma" w:hAnsi="Tahoma" w:cs="Tahoma"/>
                <w:b/>
                <w:bCs/>
                <w:i w:val="0"/>
                <w:iCs w:val="0"/>
                <w:sz w:val="22"/>
                <w:szCs w:val="22"/>
              </w:rPr>
              <w:t>Y</w:t>
            </w:r>
            <w:r w:rsidRPr="008C0594">
              <w:rPr>
                <w:rFonts w:ascii="Tahoma" w:hAnsi="Tahoma" w:cs="Tahoma"/>
                <w:b/>
                <w:bCs/>
                <w:i w:val="0"/>
                <w:iCs w:val="0"/>
                <w:spacing w:val="-1"/>
                <w:sz w:val="22"/>
                <w:szCs w:val="22"/>
              </w:rPr>
              <w:t>IS</w:t>
            </w:r>
            <w:r w:rsidRPr="008C0594">
              <w:rPr>
                <w:rFonts w:ascii="Tahoma" w:hAnsi="Tahoma" w:cs="Tahoma"/>
                <w:b/>
                <w:bCs/>
                <w:i w:val="0"/>
                <w:iCs w:val="0"/>
                <w:sz w:val="22"/>
                <w:szCs w:val="22"/>
              </w:rPr>
              <w:t>I</w:t>
            </w:r>
          </w:p>
        </w:tc>
      </w:tr>
      <w:tr w:rsidR="00E366A6" w:rsidRPr="008C0594" w14:paraId="30CBC950" w14:textId="77777777" w:rsidTr="00E366A6">
        <w:trPr>
          <w:trHeight w:hRule="exact" w:val="403"/>
        </w:trPr>
        <w:tc>
          <w:tcPr>
            <w:tcW w:w="9634" w:type="dxa"/>
            <w:gridSpan w:val="4"/>
            <w:tcBorders>
              <w:top w:val="single" w:sz="3" w:space="0" w:color="000000"/>
              <w:left w:val="single" w:sz="3" w:space="0" w:color="000000"/>
              <w:bottom w:val="nil"/>
              <w:right w:val="single" w:sz="3" w:space="0" w:color="000000"/>
            </w:tcBorders>
          </w:tcPr>
          <w:p w14:paraId="5B2B9AA3" w14:textId="77777777" w:rsidR="00E366A6" w:rsidRPr="008C0594" w:rsidRDefault="00E366A6" w:rsidP="00E366A6">
            <w:pPr>
              <w:widowControl w:val="0"/>
              <w:autoSpaceDE w:val="0"/>
              <w:autoSpaceDN w:val="0"/>
              <w:adjustRightInd w:val="0"/>
              <w:spacing w:before="1" w:after="0" w:line="100" w:lineRule="exact"/>
              <w:rPr>
                <w:rFonts w:ascii="Times New Roman" w:hAnsi="Times New Roman"/>
                <w:i w:val="0"/>
                <w:iCs w:val="0"/>
                <w:sz w:val="22"/>
                <w:szCs w:val="22"/>
              </w:rPr>
            </w:pPr>
          </w:p>
          <w:p w14:paraId="32D8589A" w14:textId="77777777" w:rsidR="00E366A6" w:rsidRPr="008C0594" w:rsidRDefault="00E366A6" w:rsidP="00E366A6">
            <w:pPr>
              <w:widowControl w:val="0"/>
              <w:autoSpaceDE w:val="0"/>
              <w:autoSpaceDN w:val="0"/>
              <w:adjustRightInd w:val="0"/>
              <w:spacing w:after="0" w:line="240" w:lineRule="auto"/>
              <w:ind w:left="3047"/>
              <w:rPr>
                <w:rFonts w:ascii="Times New Roman" w:hAnsi="Times New Roman"/>
                <w:i w:val="0"/>
                <w:iCs w:val="0"/>
                <w:sz w:val="22"/>
                <w:szCs w:val="22"/>
              </w:rPr>
            </w:pPr>
            <w:r w:rsidRPr="008C0594">
              <w:rPr>
                <w:rFonts w:ascii="Tahoma" w:hAnsi="Tahoma" w:cs="Tahoma"/>
                <w:b/>
                <w:bCs/>
                <w:i w:val="0"/>
                <w:iCs w:val="0"/>
                <w:sz w:val="22"/>
                <w:szCs w:val="22"/>
              </w:rPr>
              <w:t>AFETB</w:t>
            </w:r>
            <w:r w:rsidRPr="008C0594">
              <w:rPr>
                <w:rFonts w:ascii="Tahoma" w:hAnsi="Tahoma" w:cs="Tahoma"/>
                <w:b/>
                <w:bCs/>
                <w:i w:val="0"/>
                <w:iCs w:val="0"/>
                <w:spacing w:val="1"/>
                <w:sz w:val="22"/>
                <w:szCs w:val="22"/>
              </w:rPr>
              <w:t>Ö</w:t>
            </w:r>
            <w:r w:rsidRPr="008C0594">
              <w:rPr>
                <w:rFonts w:ascii="Tahoma" w:hAnsi="Tahoma" w:cs="Tahoma"/>
                <w:b/>
                <w:bCs/>
                <w:i w:val="0"/>
                <w:iCs w:val="0"/>
                <w:spacing w:val="-1"/>
                <w:sz w:val="22"/>
                <w:szCs w:val="22"/>
              </w:rPr>
              <w:t>L</w:t>
            </w:r>
            <w:r w:rsidRPr="008C0594">
              <w:rPr>
                <w:rFonts w:ascii="Tahoma" w:hAnsi="Tahoma" w:cs="Tahoma"/>
                <w:b/>
                <w:bCs/>
                <w:i w:val="0"/>
                <w:iCs w:val="0"/>
                <w:sz w:val="22"/>
                <w:szCs w:val="22"/>
              </w:rPr>
              <w:t>GE</w:t>
            </w:r>
            <w:r w:rsidRPr="008C0594">
              <w:rPr>
                <w:rFonts w:ascii="Tahoma" w:hAnsi="Tahoma" w:cs="Tahoma"/>
                <w:b/>
                <w:bCs/>
                <w:i w:val="0"/>
                <w:iCs w:val="0"/>
                <w:spacing w:val="-1"/>
                <w:sz w:val="22"/>
                <w:szCs w:val="22"/>
              </w:rPr>
              <w:t>SİN</w:t>
            </w:r>
            <w:r w:rsidRPr="008C0594">
              <w:rPr>
                <w:rFonts w:ascii="Tahoma" w:hAnsi="Tahoma" w:cs="Tahoma"/>
                <w:b/>
                <w:bCs/>
                <w:i w:val="0"/>
                <w:iCs w:val="0"/>
                <w:sz w:val="22"/>
                <w:szCs w:val="22"/>
              </w:rPr>
              <w:t>DE</w:t>
            </w:r>
            <w:r w:rsidRPr="008C0594">
              <w:rPr>
                <w:rFonts w:ascii="Tahoma" w:hAnsi="Tahoma" w:cs="Tahoma"/>
                <w:b/>
                <w:bCs/>
                <w:i w:val="0"/>
                <w:iCs w:val="0"/>
                <w:spacing w:val="1"/>
                <w:sz w:val="22"/>
                <w:szCs w:val="22"/>
              </w:rPr>
              <w:t>O</w:t>
            </w:r>
            <w:r w:rsidRPr="008C0594">
              <w:rPr>
                <w:rFonts w:ascii="Tahoma" w:hAnsi="Tahoma" w:cs="Tahoma"/>
                <w:b/>
                <w:bCs/>
                <w:i w:val="0"/>
                <w:iCs w:val="0"/>
                <w:spacing w:val="-1"/>
                <w:sz w:val="22"/>
                <w:szCs w:val="22"/>
              </w:rPr>
              <w:t>L</w:t>
            </w:r>
            <w:r w:rsidRPr="008C0594">
              <w:rPr>
                <w:rFonts w:ascii="Tahoma" w:hAnsi="Tahoma" w:cs="Tahoma"/>
                <w:b/>
                <w:bCs/>
                <w:i w:val="0"/>
                <w:iCs w:val="0"/>
                <w:spacing w:val="-2"/>
                <w:sz w:val="22"/>
                <w:szCs w:val="22"/>
              </w:rPr>
              <w:t>A</w:t>
            </w:r>
            <w:r w:rsidRPr="008C0594">
              <w:rPr>
                <w:rFonts w:ascii="Tahoma" w:hAnsi="Tahoma" w:cs="Tahoma"/>
                <w:b/>
                <w:bCs/>
                <w:i w:val="0"/>
                <w:iCs w:val="0"/>
                <w:sz w:val="22"/>
                <w:szCs w:val="22"/>
              </w:rPr>
              <w:t>N PE</w:t>
            </w:r>
            <w:r w:rsidRPr="008C0594">
              <w:rPr>
                <w:rFonts w:ascii="Tahoma" w:hAnsi="Tahoma" w:cs="Tahoma"/>
                <w:b/>
                <w:bCs/>
                <w:i w:val="0"/>
                <w:iCs w:val="0"/>
                <w:spacing w:val="-1"/>
                <w:sz w:val="22"/>
                <w:szCs w:val="22"/>
              </w:rPr>
              <w:t>RS</w:t>
            </w:r>
            <w:r w:rsidRPr="008C0594">
              <w:rPr>
                <w:rFonts w:ascii="Tahoma" w:hAnsi="Tahoma" w:cs="Tahoma"/>
                <w:b/>
                <w:bCs/>
                <w:i w:val="0"/>
                <w:iCs w:val="0"/>
                <w:spacing w:val="1"/>
                <w:sz w:val="22"/>
                <w:szCs w:val="22"/>
              </w:rPr>
              <w:t>ON</w:t>
            </w:r>
            <w:r w:rsidRPr="008C0594">
              <w:rPr>
                <w:rFonts w:ascii="Tahoma" w:hAnsi="Tahoma" w:cs="Tahoma"/>
                <w:b/>
                <w:bCs/>
                <w:i w:val="0"/>
                <w:iCs w:val="0"/>
                <w:sz w:val="22"/>
                <w:szCs w:val="22"/>
              </w:rPr>
              <w:t xml:space="preserve">EL </w:t>
            </w:r>
            <w:r w:rsidRPr="008C0594">
              <w:rPr>
                <w:rFonts w:ascii="Tahoma" w:hAnsi="Tahoma" w:cs="Tahoma"/>
                <w:b/>
                <w:bCs/>
                <w:i w:val="0"/>
                <w:iCs w:val="0"/>
                <w:spacing w:val="-1"/>
                <w:sz w:val="22"/>
                <w:szCs w:val="22"/>
              </w:rPr>
              <w:t>S</w:t>
            </w:r>
            <w:r w:rsidRPr="008C0594">
              <w:rPr>
                <w:rFonts w:ascii="Tahoma" w:hAnsi="Tahoma" w:cs="Tahoma"/>
                <w:b/>
                <w:bCs/>
                <w:i w:val="0"/>
                <w:iCs w:val="0"/>
                <w:spacing w:val="-2"/>
                <w:sz w:val="22"/>
                <w:szCs w:val="22"/>
              </w:rPr>
              <w:t>A</w:t>
            </w:r>
            <w:r w:rsidRPr="008C0594">
              <w:rPr>
                <w:rFonts w:ascii="Tahoma" w:hAnsi="Tahoma" w:cs="Tahoma"/>
                <w:b/>
                <w:bCs/>
                <w:i w:val="0"/>
                <w:iCs w:val="0"/>
                <w:sz w:val="22"/>
                <w:szCs w:val="22"/>
              </w:rPr>
              <w:t>Y</w:t>
            </w:r>
            <w:r w:rsidRPr="008C0594">
              <w:rPr>
                <w:rFonts w:ascii="Tahoma" w:hAnsi="Tahoma" w:cs="Tahoma"/>
                <w:b/>
                <w:bCs/>
                <w:i w:val="0"/>
                <w:iCs w:val="0"/>
                <w:spacing w:val="-1"/>
                <w:sz w:val="22"/>
                <w:szCs w:val="22"/>
              </w:rPr>
              <w:t>IS</w:t>
            </w:r>
            <w:r w:rsidRPr="008C0594">
              <w:rPr>
                <w:rFonts w:ascii="Tahoma" w:hAnsi="Tahoma" w:cs="Tahoma"/>
                <w:b/>
                <w:bCs/>
                <w:i w:val="0"/>
                <w:iCs w:val="0"/>
                <w:sz w:val="22"/>
                <w:szCs w:val="22"/>
              </w:rPr>
              <w:t>I</w:t>
            </w:r>
          </w:p>
        </w:tc>
      </w:tr>
      <w:tr w:rsidR="00E366A6" w:rsidRPr="008C0594" w14:paraId="06B1FBA5" w14:textId="77777777" w:rsidTr="00E366A6">
        <w:trPr>
          <w:trHeight w:hRule="exact" w:val="386"/>
        </w:trPr>
        <w:tc>
          <w:tcPr>
            <w:tcW w:w="2955" w:type="dxa"/>
            <w:tcBorders>
              <w:top w:val="single" w:sz="3" w:space="0" w:color="000000"/>
              <w:left w:val="single" w:sz="3" w:space="0" w:color="000000"/>
              <w:bottom w:val="single" w:sz="3" w:space="0" w:color="000000"/>
              <w:right w:val="single" w:sz="3" w:space="0" w:color="000000"/>
            </w:tcBorders>
          </w:tcPr>
          <w:p w14:paraId="14F6D2D7" w14:textId="77777777" w:rsidR="00E366A6" w:rsidRPr="008C0594" w:rsidRDefault="00E366A6" w:rsidP="00E366A6">
            <w:pPr>
              <w:widowControl w:val="0"/>
              <w:autoSpaceDE w:val="0"/>
              <w:autoSpaceDN w:val="0"/>
              <w:adjustRightInd w:val="0"/>
              <w:spacing w:before="93" w:after="0" w:line="240" w:lineRule="auto"/>
              <w:ind w:left="637"/>
              <w:rPr>
                <w:rFonts w:ascii="Times New Roman" w:hAnsi="Times New Roman"/>
                <w:i w:val="0"/>
                <w:iCs w:val="0"/>
                <w:sz w:val="22"/>
                <w:szCs w:val="22"/>
              </w:rPr>
            </w:pPr>
            <w:r w:rsidRPr="008C0594">
              <w:rPr>
                <w:rFonts w:ascii="Tahoma" w:hAnsi="Tahoma" w:cs="Tahoma"/>
                <w:b/>
                <w:bCs/>
                <w:i w:val="0"/>
                <w:iCs w:val="0"/>
                <w:sz w:val="22"/>
                <w:szCs w:val="22"/>
              </w:rPr>
              <w:t>A</w:t>
            </w:r>
            <w:r w:rsidRPr="008C0594">
              <w:rPr>
                <w:rFonts w:ascii="Tahoma" w:hAnsi="Tahoma" w:cs="Tahoma"/>
                <w:b/>
                <w:bCs/>
                <w:i w:val="0"/>
                <w:iCs w:val="0"/>
                <w:spacing w:val="1"/>
                <w:sz w:val="22"/>
                <w:szCs w:val="22"/>
              </w:rPr>
              <w:t>N</w:t>
            </w:r>
            <w:r w:rsidRPr="008C0594">
              <w:rPr>
                <w:rFonts w:ascii="Tahoma" w:hAnsi="Tahoma" w:cs="Tahoma"/>
                <w:b/>
                <w:bCs/>
                <w:i w:val="0"/>
                <w:iCs w:val="0"/>
                <w:sz w:val="22"/>
                <w:szCs w:val="22"/>
              </w:rPr>
              <w:t>A</w:t>
            </w:r>
            <w:r w:rsidRPr="008C0594">
              <w:rPr>
                <w:rFonts w:ascii="Tahoma" w:hAnsi="Tahoma" w:cs="Tahoma"/>
                <w:b/>
                <w:bCs/>
                <w:i w:val="0"/>
                <w:iCs w:val="0"/>
                <w:spacing w:val="-2"/>
                <w:sz w:val="22"/>
                <w:szCs w:val="22"/>
              </w:rPr>
              <w:t>Ç</w:t>
            </w:r>
            <w:r w:rsidRPr="008C0594">
              <w:rPr>
                <w:rFonts w:ascii="Tahoma" w:hAnsi="Tahoma" w:cs="Tahoma"/>
                <w:b/>
                <w:bCs/>
                <w:i w:val="0"/>
                <w:iCs w:val="0"/>
                <w:spacing w:val="1"/>
                <w:sz w:val="22"/>
                <w:szCs w:val="22"/>
              </w:rPr>
              <w:t>Ö</w:t>
            </w:r>
            <w:r w:rsidRPr="008C0594">
              <w:rPr>
                <w:rFonts w:ascii="Tahoma" w:hAnsi="Tahoma" w:cs="Tahoma"/>
                <w:b/>
                <w:bCs/>
                <w:i w:val="0"/>
                <w:iCs w:val="0"/>
                <w:spacing w:val="-2"/>
                <w:sz w:val="22"/>
                <w:szCs w:val="22"/>
              </w:rPr>
              <w:t>Z</w:t>
            </w:r>
            <w:r w:rsidRPr="008C0594">
              <w:rPr>
                <w:rFonts w:ascii="Tahoma" w:hAnsi="Tahoma" w:cs="Tahoma"/>
                <w:b/>
                <w:bCs/>
                <w:i w:val="0"/>
                <w:iCs w:val="0"/>
                <w:spacing w:val="-1"/>
                <w:sz w:val="22"/>
                <w:szCs w:val="22"/>
              </w:rPr>
              <w:t>Ü</w:t>
            </w:r>
            <w:r w:rsidRPr="008C0594">
              <w:rPr>
                <w:rFonts w:ascii="Tahoma" w:hAnsi="Tahoma" w:cs="Tahoma"/>
                <w:b/>
                <w:bCs/>
                <w:i w:val="0"/>
                <w:iCs w:val="0"/>
                <w:sz w:val="22"/>
                <w:szCs w:val="22"/>
              </w:rPr>
              <w:t>M</w:t>
            </w:r>
            <w:r w:rsidRPr="008C0594">
              <w:rPr>
                <w:rFonts w:ascii="Tahoma" w:hAnsi="Tahoma" w:cs="Tahoma"/>
                <w:b/>
                <w:bCs/>
                <w:i w:val="0"/>
                <w:iCs w:val="0"/>
                <w:spacing w:val="1"/>
                <w:sz w:val="22"/>
                <w:szCs w:val="22"/>
              </w:rPr>
              <w:t>O</w:t>
            </w:r>
            <w:r w:rsidRPr="008C0594">
              <w:rPr>
                <w:rFonts w:ascii="Tahoma" w:hAnsi="Tahoma" w:cs="Tahoma"/>
                <w:b/>
                <w:bCs/>
                <w:i w:val="0"/>
                <w:iCs w:val="0"/>
                <w:spacing w:val="-1"/>
                <w:sz w:val="22"/>
                <w:szCs w:val="22"/>
              </w:rPr>
              <w:t>R</w:t>
            </w:r>
            <w:r w:rsidRPr="008C0594">
              <w:rPr>
                <w:rFonts w:ascii="Tahoma" w:hAnsi="Tahoma" w:cs="Tahoma"/>
                <w:b/>
                <w:bCs/>
                <w:i w:val="0"/>
                <w:iCs w:val="0"/>
                <w:sz w:val="22"/>
                <w:szCs w:val="22"/>
              </w:rPr>
              <w:t>TAĞI</w:t>
            </w:r>
          </w:p>
        </w:tc>
        <w:tc>
          <w:tcPr>
            <w:tcW w:w="2313" w:type="dxa"/>
            <w:tcBorders>
              <w:top w:val="single" w:sz="3" w:space="0" w:color="000000"/>
              <w:left w:val="single" w:sz="3" w:space="0" w:color="000000"/>
              <w:bottom w:val="single" w:sz="3" w:space="0" w:color="000000"/>
              <w:right w:val="single" w:sz="3" w:space="0" w:color="000000"/>
            </w:tcBorders>
          </w:tcPr>
          <w:p w14:paraId="5C032E3D" w14:textId="77777777" w:rsidR="00E366A6" w:rsidRPr="008C0594" w:rsidRDefault="00E366A6" w:rsidP="00E366A6">
            <w:pPr>
              <w:widowControl w:val="0"/>
              <w:autoSpaceDE w:val="0"/>
              <w:autoSpaceDN w:val="0"/>
              <w:adjustRightInd w:val="0"/>
              <w:spacing w:before="93" w:after="0" w:line="240" w:lineRule="auto"/>
              <w:ind w:left="177"/>
              <w:rPr>
                <w:rFonts w:ascii="Times New Roman" w:hAnsi="Times New Roman"/>
                <w:i w:val="0"/>
                <w:iCs w:val="0"/>
                <w:sz w:val="22"/>
                <w:szCs w:val="22"/>
              </w:rPr>
            </w:pPr>
            <w:r w:rsidRPr="008C0594">
              <w:rPr>
                <w:rFonts w:ascii="Tahoma" w:hAnsi="Tahoma" w:cs="Tahoma"/>
                <w:b/>
                <w:bCs/>
                <w:i w:val="0"/>
                <w:iCs w:val="0"/>
                <w:sz w:val="22"/>
                <w:szCs w:val="22"/>
              </w:rPr>
              <w:t>DE</w:t>
            </w:r>
            <w:r w:rsidRPr="008C0594">
              <w:rPr>
                <w:rFonts w:ascii="Tahoma" w:hAnsi="Tahoma" w:cs="Tahoma"/>
                <w:b/>
                <w:bCs/>
                <w:i w:val="0"/>
                <w:iCs w:val="0"/>
                <w:spacing w:val="-1"/>
                <w:sz w:val="22"/>
                <w:szCs w:val="22"/>
              </w:rPr>
              <w:t>S</w:t>
            </w:r>
            <w:r w:rsidRPr="008C0594">
              <w:rPr>
                <w:rFonts w:ascii="Tahoma" w:hAnsi="Tahoma" w:cs="Tahoma"/>
                <w:b/>
                <w:bCs/>
                <w:i w:val="0"/>
                <w:iCs w:val="0"/>
                <w:sz w:val="22"/>
                <w:szCs w:val="22"/>
              </w:rPr>
              <w:t xml:space="preserve">TEK </w:t>
            </w:r>
            <w:r w:rsidRPr="008C0594">
              <w:rPr>
                <w:rFonts w:ascii="Tahoma" w:hAnsi="Tahoma" w:cs="Tahoma"/>
                <w:b/>
                <w:bCs/>
                <w:i w:val="0"/>
                <w:iCs w:val="0"/>
                <w:spacing w:val="-2"/>
                <w:sz w:val="22"/>
                <w:szCs w:val="22"/>
              </w:rPr>
              <w:t>Ç</w:t>
            </w:r>
            <w:r w:rsidRPr="008C0594">
              <w:rPr>
                <w:rFonts w:ascii="Tahoma" w:hAnsi="Tahoma" w:cs="Tahoma"/>
                <w:b/>
                <w:bCs/>
                <w:i w:val="0"/>
                <w:iCs w:val="0"/>
                <w:spacing w:val="1"/>
                <w:sz w:val="22"/>
                <w:szCs w:val="22"/>
              </w:rPr>
              <w:t>Ö</w:t>
            </w:r>
            <w:r w:rsidRPr="008C0594">
              <w:rPr>
                <w:rFonts w:ascii="Tahoma" w:hAnsi="Tahoma" w:cs="Tahoma"/>
                <w:b/>
                <w:bCs/>
                <w:i w:val="0"/>
                <w:iCs w:val="0"/>
                <w:spacing w:val="-2"/>
                <w:sz w:val="22"/>
                <w:szCs w:val="22"/>
              </w:rPr>
              <w:t>Z</w:t>
            </w:r>
            <w:r w:rsidRPr="008C0594">
              <w:rPr>
                <w:rFonts w:ascii="Tahoma" w:hAnsi="Tahoma" w:cs="Tahoma"/>
                <w:b/>
                <w:bCs/>
                <w:i w:val="0"/>
                <w:iCs w:val="0"/>
                <w:spacing w:val="1"/>
                <w:sz w:val="22"/>
                <w:szCs w:val="22"/>
              </w:rPr>
              <w:t>Ü</w:t>
            </w:r>
            <w:r w:rsidRPr="008C0594">
              <w:rPr>
                <w:rFonts w:ascii="Tahoma" w:hAnsi="Tahoma" w:cs="Tahoma"/>
                <w:b/>
                <w:bCs/>
                <w:i w:val="0"/>
                <w:iCs w:val="0"/>
                <w:sz w:val="22"/>
                <w:szCs w:val="22"/>
              </w:rPr>
              <w:t>M</w:t>
            </w:r>
            <w:r w:rsidRPr="008C0594">
              <w:rPr>
                <w:rFonts w:ascii="Tahoma" w:hAnsi="Tahoma" w:cs="Tahoma"/>
                <w:b/>
                <w:bCs/>
                <w:i w:val="0"/>
                <w:iCs w:val="0"/>
                <w:spacing w:val="-1"/>
                <w:sz w:val="22"/>
                <w:szCs w:val="22"/>
              </w:rPr>
              <w:t xml:space="preserve"> O</w:t>
            </w:r>
            <w:r w:rsidRPr="008C0594">
              <w:rPr>
                <w:rFonts w:ascii="Tahoma" w:hAnsi="Tahoma" w:cs="Tahoma"/>
                <w:b/>
                <w:bCs/>
                <w:i w:val="0"/>
                <w:iCs w:val="0"/>
                <w:spacing w:val="1"/>
                <w:sz w:val="22"/>
                <w:szCs w:val="22"/>
              </w:rPr>
              <w:t>R</w:t>
            </w:r>
            <w:r w:rsidRPr="008C0594">
              <w:rPr>
                <w:rFonts w:ascii="Tahoma" w:hAnsi="Tahoma" w:cs="Tahoma"/>
                <w:b/>
                <w:bCs/>
                <w:i w:val="0"/>
                <w:iCs w:val="0"/>
                <w:spacing w:val="-2"/>
                <w:sz w:val="22"/>
                <w:szCs w:val="22"/>
              </w:rPr>
              <w:t>T</w:t>
            </w:r>
            <w:r w:rsidRPr="008C0594">
              <w:rPr>
                <w:rFonts w:ascii="Tahoma" w:hAnsi="Tahoma" w:cs="Tahoma"/>
                <w:b/>
                <w:bCs/>
                <w:i w:val="0"/>
                <w:iCs w:val="0"/>
                <w:sz w:val="22"/>
                <w:szCs w:val="22"/>
              </w:rPr>
              <w:t>AĞI</w:t>
            </w:r>
          </w:p>
        </w:tc>
        <w:tc>
          <w:tcPr>
            <w:tcW w:w="2189" w:type="dxa"/>
            <w:tcBorders>
              <w:top w:val="single" w:sz="3" w:space="0" w:color="000000"/>
              <w:left w:val="single" w:sz="3" w:space="0" w:color="000000"/>
              <w:bottom w:val="single" w:sz="3" w:space="0" w:color="000000"/>
              <w:right w:val="single" w:sz="3" w:space="0" w:color="000000"/>
            </w:tcBorders>
          </w:tcPr>
          <w:p w14:paraId="0111B37B" w14:textId="77777777" w:rsidR="00E366A6" w:rsidRPr="008C0594" w:rsidRDefault="00E366A6" w:rsidP="00E366A6">
            <w:pPr>
              <w:widowControl w:val="0"/>
              <w:autoSpaceDE w:val="0"/>
              <w:autoSpaceDN w:val="0"/>
              <w:adjustRightInd w:val="0"/>
              <w:spacing w:before="93" w:after="0" w:line="240" w:lineRule="auto"/>
              <w:ind w:left="793" w:right="789"/>
              <w:jc w:val="center"/>
              <w:rPr>
                <w:rFonts w:ascii="Times New Roman" w:hAnsi="Times New Roman"/>
                <w:i w:val="0"/>
                <w:iCs w:val="0"/>
                <w:sz w:val="22"/>
                <w:szCs w:val="22"/>
              </w:rPr>
            </w:pPr>
            <w:r w:rsidRPr="008C0594">
              <w:rPr>
                <w:rFonts w:ascii="Tahoma" w:hAnsi="Tahoma" w:cs="Tahoma"/>
                <w:b/>
                <w:bCs/>
                <w:i w:val="0"/>
                <w:iCs w:val="0"/>
                <w:sz w:val="22"/>
                <w:szCs w:val="22"/>
              </w:rPr>
              <w:t>D</w:t>
            </w:r>
            <w:r w:rsidRPr="008C0594">
              <w:rPr>
                <w:rFonts w:ascii="Tahoma" w:hAnsi="Tahoma" w:cs="Tahoma"/>
                <w:b/>
                <w:bCs/>
                <w:i w:val="0"/>
                <w:iCs w:val="0"/>
                <w:spacing w:val="-1"/>
                <w:sz w:val="22"/>
                <w:szCs w:val="22"/>
              </w:rPr>
              <w:t>İ</w:t>
            </w:r>
            <w:r w:rsidRPr="008C0594">
              <w:rPr>
                <w:rFonts w:ascii="Tahoma" w:hAnsi="Tahoma" w:cs="Tahoma"/>
                <w:b/>
                <w:bCs/>
                <w:i w:val="0"/>
                <w:iCs w:val="0"/>
                <w:sz w:val="22"/>
                <w:szCs w:val="22"/>
              </w:rPr>
              <w:t>ĞER</w:t>
            </w:r>
          </w:p>
        </w:tc>
        <w:tc>
          <w:tcPr>
            <w:tcW w:w="2177" w:type="dxa"/>
            <w:tcBorders>
              <w:top w:val="single" w:sz="3" w:space="0" w:color="000000"/>
              <w:left w:val="single" w:sz="3" w:space="0" w:color="000000"/>
              <w:bottom w:val="single" w:sz="3" w:space="0" w:color="000000"/>
              <w:right w:val="single" w:sz="3" w:space="0" w:color="000000"/>
            </w:tcBorders>
          </w:tcPr>
          <w:p w14:paraId="1F1F1694" w14:textId="77777777" w:rsidR="00E366A6" w:rsidRPr="008C0594" w:rsidRDefault="00E366A6" w:rsidP="00E366A6">
            <w:pPr>
              <w:widowControl w:val="0"/>
              <w:autoSpaceDE w:val="0"/>
              <w:autoSpaceDN w:val="0"/>
              <w:adjustRightInd w:val="0"/>
              <w:spacing w:before="93" w:after="0" w:line="240" w:lineRule="auto"/>
              <w:ind w:left="718" w:right="714"/>
              <w:jc w:val="center"/>
              <w:rPr>
                <w:rFonts w:ascii="Times New Roman" w:hAnsi="Times New Roman"/>
                <w:i w:val="0"/>
                <w:iCs w:val="0"/>
                <w:sz w:val="22"/>
                <w:szCs w:val="22"/>
              </w:rPr>
            </w:pPr>
            <w:r w:rsidRPr="008C0594">
              <w:rPr>
                <w:rFonts w:ascii="Tahoma" w:hAnsi="Tahoma" w:cs="Tahoma"/>
                <w:b/>
                <w:bCs/>
                <w:i w:val="0"/>
                <w:iCs w:val="0"/>
                <w:sz w:val="22"/>
                <w:szCs w:val="22"/>
              </w:rPr>
              <w:t>T</w:t>
            </w:r>
            <w:r w:rsidRPr="008C0594">
              <w:rPr>
                <w:rFonts w:ascii="Tahoma" w:hAnsi="Tahoma" w:cs="Tahoma"/>
                <w:b/>
                <w:bCs/>
                <w:i w:val="0"/>
                <w:iCs w:val="0"/>
                <w:spacing w:val="1"/>
                <w:sz w:val="22"/>
                <w:szCs w:val="22"/>
              </w:rPr>
              <w:t>O</w:t>
            </w:r>
            <w:r w:rsidRPr="008C0594">
              <w:rPr>
                <w:rFonts w:ascii="Tahoma" w:hAnsi="Tahoma" w:cs="Tahoma"/>
                <w:b/>
                <w:bCs/>
                <w:i w:val="0"/>
                <w:iCs w:val="0"/>
                <w:sz w:val="22"/>
                <w:szCs w:val="22"/>
              </w:rPr>
              <w:t>P</w:t>
            </w:r>
            <w:r w:rsidRPr="008C0594">
              <w:rPr>
                <w:rFonts w:ascii="Tahoma" w:hAnsi="Tahoma" w:cs="Tahoma"/>
                <w:b/>
                <w:bCs/>
                <w:i w:val="0"/>
                <w:iCs w:val="0"/>
                <w:spacing w:val="-1"/>
                <w:sz w:val="22"/>
                <w:szCs w:val="22"/>
              </w:rPr>
              <w:t>L</w:t>
            </w:r>
            <w:r w:rsidRPr="008C0594">
              <w:rPr>
                <w:rFonts w:ascii="Tahoma" w:hAnsi="Tahoma" w:cs="Tahoma"/>
                <w:b/>
                <w:bCs/>
                <w:i w:val="0"/>
                <w:iCs w:val="0"/>
                <w:spacing w:val="-2"/>
                <w:sz w:val="22"/>
                <w:szCs w:val="22"/>
              </w:rPr>
              <w:t>A</w:t>
            </w:r>
            <w:r w:rsidRPr="008C0594">
              <w:rPr>
                <w:rFonts w:ascii="Tahoma" w:hAnsi="Tahoma" w:cs="Tahoma"/>
                <w:b/>
                <w:bCs/>
                <w:i w:val="0"/>
                <w:iCs w:val="0"/>
                <w:sz w:val="22"/>
                <w:szCs w:val="22"/>
              </w:rPr>
              <w:t>M</w:t>
            </w:r>
          </w:p>
        </w:tc>
      </w:tr>
      <w:tr w:rsidR="00E366A6" w:rsidRPr="008C0594" w14:paraId="0A196EE8" w14:textId="77777777" w:rsidTr="00E366A6">
        <w:trPr>
          <w:trHeight w:hRule="exact" w:val="497"/>
        </w:trPr>
        <w:tc>
          <w:tcPr>
            <w:tcW w:w="2955" w:type="dxa"/>
            <w:tcBorders>
              <w:top w:val="single" w:sz="3" w:space="0" w:color="000000"/>
              <w:left w:val="single" w:sz="3" w:space="0" w:color="000000"/>
              <w:bottom w:val="single" w:sz="3" w:space="0" w:color="000000"/>
              <w:right w:val="single" w:sz="3" w:space="0" w:color="000000"/>
            </w:tcBorders>
          </w:tcPr>
          <w:p w14:paraId="750F99AE"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2313" w:type="dxa"/>
            <w:tcBorders>
              <w:top w:val="single" w:sz="3" w:space="0" w:color="000000"/>
              <w:left w:val="single" w:sz="3" w:space="0" w:color="000000"/>
              <w:bottom w:val="single" w:sz="3" w:space="0" w:color="000000"/>
              <w:right w:val="single" w:sz="3" w:space="0" w:color="000000"/>
            </w:tcBorders>
          </w:tcPr>
          <w:p w14:paraId="72879B43"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2189" w:type="dxa"/>
            <w:tcBorders>
              <w:top w:val="single" w:sz="3" w:space="0" w:color="000000"/>
              <w:left w:val="single" w:sz="3" w:space="0" w:color="000000"/>
              <w:bottom w:val="single" w:sz="3" w:space="0" w:color="000000"/>
              <w:right w:val="single" w:sz="3" w:space="0" w:color="000000"/>
            </w:tcBorders>
          </w:tcPr>
          <w:p w14:paraId="575C42EA"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c>
          <w:tcPr>
            <w:tcW w:w="2177" w:type="dxa"/>
            <w:tcBorders>
              <w:top w:val="single" w:sz="3" w:space="0" w:color="000000"/>
              <w:left w:val="single" w:sz="3" w:space="0" w:color="000000"/>
              <w:bottom w:val="single" w:sz="3" w:space="0" w:color="000000"/>
              <w:right w:val="single" w:sz="3" w:space="0" w:color="000000"/>
            </w:tcBorders>
          </w:tcPr>
          <w:p w14:paraId="097FE24E" w14:textId="77777777" w:rsidR="00E366A6" w:rsidRPr="008C0594" w:rsidRDefault="00E366A6" w:rsidP="00E366A6">
            <w:pPr>
              <w:widowControl w:val="0"/>
              <w:autoSpaceDE w:val="0"/>
              <w:autoSpaceDN w:val="0"/>
              <w:adjustRightInd w:val="0"/>
              <w:spacing w:after="0" w:line="240" w:lineRule="auto"/>
              <w:rPr>
                <w:rFonts w:ascii="Times New Roman" w:hAnsi="Times New Roman"/>
                <w:i w:val="0"/>
                <w:iCs w:val="0"/>
                <w:sz w:val="22"/>
                <w:szCs w:val="22"/>
              </w:rPr>
            </w:pPr>
          </w:p>
        </w:tc>
      </w:tr>
    </w:tbl>
    <w:p w14:paraId="0CC05FF9" w14:textId="77777777" w:rsidR="00E366A6" w:rsidRPr="008C0594" w:rsidRDefault="00E366A6" w:rsidP="00E366A6">
      <w:pPr>
        <w:widowControl w:val="0"/>
        <w:autoSpaceDE w:val="0"/>
        <w:autoSpaceDN w:val="0"/>
        <w:adjustRightInd w:val="0"/>
        <w:spacing w:before="1" w:after="0" w:line="180" w:lineRule="exact"/>
        <w:rPr>
          <w:rFonts w:ascii="Times New Roman" w:hAnsi="Times New Roman"/>
          <w:i w:val="0"/>
          <w:iCs w:val="0"/>
          <w:sz w:val="22"/>
          <w:szCs w:val="22"/>
        </w:rPr>
      </w:pPr>
    </w:p>
    <w:p w14:paraId="4B2E94F2"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5514D850"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1BBB4B15"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7B3C2C2F"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4E77F2D2"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6AAB43EB"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47598236"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4FE5246A"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24B2C556"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79492B03"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070409D4"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40F9C7AF"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496E4ADB"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273A9BEF"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p w14:paraId="2BB075EE" w14:textId="77777777" w:rsidR="00E366A6" w:rsidRPr="008C0594" w:rsidRDefault="00E366A6" w:rsidP="00E366A6">
      <w:pPr>
        <w:widowControl w:val="0"/>
        <w:autoSpaceDE w:val="0"/>
        <w:autoSpaceDN w:val="0"/>
        <w:adjustRightInd w:val="0"/>
        <w:spacing w:after="0" w:line="200" w:lineRule="exact"/>
        <w:rPr>
          <w:rFonts w:ascii="Times New Roman" w:hAnsi="Times New Roman"/>
          <w:i w:val="0"/>
          <w:iCs w:val="0"/>
          <w:sz w:val="22"/>
          <w:szCs w:val="22"/>
        </w:rPr>
      </w:pPr>
    </w:p>
    <w:tbl>
      <w:tblPr>
        <w:tblW w:w="0" w:type="auto"/>
        <w:tblInd w:w="101" w:type="dxa"/>
        <w:tblLayout w:type="fixed"/>
        <w:tblCellMar>
          <w:left w:w="0" w:type="dxa"/>
          <w:right w:w="0" w:type="dxa"/>
        </w:tblCellMar>
        <w:tblLook w:val="0000" w:firstRow="0" w:lastRow="0" w:firstColumn="0" w:lastColumn="0" w:noHBand="0" w:noVBand="0"/>
      </w:tblPr>
      <w:tblGrid>
        <w:gridCol w:w="3190"/>
        <w:gridCol w:w="3898"/>
        <w:gridCol w:w="2551"/>
      </w:tblGrid>
      <w:tr w:rsidR="00E366A6" w:rsidRPr="008C0594" w14:paraId="73B228F3" w14:textId="77777777" w:rsidTr="00E366A6">
        <w:trPr>
          <w:trHeight w:hRule="exact" w:val="372"/>
        </w:trPr>
        <w:tc>
          <w:tcPr>
            <w:tcW w:w="9639" w:type="dxa"/>
            <w:gridSpan w:val="3"/>
            <w:tcBorders>
              <w:top w:val="single" w:sz="3" w:space="0" w:color="000000"/>
              <w:left w:val="single" w:sz="3" w:space="0" w:color="000000"/>
              <w:bottom w:val="nil"/>
              <w:right w:val="single" w:sz="3" w:space="0" w:color="000000"/>
            </w:tcBorders>
          </w:tcPr>
          <w:p w14:paraId="2BA8FEB5" w14:textId="77777777" w:rsidR="00E366A6" w:rsidRPr="008C0594" w:rsidRDefault="00E366A6" w:rsidP="00E366A6">
            <w:pPr>
              <w:widowControl w:val="0"/>
              <w:autoSpaceDE w:val="0"/>
              <w:autoSpaceDN w:val="0"/>
              <w:adjustRightInd w:val="0"/>
              <w:spacing w:before="1" w:after="0" w:line="120" w:lineRule="exact"/>
              <w:rPr>
                <w:rFonts w:ascii="Times New Roman" w:hAnsi="Times New Roman"/>
                <w:i w:val="0"/>
                <w:iCs w:val="0"/>
                <w:sz w:val="22"/>
                <w:szCs w:val="22"/>
              </w:rPr>
            </w:pPr>
          </w:p>
          <w:p w14:paraId="0D403807" w14:textId="77777777" w:rsidR="00E366A6" w:rsidRPr="008C0594" w:rsidRDefault="00E366A6" w:rsidP="00E366A6">
            <w:pPr>
              <w:widowControl w:val="0"/>
              <w:autoSpaceDE w:val="0"/>
              <w:autoSpaceDN w:val="0"/>
              <w:adjustRightInd w:val="0"/>
              <w:spacing w:after="0" w:line="240" w:lineRule="auto"/>
              <w:ind w:left="3989" w:right="3990"/>
              <w:jc w:val="center"/>
              <w:rPr>
                <w:rFonts w:ascii="Times New Roman" w:hAnsi="Times New Roman"/>
                <w:i w:val="0"/>
                <w:iCs w:val="0"/>
                <w:sz w:val="22"/>
                <w:szCs w:val="22"/>
              </w:rPr>
            </w:pPr>
            <w:r w:rsidRPr="008C0594">
              <w:rPr>
                <w:rFonts w:ascii="Tahoma" w:hAnsi="Tahoma" w:cs="Tahoma"/>
                <w:b/>
                <w:bCs/>
                <w:i w:val="0"/>
                <w:iCs w:val="0"/>
                <w:spacing w:val="-1"/>
                <w:w w:val="99"/>
                <w:sz w:val="22"/>
                <w:szCs w:val="22"/>
              </w:rPr>
              <w:t>H</w:t>
            </w:r>
            <w:r w:rsidRPr="008C0594">
              <w:rPr>
                <w:rFonts w:ascii="Tahoma" w:hAnsi="Tahoma" w:cs="Tahoma"/>
                <w:b/>
                <w:bCs/>
                <w:i w:val="0"/>
                <w:iCs w:val="0"/>
                <w:w w:val="99"/>
                <w:sz w:val="22"/>
                <w:szCs w:val="22"/>
              </w:rPr>
              <w:t>A</w:t>
            </w:r>
            <w:r w:rsidRPr="008C0594">
              <w:rPr>
                <w:rFonts w:ascii="Tahoma" w:hAnsi="Tahoma" w:cs="Tahoma"/>
                <w:b/>
                <w:bCs/>
                <w:i w:val="0"/>
                <w:iCs w:val="0"/>
                <w:spacing w:val="1"/>
                <w:w w:val="99"/>
                <w:sz w:val="22"/>
                <w:szCs w:val="22"/>
              </w:rPr>
              <w:t>Z</w:t>
            </w:r>
            <w:r w:rsidRPr="008C0594">
              <w:rPr>
                <w:rFonts w:ascii="Tahoma" w:hAnsi="Tahoma" w:cs="Tahoma"/>
                <w:b/>
                <w:bCs/>
                <w:i w:val="0"/>
                <w:iCs w:val="0"/>
                <w:w w:val="99"/>
                <w:sz w:val="22"/>
                <w:szCs w:val="22"/>
              </w:rPr>
              <w:t>I</w:t>
            </w:r>
            <w:r w:rsidRPr="008C0594">
              <w:rPr>
                <w:rFonts w:ascii="Tahoma" w:hAnsi="Tahoma" w:cs="Tahoma"/>
                <w:b/>
                <w:bCs/>
                <w:i w:val="0"/>
                <w:iCs w:val="0"/>
                <w:spacing w:val="-1"/>
                <w:w w:val="99"/>
                <w:sz w:val="22"/>
                <w:szCs w:val="22"/>
              </w:rPr>
              <w:t>R</w:t>
            </w:r>
            <w:r w:rsidRPr="008C0594">
              <w:rPr>
                <w:rFonts w:ascii="Tahoma" w:hAnsi="Tahoma" w:cs="Tahoma"/>
                <w:b/>
                <w:bCs/>
                <w:i w:val="0"/>
                <w:iCs w:val="0"/>
                <w:spacing w:val="1"/>
                <w:w w:val="99"/>
                <w:sz w:val="22"/>
                <w:szCs w:val="22"/>
              </w:rPr>
              <w:t>L</w:t>
            </w:r>
            <w:r w:rsidRPr="008C0594">
              <w:rPr>
                <w:rFonts w:ascii="Tahoma" w:hAnsi="Tahoma" w:cs="Tahoma"/>
                <w:b/>
                <w:bCs/>
                <w:i w:val="0"/>
                <w:iCs w:val="0"/>
                <w:w w:val="99"/>
                <w:sz w:val="22"/>
                <w:szCs w:val="22"/>
              </w:rPr>
              <w:t>A</w:t>
            </w:r>
            <w:r w:rsidRPr="008C0594">
              <w:rPr>
                <w:rFonts w:ascii="Tahoma" w:hAnsi="Tahoma" w:cs="Tahoma"/>
                <w:b/>
                <w:bCs/>
                <w:i w:val="0"/>
                <w:iCs w:val="0"/>
                <w:spacing w:val="1"/>
                <w:w w:val="99"/>
                <w:sz w:val="22"/>
                <w:szCs w:val="22"/>
              </w:rPr>
              <w:t>Y</w:t>
            </w:r>
            <w:r w:rsidRPr="008C0594">
              <w:rPr>
                <w:rFonts w:ascii="Tahoma" w:hAnsi="Tahoma" w:cs="Tahoma"/>
                <w:b/>
                <w:bCs/>
                <w:i w:val="0"/>
                <w:iCs w:val="0"/>
                <w:w w:val="99"/>
                <w:sz w:val="22"/>
                <w:szCs w:val="22"/>
              </w:rPr>
              <w:t>A</w:t>
            </w:r>
            <w:r w:rsidRPr="008C0594">
              <w:rPr>
                <w:rFonts w:ascii="Tahoma" w:hAnsi="Tahoma" w:cs="Tahoma"/>
                <w:b/>
                <w:bCs/>
                <w:i w:val="0"/>
                <w:iCs w:val="0"/>
                <w:spacing w:val="2"/>
                <w:w w:val="99"/>
                <w:sz w:val="22"/>
                <w:szCs w:val="22"/>
              </w:rPr>
              <w:t>N</w:t>
            </w:r>
            <w:r w:rsidRPr="008C0594">
              <w:rPr>
                <w:rFonts w:ascii="Tahoma" w:hAnsi="Tahoma" w:cs="Tahoma"/>
                <w:b/>
                <w:bCs/>
                <w:i w:val="0"/>
                <w:iCs w:val="0"/>
                <w:w w:val="99"/>
                <w:sz w:val="22"/>
                <w:szCs w:val="22"/>
              </w:rPr>
              <w:t>IN</w:t>
            </w:r>
          </w:p>
        </w:tc>
      </w:tr>
      <w:tr w:rsidR="00E366A6" w:rsidRPr="008C0594" w14:paraId="604C5970" w14:textId="77777777" w:rsidTr="00E366A6">
        <w:trPr>
          <w:trHeight w:hRule="exact" w:val="324"/>
        </w:trPr>
        <w:tc>
          <w:tcPr>
            <w:tcW w:w="3190" w:type="dxa"/>
            <w:tcBorders>
              <w:top w:val="single" w:sz="3" w:space="0" w:color="000000"/>
              <w:left w:val="single" w:sz="3" w:space="0" w:color="000000"/>
              <w:bottom w:val="single" w:sz="3" w:space="0" w:color="000000"/>
              <w:right w:val="single" w:sz="3" w:space="0" w:color="000000"/>
            </w:tcBorders>
          </w:tcPr>
          <w:p w14:paraId="07499518" w14:textId="5941E8D1" w:rsidR="00E366A6" w:rsidRPr="008C0594" w:rsidRDefault="00FD0B73" w:rsidP="00FD0B73">
            <w:pPr>
              <w:widowControl w:val="0"/>
              <w:autoSpaceDE w:val="0"/>
              <w:autoSpaceDN w:val="0"/>
              <w:adjustRightInd w:val="0"/>
              <w:spacing w:after="0" w:line="240" w:lineRule="auto"/>
              <w:rPr>
                <w:rFonts w:ascii="Times New Roman" w:hAnsi="Times New Roman"/>
                <w:i w:val="0"/>
                <w:iCs w:val="0"/>
                <w:sz w:val="22"/>
                <w:szCs w:val="22"/>
              </w:rPr>
            </w:pPr>
            <w:r>
              <w:rPr>
                <w:rFonts w:ascii="Times New Roman" w:hAnsi="Times New Roman"/>
                <w:i w:val="0"/>
                <w:iCs w:val="0"/>
                <w:sz w:val="22"/>
                <w:szCs w:val="22"/>
              </w:rPr>
              <w:t xml:space="preserve">  </w:t>
            </w:r>
            <w:r w:rsidR="00E366A6" w:rsidRPr="008C0594">
              <w:rPr>
                <w:rFonts w:ascii="Tahoma" w:hAnsi="Tahoma" w:cs="Tahoma"/>
                <w:b/>
                <w:bCs/>
                <w:i w:val="0"/>
                <w:iCs w:val="0"/>
                <w:sz w:val="22"/>
                <w:szCs w:val="22"/>
              </w:rPr>
              <w:t>Adı</w:t>
            </w:r>
            <w:r w:rsidR="00E366A6" w:rsidRPr="008C0594">
              <w:rPr>
                <w:rFonts w:ascii="Tahoma" w:hAnsi="Tahoma" w:cs="Tahoma"/>
                <w:b/>
                <w:bCs/>
                <w:i w:val="0"/>
                <w:iCs w:val="0"/>
                <w:spacing w:val="-1"/>
                <w:sz w:val="22"/>
                <w:szCs w:val="22"/>
              </w:rPr>
              <w:t>So</w:t>
            </w:r>
            <w:r w:rsidR="00E366A6" w:rsidRPr="008C0594">
              <w:rPr>
                <w:rFonts w:ascii="Tahoma" w:hAnsi="Tahoma" w:cs="Tahoma"/>
                <w:b/>
                <w:bCs/>
                <w:i w:val="0"/>
                <w:iCs w:val="0"/>
                <w:spacing w:val="1"/>
                <w:sz w:val="22"/>
                <w:szCs w:val="22"/>
              </w:rPr>
              <w:t>y</w:t>
            </w:r>
            <w:r w:rsidR="00E366A6" w:rsidRPr="008C0594">
              <w:rPr>
                <w:rFonts w:ascii="Tahoma" w:hAnsi="Tahoma" w:cs="Tahoma"/>
                <w:b/>
                <w:bCs/>
                <w:i w:val="0"/>
                <w:iCs w:val="0"/>
                <w:sz w:val="22"/>
                <w:szCs w:val="22"/>
              </w:rPr>
              <w:t>adı:</w:t>
            </w:r>
          </w:p>
        </w:tc>
        <w:tc>
          <w:tcPr>
            <w:tcW w:w="3898" w:type="dxa"/>
            <w:tcBorders>
              <w:top w:val="single" w:sz="3" w:space="0" w:color="000000"/>
              <w:left w:val="single" w:sz="3" w:space="0" w:color="000000"/>
              <w:bottom w:val="single" w:sz="3" w:space="0" w:color="000000"/>
              <w:right w:val="single" w:sz="3" w:space="0" w:color="000000"/>
            </w:tcBorders>
          </w:tcPr>
          <w:p w14:paraId="11820F2D" w14:textId="508D7B2F" w:rsidR="00E366A6" w:rsidRPr="008C0594" w:rsidRDefault="00FD0B73" w:rsidP="00FD0B73">
            <w:pPr>
              <w:widowControl w:val="0"/>
              <w:autoSpaceDE w:val="0"/>
              <w:autoSpaceDN w:val="0"/>
              <w:adjustRightInd w:val="0"/>
              <w:spacing w:after="0" w:line="240" w:lineRule="auto"/>
              <w:rPr>
                <w:rFonts w:ascii="Times New Roman" w:hAnsi="Times New Roman"/>
                <w:i w:val="0"/>
                <w:iCs w:val="0"/>
                <w:sz w:val="22"/>
                <w:szCs w:val="22"/>
              </w:rPr>
            </w:pPr>
            <w:r>
              <w:rPr>
                <w:rFonts w:ascii="Times New Roman" w:hAnsi="Times New Roman"/>
                <w:i w:val="0"/>
                <w:iCs w:val="0"/>
                <w:sz w:val="22"/>
                <w:szCs w:val="22"/>
              </w:rPr>
              <w:t xml:space="preserve">   </w:t>
            </w:r>
            <w:r w:rsidR="00E366A6" w:rsidRPr="008C0594">
              <w:rPr>
                <w:rFonts w:ascii="Tahoma" w:hAnsi="Tahoma" w:cs="Tahoma"/>
                <w:b/>
                <w:bCs/>
                <w:i w:val="0"/>
                <w:iCs w:val="0"/>
                <w:spacing w:val="1"/>
                <w:sz w:val="22"/>
                <w:szCs w:val="22"/>
              </w:rPr>
              <w:t>U</w:t>
            </w:r>
            <w:r w:rsidR="00E366A6" w:rsidRPr="008C0594">
              <w:rPr>
                <w:rFonts w:ascii="Tahoma" w:hAnsi="Tahoma" w:cs="Tahoma"/>
                <w:b/>
                <w:bCs/>
                <w:i w:val="0"/>
                <w:iCs w:val="0"/>
                <w:sz w:val="22"/>
                <w:szCs w:val="22"/>
              </w:rPr>
              <w:t>n</w:t>
            </w:r>
            <w:r w:rsidR="00E366A6" w:rsidRPr="008C0594">
              <w:rPr>
                <w:rFonts w:ascii="Tahoma" w:hAnsi="Tahoma" w:cs="Tahoma"/>
                <w:b/>
                <w:bCs/>
                <w:i w:val="0"/>
                <w:iCs w:val="0"/>
                <w:spacing w:val="-2"/>
                <w:sz w:val="22"/>
                <w:szCs w:val="22"/>
              </w:rPr>
              <w:t>v</w:t>
            </w:r>
            <w:r w:rsidR="00E366A6" w:rsidRPr="008C0594">
              <w:rPr>
                <w:rFonts w:ascii="Tahoma" w:hAnsi="Tahoma" w:cs="Tahoma"/>
                <w:b/>
                <w:bCs/>
                <w:i w:val="0"/>
                <w:iCs w:val="0"/>
                <w:sz w:val="22"/>
                <w:szCs w:val="22"/>
              </w:rPr>
              <w:t>anı:</w:t>
            </w:r>
          </w:p>
        </w:tc>
        <w:tc>
          <w:tcPr>
            <w:tcW w:w="2551" w:type="dxa"/>
            <w:vMerge w:val="restart"/>
            <w:tcBorders>
              <w:top w:val="single" w:sz="3" w:space="0" w:color="000000"/>
              <w:left w:val="single" w:sz="3" w:space="0" w:color="000000"/>
              <w:bottom w:val="single" w:sz="3" w:space="0" w:color="000000"/>
              <w:right w:val="single" w:sz="3" w:space="0" w:color="000000"/>
            </w:tcBorders>
          </w:tcPr>
          <w:p w14:paraId="458CEE7D" w14:textId="77777777" w:rsidR="00E366A6" w:rsidRPr="008C0594" w:rsidRDefault="00E366A6" w:rsidP="00E366A6">
            <w:pPr>
              <w:widowControl w:val="0"/>
              <w:autoSpaceDE w:val="0"/>
              <w:autoSpaceDN w:val="0"/>
              <w:adjustRightInd w:val="0"/>
              <w:spacing w:before="1" w:after="0" w:line="240" w:lineRule="exact"/>
              <w:rPr>
                <w:rFonts w:ascii="Times New Roman" w:hAnsi="Times New Roman"/>
                <w:i w:val="0"/>
                <w:iCs w:val="0"/>
                <w:sz w:val="22"/>
                <w:szCs w:val="22"/>
              </w:rPr>
            </w:pPr>
          </w:p>
          <w:p w14:paraId="4AA613A4" w14:textId="77777777" w:rsidR="00E366A6" w:rsidRPr="008C0594" w:rsidRDefault="00E366A6" w:rsidP="00E366A6">
            <w:pPr>
              <w:widowControl w:val="0"/>
              <w:autoSpaceDE w:val="0"/>
              <w:autoSpaceDN w:val="0"/>
              <w:adjustRightInd w:val="0"/>
              <w:spacing w:after="0" w:line="240" w:lineRule="auto"/>
              <w:ind w:left="107"/>
              <w:rPr>
                <w:rFonts w:ascii="Times New Roman" w:hAnsi="Times New Roman"/>
                <w:i w:val="0"/>
                <w:iCs w:val="0"/>
                <w:sz w:val="22"/>
                <w:szCs w:val="22"/>
              </w:rPr>
            </w:pPr>
            <w:r w:rsidRPr="008C0594">
              <w:rPr>
                <w:rFonts w:ascii="Tahoma" w:hAnsi="Tahoma" w:cs="Tahoma"/>
                <w:b/>
                <w:bCs/>
                <w:i w:val="0"/>
                <w:iCs w:val="0"/>
                <w:sz w:val="22"/>
                <w:szCs w:val="22"/>
              </w:rPr>
              <w:t>İm</w:t>
            </w:r>
            <w:r w:rsidRPr="008C0594">
              <w:rPr>
                <w:rFonts w:ascii="Tahoma" w:hAnsi="Tahoma" w:cs="Tahoma"/>
                <w:b/>
                <w:bCs/>
                <w:i w:val="0"/>
                <w:iCs w:val="0"/>
                <w:spacing w:val="1"/>
                <w:sz w:val="22"/>
                <w:szCs w:val="22"/>
              </w:rPr>
              <w:t>za</w:t>
            </w:r>
            <w:r w:rsidRPr="008C0594">
              <w:rPr>
                <w:rFonts w:ascii="Tahoma" w:hAnsi="Tahoma" w:cs="Tahoma"/>
                <w:b/>
                <w:bCs/>
                <w:i w:val="0"/>
                <w:iCs w:val="0"/>
                <w:sz w:val="22"/>
                <w:szCs w:val="22"/>
              </w:rPr>
              <w:t>:</w:t>
            </w:r>
          </w:p>
        </w:tc>
      </w:tr>
      <w:tr w:rsidR="00E366A6" w:rsidRPr="008C0594" w14:paraId="6DE3811E" w14:textId="77777777" w:rsidTr="00E366A6">
        <w:trPr>
          <w:trHeight w:hRule="exact" w:val="322"/>
        </w:trPr>
        <w:tc>
          <w:tcPr>
            <w:tcW w:w="3190" w:type="dxa"/>
            <w:tcBorders>
              <w:top w:val="single" w:sz="3" w:space="0" w:color="000000"/>
              <w:left w:val="single" w:sz="3" w:space="0" w:color="000000"/>
              <w:bottom w:val="single" w:sz="3" w:space="0" w:color="000000"/>
              <w:right w:val="single" w:sz="3" w:space="0" w:color="000000"/>
            </w:tcBorders>
          </w:tcPr>
          <w:p w14:paraId="6C0FF5E0" w14:textId="77777777" w:rsidR="00E366A6" w:rsidRPr="008C0594" w:rsidRDefault="00E366A6" w:rsidP="00E366A6">
            <w:pPr>
              <w:widowControl w:val="0"/>
              <w:autoSpaceDE w:val="0"/>
              <w:autoSpaceDN w:val="0"/>
              <w:adjustRightInd w:val="0"/>
              <w:spacing w:before="10" w:after="0" w:line="110" w:lineRule="exact"/>
              <w:rPr>
                <w:rFonts w:ascii="Times New Roman" w:hAnsi="Times New Roman"/>
                <w:i w:val="0"/>
                <w:iCs w:val="0"/>
                <w:sz w:val="22"/>
                <w:szCs w:val="22"/>
              </w:rPr>
            </w:pPr>
          </w:p>
          <w:p w14:paraId="3B588A90" w14:textId="77777777" w:rsidR="00E366A6" w:rsidRPr="008C0594" w:rsidRDefault="00E366A6" w:rsidP="00E366A6">
            <w:pPr>
              <w:widowControl w:val="0"/>
              <w:autoSpaceDE w:val="0"/>
              <w:autoSpaceDN w:val="0"/>
              <w:adjustRightInd w:val="0"/>
              <w:spacing w:after="0" w:line="193" w:lineRule="exact"/>
              <w:ind w:left="105"/>
              <w:rPr>
                <w:rFonts w:ascii="Times New Roman" w:hAnsi="Times New Roman"/>
                <w:i w:val="0"/>
                <w:iCs w:val="0"/>
                <w:sz w:val="22"/>
                <w:szCs w:val="22"/>
              </w:rPr>
            </w:pPr>
            <w:r w:rsidRPr="008C0594">
              <w:rPr>
                <w:rFonts w:ascii="Tahoma" w:hAnsi="Tahoma" w:cs="Tahoma"/>
                <w:b/>
                <w:bCs/>
                <w:i w:val="0"/>
                <w:iCs w:val="0"/>
                <w:spacing w:val="1"/>
                <w:position w:val="-1"/>
                <w:sz w:val="22"/>
                <w:szCs w:val="22"/>
              </w:rPr>
              <w:t>K</w:t>
            </w:r>
            <w:r w:rsidRPr="008C0594">
              <w:rPr>
                <w:rFonts w:ascii="Tahoma" w:hAnsi="Tahoma" w:cs="Tahoma"/>
                <w:b/>
                <w:bCs/>
                <w:i w:val="0"/>
                <w:iCs w:val="0"/>
                <w:position w:val="-1"/>
                <w:sz w:val="22"/>
                <w:szCs w:val="22"/>
              </w:rPr>
              <w:t>ur</w:t>
            </w:r>
            <w:r w:rsidRPr="008C0594">
              <w:rPr>
                <w:rFonts w:ascii="Tahoma" w:hAnsi="Tahoma" w:cs="Tahoma"/>
                <w:b/>
                <w:bCs/>
                <w:i w:val="0"/>
                <w:iCs w:val="0"/>
                <w:spacing w:val="-2"/>
                <w:position w:val="-1"/>
                <w:sz w:val="22"/>
                <w:szCs w:val="22"/>
              </w:rPr>
              <w:t>u</w:t>
            </w:r>
            <w:r w:rsidRPr="008C0594">
              <w:rPr>
                <w:rFonts w:ascii="Tahoma" w:hAnsi="Tahoma" w:cs="Tahoma"/>
                <w:b/>
                <w:bCs/>
                <w:i w:val="0"/>
                <w:iCs w:val="0"/>
                <w:position w:val="-1"/>
                <w:sz w:val="22"/>
                <w:szCs w:val="22"/>
              </w:rPr>
              <w:t>m</w:t>
            </w:r>
            <w:r w:rsidRPr="008C0594">
              <w:rPr>
                <w:rFonts w:ascii="Tahoma" w:hAnsi="Tahoma" w:cs="Tahoma"/>
                <w:b/>
                <w:bCs/>
                <w:i w:val="0"/>
                <w:iCs w:val="0"/>
                <w:spacing w:val="-1"/>
                <w:position w:val="-1"/>
                <w:sz w:val="22"/>
                <w:szCs w:val="22"/>
              </w:rPr>
              <w:t>İ</w:t>
            </w:r>
            <w:r w:rsidRPr="008C0594">
              <w:rPr>
                <w:rFonts w:ascii="Tahoma" w:hAnsi="Tahoma" w:cs="Tahoma"/>
                <w:b/>
                <w:bCs/>
                <w:i w:val="0"/>
                <w:iCs w:val="0"/>
                <w:position w:val="-1"/>
                <w:sz w:val="22"/>
                <w:szCs w:val="22"/>
              </w:rPr>
              <w:t>li:</w:t>
            </w:r>
          </w:p>
        </w:tc>
        <w:tc>
          <w:tcPr>
            <w:tcW w:w="3898" w:type="dxa"/>
            <w:tcBorders>
              <w:top w:val="single" w:sz="3" w:space="0" w:color="000000"/>
              <w:left w:val="single" w:sz="3" w:space="0" w:color="000000"/>
              <w:bottom w:val="single" w:sz="3" w:space="0" w:color="000000"/>
              <w:right w:val="single" w:sz="3" w:space="0" w:color="000000"/>
            </w:tcBorders>
          </w:tcPr>
          <w:p w14:paraId="4EC87746" w14:textId="77777777" w:rsidR="00E366A6" w:rsidRPr="008C0594" w:rsidRDefault="00E366A6" w:rsidP="00E366A6">
            <w:pPr>
              <w:widowControl w:val="0"/>
              <w:autoSpaceDE w:val="0"/>
              <w:autoSpaceDN w:val="0"/>
              <w:adjustRightInd w:val="0"/>
              <w:spacing w:before="10" w:after="0" w:line="110" w:lineRule="exact"/>
              <w:rPr>
                <w:rFonts w:ascii="Times New Roman" w:hAnsi="Times New Roman"/>
                <w:i w:val="0"/>
                <w:iCs w:val="0"/>
                <w:sz w:val="22"/>
                <w:szCs w:val="22"/>
              </w:rPr>
            </w:pPr>
          </w:p>
          <w:p w14:paraId="7B94A4C6" w14:textId="77777777" w:rsidR="00E366A6" w:rsidRPr="008C0594" w:rsidRDefault="00E366A6" w:rsidP="00E366A6">
            <w:pPr>
              <w:widowControl w:val="0"/>
              <w:autoSpaceDE w:val="0"/>
              <w:autoSpaceDN w:val="0"/>
              <w:adjustRightInd w:val="0"/>
              <w:spacing w:after="0" w:line="193" w:lineRule="exact"/>
              <w:ind w:left="105"/>
              <w:rPr>
                <w:rFonts w:ascii="Times New Roman" w:hAnsi="Times New Roman"/>
                <w:i w:val="0"/>
                <w:iCs w:val="0"/>
                <w:sz w:val="22"/>
                <w:szCs w:val="22"/>
              </w:rPr>
            </w:pPr>
            <w:r w:rsidRPr="008C0594">
              <w:rPr>
                <w:rFonts w:ascii="Tahoma" w:hAnsi="Tahoma" w:cs="Tahoma"/>
                <w:b/>
                <w:bCs/>
                <w:i w:val="0"/>
                <w:iCs w:val="0"/>
                <w:spacing w:val="1"/>
                <w:position w:val="-1"/>
                <w:sz w:val="22"/>
                <w:szCs w:val="22"/>
              </w:rPr>
              <w:t>K</w:t>
            </w:r>
            <w:r w:rsidRPr="008C0594">
              <w:rPr>
                <w:rFonts w:ascii="Tahoma" w:hAnsi="Tahoma" w:cs="Tahoma"/>
                <w:b/>
                <w:bCs/>
                <w:i w:val="0"/>
                <w:iCs w:val="0"/>
                <w:position w:val="-1"/>
                <w:sz w:val="22"/>
                <w:szCs w:val="22"/>
              </w:rPr>
              <w:t>ur</w:t>
            </w:r>
            <w:r w:rsidRPr="008C0594">
              <w:rPr>
                <w:rFonts w:ascii="Tahoma" w:hAnsi="Tahoma" w:cs="Tahoma"/>
                <w:b/>
                <w:bCs/>
                <w:i w:val="0"/>
                <w:iCs w:val="0"/>
                <w:spacing w:val="-2"/>
                <w:position w:val="-1"/>
                <w:sz w:val="22"/>
                <w:szCs w:val="22"/>
              </w:rPr>
              <w:t>u</w:t>
            </w:r>
            <w:r w:rsidRPr="008C0594">
              <w:rPr>
                <w:rFonts w:ascii="Tahoma" w:hAnsi="Tahoma" w:cs="Tahoma"/>
                <w:b/>
                <w:bCs/>
                <w:i w:val="0"/>
                <w:iCs w:val="0"/>
                <w:position w:val="-1"/>
                <w:sz w:val="22"/>
                <w:szCs w:val="22"/>
              </w:rPr>
              <w:t>mAdı:</w:t>
            </w:r>
          </w:p>
        </w:tc>
        <w:tc>
          <w:tcPr>
            <w:tcW w:w="2551" w:type="dxa"/>
            <w:vMerge/>
            <w:tcBorders>
              <w:top w:val="single" w:sz="3" w:space="0" w:color="000000"/>
              <w:left w:val="single" w:sz="3" w:space="0" w:color="000000"/>
              <w:bottom w:val="single" w:sz="3" w:space="0" w:color="000000"/>
              <w:right w:val="single" w:sz="3" w:space="0" w:color="000000"/>
            </w:tcBorders>
          </w:tcPr>
          <w:p w14:paraId="108232CC" w14:textId="77777777" w:rsidR="00E366A6" w:rsidRPr="008C0594" w:rsidRDefault="00E366A6" w:rsidP="00E366A6">
            <w:pPr>
              <w:widowControl w:val="0"/>
              <w:autoSpaceDE w:val="0"/>
              <w:autoSpaceDN w:val="0"/>
              <w:adjustRightInd w:val="0"/>
              <w:spacing w:after="0" w:line="193" w:lineRule="exact"/>
              <w:ind w:left="105"/>
              <w:rPr>
                <w:rFonts w:ascii="Times New Roman" w:hAnsi="Times New Roman"/>
                <w:i w:val="0"/>
                <w:iCs w:val="0"/>
                <w:sz w:val="22"/>
                <w:szCs w:val="22"/>
              </w:rPr>
            </w:pPr>
          </w:p>
        </w:tc>
      </w:tr>
      <w:tr w:rsidR="00E366A6" w:rsidRPr="00E366A6" w14:paraId="38CCAB27" w14:textId="77777777" w:rsidTr="00E366A6">
        <w:trPr>
          <w:trHeight w:hRule="exact" w:val="372"/>
        </w:trPr>
        <w:tc>
          <w:tcPr>
            <w:tcW w:w="3190" w:type="dxa"/>
            <w:tcBorders>
              <w:top w:val="single" w:sz="3" w:space="0" w:color="000000"/>
              <w:left w:val="single" w:sz="3" w:space="0" w:color="000000"/>
              <w:bottom w:val="single" w:sz="3" w:space="0" w:color="000000"/>
              <w:right w:val="single" w:sz="3" w:space="0" w:color="000000"/>
            </w:tcBorders>
          </w:tcPr>
          <w:p w14:paraId="4BDD40E7" w14:textId="77777777" w:rsidR="00E366A6" w:rsidRPr="00E366A6" w:rsidRDefault="00E366A6" w:rsidP="00E366A6">
            <w:pPr>
              <w:widowControl w:val="0"/>
              <w:autoSpaceDE w:val="0"/>
              <w:autoSpaceDN w:val="0"/>
              <w:adjustRightInd w:val="0"/>
              <w:spacing w:before="10" w:after="0" w:line="110" w:lineRule="exact"/>
              <w:rPr>
                <w:rFonts w:ascii="Times New Roman" w:hAnsi="Times New Roman"/>
                <w:i w:val="0"/>
                <w:iCs w:val="0"/>
                <w:sz w:val="11"/>
                <w:szCs w:val="11"/>
              </w:rPr>
            </w:pPr>
          </w:p>
          <w:p w14:paraId="020FB211" w14:textId="77777777" w:rsidR="00E366A6" w:rsidRPr="00E366A6" w:rsidRDefault="00E366A6" w:rsidP="00E366A6">
            <w:pPr>
              <w:widowControl w:val="0"/>
              <w:autoSpaceDE w:val="0"/>
              <w:autoSpaceDN w:val="0"/>
              <w:adjustRightInd w:val="0"/>
              <w:spacing w:after="0" w:line="240" w:lineRule="auto"/>
              <w:ind w:left="105"/>
              <w:rPr>
                <w:rFonts w:ascii="Times New Roman" w:hAnsi="Times New Roman"/>
                <w:i w:val="0"/>
                <w:iCs w:val="0"/>
                <w:sz w:val="24"/>
                <w:szCs w:val="24"/>
              </w:rPr>
            </w:pPr>
            <w:r w:rsidRPr="00E366A6">
              <w:rPr>
                <w:rFonts w:ascii="Tahoma" w:hAnsi="Tahoma" w:cs="Tahoma"/>
                <w:b/>
                <w:bCs/>
                <w:i w:val="0"/>
                <w:iCs w:val="0"/>
                <w:sz w:val="16"/>
                <w:szCs w:val="16"/>
              </w:rPr>
              <w:t>HGE</w:t>
            </w:r>
            <w:r w:rsidRPr="00E366A6">
              <w:rPr>
                <w:rFonts w:ascii="Tahoma" w:hAnsi="Tahoma" w:cs="Tahoma"/>
                <w:b/>
                <w:bCs/>
                <w:i w:val="0"/>
                <w:iCs w:val="0"/>
                <w:spacing w:val="-1"/>
                <w:sz w:val="16"/>
                <w:szCs w:val="16"/>
              </w:rPr>
              <w:t>k</w:t>
            </w:r>
            <w:r w:rsidRPr="00E366A6">
              <w:rPr>
                <w:rFonts w:ascii="Tahoma" w:hAnsi="Tahoma" w:cs="Tahoma"/>
                <w:b/>
                <w:bCs/>
                <w:i w:val="0"/>
                <w:iCs w:val="0"/>
                <w:sz w:val="16"/>
                <w:szCs w:val="16"/>
              </w:rPr>
              <w:t>ipAdı:</w:t>
            </w:r>
          </w:p>
        </w:tc>
        <w:tc>
          <w:tcPr>
            <w:tcW w:w="3898" w:type="dxa"/>
            <w:tcBorders>
              <w:top w:val="single" w:sz="3" w:space="0" w:color="000000"/>
              <w:left w:val="single" w:sz="3" w:space="0" w:color="000000"/>
              <w:bottom w:val="single" w:sz="3" w:space="0" w:color="000000"/>
              <w:right w:val="single" w:sz="3" w:space="0" w:color="000000"/>
            </w:tcBorders>
          </w:tcPr>
          <w:p w14:paraId="2F2EE8FB" w14:textId="77777777" w:rsidR="00E366A6" w:rsidRPr="00E366A6" w:rsidRDefault="00E366A6" w:rsidP="00E366A6">
            <w:pPr>
              <w:widowControl w:val="0"/>
              <w:autoSpaceDE w:val="0"/>
              <w:autoSpaceDN w:val="0"/>
              <w:adjustRightInd w:val="0"/>
              <w:spacing w:before="10" w:after="0" w:line="110" w:lineRule="exact"/>
              <w:rPr>
                <w:rFonts w:ascii="Times New Roman" w:hAnsi="Times New Roman"/>
                <w:i w:val="0"/>
                <w:iCs w:val="0"/>
                <w:sz w:val="11"/>
                <w:szCs w:val="11"/>
              </w:rPr>
            </w:pPr>
          </w:p>
          <w:p w14:paraId="35AC9E82" w14:textId="77777777" w:rsidR="00E366A6" w:rsidRPr="00E366A6" w:rsidRDefault="00E366A6" w:rsidP="00E366A6">
            <w:pPr>
              <w:widowControl w:val="0"/>
              <w:autoSpaceDE w:val="0"/>
              <w:autoSpaceDN w:val="0"/>
              <w:adjustRightInd w:val="0"/>
              <w:spacing w:after="0" w:line="240" w:lineRule="auto"/>
              <w:ind w:left="105"/>
              <w:rPr>
                <w:rFonts w:ascii="Times New Roman" w:hAnsi="Times New Roman"/>
                <w:i w:val="0"/>
                <w:iCs w:val="0"/>
                <w:sz w:val="24"/>
                <w:szCs w:val="24"/>
              </w:rPr>
            </w:pPr>
            <w:r w:rsidRPr="00E366A6">
              <w:rPr>
                <w:rFonts w:ascii="Tahoma" w:hAnsi="Tahoma" w:cs="Tahoma"/>
                <w:b/>
                <w:bCs/>
                <w:i w:val="0"/>
                <w:iCs w:val="0"/>
                <w:sz w:val="16"/>
                <w:szCs w:val="16"/>
              </w:rPr>
              <w:t>E</w:t>
            </w:r>
            <w:r w:rsidRPr="00E366A6">
              <w:rPr>
                <w:rFonts w:ascii="Tahoma" w:hAnsi="Tahoma" w:cs="Tahoma"/>
                <w:b/>
                <w:bCs/>
                <w:i w:val="0"/>
                <w:iCs w:val="0"/>
                <w:spacing w:val="-1"/>
                <w:sz w:val="16"/>
                <w:szCs w:val="16"/>
              </w:rPr>
              <w:t>k</w:t>
            </w:r>
            <w:r w:rsidRPr="00E366A6">
              <w:rPr>
                <w:rFonts w:ascii="Tahoma" w:hAnsi="Tahoma" w:cs="Tahoma"/>
                <w:b/>
                <w:bCs/>
                <w:i w:val="0"/>
                <w:iCs w:val="0"/>
                <w:sz w:val="16"/>
                <w:szCs w:val="16"/>
              </w:rPr>
              <w:t>ipte</w:t>
            </w:r>
            <w:r w:rsidRPr="00E366A6">
              <w:rPr>
                <w:rFonts w:ascii="Tahoma" w:hAnsi="Tahoma" w:cs="Tahoma"/>
                <w:b/>
                <w:bCs/>
                <w:i w:val="0"/>
                <w:iCs w:val="0"/>
                <w:spacing w:val="-1"/>
                <w:sz w:val="16"/>
                <w:szCs w:val="16"/>
              </w:rPr>
              <w:t>k</w:t>
            </w:r>
            <w:r w:rsidRPr="00E366A6">
              <w:rPr>
                <w:rFonts w:ascii="Tahoma" w:hAnsi="Tahoma" w:cs="Tahoma"/>
                <w:b/>
                <w:bCs/>
                <w:i w:val="0"/>
                <w:iCs w:val="0"/>
                <w:sz w:val="16"/>
                <w:szCs w:val="16"/>
              </w:rPr>
              <w:t>iG</w:t>
            </w:r>
            <w:r w:rsidRPr="00E366A6">
              <w:rPr>
                <w:rFonts w:ascii="Tahoma" w:hAnsi="Tahoma" w:cs="Tahoma"/>
                <w:b/>
                <w:bCs/>
                <w:i w:val="0"/>
                <w:iCs w:val="0"/>
                <w:spacing w:val="-1"/>
                <w:sz w:val="16"/>
                <w:szCs w:val="16"/>
              </w:rPr>
              <w:t>ö</w:t>
            </w:r>
            <w:r w:rsidRPr="00E366A6">
              <w:rPr>
                <w:rFonts w:ascii="Tahoma" w:hAnsi="Tahoma" w:cs="Tahoma"/>
                <w:b/>
                <w:bCs/>
                <w:i w:val="0"/>
                <w:iCs w:val="0"/>
                <w:sz w:val="16"/>
                <w:szCs w:val="16"/>
              </w:rPr>
              <w:t>r</w:t>
            </w:r>
            <w:r w:rsidRPr="00E366A6">
              <w:rPr>
                <w:rFonts w:ascii="Tahoma" w:hAnsi="Tahoma" w:cs="Tahoma"/>
                <w:b/>
                <w:bCs/>
                <w:i w:val="0"/>
                <w:iCs w:val="0"/>
                <w:spacing w:val="-2"/>
                <w:sz w:val="16"/>
                <w:szCs w:val="16"/>
              </w:rPr>
              <w:t>e</w:t>
            </w:r>
            <w:r w:rsidRPr="00E366A6">
              <w:rPr>
                <w:rFonts w:ascii="Tahoma" w:hAnsi="Tahoma" w:cs="Tahoma"/>
                <w:b/>
                <w:bCs/>
                <w:i w:val="0"/>
                <w:iCs w:val="0"/>
                <w:sz w:val="16"/>
                <w:szCs w:val="16"/>
              </w:rPr>
              <w:t>vi:</w:t>
            </w:r>
          </w:p>
        </w:tc>
        <w:tc>
          <w:tcPr>
            <w:tcW w:w="2551" w:type="dxa"/>
            <w:tcBorders>
              <w:top w:val="single" w:sz="3" w:space="0" w:color="000000"/>
              <w:left w:val="single" w:sz="3" w:space="0" w:color="000000"/>
              <w:bottom w:val="single" w:sz="3" w:space="0" w:color="000000"/>
              <w:right w:val="single" w:sz="3" w:space="0" w:color="000000"/>
            </w:tcBorders>
          </w:tcPr>
          <w:p w14:paraId="3A49A9FC" w14:textId="77777777" w:rsidR="00E366A6" w:rsidRPr="00E366A6" w:rsidRDefault="00E366A6" w:rsidP="00E366A6">
            <w:pPr>
              <w:widowControl w:val="0"/>
              <w:autoSpaceDE w:val="0"/>
              <w:autoSpaceDN w:val="0"/>
              <w:adjustRightInd w:val="0"/>
              <w:spacing w:before="1" w:after="0" w:line="120" w:lineRule="exact"/>
              <w:rPr>
                <w:rFonts w:ascii="Times New Roman" w:hAnsi="Times New Roman"/>
                <w:i w:val="0"/>
                <w:iCs w:val="0"/>
                <w:sz w:val="12"/>
                <w:szCs w:val="12"/>
              </w:rPr>
            </w:pPr>
          </w:p>
          <w:p w14:paraId="370AEA56" w14:textId="77777777" w:rsidR="00E366A6" w:rsidRPr="00E366A6" w:rsidRDefault="00E366A6" w:rsidP="00E366A6">
            <w:pPr>
              <w:widowControl w:val="0"/>
              <w:autoSpaceDE w:val="0"/>
              <w:autoSpaceDN w:val="0"/>
              <w:adjustRightInd w:val="0"/>
              <w:spacing w:after="0" w:line="240" w:lineRule="auto"/>
              <w:ind w:left="107"/>
              <w:rPr>
                <w:rFonts w:ascii="Times New Roman" w:hAnsi="Times New Roman"/>
                <w:i w:val="0"/>
                <w:iCs w:val="0"/>
                <w:sz w:val="24"/>
                <w:szCs w:val="24"/>
              </w:rPr>
            </w:pPr>
            <w:r w:rsidRPr="00E366A6">
              <w:rPr>
                <w:rFonts w:ascii="Tahoma" w:hAnsi="Tahoma" w:cs="Tahoma"/>
                <w:b/>
                <w:bCs/>
                <w:i w:val="0"/>
                <w:iCs w:val="0"/>
                <w:spacing w:val="1"/>
              </w:rPr>
              <w:t>Sa</w:t>
            </w:r>
            <w:r w:rsidRPr="00E366A6">
              <w:rPr>
                <w:rFonts w:ascii="Tahoma" w:hAnsi="Tahoma" w:cs="Tahoma"/>
                <w:b/>
                <w:bCs/>
                <w:i w:val="0"/>
                <w:iCs w:val="0"/>
              </w:rPr>
              <w:t>y</w:t>
            </w:r>
            <w:r w:rsidRPr="00E366A6">
              <w:rPr>
                <w:rFonts w:ascii="Tahoma" w:hAnsi="Tahoma" w:cs="Tahoma"/>
                <w:b/>
                <w:bCs/>
                <w:i w:val="0"/>
                <w:iCs w:val="0"/>
                <w:spacing w:val="1"/>
              </w:rPr>
              <w:t>f</w:t>
            </w:r>
            <w:r w:rsidRPr="00E366A6">
              <w:rPr>
                <w:rFonts w:ascii="Tahoma" w:hAnsi="Tahoma" w:cs="Tahoma"/>
                <w:b/>
                <w:bCs/>
                <w:i w:val="0"/>
                <w:iCs w:val="0"/>
              </w:rPr>
              <w:t>aNo:......</w:t>
            </w:r>
            <w:r w:rsidRPr="00E366A6">
              <w:rPr>
                <w:rFonts w:ascii="Tahoma" w:hAnsi="Tahoma" w:cs="Tahoma"/>
                <w:b/>
                <w:bCs/>
                <w:i w:val="0"/>
                <w:iCs w:val="0"/>
                <w:spacing w:val="2"/>
              </w:rPr>
              <w:t>.</w:t>
            </w:r>
            <w:r w:rsidRPr="00E366A6">
              <w:rPr>
                <w:rFonts w:ascii="Tahoma" w:hAnsi="Tahoma" w:cs="Tahoma"/>
                <w:b/>
                <w:bCs/>
                <w:i w:val="0"/>
                <w:iCs w:val="0"/>
              </w:rPr>
              <w:t>./</w:t>
            </w:r>
            <w:r w:rsidRPr="00E366A6">
              <w:rPr>
                <w:rFonts w:ascii="Tahoma" w:hAnsi="Tahoma" w:cs="Tahoma"/>
                <w:b/>
                <w:bCs/>
                <w:i w:val="0"/>
                <w:iCs w:val="0"/>
                <w:spacing w:val="2"/>
              </w:rPr>
              <w:t>…</w:t>
            </w:r>
            <w:r w:rsidRPr="00E366A6">
              <w:rPr>
                <w:rFonts w:ascii="Tahoma" w:hAnsi="Tahoma" w:cs="Tahoma"/>
                <w:b/>
                <w:bCs/>
                <w:i w:val="0"/>
                <w:iCs w:val="0"/>
              </w:rPr>
              <w:t>…...</w:t>
            </w:r>
          </w:p>
        </w:tc>
      </w:tr>
    </w:tbl>
    <w:p w14:paraId="1ECEBCB4" w14:textId="77777777" w:rsidR="00F772AB" w:rsidRDefault="00F772AB" w:rsidP="00B361AF">
      <w:pPr>
        <w:rPr>
          <w:lang w:val="tr-TR"/>
        </w:rPr>
        <w:sectPr w:rsidR="00F772AB" w:rsidSect="00E366A6">
          <w:pgSz w:w="11906" w:h="16838"/>
          <w:pgMar w:top="720" w:right="720" w:bottom="1134" w:left="1134" w:header="709" w:footer="709" w:gutter="0"/>
          <w:cols w:space="708"/>
          <w:titlePg/>
          <w:docGrid w:linePitch="360"/>
        </w:sectPr>
      </w:pPr>
    </w:p>
    <w:tbl>
      <w:tblPr>
        <w:tblStyle w:val="TabloKlavuzu"/>
        <w:tblpPr w:leftFromText="141" w:rightFromText="141" w:vertAnchor="text" w:horzAnchor="margin" w:tblpXSpec="center" w:tblpY="424"/>
        <w:tblW w:w="15825" w:type="dxa"/>
        <w:tblLook w:val="04A0" w:firstRow="1" w:lastRow="0" w:firstColumn="1" w:lastColumn="0" w:noHBand="0" w:noVBand="1"/>
      </w:tblPr>
      <w:tblGrid>
        <w:gridCol w:w="8987"/>
        <w:gridCol w:w="2301"/>
        <w:gridCol w:w="4537"/>
      </w:tblGrid>
      <w:tr w:rsidR="00E84898" w:rsidRPr="00772053" w14:paraId="77616807" w14:textId="77777777" w:rsidTr="00E84898">
        <w:trPr>
          <w:trHeight w:val="400"/>
        </w:trPr>
        <w:tc>
          <w:tcPr>
            <w:tcW w:w="11288" w:type="dxa"/>
            <w:gridSpan w:val="2"/>
          </w:tcPr>
          <w:p w14:paraId="159017E6" w14:textId="0AFC16DF" w:rsidR="00E84898" w:rsidRPr="00772053" w:rsidRDefault="00E84898" w:rsidP="00E84898">
            <w:pPr>
              <w:spacing w:before="120"/>
              <w:rPr>
                <w:rFonts w:ascii="Tahoma" w:hAnsi="Tahoma" w:cs="Tahoma"/>
                <w:b/>
                <w:i w:val="0"/>
                <w:sz w:val="16"/>
                <w:szCs w:val="16"/>
              </w:rPr>
            </w:pPr>
            <w:bookmarkStart w:id="178" w:name="_Toc443483085"/>
          </w:p>
        </w:tc>
        <w:tc>
          <w:tcPr>
            <w:tcW w:w="4537" w:type="dxa"/>
          </w:tcPr>
          <w:p w14:paraId="53F19EAE" w14:textId="77777777" w:rsidR="00E84898" w:rsidRPr="00772053" w:rsidRDefault="00E84898" w:rsidP="00E84898">
            <w:pPr>
              <w:spacing w:before="120"/>
              <w:rPr>
                <w:rFonts w:ascii="Tahoma" w:hAnsi="Tahoma" w:cs="Tahoma"/>
                <w:b/>
                <w:i w:val="0"/>
                <w:sz w:val="16"/>
                <w:szCs w:val="16"/>
              </w:rPr>
            </w:pPr>
          </w:p>
        </w:tc>
      </w:tr>
      <w:tr w:rsidR="00E84898" w:rsidRPr="00772053" w14:paraId="5F2A7B71" w14:textId="77777777" w:rsidTr="00E84898">
        <w:trPr>
          <w:trHeight w:val="405"/>
        </w:trPr>
        <w:tc>
          <w:tcPr>
            <w:tcW w:w="11288" w:type="dxa"/>
            <w:gridSpan w:val="2"/>
          </w:tcPr>
          <w:p w14:paraId="6EE0C72E" w14:textId="0406209D" w:rsidR="00E84898" w:rsidRPr="00772053" w:rsidRDefault="00E84898" w:rsidP="00E84898">
            <w:pPr>
              <w:spacing w:before="120"/>
              <w:rPr>
                <w:rFonts w:ascii="Tahoma" w:hAnsi="Tahoma" w:cs="Tahoma"/>
                <w:b/>
                <w:i w:val="0"/>
                <w:sz w:val="16"/>
                <w:szCs w:val="16"/>
              </w:rPr>
            </w:pPr>
            <w:r w:rsidRPr="00C04250">
              <w:rPr>
                <w:rFonts w:ascii="Times New Roman" w:hAnsi="Times New Roman"/>
                <w:i w:val="0"/>
                <w:iCs w:val="0"/>
                <w:noProof/>
                <w:sz w:val="24"/>
                <w:szCs w:val="24"/>
                <w:lang w:val="tr-TR"/>
              </w:rPr>
              <w:drawing>
                <wp:anchor distT="0" distB="0" distL="114300" distR="114300" simplePos="0" relativeHeight="251627008" behindDoc="0" locked="0" layoutInCell="1" allowOverlap="1" wp14:anchorId="79D2C793" wp14:editId="6D0B9CB1">
                  <wp:simplePos x="0" y="0"/>
                  <wp:positionH relativeFrom="leftMargin">
                    <wp:posOffset>125529</wp:posOffset>
                  </wp:positionH>
                  <wp:positionV relativeFrom="paragraph">
                    <wp:posOffset>-147987</wp:posOffset>
                  </wp:positionV>
                  <wp:extent cx="788035" cy="594995"/>
                  <wp:effectExtent l="0" t="0" r="0" b="0"/>
                  <wp:wrapNone/>
                  <wp:docPr id="16"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tc>
        <w:tc>
          <w:tcPr>
            <w:tcW w:w="4537" w:type="dxa"/>
          </w:tcPr>
          <w:p w14:paraId="40462C9E" w14:textId="190F6A2B" w:rsidR="00E84898" w:rsidRPr="00772053" w:rsidRDefault="00E84898" w:rsidP="00E84898">
            <w:pPr>
              <w:spacing w:before="120"/>
              <w:rPr>
                <w:rFonts w:ascii="Tahoma" w:hAnsi="Tahoma" w:cs="Tahoma"/>
                <w:b/>
                <w:i w:val="0"/>
                <w:sz w:val="16"/>
                <w:szCs w:val="16"/>
              </w:rPr>
            </w:pPr>
          </w:p>
        </w:tc>
      </w:tr>
      <w:tr w:rsidR="00E84898" w:rsidRPr="00772053" w14:paraId="18CFDEC8" w14:textId="77777777" w:rsidTr="00E84898">
        <w:trPr>
          <w:trHeight w:val="405"/>
        </w:trPr>
        <w:tc>
          <w:tcPr>
            <w:tcW w:w="8987" w:type="dxa"/>
          </w:tcPr>
          <w:p w14:paraId="7BCE9A47" w14:textId="77777777" w:rsidR="00E84898" w:rsidRPr="00772053" w:rsidRDefault="00E84898" w:rsidP="00E84898">
            <w:pPr>
              <w:spacing w:before="120"/>
              <w:rPr>
                <w:rFonts w:ascii="Tahoma" w:hAnsi="Tahoma" w:cs="Tahoma"/>
                <w:b/>
                <w:i w:val="0"/>
                <w:sz w:val="16"/>
                <w:szCs w:val="16"/>
              </w:rPr>
            </w:pPr>
          </w:p>
        </w:tc>
        <w:tc>
          <w:tcPr>
            <w:tcW w:w="6838" w:type="dxa"/>
            <w:gridSpan w:val="2"/>
          </w:tcPr>
          <w:p w14:paraId="40019C24" w14:textId="77777777" w:rsidR="00E84898" w:rsidRPr="00772053" w:rsidRDefault="00E84898" w:rsidP="00E84898">
            <w:pPr>
              <w:spacing w:before="120"/>
              <w:rPr>
                <w:rFonts w:ascii="Tahoma" w:hAnsi="Tahoma" w:cs="Tahoma"/>
                <w:b/>
                <w:i w:val="0"/>
                <w:sz w:val="16"/>
                <w:szCs w:val="16"/>
              </w:rPr>
            </w:pPr>
          </w:p>
        </w:tc>
      </w:tr>
      <w:bookmarkEnd w:id="178"/>
    </w:tbl>
    <w:p w14:paraId="7C2A0E71" w14:textId="65497C19" w:rsidR="00B4418A" w:rsidRDefault="00B4418A" w:rsidP="00B4418A">
      <w:pPr>
        <w:rPr>
          <w:rFonts w:ascii="Times New Roman" w:hAnsi="Times New Roman"/>
          <w:sz w:val="24"/>
          <w:szCs w:val="24"/>
        </w:rPr>
      </w:pPr>
    </w:p>
    <w:p w14:paraId="0FC8B1E2" w14:textId="77777777" w:rsidR="00B4418A" w:rsidRDefault="00B4418A" w:rsidP="00B4418A">
      <w:pPr>
        <w:ind w:firstLine="708"/>
        <w:rPr>
          <w:rFonts w:ascii="Times New Roman" w:hAnsi="Times New Roman"/>
          <w:i w:val="0"/>
          <w:sz w:val="24"/>
          <w:szCs w:val="24"/>
        </w:rPr>
      </w:pPr>
    </w:p>
    <w:tbl>
      <w:tblPr>
        <w:tblStyle w:val="TabloKlavuzu"/>
        <w:tblpPr w:leftFromText="141" w:rightFromText="141" w:vertAnchor="text" w:horzAnchor="margin" w:tblpXSpec="center" w:tblpY="93"/>
        <w:tblW w:w="4722" w:type="pct"/>
        <w:tblLayout w:type="fixed"/>
        <w:tblLook w:val="04A0" w:firstRow="1" w:lastRow="0" w:firstColumn="1" w:lastColumn="0" w:noHBand="0" w:noVBand="1"/>
      </w:tblPr>
      <w:tblGrid>
        <w:gridCol w:w="710"/>
        <w:gridCol w:w="1419"/>
        <w:gridCol w:w="1563"/>
        <w:gridCol w:w="1422"/>
        <w:gridCol w:w="1147"/>
        <w:gridCol w:w="1257"/>
        <w:gridCol w:w="1679"/>
        <w:gridCol w:w="1679"/>
        <w:gridCol w:w="978"/>
        <w:gridCol w:w="1397"/>
        <w:gridCol w:w="1260"/>
        <w:gridCol w:w="1119"/>
      </w:tblGrid>
      <w:tr w:rsidR="00C04250" w:rsidRPr="00772053" w14:paraId="6B2F5E2F" w14:textId="77777777" w:rsidTr="007776BA">
        <w:trPr>
          <w:trHeight w:val="418"/>
        </w:trPr>
        <w:tc>
          <w:tcPr>
            <w:tcW w:w="5000" w:type="pct"/>
            <w:gridSpan w:val="12"/>
            <w:vAlign w:val="center"/>
          </w:tcPr>
          <w:p w14:paraId="1161ACD0" w14:textId="77777777" w:rsidR="00C04250" w:rsidRPr="00772053" w:rsidRDefault="00C04250" w:rsidP="0051428F">
            <w:pPr>
              <w:jc w:val="center"/>
              <w:rPr>
                <w:rFonts w:ascii="Tahoma" w:hAnsi="Tahoma" w:cs="Tahoma"/>
                <w:b/>
                <w:i w:val="0"/>
              </w:rPr>
            </w:pPr>
            <w:r w:rsidRPr="00772053">
              <w:rPr>
                <w:rFonts w:ascii="Tahoma" w:hAnsi="Tahoma" w:cs="Tahoma"/>
                <w:b/>
                <w:i w:val="0"/>
              </w:rPr>
              <w:t>KARAYOLU HASAR DURUMU BİLGİLERİ</w:t>
            </w:r>
          </w:p>
        </w:tc>
      </w:tr>
      <w:tr w:rsidR="007776BA" w:rsidRPr="00772053" w14:paraId="6B853611" w14:textId="77777777" w:rsidTr="007776BA">
        <w:trPr>
          <w:trHeight w:val="398"/>
        </w:trPr>
        <w:tc>
          <w:tcPr>
            <w:tcW w:w="227" w:type="pct"/>
            <w:vAlign w:val="center"/>
          </w:tcPr>
          <w:p w14:paraId="133D1AE0"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NO</w:t>
            </w:r>
          </w:p>
        </w:tc>
        <w:tc>
          <w:tcPr>
            <w:tcW w:w="454" w:type="pct"/>
            <w:vAlign w:val="center"/>
          </w:tcPr>
          <w:p w14:paraId="2A3CC923"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BAŞLANGIÇ TARİH</w:t>
            </w:r>
          </w:p>
        </w:tc>
        <w:tc>
          <w:tcPr>
            <w:tcW w:w="500" w:type="pct"/>
            <w:vAlign w:val="center"/>
          </w:tcPr>
          <w:p w14:paraId="78FCFB4F"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BİTİŞ TARİH</w:t>
            </w:r>
          </w:p>
        </w:tc>
        <w:tc>
          <w:tcPr>
            <w:tcW w:w="455" w:type="pct"/>
            <w:vAlign w:val="center"/>
          </w:tcPr>
          <w:p w14:paraId="1C41FD5D"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DURUMU</w:t>
            </w:r>
          </w:p>
        </w:tc>
        <w:tc>
          <w:tcPr>
            <w:tcW w:w="367" w:type="pct"/>
            <w:vAlign w:val="center"/>
          </w:tcPr>
          <w:p w14:paraId="2AA18F69"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İL</w:t>
            </w:r>
          </w:p>
        </w:tc>
        <w:tc>
          <w:tcPr>
            <w:tcW w:w="402" w:type="pct"/>
            <w:vAlign w:val="center"/>
          </w:tcPr>
          <w:p w14:paraId="13077295"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İLÇE</w:t>
            </w:r>
          </w:p>
        </w:tc>
        <w:tc>
          <w:tcPr>
            <w:tcW w:w="537" w:type="pct"/>
            <w:vAlign w:val="center"/>
          </w:tcPr>
          <w:p w14:paraId="1FC383E4"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MAHALLE/KÖY</w:t>
            </w:r>
          </w:p>
        </w:tc>
        <w:tc>
          <w:tcPr>
            <w:tcW w:w="537" w:type="pct"/>
            <w:vAlign w:val="center"/>
          </w:tcPr>
          <w:p w14:paraId="2AA7796D"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CADDE/SOKAK</w:t>
            </w:r>
          </w:p>
        </w:tc>
        <w:tc>
          <w:tcPr>
            <w:tcW w:w="313" w:type="pct"/>
            <w:vAlign w:val="center"/>
          </w:tcPr>
          <w:p w14:paraId="75EA1BE4"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TÜRÜ</w:t>
            </w:r>
          </w:p>
        </w:tc>
        <w:tc>
          <w:tcPr>
            <w:tcW w:w="447" w:type="pct"/>
            <w:vAlign w:val="center"/>
          </w:tcPr>
          <w:p w14:paraId="313CFD1B"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TAHMİNİ ONARIM SAATİ</w:t>
            </w:r>
          </w:p>
        </w:tc>
        <w:tc>
          <w:tcPr>
            <w:tcW w:w="403" w:type="pct"/>
            <w:vAlign w:val="center"/>
          </w:tcPr>
          <w:p w14:paraId="0BC6B147"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ACİLİYETİ</w:t>
            </w:r>
          </w:p>
        </w:tc>
        <w:tc>
          <w:tcPr>
            <w:tcW w:w="358" w:type="pct"/>
            <w:vAlign w:val="center"/>
          </w:tcPr>
          <w:p w14:paraId="608BBAAC" w14:textId="77777777" w:rsidR="00C04250" w:rsidRPr="00772053" w:rsidRDefault="00C04250" w:rsidP="0051428F">
            <w:pPr>
              <w:jc w:val="center"/>
              <w:rPr>
                <w:rFonts w:ascii="Tahoma" w:hAnsi="Tahoma" w:cs="Tahoma"/>
                <w:b/>
                <w:i w:val="0"/>
                <w:sz w:val="16"/>
                <w:szCs w:val="16"/>
              </w:rPr>
            </w:pPr>
            <w:r w:rsidRPr="00772053">
              <w:rPr>
                <w:rFonts w:ascii="Tahoma" w:hAnsi="Tahoma" w:cs="Tahoma"/>
                <w:b/>
                <w:i w:val="0"/>
                <w:sz w:val="16"/>
                <w:szCs w:val="16"/>
              </w:rPr>
              <w:t>HİZMET DURUMU</w:t>
            </w:r>
          </w:p>
        </w:tc>
      </w:tr>
      <w:tr w:rsidR="007776BA" w:rsidRPr="00772053" w14:paraId="12D6C41C" w14:textId="77777777" w:rsidTr="007776BA">
        <w:trPr>
          <w:trHeight w:val="398"/>
        </w:trPr>
        <w:tc>
          <w:tcPr>
            <w:tcW w:w="227" w:type="pct"/>
            <w:vAlign w:val="center"/>
          </w:tcPr>
          <w:p w14:paraId="7078255B" w14:textId="77777777" w:rsidR="00C04250" w:rsidRPr="00772053" w:rsidRDefault="00C04250" w:rsidP="0051428F">
            <w:pPr>
              <w:jc w:val="center"/>
              <w:rPr>
                <w:rFonts w:asciiTheme="minorHAnsi" w:hAnsiTheme="minorHAnsi"/>
                <w:b/>
                <w:i w:val="0"/>
              </w:rPr>
            </w:pPr>
          </w:p>
        </w:tc>
        <w:tc>
          <w:tcPr>
            <w:tcW w:w="454" w:type="pct"/>
            <w:vAlign w:val="center"/>
          </w:tcPr>
          <w:p w14:paraId="4C3E0593" w14:textId="77777777" w:rsidR="00C04250" w:rsidRPr="00772053" w:rsidRDefault="00C04250" w:rsidP="0051428F">
            <w:pPr>
              <w:jc w:val="center"/>
              <w:rPr>
                <w:rFonts w:asciiTheme="minorHAnsi" w:hAnsiTheme="minorHAnsi"/>
                <w:b/>
                <w:i w:val="0"/>
              </w:rPr>
            </w:pPr>
          </w:p>
        </w:tc>
        <w:tc>
          <w:tcPr>
            <w:tcW w:w="500" w:type="pct"/>
            <w:vAlign w:val="center"/>
          </w:tcPr>
          <w:p w14:paraId="0268B970" w14:textId="77777777" w:rsidR="00C04250" w:rsidRPr="00772053" w:rsidRDefault="00C04250" w:rsidP="0051428F">
            <w:pPr>
              <w:jc w:val="center"/>
              <w:rPr>
                <w:rFonts w:asciiTheme="minorHAnsi" w:hAnsiTheme="minorHAnsi"/>
                <w:b/>
                <w:i w:val="0"/>
              </w:rPr>
            </w:pPr>
          </w:p>
        </w:tc>
        <w:tc>
          <w:tcPr>
            <w:tcW w:w="455" w:type="pct"/>
            <w:vAlign w:val="center"/>
          </w:tcPr>
          <w:p w14:paraId="069EB9C9" w14:textId="77777777" w:rsidR="00C04250" w:rsidRPr="00772053" w:rsidRDefault="00C04250" w:rsidP="0051428F">
            <w:pPr>
              <w:jc w:val="center"/>
              <w:rPr>
                <w:rFonts w:asciiTheme="minorHAnsi" w:hAnsiTheme="minorHAnsi"/>
                <w:b/>
                <w:i w:val="0"/>
              </w:rPr>
            </w:pPr>
          </w:p>
        </w:tc>
        <w:tc>
          <w:tcPr>
            <w:tcW w:w="367" w:type="pct"/>
            <w:vAlign w:val="center"/>
          </w:tcPr>
          <w:p w14:paraId="1249FB10" w14:textId="77777777" w:rsidR="00C04250" w:rsidRPr="00772053" w:rsidRDefault="00C04250" w:rsidP="0051428F">
            <w:pPr>
              <w:jc w:val="center"/>
              <w:rPr>
                <w:rFonts w:asciiTheme="minorHAnsi" w:hAnsiTheme="minorHAnsi"/>
                <w:b/>
                <w:i w:val="0"/>
              </w:rPr>
            </w:pPr>
          </w:p>
        </w:tc>
        <w:tc>
          <w:tcPr>
            <w:tcW w:w="402" w:type="pct"/>
            <w:vAlign w:val="center"/>
          </w:tcPr>
          <w:p w14:paraId="3B315145" w14:textId="77777777" w:rsidR="00C04250" w:rsidRPr="00772053" w:rsidRDefault="00C04250" w:rsidP="0051428F">
            <w:pPr>
              <w:jc w:val="center"/>
              <w:rPr>
                <w:rFonts w:asciiTheme="minorHAnsi" w:hAnsiTheme="minorHAnsi"/>
                <w:b/>
                <w:i w:val="0"/>
              </w:rPr>
            </w:pPr>
          </w:p>
        </w:tc>
        <w:tc>
          <w:tcPr>
            <w:tcW w:w="537" w:type="pct"/>
            <w:vAlign w:val="center"/>
          </w:tcPr>
          <w:p w14:paraId="6E07A50F" w14:textId="77777777" w:rsidR="00C04250" w:rsidRPr="00772053" w:rsidRDefault="00C04250" w:rsidP="0051428F">
            <w:pPr>
              <w:jc w:val="center"/>
              <w:rPr>
                <w:rFonts w:asciiTheme="minorHAnsi" w:hAnsiTheme="minorHAnsi"/>
                <w:b/>
                <w:i w:val="0"/>
              </w:rPr>
            </w:pPr>
          </w:p>
        </w:tc>
        <w:tc>
          <w:tcPr>
            <w:tcW w:w="537" w:type="pct"/>
            <w:vAlign w:val="center"/>
          </w:tcPr>
          <w:p w14:paraId="365422A4" w14:textId="77777777" w:rsidR="00C04250" w:rsidRPr="00772053" w:rsidRDefault="00C04250" w:rsidP="0051428F">
            <w:pPr>
              <w:jc w:val="center"/>
              <w:rPr>
                <w:rFonts w:asciiTheme="minorHAnsi" w:hAnsiTheme="minorHAnsi"/>
                <w:b/>
                <w:i w:val="0"/>
              </w:rPr>
            </w:pPr>
          </w:p>
        </w:tc>
        <w:tc>
          <w:tcPr>
            <w:tcW w:w="313" w:type="pct"/>
            <w:vAlign w:val="center"/>
          </w:tcPr>
          <w:p w14:paraId="54C1C086" w14:textId="77777777" w:rsidR="00C04250" w:rsidRPr="00772053" w:rsidRDefault="00C04250" w:rsidP="0051428F">
            <w:pPr>
              <w:jc w:val="center"/>
              <w:rPr>
                <w:rFonts w:asciiTheme="minorHAnsi" w:hAnsiTheme="minorHAnsi"/>
                <w:b/>
                <w:i w:val="0"/>
              </w:rPr>
            </w:pPr>
          </w:p>
        </w:tc>
        <w:tc>
          <w:tcPr>
            <w:tcW w:w="447" w:type="pct"/>
            <w:vAlign w:val="center"/>
          </w:tcPr>
          <w:p w14:paraId="2803B171" w14:textId="77777777" w:rsidR="00C04250" w:rsidRPr="00772053" w:rsidRDefault="00C04250" w:rsidP="0051428F">
            <w:pPr>
              <w:jc w:val="center"/>
              <w:rPr>
                <w:rFonts w:asciiTheme="minorHAnsi" w:hAnsiTheme="minorHAnsi"/>
                <w:b/>
                <w:i w:val="0"/>
              </w:rPr>
            </w:pPr>
          </w:p>
        </w:tc>
        <w:tc>
          <w:tcPr>
            <w:tcW w:w="403" w:type="pct"/>
            <w:vAlign w:val="center"/>
          </w:tcPr>
          <w:p w14:paraId="30BB10F2" w14:textId="77777777" w:rsidR="00C04250" w:rsidRPr="00772053" w:rsidRDefault="00C04250" w:rsidP="0051428F">
            <w:pPr>
              <w:jc w:val="center"/>
              <w:rPr>
                <w:rFonts w:asciiTheme="minorHAnsi" w:hAnsiTheme="minorHAnsi"/>
                <w:b/>
                <w:i w:val="0"/>
              </w:rPr>
            </w:pPr>
          </w:p>
        </w:tc>
        <w:tc>
          <w:tcPr>
            <w:tcW w:w="358" w:type="pct"/>
            <w:vAlign w:val="center"/>
          </w:tcPr>
          <w:p w14:paraId="1385E60A" w14:textId="77777777" w:rsidR="00C04250" w:rsidRPr="00772053" w:rsidRDefault="00C04250" w:rsidP="0051428F">
            <w:pPr>
              <w:jc w:val="center"/>
              <w:rPr>
                <w:rFonts w:asciiTheme="minorHAnsi" w:hAnsiTheme="minorHAnsi"/>
                <w:b/>
                <w:i w:val="0"/>
              </w:rPr>
            </w:pPr>
          </w:p>
        </w:tc>
      </w:tr>
      <w:tr w:rsidR="007776BA" w:rsidRPr="00772053" w14:paraId="1EB41905" w14:textId="77777777" w:rsidTr="007776BA">
        <w:trPr>
          <w:trHeight w:val="398"/>
        </w:trPr>
        <w:tc>
          <w:tcPr>
            <w:tcW w:w="227" w:type="pct"/>
            <w:vAlign w:val="center"/>
          </w:tcPr>
          <w:p w14:paraId="542E1BAB" w14:textId="77777777" w:rsidR="00C04250" w:rsidRPr="00772053" w:rsidRDefault="00C04250" w:rsidP="0051428F">
            <w:pPr>
              <w:jc w:val="center"/>
              <w:rPr>
                <w:rFonts w:asciiTheme="minorHAnsi" w:hAnsiTheme="minorHAnsi"/>
                <w:b/>
                <w:i w:val="0"/>
              </w:rPr>
            </w:pPr>
          </w:p>
        </w:tc>
        <w:tc>
          <w:tcPr>
            <w:tcW w:w="454" w:type="pct"/>
            <w:vAlign w:val="center"/>
          </w:tcPr>
          <w:p w14:paraId="07E8637D" w14:textId="77777777" w:rsidR="00C04250" w:rsidRPr="00772053" w:rsidRDefault="00C04250" w:rsidP="0051428F">
            <w:pPr>
              <w:jc w:val="center"/>
              <w:rPr>
                <w:rFonts w:asciiTheme="minorHAnsi" w:hAnsiTheme="minorHAnsi"/>
                <w:b/>
                <w:i w:val="0"/>
              </w:rPr>
            </w:pPr>
          </w:p>
        </w:tc>
        <w:tc>
          <w:tcPr>
            <w:tcW w:w="500" w:type="pct"/>
            <w:vAlign w:val="center"/>
          </w:tcPr>
          <w:p w14:paraId="793D6941" w14:textId="77777777" w:rsidR="00C04250" w:rsidRPr="00772053" w:rsidRDefault="00C04250" w:rsidP="0051428F">
            <w:pPr>
              <w:jc w:val="center"/>
              <w:rPr>
                <w:rFonts w:asciiTheme="minorHAnsi" w:hAnsiTheme="minorHAnsi"/>
                <w:b/>
                <w:i w:val="0"/>
              </w:rPr>
            </w:pPr>
          </w:p>
        </w:tc>
        <w:tc>
          <w:tcPr>
            <w:tcW w:w="455" w:type="pct"/>
            <w:vAlign w:val="center"/>
          </w:tcPr>
          <w:p w14:paraId="43FBE151" w14:textId="77777777" w:rsidR="00C04250" w:rsidRPr="00772053" w:rsidRDefault="00C04250" w:rsidP="0051428F">
            <w:pPr>
              <w:jc w:val="center"/>
              <w:rPr>
                <w:rFonts w:asciiTheme="minorHAnsi" w:hAnsiTheme="minorHAnsi"/>
                <w:b/>
                <w:i w:val="0"/>
              </w:rPr>
            </w:pPr>
          </w:p>
        </w:tc>
        <w:tc>
          <w:tcPr>
            <w:tcW w:w="367" w:type="pct"/>
            <w:vAlign w:val="center"/>
          </w:tcPr>
          <w:p w14:paraId="30FFC043" w14:textId="77777777" w:rsidR="00C04250" w:rsidRPr="00772053" w:rsidRDefault="00C04250" w:rsidP="0051428F">
            <w:pPr>
              <w:jc w:val="center"/>
              <w:rPr>
                <w:rFonts w:asciiTheme="minorHAnsi" w:hAnsiTheme="minorHAnsi"/>
                <w:b/>
                <w:i w:val="0"/>
              </w:rPr>
            </w:pPr>
          </w:p>
        </w:tc>
        <w:tc>
          <w:tcPr>
            <w:tcW w:w="402" w:type="pct"/>
            <w:vAlign w:val="center"/>
          </w:tcPr>
          <w:p w14:paraId="5E7F8A07" w14:textId="77777777" w:rsidR="00C04250" w:rsidRPr="00772053" w:rsidRDefault="00C04250" w:rsidP="0051428F">
            <w:pPr>
              <w:jc w:val="center"/>
              <w:rPr>
                <w:rFonts w:asciiTheme="minorHAnsi" w:hAnsiTheme="minorHAnsi"/>
                <w:b/>
                <w:i w:val="0"/>
              </w:rPr>
            </w:pPr>
          </w:p>
        </w:tc>
        <w:tc>
          <w:tcPr>
            <w:tcW w:w="537" w:type="pct"/>
            <w:vAlign w:val="center"/>
          </w:tcPr>
          <w:p w14:paraId="5DDF1784" w14:textId="77777777" w:rsidR="00C04250" w:rsidRPr="00772053" w:rsidRDefault="00C04250" w:rsidP="0051428F">
            <w:pPr>
              <w:jc w:val="center"/>
              <w:rPr>
                <w:rFonts w:asciiTheme="minorHAnsi" w:hAnsiTheme="minorHAnsi"/>
                <w:b/>
                <w:i w:val="0"/>
              </w:rPr>
            </w:pPr>
          </w:p>
        </w:tc>
        <w:tc>
          <w:tcPr>
            <w:tcW w:w="537" w:type="pct"/>
            <w:vAlign w:val="center"/>
          </w:tcPr>
          <w:p w14:paraId="52960F26" w14:textId="77777777" w:rsidR="00C04250" w:rsidRPr="00772053" w:rsidRDefault="00C04250" w:rsidP="0051428F">
            <w:pPr>
              <w:jc w:val="center"/>
              <w:rPr>
                <w:rFonts w:asciiTheme="minorHAnsi" w:hAnsiTheme="minorHAnsi"/>
                <w:b/>
                <w:i w:val="0"/>
              </w:rPr>
            </w:pPr>
          </w:p>
        </w:tc>
        <w:tc>
          <w:tcPr>
            <w:tcW w:w="313" w:type="pct"/>
            <w:vAlign w:val="center"/>
          </w:tcPr>
          <w:p w14:paraId="61D009BB" w14:textId="77777777" w:rsidR="00C04250" w:rsidRPr="00772053" w:rsidRDefault="00C04250" w:rsidP="0051428F">
            <w:pPr>
              <w:jc w:val="center"/>
              <w:rPr>
                <w:rFonts w:asciiTheme="minorHAnsi" w:hAnsiTheme="minorHAnsi"/>
                <w:b/>
                <w:i w:val="0"/>
              </w:rPr>
            </w:pPr>
          </w:p>
        </w:tc>
        <w:tc>
          <w:tcPr>
            <w:tcW w:w="447" w:type="pct"/>
            <w:vAlign w:val="center"/>
          </w:tcPr>
          <w:p w14:paraId="05123E7A" w14:textId="77777777" w:rsidR="00C04250" w:rsidRPr="00772053" w:rsidRDefault="00C04250" w:rsidP="0051428F">
            <w:pPr>
              <w:jc w:val="center"/>
              <w:rPr>
                <w:rFonts w:asciiTheme="minorHAnsi" w:hAnsiTheme="minorHAnsi"/>
                <w:b/>
                <w:i w:val="0"/>
              </w:rPr>
            </w:pPr>
          </w:p>
        </w:tc>
        <w:tc>
          <w:tcPr>
            <w:tcW w:w="403" w:type="pct"/>
            <w:vAlign w:val="center"/>
          </w:tcPr>
          <w:p w14:paraId="27F3853F" w14:textId="77777777" w:rsidR="00C04250" w:rsidRPr="00772053" w:rsidRDefault="00C04250" w:rsidP="0051428F">
            <w:pPr>
              <w:jc w:val="center"/>
              <w:rPr>
                <w:rFonts w:asciiTheme="minorHAnsi" w:hAnsiTheme="minorHAnsi"/>
                <w:b/>
                <w:i w:val="0"/>
              </w:rPr>
            </w:pPr>
          </w:p>
        </w:tc>
        <w:tc>
          <w:tcPr>
            <w:tcW w:w="358" w:type="pct"/>
            <w:vAlign w:val="center"/>
          </w:tcPr>
          <w:p w14:paraId="444B7AD5" w14:textId="77777777" w:rsidR="00C04250" w:rsidRPr="00772053" w:rsidRDefault="00C04250" w:rsidP="0051428F">
            <w:pPr>
              <w:jc w:val="center"/>
              <w:rPr>
                <w:rFonts w:asciiTheme="minorHAnsi" w:hAnsiTheme="minorHAnsi"/>
                <w:b/>
                <w:i w:val="0"/>
              </w:rPr>
            </w:pPr>
          </w:p>
        </w:tc>
      </w:tr>
      <w:tr w:rsidR="007776BA" w:rsidRPr="00772053" w14:paraId="7E8477E7" w14:textId="77777777" w:rsidTr="007776BA">
        <w:trPr>
          <w:trHeight w:val="398"/>
        </w:trPr>
        <w:tc>
          <w:tcPr>
            <w:tcW w:w="227" w:type="pct"/>
            <w:vAlign w:val="center"/>
          </w:tcPr>
          <w:p w14:paraId="7E308DE9" w14:textId="77777777" w:rsidR="00C04250" w:rsidRPr="00772053" w:rsidRDefault="00C04250" w:rsidP="0051428F">
            <w:pPr>
              <w:jc w:val="center"/>
              <w:rPr>
                <w:rFonts w:asciiTheme="minorHAnsi" w:hAnsiTheme="minorHAnsi"/>
                <w:b/>
                <w:i w:val="0"/>
              </w:rPr>
            </w:pPr>
          </w:p>
        </w:tc>
        <w:tc>
          <w:tcPr>
            <w:tcW w:w="454" w:type="pct"/>
            <w:vAlign w:val="center"/>
          </w:tcPr>
          <w:p w14:paraId="27C10D38" w14:textId="77777777" w:rsidR="00C04250" w:rsidRPr="00772053" w:rsidRDefault="00C04250" w:rsidP="0051428F">
            <w:pPr>
              <w:jc w:val="center"/>
              <w:rPr>
                <w:rFonts w:asciiTheme="minorHAnsi" w:hAnsiTheme="minorHAnsi"/>
                <w:b/>
                <w:i w:val="0"/>
              </w:rPr>
            </w:pPr>
          </w:p>
        </w:tc>
        <w:tc>
          <w:tcPr>
            <w:tcW w:w="500" w:type="pct"/>
            <w:vAlign w:val="center"/>
          </w:tcPr>
          <w:p w14:paraId="3424F4A3" w14:textId="77777777" w:rsidR="00C04250" w:rsidRPr="00772053" w:rsidRDefault="00C04250" w:rsidP="0051428F">
            <w:pPr>
              <w:jc w:val="center"/>
              <w:rPr>
                <w:rFonts w:asciiTheme="minorHAnsi" w:hAnsiTheme="minorHAnsi"/>
                <w:b/>
                <w:i w:val="0"/>
              </w:rPr>
            </w:pPr>
          </w:p>
        </w:tc>
        <w:tc>
          <w:tcPr>
            <w:tcW w:w="455" w:type="pct"/>
            <w:vAlign w:val="center"/>
          </w:tcPr>
          <w:p w14:paraId="08C9DC26" w14:textId="77777777" w:rsidR="00C04250" w:rsidRPr="00772053" w:rsidRDefault="00C04250" w:rsidP="0051428F">
            <w:pPr>
              <w:jc w:val="center"/>
              <w:rPr>
                <w:rFonts w:asciiTheme="minorHAnsi" w:hAnsiTheme="minorHAnsi"/>
                <w:b/>
                <w:i w:val="0"/>
              </w:rPr>
            </w:pPr>
          </w:p>
        </w:tc>
        <w:tc>
          <w:tcPr>
            <w:tcW w:w="367" w:type="pct"/>
            <w:vAlign w:val="center"/>
          </w:tcPr>
          <w:p w14:paraId="430F437E" w14:textId="77777777" w:rsidR="00C04250" w:rsidRPr="00772053" w:rsidRDefault="00C04250" w:rsidP="0051428F">
            <w:pPr>
              <w:jc w:val="center"/>
              <w:rPr>
                <w:rFonts w:asciiTheme="minorHAnsi" w:hAnsiTheme="minorHAnsi"/>
                <w:b/>
                <w:i w:val="0"/>
              </w:rPr>
            </w:pPr>
          </w:p>
        </w:tc>
        <w:tc>
          <w:tcPr>
            <w:tcW w:w="402" w:type="pct"/>
            <w:vAlign w:val="center"/>
          </w:tcPr>
          <w:p w14:paraId="3B9D20A0" w14:textId="77777777" w:rsidR="00C04250" w:rsidRPr="00772053" w:rsidRDefault="00C04250" w:rsidP="0051428F">
            <w:pPr>
              <w:jc w:val="center"/>
              <w:rPr>
                <w:rFonts w:asciiTheme="minorHAnsi" w:hAnsiTheme="minorHAnsi"/>
                <w:b/>
                <w:i w:val="0"/>
              </w:rPr>
            </w:pPr>
          </w:p>
        </w:tc>
        <w:tc>
          <w:tcPr>
            <w:tcW w:w="537" w:type="pct"/>
            <w:vAlign w:val="center"/>
          </w:tcPr>
          <w:p w14:paraId="15F96A87" w14:textId="77777777" w:rsidR="00C04250" w:rsidRPr="00772053" w:rsidRDefault="00C04250" w:rsidP="0051428F">
            <w:pPr>
              <w:jc w:val="center"/>
              <w:rPr>
                <w:rFonts w:asciiTheme="minorHAnsi" w:hAnsiTheme="minorHAnsi"/>
                <w:b/>
                <w:i w:val="0"/>
              </w:rPr>
            </w:pPr>
          </w:p>
        </w:tc>
        <w:tc>
          <w:tcPr>
            <w:tcW w:w="537" w:type="pct"/>
            <w:vAlign w:val="center"/>
          </w:tcPr>
          <w:p w14:paraId="1C786CB3" w14:textId="77777777" w:rsidR="00C04250" w:rsidRPr="00772053" w:rsidRDefault="00C04250" w:rsidP="0051428F">
            <w:pPr>
              <w:jc w:val="center"/>
              <w:rPr>
                <w:rFonts w:asciiTheme="minorHAnsi" w:hAnsiTheme="minorHAnsi"/>
                <w:b/>
                <w:i w:val="0"/>
              </w:rPr>
            </w:pPr>
          </w:p>
        </w:tc>
        <w:tc>
          <w:tcPr>
            <w:tcW w:w="313" w:type="pct"/>
            <w:vAlign w:val="center"/>
          </w:tcPr>
          <w:p w14:paraId="52EED695" w14:textId="77777777" w:rsidR="00C04250" w:rsidRPr="00772053" w:rsidRDefault="00C04250" w:rsidP="0051428F">
            <w:pPr>
              <w:jc w:val="center"/>
              <w:rPr>
                <w:rFonts w:asciiTheme="minorHAnsi" w:hAnsiTheme="minorHAnsi"/>
                <w:b/>
                <w:i w:val="0"/>
              </w:rPr>
            </w:pPr>
          </w:p>
        </w:tc>
        <w:tc>
          <w:tcPr>
            <w:tcW w:w="447" w:type="pct"/>
            <w:vAlign w:val="center"/>
          </w:tcPr>
          <w:p w14:paraId="2FAAFDE1" w14:textId="77777777" w:rsidR="00C04250" w:rsidRPr="00772053" w:rsidRDefault="00C04250" w:rsidP="0051428F">
            <w:pPr>
              <w:jc w:val="center"/>
              <w:rPr>
                <w:rFonts w:asciiTheme="minorHAnsi" w:hAnsiTheme="minorHAnsi"/>
                <w:b/>
                <w:i w:val="0"/>
              </w:rPr>
            </w:pPr>
          </w:p>
        </w:tc>
        <w:tc>
          <w:tcPr>
            <w:tcW w:w="403" w:type="pct"/>
            <w:vAlign w:val="center"/>
          </w:tcPr>
          <w:p w14:paraId="4DDA5BDB" w14:textId="77777777" w:rsidR="00C04250" w:rsidRPr="00772053" w:rsidRDefault="00C04250" w:rsidP="0051428F">
            <w:pPr>
              <w:jc w:val="center"/>
              <w:rPr>
                <w:rFonts w:asciiTheme="minorHAnsi" w:hAnsiTheme="minorHAnsi"/>
                <w:b/>
                <w:i w:val="0"/>
              </w:rPr>
            </w:pPr>
          </w:p>
        </w:tc>
        <w:tc>
          <w:tcPr>
            <w:tcW w:w="358" w:type="pct"/>
            <w:vAlign w:val="center"/>
          </w:tcPr>
          <w:p w14:paraId="4D02C676" w14:textId="77777777" w:rsidR="00C04250" w:rsidRPr="00772053" w:rsidRDefault="00C04250" w:rsidP="0051428F">
            <w:pPr>
              <w:jc w:val="center"/>
              <w:rPr>
                <w:rFonts w:asciiTheme="minorHAnsi" w:hAnsiTheme="minorHAnsi"/>
                <w:b/>
                <w:i w:val="0"/>
              </w:rPr>
            </w:pPr>
          </w:p>
        </w:tc>
      </w:tr>
      <w:tr w:rsidR="007776BA" w:rsidRPr="00772053" w14:paraId="7887F10F" w14:textId="77777777" w:rsidTr="007776BA">
        <w:trPr>
          <w:trHeight w:val="398"/>
        </w:trPr>
        <w:tc>
          <w:tcPr>
            <w:tcW w:w="227" w:type="pct"/>
            <w:vAlign w:val="center"/>
          </w:tcPr>
          <w:p w14:paraId="3AF8CD5B" w14:textId="77777777" w:rsidR="00C04250" w:rsidRPr="00772053" w:rsidRDefault="00C04250" w:rsidP="0051428F">
            <w:pPr>
              <w:jc w:val="center"/>
              <w:rPr>
                <w:rFonts w:asciiTheme="minorHAnsi" w:hAnsiTheme="minorHAnsi"/>
                <w:b/>
                <w:i w:val="0"/>
              </w:rPr>
            </w:pPr>
          </w:p>
        </w:tc>
        <w:tc>
          <w:tcPr>
            <w:tcW w:w="454" w:type="pct"/>
            <w:vAlign w:val="center"/>
          </w:tcPr>
          <w:p w14:paraId="75EB0062" w14:textId="77777777" w:rsidR="00C04250" w:rsidRPr="00772053" w:rsidRDefault="00C04250" w:rsidP="0051428F">
            <w:pPr>
              <w:jc w:val="center"/>
              <w:rPr>
                <w:rFonts w:asciiTheme="minorHAnsi" w:hAnsiTheme="minorHAnsi"/>
                <w:b/>
                <w:i w:val="0"/>
              </w:rPr>
            </w:pPr>
          </w:p>
        </w:tc>
        <w:tc>
          <w:tcPr>
            <w:tcW w:w="500" w:type="pct"/>
            <w:vAlign w:val="center"/>
          </w:tcPr>
          <w:p w14:paraId="537AB81F" w14:textId="77777777" w:rsidR="00C04250" w:rsidRPr="00772053" w:rsidRDefault="00C04250" w:rsidP="0051428F">
            <w:pPr>
              <w:jc w:val="center"/>
              <w:rPr>
                <w:rFonts w:asciiTheme="minorHAnsi" w:hAnsiTheme="minorHAnsi"/>
                <w:b/>
                <w:i w:val="0"/>
              </w:rPr>
            </w:pPr>
          </w:p>
        </w:tc>
        <w:tc>
          <w:tcPr>
            <w:tcW w:w="455" w:type="pct"/>
            <w:vAlign w:val="center"/>
          </w:tcPr>
          <w:p w14:paraId="25F6554E" w14:textId="77777777" w:rsidR="00C04250" w:rsidRPr="00772053" w:rsidRDefault="00C04250" w:rsidP="0051428F">
            <w:pPr>
              <w:jc w:val="center"/>
              <w:rPr>
                <w:rFonts w:asciiTheme="minorHAnsi" w:hAnsiTheme="minorHAnsi"/>
                <w:b/>
                <w:i w:val="0"/>
              </w:rPr>
            </w:pPr>
          </w:p>
        </w:tc>
        <w:tc>
          <w:tcPr>
            <w:tcW w:w="367" w:type="pct"/>
            <w:vAlign w:val="center"/>
          </w:tcPr>
          <w:p w14:paraId="76335538" w14:textId="77777777" w:rsidR="00C04250" w:rsidRPr="00772053" w:rsidRDefault="00C04250" w:rsidP="0051428F">
            <w:pPr>
              <w:jc w:val="center"/>
              <w:rPr>
                <w:rFonts w:asciiTheme="minorHAnsi" w:hAnsiTheme="minorHAnsi"/>
                <w:b/>
                <w:i w:val="0"/>
              </w:rPr>
            </w:pPr>
          </w:p>
        </w:tc>
        <w:tc>
          <w:tcPr>
            <w:tcW w:w="402" w:type="pct"/>
            <w:vAlign w:val="center"/>
          </w:tcPr>
          <w:p w14:paraId="2A5934EA" w14:textId="77777777" w:rsidR="00C04250" w:rsidRPr="00772053" w:rsidRDefault="00C04250" w:rsidP="0051428F">
            <w:pPr>
              <w:jc w:val="center"/>
              <w:rPr>
                <w:rFonts w:asciiTheme="minorHAnsi" w:hAnsiTheme="minorHAnsi"/>
                <w:b/>
                <w:i w:val="0"/>
              </w:rPr>
            </w:pPr>
          </w:p>
        </w:tc>
        <w:tc>
          <w:tcPr>
            <w:tcW w:w="537" w:type="pct"/>
            <w:vAlign w:val="center"/>
          </w:tcPr>
          <w:p w14:paraId="3B4FBA51" w14:textId="77777777" w:rsidR="00C04250" w:rsidRPr="00772053" w:rsidRDefault="00C04250" w:rsidP="0051428F">
            <w:pPr>
              <w:jc w:val="center"/>
              <w:rPr>
                <w:rFonts w:asciiTheme="minorHAnsi" w:hAnsiTheme="minorHAnsi"/>
                <w:b/>
                <w:i w:val="0"/>
              </w:rPr>
            </w:pPr>
          </w:p>
        </w:tc>
        <w:tc>
          <w:tcPr>
            <w:tcW w:w="537" w:type="pct"/>
            <w:vAlign w:val="center"/>
          </w:tcPr>
          <w:p w14:paraId="7CAB8FF0" w14:textId="77777777" w:rsidR="00C04250" w:rsidRPr="00772053" w:rsidRDefault="00C04250" w:rsidP="0051428F">
            <w:pPr>
              <w:jc w:val="center"/>
              <w:rPr>
                <w:rFonts w:asciiTheme="minorHAnsi" w:hAnsiTheme="minorHAnsi"/>
                <w:b/>
                <w:i w:val="0"/>
              </w:rPr>
            </w:pPr>
          </w:p>
        </w:tc>
        <w:tc>
          <w:tcPr>
            <w:tcW w:w="313" w:type="pct"/>
            <w:vAlign w:val="center"/>
          </w:tcPr>
          <w:p w14:paraId="5CBDD436" w14:textId="77777777" w:rsidR="00C04250" w:rsidRPr="00772053" w:rsidRDefault="00C04250" w:rsidP="0051428F">
            <w:pPr>
              <w:jc w:val="center"/>
              <w:rPr>
                <w:rFonts w:asciiTheme="minorHAnsi" w:hAnsiTheme="minorHAnsi"/>
                <w:b/>
                <w:i w:val="0"/>
              </w:rPr>
            </w:pPr>
          </w:p>
        </w:tc>
        <w:tc>
          <w:tcPr>
            <w:tcW w:w="447" w:type="pct"/>
            <w:vAlign w:val="center"/>
          </w:tcPr>
          <w:p w14:paraId="7982F65A" w14:textId="77777777" w:rsidR="00C04250" w:rsidRPr="00772053" w:rsidRDefault="00C04250" w:rsidP="0051428F">
            <w:pPr>
              <w:jc w:val="center"/>
              <w:rPr>
                <w:rFonts w:asciiTheme="minorHAnsi" w:hAnsiTheme="minorHAnsi"/>
                <w:b/>
                <w:i w:val="0"/>
              </w:rPr>
            </w:pPr>
          </w:p>
        </w:tc>
        <w:tc>
          <w:tcPr>
            <w:tcW w:w="403" w:type="pct"/>
            <w:vAlign w:val="center"/>
          </w:tcPr>
          <w:p w14:paraId="3031D9A0" w14:textId="77777777" w:rsidR="00C04250" w:rsidRPr="00772053" w:rsidRDefault="00C04250" w:rsidP="0051428F">
            <w:pPr>
              <w:jc w:val="center"/>
              <w:rPr>
                <w:rFonts w:asciiTheme="minorHAnsi" w:hAnsiTheme="minorHAnsi"/>
                <w:b/>
                <w:i w:val="0"/>
              </w:rPr>
            </w:pPr>
          </w:p>
        </w:tc>
        <w:tc>
          <w:tcPr>
            <w:tcW w:w="358" w:type="pct"/>
            <w:vAlign w:val="center"/>
          </w:tcPr>
          <w:p w14:paraId="03769D94" w14:textId="77777777" w:rsidR="00C04250" w:rsidRPr="00772053" w:rsidRDefault="00C04250" w:rsidP="0051428F">
            <w:pPr>
              <w:jc w:val="center"/>
              <w:rPr>
                <w:rFonts w:asciiTheme="minorHAnsi" w:hAnsiTheme="minorHAnsi"/>
                <w:b/>
                <w:i w:val="0"/>
              </w:rPr>
            </w:pPr>
          </w:p>
        </w:tc>
      </w:tr>
      <w:tr w:rsidR="007776BA" w:rsidRPr="00772053" w14:paraId="30F011CC" w14:textId="77777777" w:rsidTr="007776BA">
        <w:trPr>
          <w:trHeight w:val="398"/>
        </w:trPr>
        <w:tc>
          <w:tcPr>
            <w:tcW w:w="227" w:type="pct"/>
            <w:vAlign w:val="center"/>
          </w:tcPr>
          <w:p w14:paraId="1237B26E" w14:textId="77777777" w:rsidR="00C04250" w:rsidRPr="00772053" w:rsidRDefault="00C04250" w:rsidP="0051428F">
            <w:pPr>
              <w:jc w:val="center"/>
              <w:rPr>
                <w:rFonts w:asciiTheme="minorHAnsi" w:hAnsiTheme="minorHAnsi"/>
                <w:b/>
                <w:i w:val="0"/>
              </w:rPr>
            </w:pPr>
          </w:p>
        </w:tc>
        <w:tc>
          <w:tcPr>
            <w:tcW w:w="454" w:type="pct"/>
            <w:vAlign w:val="center"/>
          </w:tcPr>
          <w:p w14:paraId="7DC4E1AD" w14:textId="77777777" w:rsidR="00C04250" w:rsidRPr="00772053" w:rsidRDefault="00C04250" w:rsidP="0051428F">
            <w:pPr>
              <w:jc w:val="center"/>
              <w:rPr>
                <w:rFonts w:asciiTheme="minorHAnsi" w:hAnsiTheme="minorHAnsi"/>
                <w:b/>
                <w:i w:val="0"/>
              </w:rPr>
            </w:pPr>
          </w:p>
        </w:tc>
        <w:tc>
          <w:tcPr>
            <w:tcW w:w="500" w:type="pct"/>
            <w:vAlign w:val="center"/>
          </w:tcPr>
          <w:p w14:paraId="0512A123" w14:textId="77777777" w:rsidR="00C04250" w:rsidRPr="00772053" w:rsidRDefault="00C04250" w:rsidP="0051428F">
            <w:pPr>
              <w:jc w:val="center"/>
              <w:rPr>
                <w:rFonts w:asciiTheme="minorHAnsi" w:hAnsiTheme="minorHAnsi"/>
                <w:b/>
                <w:i w:val="0"/>
              </w:rPr>
            </w:pPr>
          </w:p>
        </w:tc>
        <w:tc>
          <w:tcPr>
            <w:tcW w:w="455" w:type="pct"/>
            <w:vAlign w:val="center"/>
          </w:tcPr>
          <w:p w14:paraId="36BC75C9" w14:textId="77777777" w:rsidR="00C04250" w:rsidRPr="00772053" w:rsidRDefault="00C04250" w:rsidP="0051428F">
            <w:pPr>
              <w:jc w:val="center"/>
              <w:rPr>
                <w:rFonts w:asciiTheme="minorHAnsi" w:hAnsiTheme="minorHAnsi"/>
                <w:b/>
                <w:i w:val="0"/>
              </w:rPr>
            </w:pPr>
          </w:p>
        </w:tc>
        <w:tc>
          <w:tcPr>
            <w:tcW w:w="367" w:type="pct"/>
            <w:vAlign w:val="center"/>
          </w:tcPr>
          <w:p w14:paraId="76FF7117" w14:textId="77777777" w:rsidR="00C04250" w:rsidRPr="00772053" w:rsidRDefault="00C04250" w:rsidP="0051428F">
            <w:pPr>
              <w:jc w:val="center"/>
              <w:rPr>
                <w:rFonts w:asciiTheme="minorHAnsi" w:hAnsiTheme="minorHAnsi"/>
                <w:b/>
                <w:i w:val="0"/>
              </w:rPr>
            </w:pPr>
          </w:p>
        </w:tc>
        <w:tc>
          <w:tcPr>
            <w:tcW w:w="402" w:type="pct"/>
            <w:vAlign w:val="center"/>
          </w:tcPr>
          <w:p w14:paraId="40A26DBA" w14:textId="77777777" w:rsidR="00C04250" w:rsidRPr="00772053" w:rsidRDefault="00C04250" w:rsidP="0051428F">
            <w:pPr>
              <w:jc w:val="center"/>
              <w:rPr>
                <w:rFonts w:asciiTheme="minorHAnsi" w:hAnsiTheme="minorHAnsi"/>
                <w:b/>
                <w:i w:val="0"/>
              </w:rPr>
            </w:pPr>
          </w:p>
        </w:tc>
        <w:tc>
          <w:tcPr>
            <w:tcW w:w="537" w:type="pct"/>
            <w:vAlign w:val="center"/>
          </w:tcPr>
          <w:p w14:paraId="3258417A" w14:textId="77777777" w:rsidR="00C04250" w:rsidRPr="00772053" w:rsidRDefault="00C04250" w:rsidP="0051428F">
            <w:pPr>
              <w:jc w:val="center"/>
              <w:rPr>
                <w:rFonts w:asciiTheme="minorHAnsi" w:hAnsiTheme="minorHAnsi"/>
                <w:b/>
                <w:i w:val="0"/>
              </w:rPr>
            </w:pPr>
          </w:p>
        </w:tc>
        <w:tc>
          <w:tcPr>
            <w:tcW w:w="537" w:type="pct"/>
            <w:vAlign w:val="center"/>
          </w:tcPr>
          <w:p w14:paraId="7ED4B50A" w14:textId="77777777" w:rsidR="00C04250" w:rsidRPr="00772053" w:rsidRDefault="00C04250" w:rsidP="0051428F">
            <w:pPr>
              <w:jc w:val="center"/>
              <w:rPr>
                <w:rFonts w:asciiTheme="minorHAnsi" w:hAnsiTheme="minorHAnsi"/>
                <w:b/>
                <w:i w:val="0"/>
              </w:rPr>
            </w:pPr>
          </w:p>
        </w:tc>
        <w:tc>
          <w:tcPr>
            <w:tcW w:w="313" w:type="pct"/>
            <w:vAlign w:val="center"/>
          </w:tcPr>
          <w:p w14:paraId="41324B07" w14:textId="77777777" w:rsidR="00C04250" w:rsidRPr="00772053" w:rsidRDefault="00C04250" w:rsidP="0051428F">
            <w:pPr>
              <w:jc w:val="center"/>
              <w:rPr>
                <w:rFonts w:asciiTheme="minorHAnsi" w:hAnsiTheme="minorHAnsi"/>
                <w:b/>
                <w:i w:val="0"/>
              </w:rPr>
            </w:pPr>
          </w:p>
        </w:tc>
        <w:tc>
          <w:tcPr>
            <w:tcW w:w="447" w:type="pct"/>
            <w:vAlign w:val="center"/>
          </w:tcPr>
          <w:p w14:paraId="417511E7" w14:textId="77777777" w:rsidR="00C04250" w:rsidRPr="00772053" w:rsidRDefault="00C04250" w:rsidP="0051428F">
            <w:pPr>
              <w:jc w:val="center"/>
              <w:rPr>
                <w:rFonts w:asciiTheme="minorHAnsi" w:hAnsiTheme="minorHAnsi"/>
                <w:b/>
                <w:i w:val="0"/>
              </w:rPr>
            </w:pPr>
          </w:p>
        </w:tc>
        <w:tc>
          <w:tcPr>
            <w:tcW w:w="403" w:type="pct"/>
            <w:vAlign w:val="center"/>
          </w:tcPr>
          <w:p w14:paraId="433C93E6" w14:textId="77777777" w:rsidR="00C04250" w:rsidRPr="00772053" w:rsidRDefault="00C04250" w:rsidP="0051428F">
            <w:pPr>
              <w:jc w:val="center"/>
              <w:rPr>
                <w:rFonts w:asciiTheme="minorHAnsi" w:hAnsiTheme="minorHAnsi"/>
                <w:b/>
                <w:i w:val="0"/>
              </w:rPr>
            </w:pPr>
          </w:p>
        </w:tc>
        <w:tc>
          <w:tcPr>
            <w:tcW w:w="358" w:type="pct"/>
            <w:vAlign w:val="center"/>
          </w:tcPr>
          <w:p w14:paraId="0602B540" w14:textId="77777777" w:rsidR="00C04250" w:rsidRPr="00772053" w:rsidRDefault="00C04250" w:rsidP="0051428F">
            <w:pPr>
              <w:jc w:val="center"/>
              <w:rPr>
                <w:rFonts w:asciiTheme="minorHAnsi" w:hAnsiTheme="minorHAnsi"/>
                <w:b/>
                <w:i w:val="0"/>
              </w:rPr>
            </w:pPr>
          </w:p>
        </w:tc>
      </w:tr>
      <w:tr w:rsidR="007776BA" w:rsidRPr="00772053" w14:paraId="207C5995" w14:textId="77777777" w:rsidTr="007776BA">
        <w:trPr>
          <w:trHeight w:val="398"/>
        </w:trPr>
        <w:tc>
          <w:tcPr>
            <w:tcW w:w="227" w:type="pct"/>
            <w:vAlign w:val="center"/>
          </w:tcPr>
          <w:p w14:paraId="04E785C5" w14:textId="77777777" w:rsidR="00C04250" w:rsidRPr="00772053" w:rsidRDefault="00C04250" w:rsidP="0051428F">
            <w:pPr>
              <w:jc w:val="center"/>
              <w:rPr>
                <w:rFonts w:asciiTheme="minorHAnsi" w:hAnsiTheme="minorHAnsi"/>
                <w:b/>
                <w:i w:val="0"/>
              </w:rPr>
            </w:pPr>
          </w:p>
        </w:tc>
        <w:tc>
          <w:tcPr>
            <w:tcW w:w="454" w:type="pct"/>
            <w:vAlign w:val="center"/>
          </w:tcPr>
          <w:p w14:paraId="4103950F" w14:textId="77777777" w:rsidR="00C04250" w:rsidRPr="00772053" w:rsidRDefault="00C04250" w:rsidP="0051428F">
            <w:pPr>
              <w:jc w:val="center"/>
              <w:rPr>
                <w:rFonts w:asciiTheme="minorHAnsi" w:hAnsiTheme="minorHAnsi"/>
                <w:b/>
                <w:i w:val="0"/>
              </w:rPr>
            </w:pPr>
          </w:p>
        </w:tc>
        <w:tc>
          <w:tcPr>
            <w:tcW w:w="500" w:type="pct"/>
            <w:vAlign w:val="center"/>
          </w:tcPr>
          <w:p w14:paraId="417A26A8" w14:textId="77777777" w:rsidR="00C04250" w:rsidRPr="00772053" w:rsidRDefault="00C04250" w:rsidP="0051428F">
            <w:pPr>
              <w:jc w:val="center"/>
              <w:rPr>
                <w:rFonts w:asciiTheme="minorHAnsi" w:hAnsiTheme="minorHAnsi"/>
                <w:b/>
                <w:i w:val="0"/>
              </w:rPr>
            </w:pPr>
          </w:p>
        </w:tc>
        <w:tc>
          <w:tcPr>
            <w:tcW w:w="455" w:type="pct"/>
            <w:vAlign w:val="center"/>
          </w:tcPr>
          <w:p w14:paraId="0629DC71" w14:textId="77777777" w:rsidR="00C04250" w:rsidRPr="00772053" w:rsidRDefault="00C04250" w:rsidP="0051428F">
            <w:pPr>
              <w:jc w:val="center"/>
              <w:rPr>
                <w:rFonts w:asciiTheme="minorHAnsi" w:hAnsiTheme="minorHAnsi"/>
                <w:b/>
                <w:i w:val="0"/>
              </w:rPr>
            </w:pPr>
          </w:p>
        </w:tc>
        <w:tc>
          <w:tcPr>
            <w:tcW w:w="367" w:type="pct"/>
            <w:vAlign w:val="center"/>
          </w:tcPr>
          <w:p w14:paraId="0EFA93A0" w14:textId="77777777" w:rsidR="00C04250" w:rsidRPr="00772053" w:rsidRDefault="00C04250" w:rsidP="0051428F">
            <w:pPr>
              <w:jc w:val="center"/>
              <w:rPr>
                <w:rFonts w:asciiTheme="minorHAnsi" w:hAnsiTheme="minorHAnsi"/>
                <w:b/>
                <w:i w:val="0"/>
              </w:rPr>
            </w:pPr>
          </w:p>
        </w:tc>
        <w:tc>
          <w:tcPr>
            <w:tcW w:w="402" w:type="pct"/>
            <w:vAlign w:val="center"/>
          </w:tcPr>
          <w:p w14:paraId="3DFE19EC" w14:textId="77777777" w:rsidR="00C04250" w:rsidRPr="00772053" w:rsidRDefault="00C04250" w:rsidP="0051428F">
            <w:pPr>
              <w:jc w:val="center"/>
              <w:rPr>
                <w:rFonts w:asciiTheme="minorHAnsi" w:hAnsiTheme="minorHAnsi"/>
                <w:b/>
                <w:i w:val="0"/>
              </w:rPr>
            </w:pPr>
          </w:p>
        </w:tc>
        <w:tc>
          <w:tcPr>
            <w:tcW w:w="537" w:type="pct"/>
            <w:vAlign w:val="center"/>
          </w:tcPr>
          <w:p w14:paraId="5835406F" w14:textId="77777777" w:rsidR="00C04250" w:rsidRPr="00772053" w:rsidRDefault="00C04250" w:rsidP="0051428F">
            <w:pPr>
              <w:jc w:val="center"/>
              <w:rPr>
                <w:rFonts w:asciiTheme="minorHAnsi" w:hAnsiTheme="minorHAnsi"/>
                <w:b/>
                <w:i w:val="0"/>
              </w:rPr>
            </w:pPr>
          </w:p>
        </w:tc>
        <w:tc>
          <w:tcPr>
            <w:tcW w:w="537" w:type="pct"/>
            <w:vAlign w:val="center"/>
          </w:tcPr>
          <w:p w14:paraId="0DF5CA07" w14:textId="77777777" w:rsidR="00C04250" w:rsidRPr="00772053" w:rsidRDefault="00C04250" w:rsidP="0051428F">
            <w:pPr>
              <w:jc w:val="center"/>
              <w:rPr>
                <w:rFonts w:asciiTheme="minorHAnsi" w:hAnsiTheme="minorHAnsi"/>
                <w:b/>
                <w:i w:val="0"/>
              </w:rPr>
            </w:pPr>
          </w:p>
        </w:tc>
        <w:tc>
          <w:tcPr>
            <w:tcW w:w="313" w:type="pct"/>
            <w:vAlign w:val="center"/>
          </w:tcPr>
          <w:p w14:paraId="29543102" w14:textId="77777777" w:rsidR="00C04250" w:rsidRPr="00772053" w:rsidRDefault="00C04250" w:rsidP="0051428F">
            <w:pPr>
              <w:jc w:val="center"/>
              <w:rPr>
                <w:rFonts w:asciiTheme="minorHAnsi" w:hAnsiTheme="minorHAnsi"/>
                <w:b/>
                <w:i w:val="0"/>
              </w:rPr>
            </w:pPr>
          </w:p>
        </w:tc>
        <w:tc>
          <w:tcPr>
            <w:tcW w:w="447" w:type="pct"/>
            <w:vAlign w:val="center"/>
          </w:tcPr>
          <w:p w14:paraId="1DE8D1A0" w14:textId="77777777" w:rsidR="00C04250" w:rsidRPr="00772053" w:rsidRDefault="00C04250" w:rsidP="0051428F">
            <w:pPr>
              <w:jc w:val="center"/>
              <w:rPr>
                <w:rFonts w:asciiTheme="minorHAnsi" w:hAnsiTheme="minorHAnsi"/>
                <w:b/>
                <w:i w:val="0"/>
              </w:rPr>
            </w:pPr>
          </w:p>
        </w:tc>
        <w:tc>
          <w:tcPr>
            <w:tcW w:w="403" w:type="pct"/>
            <w:vAlign w:val="center"/>
          </w:tcPr>
          <w:p w14:paraId="07BEADF0" w14:textId="77777777" w:rsidR="00C04250" w:rsidRPr="00772053" w:rsidRDefault="00C04250" w:rsidP="0051428F">
            <w:pPr>
              <w:jc w:val="center"/>
              <w:rPr>
                <w:rFonts w:asciiTheme="minorHAnsi" w:hAnsiTheme="minorHAnsi"/>
                <w:b/>
                <w:i w:val="0"/>
              </w:rPr>
            </w:pPr>
          </w:p>
        </w:tc>
        <w:tc>
          <w:tcPr>
            <w:tcW w:w="358" w:type="pct"/>
            <w:vAlign w:val="center"/>
          </w:tcPr>
          <w:p w14:paraId="39237640" w14:textId="77777777" w:rsidR="00C04250" w:rsidRPr="00772053" w:rsidRDefault="00C04250" w:rsidP="0051428F">
            <w:pPr>
              <w:jc w:val="center"/>
              <w:rPr>
                <w:rFonts w:asciiTheme="minorHAnsi" w:hAnsiTheme="minorHAnsi"/>
                <w:b/>
                <w:i w:val="0"/>
              </w:rPr>
            </w:pPr>
          </w:p>
        </w:tc>
      </w:tr>
      <w:tr w:rsidR="007776BA" w:rsidRPr="00772053" w14:paraId="3A0CB681" w14:textId="77777777" w:rsidTr="007776BA">
        <w:trPr>
          <w:trHeight w:val="398"/>
        </w:trPr>
        <w:tc>
          <w:tcPr>
            <w:tcW w:w="227" w:type="pct"/>
            <w:vAlign w:val="center"/>
          </w:tcPr>
          <w:p w14:paraId="5D8564EC" w14:textId="77777777" w:rsidR="00C04250" w:rsidRPr="00772053" w:rsidRDefault="00C04250" w:rsidP="0051428F">
            <w:pPr>
              <w:jc w:val="center"/>
              <w:rPr>
                <w:rFonts w:asciiTheme="minorHAnsi" w:hAnsiTheme="minorHAnsi"/>
                <w:b/>
                <w:i w:val="0"/>
              </w:rPr>
            </w:pPr>
          </w:p>
        </w:tc>
        <w:tc>
          <w:tcPr>
            <w:tcW w:w="454" w:type="pct"/>
            <w:vAlign w:val="center"/>
          </w:tcPr>
          <w:p w14:paraId="617D89A0" w14:textId="77777777" w:rsidR="00C04250" w:rsidRPr="00772053" w:rsidRDefault="00C04250" w:rsidP="0051428F">
            <w:pPr>
              <w:jc w:val="center"/>
              <w:rPr>
                <w:rFonts w:asciiTheme="minorHAnsi" w:hAnsiTheme="minorHAnsi"/>
                <w:b/>
                <w:i w:val="0"/>
              </w:rPr>
            </w:pPr>
          </w:p>
        </w:tc>
        <w:tc>
          <w:tcPr>
            <w:tcW w:w="500" w:type="pct"/>
            <w:vAlign w:val="center"/>
          </w:tcPr>
          <w:p w14:paraId="28159B70" w14:textId="77777777" w:rsidR="00C04250" w:rsidRPr="00772053" w:rsidRDefault="00C04250" w:rsidP="0051428F">
            <w:pPr>
              <w:jc w:val="center"/>
              <w:rPr>
                <w:rFonts w:asciiTheme="minorHAnsi" w:hAnsiTheme="minorHAnsi"/>
                <w:b/>
                <w:i w:val="0"/>
              </w:rPr>
            </w:pPr>
          </w:p>
        </w:tc>
        <w:tc>
          <w:tcPr>
            <w:tcW w:w="455" w:type="pct"/>
            <w:vAlign w:val="center"/>
          </w:tcPr>
          <w:p w14:paraId="5FF8E922" w14:textId="77777777" w:rsidR="00C04250" w:rsidRPr="00772053" w:rsidRDefault="00C04250" w:rsidP="0051428F">
            <w:pPr>
              <w:jc w:val="center"/>
              <w:rPr>
                <w:rFonts w:asciiTheme="minorHAnsi" w:hAnsiTheme="minorHAnsi"/>
                <w:b/>
                <w:i w:val="0"/>
              </w:rPr>
            </w:pPr>
          </w:p>
        </w:tc>
        <w:tc>
          <w:tcPr>
            <w:tcW w:w="367" w:type="pct"/>
            <w:vAlign w:val="center"/>
          </w:tcPr>
          <w:p w14:paraId="6B14A832" w14:textId="77777777" w:rsidR="00C04250" w:rsidRPr="00772053" w:rsidRDefault="00C04250" w:rsidP="0051428F">
            <w:pPr>
              <w:jc w:val="center"/>
              <w:rPr>
                <w:rFonts w:asciiTheme="minorHAnsi" w:hAnsiTheme="minorHAnsi"/>
                <w:b/>
                <w:i w:val="0"/>
              </w:rPr>
            </w:pPr>
          </w:p>
        </w:tc>
        <w:tc>
          <w:tcPr>
            <w:tcW w:w="402" w:type="pct"/>
            <w:vAlign w:val="center"/>
          </w:tcPr>
          <w:p w14:paraId="1285871E" w14:textId="77777777" w:rsidR="00C04250" w:rsidRPr="00772053" w:rsidRDefault="00C04250" w:rsidP="0051428F">
            <w:pPr>
              <w:jc w:val="center"/>
              <w:rPr>
                <w:rFonts w:asciiTheme="minorHAnsi" w:hAnsiTheme="minorHAnsi"/>
                <w:b/>
                <w:i w:val="0"/>
              </w:rPr>
            </w:pPr>
          </w:p>
        </w:tc>
        <w:tc>
          <w:tcPr>
            <w:tcW w:w="537" w:type="pct"/>
            <w:vAlign w:val="center"/>
          </w:tcPr>
          <w:p w14:paraId="279D549B" w14:textId="77777777" w:rsidR="00C04250" w:rsidRPr="00772053" w:rsidRDefault="00C04250" w:rsidP="0051428F">
            <w:pPr>
              <w:jc w:val="center"/>
              <w:rPr>
                <w:rFonts w:asciiTheme="minorHAnsi" w:hAnsiTheme="minorHAnsi"/>
                <w:b/>
                <w:i w:val="0"/>
              </w:rPr>
            </w:pPr>
          </w:p>
        </w:tc>
        <w:tc>
          <w:tcPr>
            <w:tcW w:w="537" w:type="pct"/>
            <w:vAlign w:val="center"/>
          </w:tcPr>
          <w:p w14:paraId="59C37574" w14:textId="77777777" w:rsidR="00C04250" w:rsidRPr="00772053" w:rsidRDefault="00C04250" w:rsidP="0051428F">
            <w:pPr>
              <w:jc w:val="center"/>
              <w:rPr>
                <w:rFonts w:asciiTheme="minorHAnsi" w:hAnsiTheme="minorHAnsi"/>
                <w:b/>
                <w:i w:val="0"/>
              </w:rPr>
            </w:pPr>
          </w:p>
        </w:tc>
        <w:tc>
          <w:tcPr>
            <w:tcW w:w="313" w:type="pct"/>
            <w:vAlign w:val="center"/>
          </w:tcPr>
          <w:p w14:paraId="3A7DD75B" w14:textId="77777777" w:rsidR="00C04250" w:rsidRPr="00772053" w:rsidRDefault="00C04250" w:rsidP="0051428F">
            <w:pPr>
              <w:jc w:val="center"/>
              <w:rPr>
                <w:rFonts w:asciiTheme="minorHAnsi" w:hAnsiTheme="minorHAnsi"/>
                <w:b/>
                <w:i w:val="0"/>
              </w:rPr>
            </w:pPr>
          </w:p>
        </w:tc>
        <w:tc>
          <w:tcPr>
            <w:tcW w:w="447" w:type="pct"/>
            <w:vAlign w:val="center"/>
          </w:tcPr>
          <w:p w14:paraId="08BB8D56" w14:textId="77777777" w:rsidR="00C04250" w:rsidRPr="00772053" w:rsidRDefault="00C04250" w:rsidP="0051428F">
            <w:pPr>
              <w:jc w:val="center"/>
              <w:rPr>
                <w:rFonts w:asciiTheme="minorHAnsi" w:hAnsiTheme="minorHAnsi"/>
                <w:b/>
                <w:i w:val="0"/>
              </w:rPr>
            </w:pPr>
          </w:p>
        </w:tc>
        <w:tc>
          <w:tcPr>
            <w:tcW w:w="403" w:type="pct"/>
            <w:vAlign w:val="center"/>
          </w:tcPr>
          <w:p w14:paraId="1E29D677" w14:textId="77777777" w:rsidR="00C04250" w:rsidRPr="00772053" w:rsidRDefault="00C04250" w:rsidP="0051428F">
            <w:pPr>
              <w:jc w:val="center"/>
              <w:rPr>
                <w:rFonts w:asciiTheme="minorHAnsi" w:hAnsiTheme="minorHAnsi"/>
                <w:b/>
                <w:i w:val="0"/>
              </w:rPr>
            </w:pPr>
          </w:p>
        </w:tc>
        <w:tc>
          <w:tcPr>
            <w:tcW w:w="358" w:type="pct"/>
            <w:vAlign w:val="center"/>
          </w:tcPr>
          <w:p w14:paraId="46154BE0" w14:textId="77777777" w:rsidR="00C04250" w:rsidRPr="00772053" w:rsidRDefault="00C04250" w:rsidP="0051428F">
            <w:pPr>
              <w:jc w:val="center"/>
              <w:rPr>
                <w:rFonts w:asciiTheme="minorHAnsi" w:hAnsiTheme="minorHAnsi"/>
                <w:b/>
                <w:i w:val="0"/>
              </w:rPr>
            </w:pPr>
          </w:p>
        </w:tc>
      </w:tr>
    </w:tbl>
    <w:p w14:paraId="14C23C72" w14:textId="77777777" w:rsidR="00C04250" w:rsidRPr="00772053" w:rsidRDefault="00C04250" w:rsidP="00772053">
      <w:pPr>
        <w:spacing w:after="0" w:line="240" w:lineRule="auto"/>
        <w:ind w:firstLine="708"/>
        <w:rPr>
          <w:rFonts w:asciiTheme="minorHAnsi" w:hAnsiTheme="minorHAnsi"/>
          <w:i w:val="0"/>
          <w:sz w:val="24"/>
          <w:szCs w:val="24"/>
        </w:rPr>
      </w:pPr>
    </w:p>
    <w:tbl>
      <w:tblPr>
        <w:tblStyle w:val="TabloKlavuzu"/>
        <w:tblpPr w:leftFromText="180" w:rightFromText="180" w:vertAnchor="text" w:horzAnchor="margin" w:tblpX="392" w:tblpY="202"/>
        <w:tblW w:w="15984" w:type="dxa"/>
        <w:tblLook w:val="04A0" w:firstRow="1" w:lastRow="0" w:firstColumn="1" w:lastColumn="0" w:noHBand="0" w:noVBand="1"/>
      </w:tblPr>
      <w:tblGrid>
        <w:gridCol w:w="5421"/>
        <w:gridCol w:w="5670"/>
        <w:gridCol w:w="4893"/>
      </w:tblGrid>
      <w:tr w:rsidR="00C04250" w:rsidRPr="00772053" w14:paraId="599FE7ED" w14:textId="77777777" w:rsidTr="007776BA">
        <w:trPr>
          <w:trHeight w:val="381"/>
        </w:trPr>
        <w:tc>
          <w:tcPr>
            <w:tcW w:w="15984" w:type="dxa"/>
            <w:gridSpan w:val="3"/>
          </w:tcPr>
          <w:p w14:paraId="7A95A31F" w14:textId="77777777" w:rsidR="00C04250" w:rsidRPr="00772053" w:rsidRDefault="00C04250" w:rsidP="007776BA">
            <w:pPr>
              <w:spacing w:before="120"/>
              <w:jc w:val="center"/>
              <w:rPr>
                <w:rFonts w:ascii="Tahoma" w:hAnsi="Tahoma" w:cs="Tahoma"/>
                <w:b/>
                <w:i w:val="0"/>
              </w:rPr>
            </w:pPr>
            <w:r w:rsidRPr="00772053">
              <w:rPr>
                <w:rFonts w:ascii="Tahoma" w:hAnsi="Tahoma" w:cs="Tahoma"/>
                <w:b/>
                <w:i w:val="0"/>
              </w:rPr>
              <w:t>HAZIRLAYANIN</w:t>
            </w:r>
          </w:p>
        </w:tc>
      </w:tr>
      <w:tr w:rsidR="00C04250" w:rsidRPr="00772053" w14:paraId="060BE463" w14:textId="77777777" w:rsidTr="007776BA">
        <w:trPr>
          <w:trHeight w:val="151"/>
        </w:trPr>
        <w:tc>
          <w:tcPr>
            <w:tcW w:w="5421" w:type="dxa"/>
          </w:tcPr>
          <w:p w14:paraId="66915F1D"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Adı Soyadı:</w:t>
            </w:r>
          </w:p>
        </w:tc>
        <w:tc>
          <w:tcPr>
            <w:tcW w:w="5670" w:type="dxa"/>
          </w:tcPr>
          <w:p w14:paraId="71FACA93"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Unvanı:</w:t>
            </w:r>
          </w:p>
        </w:tc>
        <w:tc>
          <w:tcPr>
            <w:tcW w:w="4893" w:type="dxa"/>
            <w:vMerge w:val="restart"/>
          </w:tcPr>
          <w:p w14:paraId="3D3A70F3" w14:textId="77777777" w:rsidR="00C04250" w:rsidRPr="00772053" w:rsidRDefault="00C04250" w:rsidP="007776BA">
            <w:pPr>
              <w:spacing w:before="240"/>
              <w:rPr>
                <w:rFonts w:ascii="Tahoma" w:hAnsi="Tahoma" w:cs="Tahoma"/>
                <w:b/>
                <w:i w:val="0"/>
                <w:sz w:val="16"/>
                <w:szCs w:val="16"/>
              </w:rPr>
            </w:pPr>
            <w:r w:rsidRPr="00772053">
              <w:rPr>
                <w:rFonts w:ascii="Tahoma" w:hAnsi="Tahoma" w:cs="Tahoma"/>
                <w:b/>
                <w:i w:val="0"/>
                <w:sz w:val="16"/>
                <w:szCs w:val="16"/>
              </w:rPr>
              <w:t>İmza:</w:t>
            </w:r>
          </w:p>
        </w:tc>
      </w:tr>
      <w:tr w:rsidR="00C04250" w:rsidRPr="0097775C" w14:paraId="521E01B3" w14:textId="77777777" w:rsidTr="007776BA">
        <w:trPr>
          <w:trHeight w:val="187"/>
        </w:trPr>
        <w:tc>
          <w:tcPr>
            <w:tcW w:w="5421" w:type="dxa"/>
          </w:tcPr>
          <w:p w14:paraId="11454FBB"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Kurum İli:</w:t>
            </w:r>
          </w:p>
        </w:tc>
        <w:tc>
          <w:tcPr>
            <w:tcW w:w="5670" w:type="dxa"/>
          </w:tcPr>
          <w:p w14:paraId="2B108164"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Kurum Adı:</w:t>
            </w:r>
          </w:p>
        </w:tc>
        <w:tc>
          <w:tcPr>
            <w:tcW w:w="4893" w:type="dxa"/>
            <w:vMerge/>
          </w:tcPr>
          <w:p w14:paraId="3340A59B" w14:textId="77777777" w:rsidR="00C04250" w:rsidRPr="00772053" w:rsidRDefault="00C04250" w:rsidP="007776BA">
            <w:pPr>
              <w:spacing w:before="120"/>
              <w:rPr>
                <w:rFonts w:ascii="Tahoma" w:hAnsi="Tahoma" w:cs="Tahoma"/>
                <w:b/>
                <w:i w:val="0"/>
                <w:sz w:val="16"/>
                <w:szCs w:val="16"/>
              </w:rPr>
            </w:pPr>
          </w:p>
        </w:tc>
      </w:tr>
      <w:tr w:rsidR="00C04250" w:rsidRPr="0097775C" w14:paraId="55C219BF" w14:textId="77777777" w:rsidTr="007776BA">
        <w:trPr>
          <w:trHeight w:val="239"/>
        </w:trPr>
        <w:tc>
          <w:tcPr>
            <w:tcW w:w="5421" w:type="dxa"/>
          </w:tcPr>
          <w:p w14:paraId="64341A6C"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HG Ekip Adı:</w:t>
            </w:r>
          </w:p>
        </w:tc>
        <w:tc>
          <w:tcPr>
            <w:tcW w:w="5670" w:type="dxa"/>
          </w:tcPr>
          <w:p w14:paraId="3DE69EBD"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Ekipteki Görevi:</w:t>
            </w:r>
          </w:p>
        </w:tc>
        <w:tc>
          <w:tcPr>
            <w:tcW w:w="4893" w:type="dxa"/>
          </w:tcPr>
          <w:p w14:paraId="53649C04" w14:textId="77777777" w:rsidR="00C04250" w:rsidRPr="00772053" w:rsidRDefault="00C04250" w:rsidP="007776BA">
            <w:pPr>
              <w:spacing w:before="120"/>
              <w:rPr>
                <w:rFonts w:ascii="Tahoma" w:hAnsi="Tahoma" w:cs="Tahoma"/>
                <w:b/>
                <w:i w:val="0"/>
                <w:sz w:val="16"/>
                <w:szCs w:val="16"/>
              </w:rPr>
            </w:pPr>
            <w:r w:rsidRPr="00772053">
              <w:rPr>
                <w:rFonts w:ascii="Tahoma" w:hAnsi="Tahoma" w:cs="Tahoma"/>
                <w:b/>
                <w:i w:val="0"/>
                <w:sz w:val="16"/>
                <w:szCs w:val="16"/>
              </w:rPr>
              <w:t>Sayfa No: ........ /……...</w:t>
            </w:r>
          </w:p>
        </w:tc>
      </w:tr>
    </w:tbl>
    <w:p w14:paraId="12629B7E" w14:textId="77777777" w:rsidR="00B4418A" w:rsidRDefault="00B4418A" w:rsidP="00B4418A">
      <w:pPr>
        <w:rPr>
          <w:rFonts w:ascii="Times New Roman" w:hAnsi="Times New Roman"/>
          <w:sz w:val="24"/>
          <w:szCs w:val="24"/>
        </w:rPr>
      </w:pPr>
    </w:p>
    <w:p w14:paraId="6BF3E1D9" w14:textId="77777777" w:rsidR="00962D03" w:rsidRDefault="00962D03" w:rsidP="00962D03">
      <w:pPr>
        <w:widowControl w:val="0"/>
        <w:autoSpaceDE w:val="0"/>
        <w:autoSpaceDN w:val="0"/>
        <w:adjustRightInd w:val="0"/>
        <w:spacing w:before="29" w:after="0" w:line="360" w:lineRule="auto"/>
        <w:ind w:left="5922" w:right="5365" w:firstLine="84"/>
        <w:rPr>
          <w:rFonts w:ascii="Times New Roman" w:hAnsi="Times New Roman"/>
          <w:b/>
          <w:bCs/>
          <w:i w:val="0"/>
          <w:iCs w:val="0"/>
          <w:sz w:val="24"/>
          <w:szCs w:val="24"/>
        </w:rPr>
      </w:pPr>
    </w:p>
    <w:p w14:paraId="062C4110" w14:textId="1B8B6858" w:rsidR="00962D03" w:rsidRPr="00962D03" w:rsidRDefault="00D721EF" w:rsidP="00962D03">
      <w:pPr>
        <w:widowControl w:val="0"/>
        <w:autoSpaceDE w:val="0"/>
        <w:autoSpaceDN w:val="0"/>
        <w:adjustRightInd w:val="0"/>
        <w:spacing w:before="29" w:after="0" w:line="360" w:lineRule="auto"/>
        <w:ind w:left="5922" w:right="5365" w:firstLine="84"/>
        <w:rPr>
          <w:rFonts w:ascii="Times New Roman" w:hAnsi="Times New Roman"/>
          <w:i w:val="0"/>
          <w:iCs w:val="0"/>
          <w:sz w:val="24"/>
          <w:szCs w:val="24"/>
        </w:rPr>
      </w:pPr>
      <w:r>
        <w:rPr>
          <w:i w:val="0"/>
          <w:iCs w:val="0"/>
          <w:noProof/>
          <w:sz w:val="22"/>
          <w:szCs w:val="22"/>
          <w:lang w:val="tr-TR" w:eastAsia="tr-TR"/>
        </w:rPr>
        <mc:AlternateContent>
          <mc:Choice Requires="wps">
            <w:drawing>
              <wp:anchor distT="0" distB="0" distL="114300" distR="114300" simplePos="0" relativeHeight="251657728" behindDoc="1" locked="0" layoutInCell="0" allowOverlap="1" wp14:anchorId="66D5101B" wp14:editId="3208ED7B">
                <wp:simplePos x="0" y="0"/>
                <wp:positionH relativeFrom="page">
                  <wp:posOffset>502920</wp:posOffset>
                </wp:positionH>
                <wp:positionV relativeFrom="page">
                  <wp:posOffset>693420</wp:posOffset>
                </wp:positionV>
                <wp:extent cx="787400" cy="596900"/>
                <wp:effectExtent l="0" t="0" r="12700" b="12700"/>
                <wp:wrapNone/>
                <wp:docPr id="3080" name="Dikdörtgen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4D82" w14:textId="6FA7FE70" w:rsidR="008F14A1" w:rsidRDefault="008F14A1" w:rsidP="00962D03">
                            <w:pPr>
                              <w:spacing w:after="0" w:line="940" w:lineRule="atLeast"/>
                              <w:rPr>
                                <w:rFonts w:ascii="Times New Roman" w:hAnsi="Times New Roman"/>
                                <w:sz w:val="24"/>
                                <w:szCs w:val="24"/>
                              </w:rPr>
                            </w:pPr>
                          </w:p>
                          <w:p w14:paraId="3531770D" w14:textId="77777777" w:rsidR="008F14A1" w:rsidRDefault="008F14A1" w:rsidP="00962D0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5101B" id="Dikdörtgen 3080" o:spid="_x0000_s1108" style="position:absolute;left:0;text-align:left;margin-left:39.6pt;margin-top:54.6pt;width:62pt;height: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" o:allowincell="f" filled="f" stroked="f">
                <v:textbox inset="0,0,0,0">
                  <w:txbxContent>
                    <w:p w14:paraId="72334D82" w14:textId="6FA7FE70" w:rsidR="008F14A1" w:rsidRDefault="008F14A1" w:rsidP="00962D03">
                      <w:pPr>
                        <w:spacing w:after="0" w:line="940" w:lineRule="atLeast"/>
                        <w:rPr>
                          <w:rFonts w:ascii="Times New Roman" w:hAnsi="Times New Roman"/>
                          <w:sz w:val="24"/>
                          <w:szCs w:val="24"/>
                        </w:rPr>
                      </w:pPr>
                    </w:p>
                    <w:p w14:paraId="3531770D" w14:textId="77777777" w:rsidR="008F14A1" w:rsidRDefault="008F14A1" w:rsidP="00962D0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962D03" w:rsidRPr="00962D03">
        <w:rPr>
          <w:rFonts w:ascii="Times New Roman" w:hAnsi="Times New Roman"/>
          <w:b/>
          <w:bCs/>
          <w:i w:val="0"/>
          <w:iCs w:val="0"/>
          <w:sz w:val="24"/>
          <w:szCs w:val="24"/>
        </w:rPr>
        <w:t>U</w:t>
      </w:r>
      <w:r w:rsidR="00962D03" w:rsidRPr="00962D03">
        <w:rPr>
          <w:rFonts w:ascii="Times New Roman" w:hAnsi="Times New Roman"/>
          <w:b/>
          <w:bCs/>
          <w:i w:val="0"/>
          <w:iCs w:val="0"/>
          <w:spacing w:val="1"/>
          <w:sz w:val="24"/>
          <w:szCs w:val="24"/>
        </w:rPr>
        <w:t>L</w:t>
      </w:r>
      <w:r w:rsidR="00962D03" w:rsidRPr="00962D03">
        <w:rPr>
          <w:rFonts w:ascii="Times New Roman" w:hAnsi="Times New Roman"/>
          <w:b/>
          <w:bCs/>
          <w:i w:val="0"/>
          <w:iCs w:val="0"/>
          <w:sz w:val="24"/>
          <w:szCs w:val="24"/>
        </w:rPr>
        <w:t>A</w:t>
      </w:r>
      <w:r w:rsidR="00962D03" w:rsidRPr="00962D03">
        <w:rPr>
          <w:rFonts w:ascii="Times New Roman" w:hAnsi="Times New Roman"/>
          <w:b/>
          <w:bCs/>
          <w:i w:val="0"/>
          <w:iCs w:val="0"/>
          <w:spacing w:val="1"/>
          <w:sz w:val="24"/>
          <w:szCs w:val="24"/>
        </w:rPr>
        <w:t>Ş</w:t>
      </w:r>
      <w:r w:rsidR="00962D03" w:rsidRPr="00962D03">
        <w:rPr>
          <w:rFonts w:ascii="Times New Roman" w:hAnsi="Times New Roman"/>
          <w:b/>
          <w:bCs/>
          <w:i w:val="0"/>
          <w:iCs w:val="0"/>
          <w:sz w:val="24"/>
          <w:szCs w:val="24"/>
        </w:rPr>
        <w:t>IMA</w:t>
      </w:r>
      <w:r w:rsidR="00962D03" w:rsidRPr="00962D03">
        <w:rPr>
          <w:rFonts w:ascii="Times New Roman" w:hAnsi="Times New Roman"/>
          <w:b/>
          <w:bCs/>
          <w:i w:val="0"/>
          <w:iCs w:val="0"/>
          <w:spacing w:val="1"/>
          <w:sz w:val="24"/>
          <w:szCs w:val="24"/>
        </w:rPr>
        <w:t>LT</w:t>
      </w:r>
      <w:r w:rsidR="00962D03" w:rsidRPr="00962D03">
        <w:rPr>
          <w:rFonts w:ascii="Times New Roman" w:hAnsi="Times New Roman"/>
          <w:b/>
          <w:bCs/>
          <w:i w:val="0"/>
          <w:iCs w:val="0"/>
          <w:sz w:val="24"/>
          <w:szCs w:val="24"/>
        </w:rPr>
        <w:t>YA</w:t>
      </w:r>
      <w:r w:rsidR="00962D03" w:rsidRPr="00962D03">
        <w:rPr>
          <w:rFonts w:ascii="Times New Roman" w:hAnsi="Times New Roman"/>
          <w:b/>
          <w:bCs/>
          <w:i w:val="0"/>
          <w:iCs w:val="0"/>
          <w:spacing w:val="-2"/>
          <w:sz w:val="24"/>
          <w:szCs w:val="24"/>
        </w:rPr>
        <w:t>P</w:t>
      </w:r>
      <w:r w:rsidR="00962D03" w:rsidRPr="00962D03">
        <w:rPr>
          <w:rFonts w:ascii="Times New Roman" w:hAnsi="Times New Roman"/>
          <w:b/>
          <w:bCs/>
          <w:i w:val="0"/>
          <w:iCs w:val="0"/>
          <w:sz w:val="24"/>
          <w:szCs w:val="24"/>
        </w:rPr>
        <w:t>IGRU</w:t>
      </w:r>
      <w:r w:rsidR="00962D03" w:rsidRPr="00962D03">
        <w:rPr>
          <w:rFonts w:ascii="Times New Roman" w:hAnsi="Times New Roman"/>
          <w:b/>
          <w:bCs/>
          <w:i w:val="0"/>
          <w:iCs w:val="0"/>
          <w:spacing w:val="1"/>
          <w:sz w:val="24"/>
          <w:szCs w:val="24"/>
        </w:rPr>
        <w:t>B</w:t>
      </w:r>
      <w:r w:rsidR="00962D03" w:rsidRPr="00962D03">
        <w:rPr>
          <w:rFonts w:ascii="Times New Roman" w:hAnsi="Times New Roman"/>
          <w:b/>
          <w:bCs/>
          <w:i w:val="0"/>
          <w:iCs w:val="0"/>
          <w:sz w:val="24"/>
          <w:szCs w:val="24"/>
        </w:rPr>
        <w:t>U</w:t>
      </w:r>
      <w:r w:rsidR="00962D03" w:rsidRPr="00962D03">
        <w:rPr>
          <w:rFonts w:ascii="Times New Roman" w:hAnsi="Times New Roman"/>
          <w:b/>
          <w:bCs/>
          <w:i w:val="0"/>
          <w:iCs w:val="0"/>
          <w:spacing w:val="1"/>
          <w:sz w:val="24"/>
          <w:szCs w:val="24"/>
        </w:rPr>
        <w:t>B</w:t>
      </w:r>
      <w:r w:rsidR="00962D03" w:rsidRPr="00962D03">
        <w:rPr>
          <w:rFonts w:ascii="Times New Roman" w:hAnsi="Times New Roman"/>
          <w:b/>
          <w:bCs/>
          <w:i w:val="0"/>
          <w:iCs w:val="0"/>
          <w:sz w:val="24"/>
          <w:szCs w:val="24"/>
        </w:rPr>
        <w:t>İ</w:t>
      </w:r>
      <w:r w:rsidR="00962D03" w:rsidRPr="00962D03">
        <w:rPr>
          <w:rFonts w:ascii="Times New Roman" w:hAnsi="Times New Roman"/>
          <w:b/>
          <w:bCs/>
          <w:i w:val="0"/>
          <w:iCs w:val="0"/>
          <w:spacing w:val="1"/>
          <w:sz w:val="24"/>
          <w:szCs w:val="24"/>
        </w:rPr>
        <w:t>L</w:t>
      </w:r>
      <w:r w:rsidR="00962D03" w:rsidRPr="00962D03">
        <w:rPr>
          <w:rFonts w:ascii="Times New Roman" w:hAnsi="Times New Roman"/>
          <w:b/>
          <w:bCs/>
          <w:i w:val="0"/>
          <w:iCs w:val="0"/>
          <w:spacing w:val="-2"/>
          <w:sz w:val="24"/>
          <w:szCs w:val="24"/>
        </w:rPr>
        <w:t>G</w:t>
      </w:r>
      <w:r w:rsidR="00962D03" w:rsidRPr="00962D03">
        <w:rPr>
          <w:rFonts w:ascii="Times New Roman" w:hAnsi="Times New Roman"/>
          <w:b/>
          <w:bCs/>
          <w:i w:val="0"/>
          <w:iCs w:val="0"/>
          <w:sz w:val="24"/>
          <w:szCs w:val="24"/>
        </w:rPr>
        <w:t>İ</w:t>
      </w:r>
      <w:r w:rsidR="00962D03" w:rsidRPr="00962D03">
        <w:rPr>
          <w:rFonts w:ascii="Times New Roman" w:hAnsi="Times New Roman"/>
          <w:b/>
          <w:bCs/>
          <w:i w:val="0"/>
          <w:iCs w:val="0"/>
          <w:spacing w:val="-2"/>
          <w:sz w:val="24"/>
          <w:szCs w:val="24"/>
        </w:rPr>
        <w:t>F</w:t>
      </w:r>
      <w:r w:rsidR="00962D03" w:rsidRPr="00962D03">
        <w:rPr>
          <w:rFonts w:ascii="Times New Roman" w:hAnsi="Times New Roman"/>
          <w:b/>
          <w:bCs/>
          <w:i w:val="0"/>
          <w:iCs w:val="0"/>
          <w:sz w:val="24"/>
          <w:szCs w:val="24"/>
        </w:rPr>
        <w:t>OR</w:t>
      </w:r>
      <w:r w:rsidR="00962D03" w:rsidRPr="00962D03">
        <w:rPr>
          <w:rFonts w:ascii="Times New Roman" w:hAnsi="Times New Roman"/>
          <w:b/>
          <w:bCs/>
          <w:i w:val="0"/>
          <w:iCs w:val="0"/>
          <w:spacing w:val="-1"/>
          <w:sz w:val="24"/>
          <w:szCs w:val="24"/>
        </w:rPr>
        <w:t>M</w:t>
      </w:r>
      <w:r w:rsidR="00962D03" w:rsidRPr="00962D03">
        <w:rPr>
          <w:rFonts w:ascii="Times New Roman" w:hAnsi="Times New Roman"/>
          <w:b/>
          <w:bCs/>
          <w:i w:val="0"/>
          <w:iCs w:val="0"/>
          <w:sz w:val="24"/>
          <w:szCs w:val="24"/>
        </w:rPr>
        <w:t>U D</w:t>
      </w:r>
      <w:r w:rsidR="00962D03" w:rsidRPr="00962D03">
        <w:rPr>
          <w:rFonts w:ascii="Times New Roman" w:hAnsi="Times New Roman"/>
          <w:b/>
          <w:bCs/>
          <w:i w:val="0"/>
          <w:iCs w:val="0"/>
          <w:spacing w:val="1"/>
          <w:sz w:val="24"/>
          <w:szCs w:val="24"/>
        </w:rPr>
        <w:t>E</w:t>
      </w:r>
      <w:r w:rsidR="00962D03" w:rsidRPr="00962D03">
        <w:rPr>
          <w:rFonts w:ascii="Times New Roman" w:hAnsi="Times New Roman"/>
          <w:b/>
          <w:bCs/>
          <w:i w:val="0"/>
          <w:iCs w:val="0"/>
          <w:spacing w:val="-1"/>
          <w:sz w:val="24"/>
          <w:szCs w:val="24"/>
        </w:rPr>
        <w:t>M</w:t>
      </w:r>
      <w:r w:rsidR="00962D03" w:rsidRPr="00962D03">
        <w:rPr>
          <w:rFonts w:ascii="Times New Roman" w:hAnsi="Times New Roman"/>
          <w:b/>
          <w:bCs/>
          <w:i w:val="0"/>
          <w:iCs w:val="0"/>
          <w:sz w:val="24"/>
          <w:szCs w:val="24"/>
        </w:rPr>
        <w:t>İRYO</w:t>
      </w:r>
      <w:r w:rsidR="00962D03" w:rsidRPr="00962D03">
        <w:rPr>
          <w:rFonts w:ascii="Times New Roman" w:hAnsi="Times New Roman"/>
          <w:b/>
          <w:bCs/>
          <w:i w:val="0"/>
          <w:iCs w:val="0"/>
          <w:spacing w:val="1"/>
          <w:sz w:val="24"/>
          <w:szCs w:val="24"/>
        </w:rPr>
        <w:t>L</w:t>
      </w:r>
      <w:r w:rsidR="00962D03" w:rsidRPr="00962D03">
        <w:rPr>
          <w:rFonts w:ascii="Times New Roman" w:hAnsi="Times New Roman"/>
          <w:b/>
          <w:bCs/>
          <w:i w:val="0"/>
          <w:iCs w:val="0"/>
          <w:sz w:val="24"/>
          <w:szCs w:val="24"/>
        </w:rPr>
        <w:t>UHA</w:t>
      </w:r>
      <w:r w:rsidR="00962D03" w:rsidRPr="00962D03">
        <w:rPr>
          <w:rFonts w:ascii="Times New Roman" w:hAnsi="Times New Roman"/>
          <w:b/>
          <w:bCs/>
          <w:i w:val="0"/>
          <w:iCs w:val="0"/>
          <w:spacing w:val="1"/>
          <w:sz w:val="24"/>
          <w:szCs w:val="24"/>
        </w:rPr>
        <w:t>S</w:t>
      </w:r>
      <w:r w:rsidR="00962D03" w:rsidRPr="00962D03">
        <w:rPr>
          <w:rFonts w:ascii="Times New Roman" w:hAnsi="Times New Roman"/>
          <w:b/>
          <w:bCs/>
          <w:i w:val="0"/>
          <w:iCs w:val="0"/>
          <w:sz w:val="24"/>
          <w:szCs w:val="24"/>
        </w:rPr>
        <w:t>ARDUR</w:t>
      </w:r>
      <w:r w:rsidR="00962D03" w:rsidRPr="00962D03">
        <w:rPr>
          <w:rFonts w:ascii="Times New Roman" w:hAnsi="Times New Roman"/>
          <w:b/>
          <w:bCs/>
          <w:i w:val="0"/>
          <w:iCs w:val="0"/>
          <w:spacing w:val="1"/>
          <w:sz w:val="24"/>
          <w:szCs w:val="24"/>
        </w:rPr>
        <w:t>UM</w:t>
      </w:r>
      <w:r w:rsidR="00962D03" w:rsidRPr="00962D03">
        <w:rPr>
          <w:rFonts w:ascii="Times New Roman" w:hAnsi="Times New Roman"/>
          <w:b/>
          <w:bCs/>
          <w:i w:val="0"/>
          <w:iCs w:val="0"/>
          <w:sz w:val="24"/>
          <w:szCs w:val="24"/>
        </w:rPr>
        <w:t>U</w:t>
      </w:r>
      <w:r w:rsidR="00962D03" w:rsidRPr="00962D03">
        <w:rPr>
          <w:rFonts w:ascii="Times New Roman" w:hAnsi="Times New Roman"/>
          <w:b/>
          <w:bCs/>
          <w:i w:val="0"/>
          <w:iCs w:val="0"/>
          <w:spacing w:val="1"/>
          <w:sz w:val="24"/>
          <w:szCs w:val="24"/>
        </w:rPr>
        <w:t>B</w:t>
      </w:r>
      <w:r w:rsidR="00962D03" w:rsidRPr="00962D03">
        <w:rPr>
          <w:rFonts w:ascii="Times New Roman" w:hAnsi="Times New Roman"/>
          <w:b/>
          <w:bCs/>
          <w:i w:val="0"/>
          <w:iCs w:val="0"/>
          <w:sz w:val="24"/>
          <w:szCs w:val="24"/>
        </w:rPr>
        <w:t>İ</w:t>
      </w:r>
      <w:r w:rsidR="00962D03" w:rsidRPr="00962D03">
        <w:rPr>
          <w:rFonts w:ascii="Times New Roman" w:hAnsi="Times New Roman"/>
          <w:b/>
          <w:bCs/>
          <w:i w:val="0"/>
          <w:iCs w:val="0"/>
          <w:spacing w:val="1"/>
          <w:sz w:val="24"/>
          <w:szCs w:val="24"/>
        </w:rPr>
        <w:t>L</w:t>
      </w:r>
      <w:r w:rsidR="00962D03" w:rsidRPr="00962D03">
        <w:rPr>
          <w:rFonts w:ascii="Times New Roman" w:hAnsi="Times New Roman"/>
          <w:b/>
          <w:bCs/>
          <w:i w:val="0"/>
          <w:iCs w:val="0"/>
          <w:spacing w:val="-2"/>
          <w:sz w:val="24"/>
          <w:szCs w:val="24"/>
        </w:rPr>
        <w:t>G</w:t>
      </w:r>
      <w:r w:rsidR="00962D03" w:rsidRPr="00962D03">
        <w:rPr>
          <w:rFonts w:ascii="Times New Roman" w:hAnsi="Times New Roman"/>
          <w:b/>
          <w:bCs/>
          <w:i w:val="0"/>
          <w:iCs w:val="0"/>
          <w:sz w:val="24"/>
          <w:szCs w:val="24"/>
        </w:rPr>
        <w:t>İ</w:t>
      </w:r>
      <w:r w:rsidR="00962D03" w:rsidRPr="00962D03">
        <w:rPr>
          <w:rFonts w:ascii="Times New Roman" w:hAnsi="Times New Roman"/>
          <w:b/>
          <w:bCs/>
          <w:i w:val="0"/>
          <w:iCs w:val="0"/>
          <w:spacing w:val="1"/>
          <w:sz w:val="24"/>
          <w:szCs w:val="24"/>
        </w:rPr>
        <w:t>LE</w:t>
      </w:r>
      <w:r w:rsidR="00962D03" w:rsidRPr="00962D03">
        <w:rPr>
          <w:rFonts w:ascii="Times New Roman" w:hAnsi="Times New Roman"/>
          <w:b/>
          <w:bCs/>
          <w:i w:val="0"/>
          <w:iCs w:val="0"/>
          <w:sz w:val="24"/>
          <w:szCs w:val="24"/>
        </w:rPr>
        <w:t>Rİ</w:t>
      </w:r>
    </w:p>
    <w:p w14:paraId="6AC8C6C5" w14:textId="35E6CC93" w:rsidR="00962D03" w:rsidRDefault="00D721EF" w:rsidP="00B4418A">
      <w:pPr>
        <w:rPr>
          <w:rFonts w:ascii="Times New Roman" w:hAnsi="Times New Roman"/>
          <w:i w:val="0"/>
          <w:sz w:val="24"/>
          <w:szCs w:val="24"/>
        </w:rPr>
      </w:pPr>
      <w:r>
        <w:rPr>
          <w:rFonts w:ascii="Times New Roman" w:hAnsi="Times New Roman"/>
          <w:i w:val="0"/>
          <w:noProof/>
          <w:sz w:val="24"/>
          <w:szCs w:val="24"/>
          <w:lang w:val="tr-TR" w:eastAsia="tr-TR"/>
        </w:rPr>
        <mc:AlternateContent>
          <mc:Choice Requires="wpg">
            <w:drawing>
              <wp:anchor distT="0" distB="0" distL="114300" distR="114300" simplePos="0" relativeHeight="251653632" behindDoc="1" locked="0" layoutInCell="0" allowOverlap="1" wp14:anchorId="6DB0C3D8" wp14:editId="7242E0C4">
                <wp:simplePos x="0" y="0"/>
                <wp:positionH relativeFrom="page">
                  <wp:posOffset>133350</wp:posOffset>
                </wp:positionH>
                <wp:positionV relativeFrom="page">
                  <wp:posOffset>285750</wp:posOffset>
                </wp:positionV>
                <wp:extent cx="10423525" cy="6986905"/>
                <wp:effectExtent l="0" t="0" r="0" b="4445"/>
                <wp:wrapNone/>
                <wp:docPr id="316" name="Gr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3525" cy="6986905"/>
                          <a:chOff x="210" y="450"/>
                          <a:chExt cx="16415" cy="11003"/>
                        </a:xfrm>
                      </wpg:grpSpPr>
                      <wps:wsp>
                        <wps:cNvPr id="317" name="Freeform 83"/>
                        <wps:cNvSpPr>
                          <a:spLocks/>
                        </wps:cNvSpPr>
                        <wps:spPr bwMode="auto">
                          <a:xfrm>
                            <a:off x="16484" y="4785"/>
                            <a:ext cx="0" cy="4687"/>
                          </a:xfrm>
                          <a:custGeom>
                            <a:avLst/>
                            <a:gdLst>
                              <a:gd name="T0" fmla="*/ 0 h 4687"/>
                              <a:gd name="T1" fmla="*/ 4687 h 4687"/>
                            </a:gdLst>
                            <a:ahLst/>
                            <a:cxnLst>
                              <a:cxn ang="0">
                                <a:pos x="0" y="T0"/>
                              </a:cxn>
                              <a:cxn ang="0">
                                <a:pos x="0" y="T1"/>
                              </a:cxn>
                            </a:cxnLst>
                            <a:rect l="0" t="0" r="r" b="b"/>
                            <a:pathLst>
                              <a:path h="4687">
                                <a:moveTo>
                                  <a:pt x="0" y="0"/>
                                </a:moveTo>
                                <a:lnTo>
                                  <a:pt x="0" y="4687"/>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84"/>
                        <wps:cNvSpPr>
                          <a:spLocks/>
                        </wps:cNvSpPr>
                        <wps:spPr bwMode="auto">
                          <a:xfrm>
                            <a:off x="268"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85"/>
                        <wps:cNvSpPr>
                          <a:spLocks/>
                        </wps:cNvSpPr>
                        <wps:spPr bwMode="auto">
                          <a:xfrm>
                            <a:off x="240"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86"/>
                        <wps:cNvSpPr>
                          <a:spLocks/>
                        </wps:cNvSpPr>
                        <wps:spPr bwMode="auto">
                          <a:xfrm>
                            <a:off x="328" y="508"/>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87"/>
                        <wps:cNvSpPr>
                          <a:spLocks/>
                        </wps:cNvSpPr>
                        <wps:spPr bwMode="auto">
                          <a:xfrm>
                            <a:off x="328" y="560"/>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88"/>
                        <wps:cNvSpPr>
                          <a:spLocks/>
                        </wps:cNvSpPr>
                        <wps:spPr bwMode="auto">
                          <a:xfrm>
                            <a:off x="16567"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89"/>
                        <wps:cNvSpPr>
                          <a:spLocks/>
                        </wps:cNvSpPr>
                        <wps:spPr bwMode="auto">
                          <a:xfrm>
                            <a:off x="16509"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90"/>
                        <wps:cNvSpPr>
                          <a:spLocks/>
                        </wps:cNvSpPr>
                        <wps:spPr bwMode="auto">
                          <a:xfrm>
                            <a:off x="268"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91"/>
                        <wps:cNvSpPr>
                          <a:spLocks/>
                        </wps:cNvSpPr>
                        <wps:spPr bwMode="auto">
                          <a:xfrm>
                            <a:off x="320"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92"/>
                        <wps:cNvSpPr>
                          <a:spLocks/>
                        </wps:cNvSpPr>
                        <wps:spPr bwMode="auto">
                          <a:xfrm>
                            <a:off x="16567"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93"/>
                        <wps:cNvSpPr>
                          <a:spLocks/>
                        </wps:cNvSpPr>
                        <wps:spPr bwMode="auto">
                          <a:xfrm>
                            <a:off x="16515"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94"/>
                        <wps:cNvSpPr>
                          <a:spLocks/>
                        </wps:cNvSpPr>
                        <wps:spPr bwMode="auto">
                          <a:xfrm>
                            <a:off x="268"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95"/>
                        <wps:cNvSpPr>
                          <a:spLocks/>
                        </wps:cNvSpPr>
                        <wps:spPr bwMode="auto">
                          <a:xfrm>
                            <a:off x="240"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96"/>
                        <wps:cNvSpPr>
                          <a:spLocks/>
                        </wps:cNvSpPr>
                        <wps:spPr bwMode="auto">
                          <a:xfrm>
                            <a:off x="328" y="11395"/>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97"/>
                        <wps:cNvSpPr>
                          <a:spLocks/>
                        </wps:cNvSpPr>
                        <wps:spPr bwMode="auto">
                          <a:xfrm>
                            <a:off x="328" y="11343"/>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98"/>
                        <wps:cNvSpPr>
                          <a:spLocks/>
                        </wps:cNvSpPr>
                        <wps:spPr bwMode="auto">
                          <a:xfrm>
                            <a:off x="16567"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99"/>
                        <wps:cNvSpPr>
                          <a:spLocks/>
                        </wps:cNvSpPr>
                        <wps:spPr bwMode="auto">
                          <a:xfrm>
                            <a:off x="16509"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5F290" id="Grup 316" o:spid="_x0000_s1026" style="position:absolute;margin-left:10.5pt;margin-top:22.5pt;width:820.75pt;height:550.15pt;z-index:-251662848;mso-position-horizontal-relative:page;mso-position-vertical-relative:page" coordorigin="210,450" coordsize="16415,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" o:allowincell="f">
                <v:shape id="Freeform 83" o:spid="_x0000_s1027" style="position:absolute;left:16484;top:4785;width:0;height:4687;visibility:visible;mso-wrap-style:square;v-text-anchor:top" coordsize="0,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RZMEA&#10;AADcAAAADwAAAGRycy9kb3ducmV2LnhtbESPQYvCMBSE7wv+h/AEb2tqBVerUUQQPAmr4vnZPNtg&#10;81KSqPXfG2Fhj8PMfMMsVp1txIN8MI4VjIYZCOLSacOVgtNx+z0FESKyxsYxKXhRgNWy97XAQrsn&#10;/9LjECuRIBwKVFDH2BZShrImi2HoWuLkXZ23GJP0ldQenwluG5ln2URaNJwWamxpU1N5O9ytgjCx&#10;+5u7OpOHy7Y6mrPOcz9TatDv1nMQkbr4H/5r77SC8egHPmfS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yEWTBAAAA3AAAAA8AAAAAAAAAAAAAAAAAmAIAAGRycy9kb3du&#10;cmV2LnhtbFBLBQYAAAAABAAEAPUAAACGAwAAAAA=&#10;" path="m,l,4687e" filled="f" strokeweight=".46pt">
                  <v:path arrowok="t" o:connecttype="custom" o:connectlocs="0,0;0,4687" o:connectangles="0,0"/>
                </v:shape>
                <v:shape id="Freeform 84" o:spid="_x0000_s1028" style="position:absolute;left:268;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Do8AA&#10;AADcAAAADwAAAGRycy9kb3ducmV2LnhtbERPz2vCMBS+D/Y/hDfwNlOniHRNpQqCN5kdjN7ekmdb&#10;bF5Kk9X63y8HwePH9zvbTrYTIw2+daxgMU9AEGtnWq4VfJeH9w0IH5ANdo5JwZ08bPPXlwxT4278&#10;ReM51CKGsE9RQRNCn0rpdUMW/dz1xJG7uMFiiHCopRnwFsNtJz+SZC0tthwbGuxp35C+nv+sgmJi&#10;3Py60q+6U0XVrir1jy6Vmr1NxSeIQFN4ih/uo1GwXMS18Uw8A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aDo8AAAADcAAAADwAAAAAAAAAAAAAAAACYAgAAZHJzL2Rvd25y&#10;ZXYueG1sUEsFBgAAAAAEAAQA9QAAAIUDAAAAAA==&#10;" path="m,l,86e" filled="f" strokecolor="#445469" strokeweight="1.05125mm">
                  <v:path arrowok="t" o:connecttype="custom" o:connectlocs="0,0;0,86" o:connectangles="0,0"/>
                </v:shape>
                <v:shape id="Freeform 85" o:spid="_x0000_s1029" style="position:absolute;left:240;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VfMYA&#10;AADcAAAADwAAAGRycy9kb3ducmV2LnhtbESP3WrCQBSE74W+w3IKvdNNVEpNXUWFWilo8Qe8PWSP&#10;SWj2bNhdY/r2bqHg5TAz3zDTeWdq0ZLzlWUF6SABQZxbXXGh4HT86L+B8AFZY22ZFPySh/nsqTfF&#10;TNsb76k9hEJECPsMFZQhNJmUPi/JoB/Yhjh6F+sMhihdIbXDW4SbWg6T5FUarDgulNjQqqT853A1&#10;Cr5H2/bTndLlzp5b73b1eH35Giv18twt3kEE6sIj/N/eaAWjd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TVfMYAAADcAAAADwAAAAAAAAAAAAAAAACYAgAAZHJz&#10;L2Rvd25yZXYueG1sUEsFBgAAAAAEAAQA9QAAAIsDAAAAAA==&#10;" path="m,l86,e" filled="f" strokecolor="#445469" strokeweight="1.05125mm">
                  <v:path arrowok="t" o:connecttype="custom" o:connectlocs="0,0;86,0" o:connectangles="0,0"/>
                </v:shape>
                <v:shape id="Freeform 86" o:spid="_x0000_s1030" style="position:absolute;left:328;top:508;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h1sYA&#10;AADcAAAADwAAAGRycy9kb3ducmV2LnhtbESPQWsCMRSE7wX/Q3iCF9FslZayNYpYLIL10K2HHh/J&#10;6+7WzcuSpOv6740g9DjMzDfMYtXbRnTkQ+1YweM0A0Gsnam5VHD82k5eQISIbLBxTAouFGC1HDws&#10;MDfuzJ/UFbEUCcIhRwVVjG0uZdAVWQxT1xIn78d5izFJX0rj8ZzgtpGzLHuWFmtOCxW2tKlIn4o/&#10;q2DXHWQoipN//x2/zb/3tW4+Sq3UaNivX0FE6uN/+N7eGQXzpx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h1sYAAADcAAAADwAAAAAAAAAAAAAAAACYAgAAZHJz&#10;L2Rvd25yZXYueG1sUEsFBgAAAAAEAAQA9QAAAIsDAAAAAA==&#10;" path="m,l16178,e" filled="f" strokecolor="#445469" strokeweight="1.05125mm">
                  <v:path arrowok="t" o:connecttype="custom" o:connectlocs="0,0;16178,0" o:connectangles="0,0"/>
                </v:shape>
                <v:shape id="Freeform 87" o:spid="_x0000_s1031" style="position:absolute;left:328;top:560;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N+8UA&#10;AADcAAAADwAAAGRycy9kb3ducmV2LnhtbESPQWsCMRSE7wX/Q3iCt5pV6SqrUbQgtJQiVQ8eH5vn&#10;ZnHzsiTpuv77plDocZiZb5jVpreN6MiH2rGCyTgDQVw6XXOl4HzaPy9AhIissXFMCh4UYLMePK2w&#10;0O7OX9QdYyUShEOBCkyMbSFlKA1ZDGPXEifv6rzFmKSvpPZ4T3DbyGmW5dJizWnBYEuvhsrb8dsq&#10;8F17ml7y3Wf+eA+HxeQwNx/SKzUa9tsliEh9/A//td+0gtnLD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c37xQAAANwAAAAPAAAAAAAAAAAAAAAAAJgCAABkcnMv&#10;ZG93bnJldi54bWxQSwUGAAAAAAQABAD1AAAAigMAAAAA&#10;" path="m,l16178,e" filled="f" strokecolor="#445469" strokeweight=".7pt">
                  <v:path arrowok="t" o:connecttype="custom" o:connectlocs="0,0;16178,0" o:connectangles="0,0"/>
                </v:shape>
                <v:shape id="Freeform 88" o:spid="_x0000_s1032" style="position:absolute;left:16567;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wZsMA&#10;AADcAAAADwAAAGRycy9kb3ducmV2LnhtbESPT4vCMBTE74LfITxhb5r6Z0WqUVQQ9iZrBentmTzb&#10;YvNSmqjdb78RFvY4zMxvmNWms7V4UusrxwrGowQEsXam4kLBOTsMFyB8QDZYOyYFP+Rhs+73Vpga&#10;9+Jvep5CISKEfYoKyhCaVEqvS7LoR64hjt7NtRZDlG0hTYuvCLe1nCTJXFqsOC6U2NC+JH0/PayC&#10;bce4uLrMz+pjTvkuz/RFZ0p9DLrtEkSgLvyH/9pfRsH0cwb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wZsMAAADcAAAADwAAAAAAAAAAAAAAAACYAgAAZHJzL2Rv&#10;d25yZXYueG1sUEsFBgAAAAAEAAQA9QAAAIgDAAAAAA==&#10;" path="m,l,86e" filled="f" strokecolor="#445469" strokeweight="1.05125mm">
                  <v:path arrowok="t" o:connecttype="custom" o:connectlocs="0,0;0,86" o:connectangles="0,0"/>
                </v:shape>
                <v:shape id="Freeform 89" o:spid="_x0000_s1033" style="position:absolute;left:16509;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NmucYA&#10;AADcAAAADwAAAGRycy9kb3ducmV2LnhtbESPS2vDMBCE74X8B7GB3hrZeZTgRDFNoQ8KScgDcl2s&#10;jW1qrYykOu6/jwKFHoeZ+YZZ5r1pREfO15YVpKMEBHFhdc2lgtPx7WkOwgdkjY1lUvBLHvLV4GGJ&#10;mbZX3lN3CKWIEPYZKqhCaDMpfVGRQT+yLXH0LtYZDFG6UmqH1wg3jRwnybM0WHNcqLCl14qK78OP&#10;UbCbbLoPd0rXW3vuvNs20/fL11Spx2H/sgARqA//4b/2p1Ywmc3g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NmucYAAADcAAAADwAAAAAAAAAAAAAAAACYAgAAZHJz&#10;L2Rvd25yZXYueG1sUEsFBgAAAAAEAAQA9QAAAIsDAAAAAA==&#10;" path="m,l86,e" filled="f" strokecolor="#445469" strokeweight="1.05125mm">
                  <v:path arrowok="t" o:connecttype="custom" o:connectlocs="0,0;86,0" o:connectangles="0,0"/>
                </v:shape>
                <v:shape id="Freeform 90" o:spid="_x0000_s1034" style="position:absolute;left:268;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df8EA&#10;AADcAAAADwAAAGRycy9kb3ducmV2LnhtbESPQYvCMBSE7wv+h/AEb2vqikWqUXRB0d6s4vnRPNti&#10;81KaaOu/NwsLHoeZ+YZZrntTiye1rrKsYDKOQBDnVldcKLicd99zEM4ja6wtk4IXOVivBl9LTLTt&#10;+ETPzBciQNglqKD0vkmkdHlJBt3YNsTBu9nWoA+yLaRusQtwU8ufKIqlwYrDQokN/ZaU37OHUTA7&#10;XnWc3tOjjqp6nyJts6brlRoN+80ChKfef8L/7YNWMJ3F8Hc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NXX/BAAAA3AAAAA8AAAAAAAAAAAAAAAAAmAIAAGRycy9kb3du&#10;cmV2LnhtbFBLBQYAAAAABAAEAPUAAACGAwAAAAA=&#10;" path="m,l,10766e" filled="f" strokecolor="#445469" strokeweight="1.05125mm">
                  <v:path arrowok="t" o:connecttype="custom" o:connectlocs="0,0;0,10766" o:connectangles="0,0"/>
                </v:shape>
                <v:shape id="Freeform 91" o:spid="_x0000_s1035" style="position:absolute;left:320;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pO8YA&#10;AADcAAAADwAAAGRycy9kb3ducmV2LnhtbESPT2vCQBTE7wW/w/KEXopuqmgkuooVQ72Vxj/g7ZF9&#10;JsHs25DdxvTbdwuFHoeZ+Q2z2vSmFh21rrKs4HUcgSDOra64UHA6pqMFCOeRNdaWScE3OdisB08r&#10;TLR98Cd1mS9EgLBLUEHpfZNI6fKSDLqxbYiDd7OtQR9kW0jd4iPATS0nUTSXBisOCyU2tCspv2df&#10;RkF3TuWbe9++HNKs62cf8f56iU9KPQ/77RKEp97/h//aB61gOov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pO8YAAADcAAAADwAAAAAAAAAAAAAAAACYAgAAZHJz&#10;L2Rvd25yZXYueG1sUEsFBgAAAAAEAAQA9QAAAIsDAAAAAA==&#10;" path="m,l,10795e" filled="f" strokecolor="#445469" strokeweight=".24692mm">
                  <v:path arrowok="t" o:connecttype="custom" o:connectlocs="0,0;0,10795" o:connectangles="0,0"/>
                </v:shape>
                <v:shape id="Freeform 92" o:spid="_x0000_s1036" style="position:absolute;left:16567;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slr4A&#10;AADcAAAADwAAAGRycy9kb3ducmV2LnhtbERPTYvCMBC9C/6HMMLebKqLItUoKihrb1bxPDRjW2wm&#10;pYm2++/NQfD4eN+rTW9q8aLWVZYVTKIYBHFudcWFguvlMF6AcB5ZY22ZFPyTg816OFhhom3HZ3pl&#10;vhAhhF2CCkrvm0RKl5dk0EW2IQ7c3bYGfYBtIXWLXQg3tZzG8VwarDg0lNjQvqT8kT2Ngtnppufp&#10;Iz3puKqPKdIua7peqZ9Rv12C8NT7r/jj/tMKfmdhbTgTjo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ebJa+AAAA3AAAAA8AAAAAAAAAAAAAAAAAmAIAAGRycy9kb3ducmV2&#10;LnhtbFBLBQYAAAAABAAEAPUAAACDAwAAAAA=&#10;" path="m,l,10766e" filled="f" strokecolor="#445469" strokeweight="1.05125mm">
                  <v:path arrowok="t" o:connecttype="custom" o:connectlocs="0,0;0,10766" o:connectangles="0,0"/>
                </v:shape>
                <v:shape id="Freeform 93" o:spid="_x0000_s1037" style="position:absolute;left:16515;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PRcYA&#10;AADcAAAADwAAAGRycy9kb3ducmV2LnhtbESPQWvCQBSE74X+h+UVvJS6UanY6CpFVERbaKN4fmSf&#10;SWj2bcyuJv57VxB6HGbmG2Yya00pLlS7wrKCXjcCQZxaXXCmYL9bvo1AOI+ssbRMCq7kYDZ9fppg&#10;rG3Dv3RJfCYChF2MCnLvq1hKl+Zk0HVtRRy8o60N+iDrTOoamwA3pexH0VAaLDgs5FjRPKf0Lzkb&#10;BVs6HZLX76/Dqjltr0PZuJ/NYqRU56X9HIPw1Pr/8KO91goG7x9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PRcYAAADcAAAADwAAAAAAAAAAAAAAAACYAgAAZHJz&#10;L2Rvd25yZXYueG1sUEsFBgAAAAAEAAQA9QAAAIsDAAAAAA==&#10;" path="m,l,10795e" filled="f" strokecolor="#445469" strokeweight=".7pt">
                  <v:path arrowok="t" o:connecttype="custom" o:connectlocs="0,0;0,10795" o:connectangles="0,0"/>
                </v:shape>
                <v:shape id="Freeform 94" o:spid="_x0000_s1038" style="position:absolute;left:268;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H58UA&#10;AADcAAAADwAAAGRycy9kb3ducmV2LnhtbERPy2rCQBTdC/7DcAV3ZmJbpMRMpAhttRSpD2iXt5lr&#10;EszcSTOjRr/eWRRcHs47nXWmFidqXWVZwTiKQRDnVldcKNhtX0fPIJxH1lhbJgUXcjDL+r0UE23P&#10;vKbTxhcihLBLUEHpfZNI6fKSDLrINsSB29vWoA+wLaRu8RzCTS0f4ngiDVYcGkpsaF5SftgcjYLr&#10;/PCx//2+fL3/vfHPctzZ7efqSanhoHuZgvDU+bv4373QCh4nYX44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wfnxQAAANwAAAAPAAAAAAAAAAAAAAAAAJgCAABkcnMv&#10;ZG93bnJldi54bWxQSwUGAAAAAAQABAD1AAAAigMAAAAA&#10;" path="m,l,86e" filled="f" strokecolor="#445469" strokeweight="1.05125mm">
                  <v:path arrowok="t" o:connecttype="custom" o:connectlocs="0,0;0,86" o:connectangles="0,0"/>
                </v:shape>
                <v:shape id="Freeform 95" o:spid="_x0000_s1039" style="position:absolute;left:240;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qB8UA&#10;AADcAAAADwAAAGRycy9kb3ducmV2LnhtbESP3WrCQBSE74W+w3KE3ukmVURSV7EFfxCqaIXeHrLH&#10;JDR7NuxuY3x7Vyh4OczMN8xs0ZlatOR8ZVlBOkxAEOdWV1woOH+vBlMQPiBrrC2Tght5WMxfejPM&#10;tL3ykdpTKESEsM9QQRlCk0np85IM+qFtiKN3sc5giNIVUju8Rrip5VuSTKTBiuNCiQ19lpT/nv6M&#10;gsPoq924c/qxtz+td/t6vL7sxkq99rvlO4hAXXiG/9tbrWA0S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KoHxQAAANwAAAAPAAAAAAAAAAAAAAAAAJgCAABkcnMv&#10;ZG93bnJldi54bWxQSwUGAAAAAAQABAD1AAAAigMAAAAA&#10;" path="m,l86,e" filled="f" strokecolor="#445469" strokeweight="1.05125mm">
                  <v:path arrowok="t" o:connecttype="custom" o:connectlocs="0,0;86,0" o:connectangles="0,0"/>
                </v:shape>
                <v:shape id="Freeform 96" o:spid="_x0000_s1040" style="position:absolute;left:328;top:11395;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Yra8UA&#10;AADcAAAADwAAAGRycy9kb3ducmV2LnhtbESPQWsCMRSE7wX/Q3iCl6LZKoisRhFLRWh7cPXg8ZE8&#10;d1c3L0uSrtt/3xQKPQ4z8w2z2vS2ER35UDtW8DLJQBBrZ2ouFZxPb+MFiBCRDTaOScE3BdisB08r&#10;zI178JG6IpYiQTjkqKCKsc2lDLoii2HiWuLkXZ23GJP0pTQeHwluGznNsrm0WHNaqLClXUX6XnxZ&#10;BYfuU4aiuPv97fl1dnmvdfNRaqVGw367BBGpj//hv/bBKJjNp/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itrxQAAANwAAAAPAAAAAAAAAAAAAAAAAJgCAABkcnMv&#10;ZG93bnJldi54bWxQSwUGAAAAAAQABAD1AAAAigMAAAAA&#10;" path="m,l16178,e" filled="f" strokecolor="#445469" strokeweight="1.05125mm">
                  <v:path arrowok="t" o:connecttype="custom" o:connectlocs="0,0;16178,0" o:connectangles="0,0"/>
                </v:shape>
                <v:shape id="Freeform 97" o:spid="_x0000_s1041" style="position:absolute;left:328;top:11343;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HRsUA&#10;AADcAAAADwAAAGRycy9kb3ducmV2LnhtbESPT2sCMRTE7wW/Q3iCt5pVYStbo1RBUEoR/xw8Pjav&#10;m6WblyWJ6/rtTaHQ4zAzv2EWq942oiMfascKJuMMBHHpdM2Vgst5+zoHESKyxsYxKXhQgNVy8LLA&#10;Qrs7H6k7xUokCIcCFZgY20LKUBqyGMauJU7et/MWY5K+ktrjPcFtI6dZlkuLNacFgy1tDJU/p5tV&#10;4Lv2PL3m66/8sQ+H+eTwZj6lV2o07D/eQUTq43/4r73TCmb5DH7Pp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QdGxQAAANwAAAAPAAAAAAAAAAAAAAAAAJgCAABkcnMv&#10;ZG93bnJldi54bWxQSwUGAAAAAAQABAD1AAAAigMAAAAA&#10;" path="m,l16178,e" filled="f" strokecolor="#445469" strokeweight=".7pt">
                  <v:path arrowok="t" o:connecttype="custom" o:connectlocs="0,0;16178,0" o:connectangles="0,0"/>
                </v:shape>
                <v:shape id="Freeform 98" o:spid="_x0000_s1042" style="position:absolute;left:16567;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B5MgA&#10;AADcAAAADwAAAGRycy9kb3ducmV2LnhtbESP3WrCQBSE7wXfYTlC73RjG6SkriKCbRWR+gP18pg9&#10;JsHs2TS7jbFP3xUKvRxm5htmPG1NKRqqXWFZwXAQgSBOrS44U3DYL/rPIJxH1lhaJgU3cjCddDtj&#10;TLS98paanc9EgLBLUEHufZVI6dKcDLqBrYiDd7a1QR9knUld4zXATSkfo2gkDRYcFnKsaJ5Tetl9&#10;GwU/88vqfPq8fbx9vfJxOWztfr2JlXrotbMXEJ5a/x/+a79rBU+jGO5nwhG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AHkyAAAANwAAAAPAAAAAAAAAAAAAAAAAJgCAABk&#10;cnMvZG93bnJldi54bWxQSwUGAAAAAAQABAD1AAAAjQMAAAAA&#10;" path="m,l,86e" filled="f" strokecolor="#445469" strokeweight="1.05125mm">
                  <v:path arrowok="t" o:connecttype="custom" o:connectlocs="0,0;0,86" o:connectangles="0,0"/>
                </v:shape>
                <v:shape id="Freeform 99" o:spid="_x0000_s1043" style="position:absolute;left:16509;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sEA&#10;AADcAAAADwAAAGRycy9kb3ducmV2LnhtbERPy4rCMBTdC/5DuMLsNPWBDNUoo+Aogg7jCG4vzbUt&#10;09yUJNb692YhuDyc93zZmko05HxpWcFwkIAgzqwuOVdw/tv0P0H4gKyxskwKHuRhueh25phqe+df&#10;ak4hFzGEfYoKihDqVEqfFWTQD2xNHLmrdQZDhC6X2uE9hptKjpJkKg2WHBsKrGldUPZ/uhkFP+ND&#10;s3Xn4epoL413x2ryfd1PlProtV8zEIHa8Ba/3DutYDyN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5rBAAAA3AAAAA8AAAAAAAAAAAAAAAAAmAIAAGRycy9kb3du&#10;cmV2LnhtbFBLBQYAAAAABAAEAPUAAACGAwAAAAA=&#10;" path="m,l86,e" filled="f" strokecolor="#445469" strokeweight="1.05125mm">
                  <v:path arrowok="t" o:connecttype="custom" o:connectlocs="0,0;86,0" o:connectangles="0,0"/>
                </v:shape>
                <w10:wrap anchorx="page" anchory="page"/>
              </v:group>
            </w:pict>
          </mc:Fallback>
        </mc:AlternateContent>
      </w:r>
    </w:p>
    <w:tbl>
      <w:tblPr>
        <w:tblpPr w:leftFromText="141" w:rightFromText="141" w:horzAnchor="margin" w:tblpXSpec="center" w:tblpY="705"/>
        <w:tblW w:w="0" w:type="auto"/>
        <w:tblLayout w:type="fixed"/>
        <w:tblCellMar>
          <w:left w:w="0" w:type="dxa"/>
          <w:right w:w="0" w:type="dxa"/>
        </w:tblCellMar>
        <w:tblLook w:val="0000" w:firstRow="0" w:lastRow="0" w:firstColumn="0" w:lastColumn="0" w:noHBand="0" w:noVBand="0"/>
      </w:tblPr>
      <w:tblGrid>
        <w:gridCol w:w="8988"/>
        <w:gridCol w:w="2299"/>
        <w:gridCol w:w="4443"/>
      </w:tblGrid>
      <w:tr w:rsidR="00962D03" w:rsidRPr="00962D03" w14:paraId="0DD12F57" w14:textId="77777777" w:rsidTr="001D2AA2">
        <w:trPr>
          <w:trHeight w:hRule="exact" w:val="410"/>
        </w:trPr>
        <w:tc>
          <w:tcPr>
            <w:tcW w:w="11287" w:type="dxa"/>
            <w:gridSpan w:val="2"/>
            <w:tcBorders>
              <w:top w:val="single" w:sz="3" w:space="0" w:color="000000"/>
              <w:left w:val="single" w:sz="3" w:space="0" w:color="000000"/>
              <w:bottom w:val="single" w:sz="3" w:space="0" w:color="000000"/>
              <w:right w:val="single" w:sz="3" w:space="0" w:color="000000"/>
            </w:tcBorders>
          </w:tcPr>
          <w:p w14:paraId="337E6A1B" w14:textId="77777777" w:rsidR="00962D03" w:rsidRPr="00962D03" w:rsidRDefault="00962D03" w:rsidP="001D2AA2">
            <w:pPr>
              <w:widowControl w:val="0"/>
              <w:autoSpaceDE w:val="0"/>
              <w:autoSpaceDN w:val="0"/>
              <w:adjustRightInd w:val="0"/>
              <w:spacing w:before="2" w:after="0" w:line="120" w:lineRule="exact"/>
              <w:rPr>
                <w:rFonts w:ascii="Times New Roman" w:hAnsi="Times New Roman"/>
                <w:i w:val="0"/>
                <w:sz w:val="12"/>
                <w:szCs w:val="12"/>
              </w:rPr>
            </w:pPr>
          </w:p>
          <w:p w14:paraId="13B94F13" w14:textId="77777777" w:rsidR="00962D03" w:rsidRPr="00962D03" w:rsidRDefault="00962D03" w:rsidP="001D2AA2">
            <w:pPr>
              <w:widowControl w:val="0"/>
              <w:autoSpaceDE w:val="0"/>
              <w:autoSpaceDN w:val="0"/>
              <w:adjustRightInd w:val="0"/>
              <w:spacing w:after="0" w:line="240" w:lineRule="auto"/>
              <w:ind w:left="105"/>
              <w:rPr>
                <w:rFonts w:ascii="Times New Roman" w:hAnsi="Times New Roman"/>
                <w:i w:val="0"/>
                <w:sz w:val="24"/>
                <w:szCs w:val="24"/>
              </w:rPr>
            </w:pPr>
            <w:r w:rsidRPr="00962D03">
              <w:rPr>
                <w:rFonts w:ascii="Tahoma" w:hAnsi="Tahoma" w:cs="Tahoma"/>
                <w:b/>
                <w:bCs/>
                <w:i w:val="0"/>
              </w:rPr>
              <w:t>A</w:t>
            </w:r>
            <w:r w:rsidRPr="00962D03">
              <w:rPr>
                <w:rFonts w:ascii="Tahoma" w:hAnsi="Tahoma" w:cs="Tahoma"/>
                <w:b/>
                <w:bCs/>
                <w:i w:val="0"/>
                <w:spacing w:val="1"/>
              </w:rPr>
              <w:t>f</w:t>
            </w:r>
            <w:r w:rsidRPr="00962D03">
              <w:rPr>
                <w:rFonts w:ascii="Tahoma" w:hAnsi="Tahoma" w:cs="Tahoma"/>
                <w:b/>
                <w:bCs/>
                <w:i w:val="0"/>
                <w:spacing w:val="-1"/>
              </w:rPr>
              <w:t>e</w:t>
            </w:r>
            <w:r w:rsidRPr="00962D03">
              <w:rPr>
                <w:rFonts w:ascii="Tahoma" w:hAnsi="Tahoma" w:cs="Tahoma"/>
                <w:b/>
                <w:bCs/>
                <w:i w:val="0"/>
              </w:rPr>
              <w:t>t</w:t>
            </w:r>
            <w:r w:rsidRPr="00962D03">
              <w:rPr>
                <w:rFonts w:ascii="Tahoma" w:hAnsi="Tahoma" w:cs="Tahoma"/>
                <w:b/>
                <w:bCs/>
                <w:i w:val="0"/>
                <w:spacing w:val="3"/>
              </w:rPr>
              <w:t>T</w:t>
            </w:r>
            <w:r w:rsidRPr="00962D03">
              <w:rPr>
                <w:rFonts w:ascii="Tahoma" w:hAnsi="Tahoma" w:cs="Tahoma"/>
                <w:b/>
                <w:bCs/>
                <w:i w:val="0"/>
              </w:rPr>
              <w:t>ürü/</w:t>
            </w:r>
            <w:r w:rsidRPr="00962D03">
              <w:rPr>
                <w:rFonts w:ascii="Tahoma" w:hAnsi="Tahoma" w:cs="Tahoma"/>
                <w:b/>
                <w:bCs/>
                <w:i w:val="0"/>
                <w:spacing w:val="3"/>
              </w:rPr>
              <w:t>A</w:t>
            </w:r>
            <w:r w:rsidRPr="00962D03">
              <w:rPr>
                <w:rFonts w:ascii="Tahoma" w:hAnsi="Tahoma" w:cs="Tahoma"/>
                <w:b/>
                <w:bCs/>
                <w:i w:val="0"/>
              </w:rPr>
              <w:t>d</w:t>
            </w:r>
            <w:r w:rsidRPr="00962D03">
              <w:rPr>
                <w:rFonts w:ascii="Tahoma" w:hAnsi="Tahoma" w:cs="Tahoma"/>
                <w:b/>
                <w:bCs/>
                <w:i w:val="0"/>
                <w:spacing w:val="1"/>
              </w:rPr>
              <w:t>ı</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p>
        </w:tc>
        <w:tc>
          <w:tcPr>
            <w:tcW w:w="4443" w:type="dxa"/>
            <w:tcBorders>
              <w:top w:val="single" w:sz="3" w:space="0" w:color="000000"/>
              <w:left w:val="single" w:sz="3" w:space="0" w:color="000000"/>
              <w:bottom w:val="single" w:sz="3" w:space="0" w:color="000000"/>
              <w:right w:val="single" w:sz="3" w:space="0" w:color="000000"/>
            </w:tcBorders>
          </w:tcPr>
          <w:p w14:paraId="471B4765" w14:textId="77777777" w:rsidR="00962D03" w:rsidRPr="00962D03" w:rsidRDefault="00962D03" w:rsidP="001D2AA2">
            <w:pPr>
              <w:widowControl w:val="0"/>
              <w:autoSpaceDE w:val="0"/>
              <w:autoSpaceDN w:val="0"/>
              <w:adjustRightInd w:val="0"/>
              <w:spacing w:before="2" w:after="0" w:line="120" w:lineRule="exact"/>
              <w:rPr>
                <w:rFonts w:ascii="Times New Roman" w:hAnsi="Times New Roman"/>
                <w:i w:val="0"/>
                <w:sz w:val="12"/>
                <w:szCs w:val="12"/>
              </w:rPr>
            </w:pPr>
          </w:p>
          <w:p w14:paraId="7C8ED012" w14:textId="77777777" w:rsidR="00962D03" w:rsidRPr="00962D03" w:rsidRDefault="00962D03" w:rsidP="001D2AA2">
            <w:pPr>
              <w:widowControl w:val="0"/>
              <w:autoSpaceDE w:val="0"/>
              <w:autoSpaceDN w:val="0"/>
              <w:adjustRightInd w:val="0"/>
              <w:spacing w:after="0" w:line="240" w:lineRule="auto"/>
              <w:ind w:left="105"/>
              <w:rPr>
                <w:rFonts w:ascii="Times New Roman" w:hAnsi="Times New Roman"/>
                <w:i w:val="0"/>
                <w:sz w:val="24"/>
                <w:szCs w:val="24"/>
              </w:rPr>
            </w:pPr>
            <w:r w:rsidRPr="00962D03">
              <w:rPr>
                <w:rFonts w:ascii="Tahoma" w:hAnsi="Tahoma" w:cs="Tahoma"/>
                <w:b/>
                <w:bCs/>
                <w:i w:val="0"/>
              </w:rPr>
              <w:t>FormK</w:t>
            </w:r>
            <w:r w:rsidRPr="00962D03">
              <w:rPr>
                <w:rFonts w:ascii="Tahoma" w:hAnsi="Tahoma" w:cs="Tahoma"/>
                <w:b/>
                <w:bCs/>
                <w:i w:val="0"/>
                <w:spacing w:val="2"/>
              </w:rPr>
              <w:t>o</w:t>
            </w:r>
            <w:r w:rsidRPr="00962D03">
              <w:rPr>
                <w:rFonts w:ascii="Tahoma" w:hAnsi="Tahoma" w:cs="Tahoma"/>
                <w:b/>
                <w:bCs/>
                <w:i w:val="0"/>
              </w:rPr>
              <w:t xml:space="preserve">du:  </w:t>
            </w:r>
            <w:r w:rsidRPr="00962D03">
              <w:rPr>
                <w:rFonts w:ascii="Tahoma" w:hAnsi="Tahoma" w:cs="Tahoma"/>
                <w:i w:val="0"/>
              </w:rPr>
              <w:t>AB</w:t>
            </w:r>
            <w:r w:rsidRPr="00962D03">
              <w:rPr>
                <w:rFonts w:ascii="Tahoma" w:hAnsi="Tahoma" w:cs="Tahoma"/>
                <w:i w:val="0"/>
                <w:spacing w:val="2"/>
              </w:rPr>
              <w:t>İ</w:t>
            </w:r>
            <w:r w:rsidRPr="00962D03">
              <w:rPr>
                <w:rFonts w:ascii="Tahoma" w:hAnsi="Tahoma" w:cs="Tahoma"/>
                <w:i w:val="0"/>
              </w:rPr>
              <w:t>F-</w:t>
            </w:r>
            <w:r w:rsidRPr="00962D03">
              <w:rPr>
                <w:rFonts w:ascii="Tahoma" w:hAnsi="Tahoma" w:cs="Tahoma"/>
                <w:i w:val="0"/>
                <w:spacing w:val="-1"/>
              </w:rPr>
              <w:t>U</w:t>
            </w:r>
            <w:r w:rsidRPr="00962D03">
              <w:rPr>
                <w:rFonts w:ascii="Tahoma" w:hAnsi="Tahoma" w:cs="Tahoma"/>
                <w:i w:val="0"/>
                <w:spacing w:val="3"/>
              </w:rPr>
              <w:t>A</w:t>
            </w:r>
            <w:r w:rsidRPr="00962D03">
              <w:rPr>
                <w:rFonts w:ascii="Tahoma" w:hAnsi="Tahoma" w:cs="Tahoma"/>
                <w:i w:val="0"/>
              </w:rPr>
              <w:t>HG</w:t>
            </w:r>
          </w:p>
        </w:tc>
      </w:tr>
      <w:tr w:rsidR="00962D03" w:rsidRPr="00962D03" w14:paraId="30C89623" w14:textId="77777777" w:rsidTr="001D2AA2">
        <w:trPr>
          <w:trHeight w:hRule="exact" w:val="415"/>
        </w:trPr>
        <w:tc>
          <w:tcPr>
            <w:tcW w:w="11287" w:type="dxa"/>
            <w:gridSpan w:val="2"/>
            <w:tcBorders>
              <w:top w:val="single" w:sz="3" w:space="0" w:color="000000"/>
              <w:left w:val="single" w:sz="3" w:space="0" w:color="000000"/>
              <w:bottom w:val="single" w:sz="3" w:space="0" w:color="000000"/>
              <w:right w:val="single" w:sz="3" w:space="0" w:color="000000"/>
            </w:tcBorders>
          </w:tcPr>
          <w:p w14:paraId="2D11C631" w14:textId="77777777" w:rsidR="00962D03" w:rsidRPr="00962D03" w:rsidRDefault="00962D03" w:rsidP="001D2AA2">
            <w:pPr>
              <w:widowControl w:val="0"/>
              <w:autoSpaceDE w:val="0"/>
              <w:autoSpaceDN w:val="0"/>
              <w:adjustRightInd w:val="0"/>
              <w:spacing w:before="1" w:after="0" w:line="120" w:lineRule="exact"/>
              <w:rPr>
                <w:rFonts w:ascii="Times New Roman" w:hAnsi="Times New Roman"/>
                <w:i w:val="0"/>
                <w:sz w:val="12"/>
                <w:szCs w:val="12"/>
              </w:rPr>
            </w:pPr>
          </w:p>
          <w:p w14:paraId="1DED1860" w14:textId="77777777" w:rsidR="00962D03" w:rsidRPr="00962D03" w:rsidRDefault="00962D03" w:rsidP="001D2AA2">
            <w:pPr>
              <w:widowControl w:val="0"/>
              <w:autoSpaceDE w:val="0"/>
              <w:autoSpaceDN w:val="0"/>
              <w:adjustRightInd w:val="0"/>
              <w:spacing w:after="0" w:line="240" w:lineRule="auto"/>
              <w:ind w:left="105"/>
              <w:rPr>
                <w:rFonts w:ascii="Times New Roman" w:hAnsi="Times New Roman"/>
                <w:i w:val="0"/>
                <w:sz w:val="24"/>
                <w:szCs w:val="24"/>
              </w:rPr>
            </w:pPr>
            <w:r w:rsidRPr="00962D03">
              <w:rPr>
                <w:rFonts w:ascii="Tahoma" w:hAnsi="Tahoma" w:cs="Tahoma"/>
                <w:b/>
                <w:bCs/>
                <w:i w:val="0"/>
              </w:rPr>
              <w:t>FormDü</w:t>
            </w:r>
            <w:r w:rsidRPr="00962D03">
              <w:rPr>
                <w:rFonts w:ascii="Tahoma" w:hAnsi="Tahoma" w:cs="Tahoma"/>
                <w:b/>
                <w:bCs/>
                <w:i w:val="0"/>
                <w:spacing w:val="3"/>
              </w:rPr>
              <w:t>z</w:t>
            </w:r>
            <w:r w:rsidRPr="00962D03">
              <w:rPr>
                <w:rFonts w:ascii="Tahoma" w:hAnsi="Tahoma" w:cs="Tahoma"/>
                <w:b/>
                <w:bCs/>
                <w:i w:val="0"/>
                <w:spacing w:val="-1"/>
              </w:rPr>
              <w:t>e</w:t>
            </w:r>
            <w:r w:rsidRPr="00962D03">
              <w:rPr>
                <w:rFonts w:ascii="Tahoma" w:hAnsi="Tahoma" w:cs="Tahoma"/>
                <w:b/>
                <w:bCs/>
                <w:i w:val="0"/>
              </w:rPr>
              <w:t>n</w:t>
            </w:r>
            <w:r w:rsidRPr="00962D03">
              <w:rPr>
                <w:rFonts w:ascii="Tahoma" w:hAnsi="Tahoma" w:cs="Tahoma"/>
                <w:b/>
                <w:bCs/>
                <w:i w:val="0"/>
                <w:spacing w:val="2"/>
              </w:rPr>
              <w:t>l</w:t>
            </w:r>
            <w:r w:rsidRPr="00962D03">
              <w:rPr>
                <w:rFonts w:ascii="Tahoma" w:hAnsi="Tahoma" w:cs="Tahoma"/>
                <w:b/>
                <w:bCs/>
                <w:i w:val="0"/>
                <w:spacing w:val="-1"/>
              </w:rPr>
              <w:t>e</w:t>
            </w:r>
            <w:r w:rsidRPr="00962D03">
              <w:rPr>
                <w:rFonts w:ascii="Tahoma" w:hAnsi="Tahoma" w:cs="Tahoma"/>
                <w:b/>
                <w:bCs/>
                <w:i w:val="0"/>
                <w:spacing w:val="2"/>
              </w:rPr>
              <w:t>m</w:t>
            </w:r>
            <w:r w:rsidRPr="00962D03">
              <w:rPr>
                <w:rFonts w:ascii="Tahoma" w:hAnsi="Tahoma" w:cs="Tahoma"/>
                <w:b/>
                <w:bCs/>
                <w:i w:val="0"/>
              </w:rPr>
              <w:t>eT</w:t>
            </w:r>
            <w:r w:rsidRPr="00962D03">
              <w:rPr>
                <w:rFonts w:ascii="Tahoma" w:hAnsi="Tahoma" w:cs="Tahoma"/>
                <w:b/>
                <w:bCs/>
                <w:i w:val="0"/>
                <w:spacing w:val="1"/>
              </w:rPr>
              <w:t>a</w:t>
            </w:r>
            <w:r w:rsidRPr="00962D03">
              <w:rPr>
                <w:rFonts w:ascii="Tahoma" w:hAnsi="Tahoma" w:cs="Tahoma"/>
                <w:b/>
                <w:bCs/>
                <w:i w:val="0"/>
              </w:rPr>
              <w:t>r</w:t>
            </w:r>
            <w:r w:rsidRPr="00962D03">
              <w:rPr>
                <w:rFonts w:ascii="Tahoma" w:hAnsi="Tahoma" w:cs="Tahoma"/>
                <w:b/>
                <w:bCs/>
                <w:i w:val="0"/>
                <w:spacing w:val="4"/>
              </w:rPr>
              <w:t>i</w:t>
            </w:r>
            <w:r w:rsidRPr="00962D03">
              <w:rPr>
                <w:rFonts w:ascii="Tahoma" w:hAnsi="Tahoma" w:cs="Tahoma"/>
                <w:b/>
                <w:bCs/>
                <w:i w:val="0"/>
              </w:rPr>
              <w:t>hi</w:t>
            </w:r>
            <w:r w:rsidRPr="00962D03">
              <w:rPr>
                <w:rFonts w:ascii="Tahoma" w:hAnsi="Tahoma" w:cs="Tahoma"/>
                <w:b/>
                <w:bCs/>
                <w:i w:val="0"/>
                <w:spacing w:val="3"/>
              </w:rPr>
              <w:t>/</w:t>
            </w:r>
            <w:r w:rsidRPr="00962D03">
              <w:rPr>
                <w:rFonts w:ascii="Tahoma" w:hAnsi="Tahoma" w:cs="Tahoma"/>
                <w:b/>
                <w:bCs/>
                <w:i w:val="0"/>
                <w:spacing w:val="1"/>
              </w:rPr>
              <w:t>Saa</w:t>
            </w:r>
            <w:r w:rsidRPr="00962D03">
              <w:rPr>
                <w:rFonts w:ascii="Tahoma" w:hAnsi="Tahoma" w:cs="Tahoma"/>
                <w:b/>
                <w:bCs/>
                <w:i w:val="0"/>
                <w:spacing w:val="-1"/>
              </w:rPr>
              <w:t>t</w:t>
            </w:r>
            <w:r w:rsidRPr="00962D03">
              <w:rPr>
                <w:rFonts w:ascii="Tahoma" w:hAnsi="Tahoma" w:cs="Tahoma"/>
                <w:b/>
                <w:bCs/>
                <w:i w:val="0"/>
              </w:rPr>
              <w:t>i:….</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 xml:space="preserve">…: ……    </w:t>
            </w:r>
            <w:r w:rsidRPr="00962D03">
              <w:rPr>
                <w:rFonts w:ascii="Tahoma" w:hAnsi="Tahoma" w:cs="Tahoma"/>
                <w:b/>
                <w:bCs/>
                <w:i w:val="0"/>
                <w:spacing w:val="1"/>
              </w:rPr>
              <w:t>Sa</w:t>
            </w:r>
            <w:r w:rsidRPr="00962D03">
              <w:rPr>
                <w:rFonts w:ascii="Tahoma" w:hAnsi="Tahoma" w:cs="Tahoma"/>
                <w:b/>
                <w:bCs/>
                <w:i w:val="0"/>
              </w:rPr>
              <w:t>yı</w:t>
            </w:r>
            <w:r w:rsidRPr="00962D03">
              <w:rPr>
                <w:rFonts w:ascii="Tahoma" w:hAnsi="Tahoma" w:cs="Tahoma"/>
                <w:b/>
                <w:bCs/>
                <w:i w:val="0"/>
                <w:spacing w:val="1"/>
              </w:rPr>
              <w:t>s</w:t>
            </w:r>
            <w:r w:rsidRPr="00962D03">
              <w:rPr>
                <w:rFonts w:ascii="Tahoma" w:hAnsi="Tahoma" w:cs="Tahoma"/>
                <w:b/>
                <w:bCs/>
                <w:i w:val="0"/>
              </w:rPr>
              <w:t>ı:</w:t>
            </w:r>
            <w:r w:rsidRPr="00962D03">
              <w:rPr>
                <w:rFonts w:ascii="Tahoma" w:hAnsi="Tahoma" w:cs="Tahoma"/>
                <w:b/>
                <w:bCs/>
                <w:i w:val="0"/>
                <w:spacing w:val="2"/>
              </w:rPr>
              <w:t>……</w:t>
            </w:r>
            <w:r w:rsidRPr="00962D03">
              <w:rPr>
                <w:rFonts w:ascii="Tahoma" w:hAnsi="Tahoma" w:cs="Tahoma"/>
                <w:b/>
                <w:bCs/>
                <w:i w:val="0"/>
              </w:rPr>
              <w:t>…</w:t>
            </w:r>
          </w:p>
        </w:tc>
        <w:tc>
          <w:tcPr>
            <w:tcW w:w="4443" w:type="dxa"/>
            <w:tcBorders>
              <w:top w:val="single" w:sz="3" w:space="0" w:color="000000"/>
              <w:left w:val="single" w:sz="3" w:space="0" w:color="000000"/>
              <w:bottom w:val="single" w:sz="3" w:space="0" w:color="000000"/>
              <w:right w:val="single" w:sz="3" w:space="0" w:color="000000"/>
            </w:tcBorders>
          </w:tcPr>
          <w:p w14:paraId="2BCCD4CC" w14:textId="77777777" w:rsidR="00962D03" w:rsidRPr="00962D03" w:rsidRDefault="00962D03" w:rsidP="001D2AA2">
            <w:pPr>
              <w:widowControl w:val="0"/>
              <w:autoSpaceDE w:val="0"/>
              <w:autoSpaceDN w:val="0"/>
              <w:adjustRightInd w:val="0"/>
              <w:spacing w:before="1" w:after="0" w:line="120" w:lineRule="exact"/>
              <w:rPr>
                <w:rFonts w:ascii="Times New Roman" w:hAnsi="Times New Roman"/>
                <w:i w:val="0"/>
                <w:sz w:val="12"/>
                <w:szCs w:val="12"/>
              </w:rPr>
            </w:pPr>
          </w:p>
          <w:p w14:paraId="6C0C593E" w14:textId="77777777" w:rsidR="00962D03" w:rsidRPr="00962D03" w:rsidRDefault="00962D03" w:rsidP="001D2AA2">
            <w:pPr>
              <w:widowControl w:val="0"/>
              <w:autoSpaceDE w:val="0"/>
              <w:autoSpaceDN w:val="0"/>
              <w:adjustRightInd w:val="0"/>
              <w:spacing w:after="0" w:line="240" w:lineRule="auto"/>
              <w:ind w:left="105"/>
              <w:rPr>
                <w:rFonts w:ascii="Times New Roman" w:hAnsi="Times New Roman"/>
                <w:i w:val="0"/>
                <w:sz w:val="24"/>
                <w:szCs w:val="24"/>
              </w:rPr>
            </w:pPr>
            <w:r w:rsidRPr="00962D03">
              <w:rPr>
                <w:rFonts w:ascii="Tahoma" w:hAnsi="Tahoma" w:cs="Tahoma"/>
                <w:b/>
                <w:bCs/>
                <w:i w:val="0"/>
              </w:rPr>
              <w:t>Form</w:t>
            </w:r>
            <w:r w:rsidRPr="00962D03">
              <w:rPr>
                <w:rFonts w:ascii="Tahoma" w:hAnsi="Tahoma" w:cs="Tahoma"/>
                <w:b/>
                <w:bCs/>
                <w:i w:val="0"/>
                <w:spacing w:val="2"/>
              </w:rPr>
              <w:t>V</w:t>
            </w:r>
            <w:r w:rsidRPr="00962D03">
              <w:rPr>
                <w:rFonts w:ascii="Tahoma" w:hAnsi="Tahoma" w:cs="Tahoma"/>
                <w:b/>
                <w:bCs/>
                <w:i w:val="0"/>
                <w:spacing w:val="-1"/>
              </w:rPr>
              <w:t>e</w:t>
            </w:r>
            <w:r w:rsidRPr="00962D03">
              <w:rPr>
                <w:rFonts w:ascii="Tahoma" w:hAnsi="Tahoma" w:cs="Tahoma"/>
                <w:b/>
                <w:bCs/>
                <w:i w:val="0"/>
              </w:rPr>
              <w:t>r</w:t>
            </w:r>
            <w:r w:rsidRPr="00962D03">
              <w:rPr>
                <w:rFonts w:ascii="Tahoma" w:hAnsi="Tahoma" w:cs="Tahoma"/>
                <w:b/>
                <w:bCs/>
                <w:i w:val="0"/>
                <w:spacing w:val="1"/>
              </w:rPr>
              <w:t>s</w:t>
            </w:r>
            <w:r w:rsidRPr="00962D03">
              <w:rPr>
                <w:rFonts w:ascii="Tahoma" w:hAnsi="Tahoma" w:cs="Tahoma"/>
                <w:b/>
                <w:bCs/>
                <w:i w:val="0"/>
              </w:rPr>
              <w:t>iy</w:t>
            </w:r>
            <w:r w:rsidRPr="00962D03">
              <w:rPr>
                <w:rFonts w:ascii="Tahoma" w:hAnsi="Tahoma" w:cs="Tahoma"/>
                <w:b/>
                <w:bCs/>
                <w:i w:val="0"/>
                <w:spacing w:val="2"/>
              </w:rPr>
              <w:t>o</w:t>
            </w:r>
            <w:r w:rsidRPr="00962D03">
              <w:rPr>
                <w:rFonts w:ascii="Tahoma" w:hAnsi="Tahoma" w:cs="Tahoma"/>
                <w:b/>
                <w:bCs/>
                <w:i w:val="0"/>
              </w:rPr>
              <w:t>nu:</w:t>
            </w:r>
            <w:r w:rsidRPr="00962D03">
              <w:rPr>
                <w:rFonts w:ascii="Tahoma" w:hAnsi="Tahoma" w:cs="Tahoma"/>
                <w:i w:val="0"/>
              </w:rPr>
              <w:t>[</w:t>
            </w:r>
            <w:r w:rsidRPr="00962D03">
              <w:rPr>
                <w:rFonts w:ascii="Tahoma" w:hAnsi="Tahoma" w:cs="Tahoma"/>
                <w:i w:val="0"/>
                <w:spacing w:val="1"/>
              </w:rPr>
              <w:t>V</w:t>
            </w:r>
            <w:r w:rsidRPr="00962D03">
              <w:rPr>
                <w:rFonts w:ascii="Tahoma" w:hAnsi="Tahoma" w:cs="Tahoma"/>
                <w:i w:val="0"/>
                <w:spacing w:val="-1"/>
              </w:rPr>
              <w:t>0</w:t>
            </w:r>
            <w:r w:rsidRPr="00962D03">
              <w:rPr>
                <w:rFonts w:ascii="Tahoma" w:hAnsi="Tahoma" w:cs="Tahoma"/>
                <w:i w:val="0"/>
                <w:spacing w:val="2"/>
              </w:rPr>
              <w:t>0</w:t>
            </w:r>
            <w:r w:rsidRPr="00962D03">
              <w:rPr>
                <w:rFonts w:ascii="Tahoma" w:hAnsi="Tahoma" w:cs="Tahoma"/>
                <w:i w:val="0"/>
                <w:spacing w:val="-1"/>
              </w:rPr>
              <w:t>1</w:t>
            </w:r>
            <w:r w:rsidRPr="00962D03">
              <w:rPr>
                <w:rFonts w:ascii="Tahoma" w:hAnsi="Tahoma" w:cs="Tahoma"/>
                <w:i w:val="0"/>
              </w:rPr>
              <w:t>]</w:t>
            </w:r>
          </w:p>
        </w:tc>
      </w:tr>
      <w:tr w:rsidR="00962D03" w:rsidRPr="00962D03" w14:paraId="7A52AF69" w14:textId="77777777" w:rsidTr="001D2AA2">
        <w:trPr>
          <w:trHeight w:hRule="exact" w:val="415"/>
        </w:trPr>
        <w:tc>
          <w:tcPr>
            <w:tcW w:w="8988" w:type="dxa"/>
            <w:tcBorders>
              <w:top w:val="single" w:sz="3" w:space="0" w:color="000000"/>
              <w:left w:val="single" w:sz="3" w:space="0" w:color="000000"/>
              <w:bottom w:val="single" w:sz="3" w:space="0" w:color="000000"/>
              <w:right w:val="single" w:sz="3" w:space="0" w:color="000000"/>
            </w:tcBorders>
          </w:tcPr>
          <w:p w14:paraId="1A3484E0" w14:textId="77777777" w:rsidR="00962D03" w:rsidRPr="00962D03" w:rsidRDefault="00962D03" w:rsidP="001D2AA2">
            <w:pPr>
              <w:widowControl w:val="0"/>
              <w:autoSpaceDE w:val="0"/>
              <w:autoSpaceDN w:val="0"/>
              <w:adjustRightInd w:val="0"/>
              <w:spacing w:before="1" w:after="0" w:line="120" w:lineRule="exact"/>
              <w:rPr>
                <w:rFonts w:ascii="Times New Roman" w:hAnsi="Times New Roman"/>
                <w:i w:val="0"/>
                <w:sz w:val="12"/>
                <w:szCs w:val="12"/>
              </w:rPr>
            </w:pPr>
          </w:p>
          <w:p w14:paraId="6BDA35C7" w14:textId="77777777" w:rsidR="00962D03" w:rsidRPr="00962D03" w:rsidRDefault="00962D03" w:rsidP="001D2AA2">
            <w:pPr>
              <w:widowControl w:val="0"/>
              <w:autoSpaceDE w:val="0"/>
              <w:autoSpaceDN w:val="0"/>
              <w:adjustRightInd w:val="0"/>
              <w:spacing w:after="0" w:line="240" w:lineRule="auto"/>
              <w:ind w:left="105"/>
              <w:rPr>
                <w:rFonts w:ascii="Times New Roman" w:hAnsi="Times New Roman"/>
                <w:i w:val="0"/>
                <w:sz w:val="24"/>
                <w:szCs w:val="24"/>
              </w:rPr>
            </w:pPr>
            <w:r w:rsidRPr="00962D03">
              <w:rPr>
                <w:rFonts w:ascii="Tahoma" w:hAnsi="Tahoma" w:cs="Tahoma"/>
                <w:b/>
                <w:bCs/>
                <w:i w:val="0"/>
              </w:rPr>
              <w:t>Form</w:t>
            </w:r>
            <w:r w:rsidRPr="00962D03">
              <w:rPr>
                <w:rFonts w:ascii="Tahoma" w:hAnsi="Tahoma" w:cs="Tahoma"/>
                <w:b/>
                <w:bCs/>
                <w:i w:val="0"/>
                <w:spacing w:val="2"/>
              </w:rPr>
              <w:t>V</w:t>
            </w:r>
            <w:r w:rsidRPr="00962D03">
              <w:rPr>
                <w:rFonts w:ascii="Tahoma" w:hAnsi="Tahoma" w:cs="Tahoma"/>
                <w:b/>
                <w:bCs/>
                <w:i w:val="0"/>
                <w:spacing w:val="-1"/>
              </w:rPr>
              <w:t>e</w:t>
            </w:r>
            <w:r w:rsidRPr="00962D03">
              <w:rPr>
                <w:rFonts w:ascii="Tahoma" w:hAnsi="Tahoma" w:cs="Tahoma"/>
                <w:b/>
                <w:bCs/>
                <w:i w:val="0"/>
              </w:rPr>
              <w:t>ri</w:t>
            </w:r>
            <w:r w:rsidRPr="00962D03">
              <w:rPr>
                <w:rFonts w:ascii="Tahoma" w:hAnsi="Tahoma" w:cs="Tahoma"/>
                <w:b/>
                <w:bCs/>
                <w:i w:val="0"/>
                <w:spacing w:val="2"/>
              </w:rPr>
              <w:t>l</w:t>
            </w:r>
            <w:r w:rsidRPr="00962D03">
              <w:rPr>
                <w:rFonts w:ascii="Tahoma" w:hAnsi="Tahoma" w:cs="Tahoma"/>
                <w:b/>
                <w:bCs/>
                <w:i w:val="0"/>
                <w:spacing w:val="-1"/>
              </w:rPr>
              <w:t>e</w:t>
            </w:r>
            <w:r w:rsidRPr="00962D03">
              <w:rPr>
                <w:rFonts w:ascii="Tahoma" w:hAnsi="Tahoma" w:cs="Tahoma"/>
                <w:b/>
                <w:bCs/>
                <w:i w:val="0"/>
              </w:rPr>
              <w:t>rin</w:t>
            </w:r>
            <w:r w:rsidRPr="00962D03">
              <w:rPr>
                <w:rFonts w:ascii="Tahoma" w:hAnsi="Tahoma" w:cs="Tahoma"/>
                <w:b/>
                <w:bCs/>
                <w:i w:val="0"/>
                <w:spacing w:val="2"/>
              </w:rPr>
              <w:t>i</w:t>
            </w:r>
            <w:r w:rsidRPr="00962D03">
              <w:rPr>
                <w:rFonts w:ascii="Tahoma" w:hAnsi="Tahoma" w:cs="Tahoma"/>
                <w:b/>
                <w:bCs/>
                <w:i w:val="0"/>
              </w:rPr>
              <w:t>nK</w:t>
            </w:r>
            <w:r w:rsidRPr="00962D03">
              <w:rPr>
                <w:rFonts w:ascii="Tahoma" w:hAnsi="Tahoma" w:cs="Tahoma"/>
                <w:b/>
                <w:bCs/>
                <w:i w:val="0"/>
                <w:spacing w:val="1"/>
              </w:rPr>
              <w:t>a</w:t>
            </w:r>
            <w:r w:rsidRPr="00962D03">
              <w:rPr>
                <w:rFonts w:ascii="Tahoma" w:hAnsi="Tahoma" w:cs="Tahoma"/>
                <w:b/>
                <w:bCs/>
                <w:i w:val="0"/>
              </w:rPr>
              <w:t>p</w:t>
            </w:r>
            <w:r w:rsidRPr="00962D03">
              <w:rPr>
                <w:rFonts w:ascii="Tahoma" w:hAnsi="Tahoma" w:cs="Tahoma"/>
                <w:b/>
                <w:bCs/>
                <w:i w:val="0"/>
                <w:spacing w:val="1"/>
              </w:rPr>
              <w:t>s</w:t>
            </w:r>
            <w:r w:rsidRPr="00962D03">
              <w:rPr>
                <w:rFonts w:ascii="Tahoma" w:hAnsi="Tahoma" w:cs="Tahoma"/>
                <w:b/>
                <w:bCs/>
                <w:i w:val="0"/>
                <w:spacing w:val="3"/>
              </w:rPr>
              <w:t>a</w:t>
            </w:r>
            <w:r w:rsidRPr="00962D03">
              <w:rPr>
                <w:rFonts w:ascii="Tahoma" w:hAnsi="Tahoma" w:cs="Tahoma"/>
                <w:b/>
                <w:bCs/>
                <w:i w:val="0"/>
                <w:spacing w:val="2"/>
              </w:rPr>
              <w:t>d</w:t>
            </w:r>
            <w:r w:rsidRPr="00962D03">
              <w:rPr>
                <w:rFonts w:ascii="Tahoma" w:hAnsi="Tahoma" w:cs="Tahoma"/>
                <w:b/>
                <w:bCs/>
                <w:i w:val="0"/>
              </w:rPr>
              <w:t>ığı</w:t>
            </w:r>
            <w:r w:rsidRPr="00962D03">
              <w:rPr>
                <w:rFonts w:ascii="Tahoma" w:hAnsi="Tahoma" w:cs="Tahoma"/>
                <w:b/>
                <w:bCs/>
                <w:i w:val="0"/>
                <w:spacing w:val="2"/>
              </w:rPr>
              <w:t>İ</w:t>
            </w:r>
            <w:r w:rsidRPr="00962D03">
              <w:rPr>
                <w:rFonts w:ascii="Tahoma" w:hAnsi="Tahoma" w:cs="Tahoma"/>
                <w:b/>
                <w:bCs/>
                <w:i w:val="0"/>
              </w:rPr>
              <w:t>l:……</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p>
        </w:tc>
        <w:tc>
          <w:tcPr>
            <w:tcW w:w="6742" w:type="dxa"/>
            <w:gridSpan w:val="2"/>
            <w:tcBorders>
              <w:top w:val="nil"/>
              <w:left w:val="single" w:sz="3" w:space="0" w:color="000000"/>
              <w:bottom w:val="single" w:sz="3" w:space="0" w:color="000000"/>
              <w:right w:val="single" w:sz="3" w:space="0" w:color="000000"/>
            </w:tcBorders>
          </w:tcPr>
          <w:p w14:paraId="2D4DFA2C" w14:textId="77777777" w:rsidR="00962D03" w:rsidRPr="00962D03" w:rsidRDefault="00962D03" w:rsidP="001D2AA2">
            <w:pPr>
              <w:widowControl w:val="0"/>
              <w:autoSpaceDE w:val="0"/>
              <w:autoSpaceDN w:val="0"/>
              <w:adjustRightInd w:val="0"/>
              <w:spacing w:before="5" w:after="0" w:line="120" w:lineRule="exact"/>
              <w:rPr>
                <w:rFonts w:ascii="Times New Roman" w:hAnsi="Times New Roman"/>
                <w:i w:val="0"/>
                <w:sz w:val="12"/>
                <w:szCs w:val="12"/>
              </w:rPr>
            </w:pPr>
          </w:p>
          <w:p w14:paraId="23832C99" w14:textId="77777777" w:rsidR="00962D03" w:rsidRPr="00962D03" w:rsidRDefault="00962D03" w:rsidP="001D2AA2">
            <w:pPr>
              <w:widowControl w:val="0"/>
              <w:autoSpaceDE w:val="0"/>
              <w:autoSpaceDN w:val="0"/>
              <w:adjustRightInd w:val="0"/>
              <w:spacing w:after="0" w:line="240" w:lineRule="auto"/>
              <w:ind w:left="105"/>
              <w:rPr>
                <w:rFonts w:ascii="Times New Roman" w:hAnsi="Times New Roman"/>
                <w:i w:val="0"/>
                <w:sz w:val="24"/>
                <w:szCs w:val="24"/>
              </w:rPr>
            </w:pPr>
            <w:r w:rsidRPr="00962D03">
              <w:rPr>
                <w:rFonts w:ascii="Tahoma" w:hAnsi="Tahoma" w:cs="Tahoma"/>
                <w:b/>
                <w:bCs/>
                <w:i w:val="0"/>
              </w:rPr>
              <w:t>İlç</w:t>
            </w:r>
            <w:r w:rsidRPr="00962D03">
              <w:rPr>
                <w:rFonts w:ascii="Tahoma" w:hAnsi="Tahoma" w:cs="Tahoma"/>
                <w:b/>
                <w:bCs/>
                <w:i w:val="0"/>
                <w:spacing w:val="-1"/>
              </w:rPr>
              <w:t>e</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r w:rsidRPr="00962D03">
              <w:rPr>
                <w:rFonts w:ascii="Tahoma" w:hAnsi="Tahoma" w:cs="Tahoma"/>
                <w:b/>
                <w:bCs/>
                <w:i w:val="0"/>
                <w:spacing w:val="2"/>
              </w:rPr>
              <w:t>…</w:t>
            </w:r>
            <w:r w:rsidRPr="00962D03">
              <w:rPr>
                <w:rFonts w:ascii="Tahoma" w:hAnsi="Tahoma" w:cs="Tahoma"/>
                <w:b/>
                <w:bCs/>
                <w:i w:val="0"/>
              </w:rPr>
              <w:t>…….</w:t>
            </w:r>
          </w:p>
        </w:tc>
      </w:tr>
    </w:tbl>
    <w:p w14:paraId="51205A6F" w14:textId="0299F747" w:rsidR="00962D03" w:rsidRDefault="001D2AA2" w:rsidP="00962D03">
      <w:pPr>
        <w:ind w:firstLine="708"/>
        <w:rPr>
          <w:rFonts w:ascii="Times New Roman" w:hAnsi="Times New Roman"/>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9776" behindDoc="1" locked="0" layoutInCell="0" allowOverlap="1" wp14:anchorId="31561F6B" wp14:editId="596A9B89">
                <wp:simplePos x="0" y="0"/>
                <wp:positionH relativeFrom="page">
                  <wp:posOffset>133350</wp:posOffset>
                </wp:positionH>
                <wp:positionV relativeFrom="page">
                  <wp:posOffset>362364</wp:posOffset>
                </wp:positionV>
                <wp:extent cx="10423525" cy="6986905"/>
                <wp:effectExtent l="0" t="0" r="0" b="4445"/>
                <wp:wrapNone/>
                <wp:docPr id="3081" name="Gr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3525" cy="6986905"/>
                          <a:chOff x="210" y="450"/>
                          <a:chExt cx="16415" cy="11003"/>
                        </a:xfrm>
                      </wpg:grpSpPr>
                      <wps:wsp>
                        <wps:cNvPr id="3082" name="Freeform 123"/>
                        <wps:cNvSpPr>
                          <a:spLocks/>
                        </wps:cNvSpPr>
                        <wps:spPr bwMode="auto">
                          <a:xfrm>
                            <a:off x="16501" y="4545"/>
                            <a:ext cx="0" cy="4246"/>
                          </a:xfrm>
                          <a:custGeom>
                            <a:avLst/>
                            <a:gdLst>
                              <a:gd name="T0" fmla="*/ 0 h 4246"/>
                              <a:gd name="T1" fmla="*/ 4245 h 4246"/>
                            </a:gdLst>
                            <a:ahLst/>
                            <a:cxnLst>
                              <a:cxn ang="0">
                                <a:pos x="0" y="T0"/>
                              </a:cxn>
                              <a:cxn ang="0">
                                <a:pos x="0" y="T1"/>
                              </a:cxn>
                            </a:cxnLst>
                            <a:rect l="0" t="0" r="r" b="b"/>
                            <a:pathLst>
                              <a:path h="4246">
                                <a:moveTo>
                                  <a:pt x="0" y="0"/>
                                </a:moveTo>
                                <a:lnTo>
                                  <a:pt x="0" y="4245"/>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Freeform 124"/>
                        <wps:cNvSpPr>
                          <a:spLocks/>
                        </wps:cNvSpPr>
                        <wps:spPr bwMode="auto">
                          <a:xfrm>
                            <a:off x="268"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25"/>
                        <wps:cNvSpPr>
                          <a:spLocks/>
                        </wps:cNvSpPr>
                        <wps:spPr bwMode="auto">
                          <a:xfrm>
                            <a:off x="240"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 name="Freeform 126"/>
                        <wps:cNvSpPr>
                          <a:spLocks/>
                        </wps:cNvSpPr>
                        <wps:spPr bwMode="auto">
                          <a:xfrm>
                            <a:off x="328" y="508"/>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6" name="Freeform 127"/>
                        <wps:cNvSpPr>
                          <a:spLocks/>
                        </wps:cNvSpPr>
                        <wps:spPr bwMode="auto">
                          <a:xfrm>
                            <a:off x="328" y="560"/>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 name="Freeform 128"/>
                        <wps:cNvSpPr>
                          <a:spLocks/>
                        </wps:cNvSpPr>
                        <wps:spPr bwMode="auto">
                          <a:xfrm>
                            <a:off x="16567"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Freeform 129"/>
                        <wps:cNvSpPr>
                          <a:spLocks/>
                        </wps:cNvSpPr>
                        <wps:spPr bwMode="auto">
                          <a:xfrm>
                            <a:off x="16509"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Freeform 130"/>
                        <wps:cNvSpPr>
                          <a:spLocks/>
                        </wps:cNvSpPr>
                        <wps:spPr bwMode="auto">
                          <a:xfrm>
                            <a:off x="268"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31"/>
                        <wps:cNvSpPr>
                          <a:spLocks/>
                        </wps:cNvSpPr>
                        <wps:spPr bwMode="auto">
                          <a:xfrm>
                            <a:off x="320"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Freeform 132"/>
                        <wps:cNvSpPr>
                          <a:spLocks/>
                        </wps:cNvSpPr>
                        <wps:spPr bwMode="auto">
                          <a:xfrm>
                            <a:off x="16567"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Freeform 133"/>
                        <wps:cNvSpPr>
                          <a:spLocks/>
                        </wps:cNvSpPr>
                        <wps:spPr bwMode="auto">
                          <a:xfrm>
                            <a:off x="16515"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134"/>
                        <wps:cNvSpPr>
                          <a:spLocks/>
                        </wps:cNvSpPr>
                        <wps:spPr bwMode="auto">
                          <a:xfrm>
                            <a:off x="268"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35"/>
                        <wps:cNvSpPr>
                          <a:spLocks/>
                        </wps:cNvSpPr>
                        <wps:spPr bwMode="auto">
                          <a:xfrm>
                            <a:off x="240"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36"/>
                        <wps:cNvSpPr>
                          <a:spLocks/>
                        </wps:cNvSpPr>
                        <wps:spPr bwMode="auto">
                          <a:xfrm>
                            <a:off x="328" y="11395"/>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37"/>
                        <wps:cNvSpPr>
                          <a:spLocks/>
                        </wps:cNvSpPr>
                        <wps:spPr bwMode="auto">
                          <a:xfrm>
                            <a:off x="328" y="11343"/>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Freeform 138"/>
                        <wps:cNvSpPr>
                          <a:spLocks/>
                        </wps:cNvSpPr>
                        <wps:spPr bwMode="auto">
                          <a:xfrm>
                            <a:off x="16567"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39"/>
                        <wps:cNvSpPr>
                          <a:spLocks/>
                        </wps:cNvSpPr>
                        <wps:spPr bwMode="auto">
                          <a:xfrm>
                            <a:off x="16509"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D0060" id="Grup 3081" o:spid="_x0000_s1026" style="position:absolute;margin-left:10.5pt;margin-top:28.55pt;width:820.75pt;height:550.15pt;z-index:-251656704;mso-position-horizontal-relative:page;mso-position-vertical-relative:page" coordorigin="210,450" coordsize="16415,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" o:allowincell="f">
                <v:shape id="Freeform 123" o:spid="_x0000_s1027" style="position:absolute;left:16501;top:4545;width:0;height:4246;visibility:visible;mso-wrap-style:square;v-text-anchor:top" coordsize="0,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Rd8UA&#10;AADdAAAADwAAAGRycy9kb3ducmV2LnhtbESPQWsCMRSE74L/ITyhN81qocjWKKItW0QotQWvj81z&#10;E9y8bDdRd/99IxQ8DjPzDbNYda4WV2qD9axgOslAEJdeW64U/Hy/j+cgQkTWWHsmBT0FWC2HgwXm&#10;2t/4i66HWIkE4ZCjAhNjk0sZSkMOw8Q3xMk7+dZhTLKtpG7xluCulrMse5EOLacFgw1tDJXnw8Up&#10;OBdbe9x1e/NZ/Pb9pdjhm42o1NOoW7+CiNTFR/i//aEVPGfzGdz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1F3xQAAAN0AAAAPAAAAAAAAAAAAAAAAAJgCAABkcnMv&#10;ZG93bnJldi54bWxQSwUGAAAAAAQABAD1AAAAigMAAAAA&#10;" path="m,l,4245e" filled="f" strokeweight=".46pt">
                  <v:path arrowok="t" o:connecttype="custom" o:connectlocs="0,0;0,4245" o:connectangles="0,0"/>
                </v:shape>
                <v:shape id="Freeform 124" o:spid="_x0000_s1028" style="position:absolute;left:268;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48QA&#10;AADdAAAADwAAAGRycy9kb3ducmV2LnhtbESPwWrDMBBE74X8g9hAb7WcOgTjWAlpodBbSRwovm2l&#10;jW1irYylxu7fV4VCjsPMvGHK/Wx7caPRd44VrJIUBLF2puNGwbl6e8pB+IBssHdMCn7Iw363eCix&#10;MG7iI91OoRERwr5ABW0IQyGl1y1Z9IkbiKN3caPFEOXYSDPiFOG2l89pupEWO44LLQ702pK+nr6t&#10;gsPMmH+5yq/7j5rql7rSn7pS6nE5H7YgAs3hHv5vvxsFWZpn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t+PEAAAA3QAAAA8AAAAAAAAAAAAAAAAAmAIAAGRycy9k&#10;b3ducmV2LnhtbFBLBQYAAAAABAAEAPUAAACJAwAAAAA=&#10;" path="m,l,86e" filled="f" strokecolor="#445469" strokeweight="1.05125mm">
                  <v:path arrowok="t" o:connecttype="custom" o:connectlocs="0,0;0,86" o:connectangles="0,0"/>
                </v:shape>
                <v:shape id="Freeform 125" o:spid="_x0000_s1029" style="position:absolute;left:240;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nVMYA&#10;AADdAAAADwAAAGRycy9kb3ducmV2LnhtbESP3WoCMRSE74W+QziF3mlWXUS2G6UtWIugpVbo7WFz&#10;9oduTpYkrtu3N4LQy2FmvmHy9WBa0ZPzjWUF00kCgriwuuFKwel7M16C8AFZY2uZFPyRh/XqYZRj&#10;pu2Fv6g/hkpECPsMFdQhdJmUvqjJoJ/Yjjh6pXUGQ5SuktrhJcJNK2dJspAGG44LNXb0VlPxezwb&#10;BZ/zfb91p+nrwf703h3a9L3cpUo9PQ4vzyACDeE/fG9/aAXzZJnC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nVMYAAADdAAAADwAAAAAAAAAAAAAAAACYAgAAZHJz&#10;L2Rvd25yZXYueG1sUEsFBgAAAAAEAAQA9QAAAIsDAAAAAA==&#10;" path="m,l86,e" filled="f" strokecolor="#445469" strokeweight="1.05125mm">
                  <v:path arrowok="t" o:connecttype="custom" o:connectlocs="0,0;86,0" o:connectangles="0,0"/>
                </v:shape>
                <v:shape id="Freeform 126" o:spid="_x0000_s1030" style="position:absolute;left:328;top:508;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8YA&#10;AADdAAAADwAAAGRycy9kb3ducmV2LnhtbESPQWsCMRSE7wX/Q3iCF9FslRZZjSItLULroasHj4/k&#10;ubu6eVmSdN3++6Yg9DjMzDfMatPbRnTkQ+1YweM0A0Gsnam5VHA8vE0WIEJENtg4JgU/FGCzHjys&#10;MDfuxl/UFbEUCcIhRwVVjG0uZdAVWQxT1xIn7+y8xZikL6XxeEtw28hZlj1LizWnhQpbeqlIX4tv&#10;q2DX7WUoiqt/v4xf56ePWjefpVZqNOy3SxCR+vgfvrd3RsE8WzzB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3+8YAAADdAAAADwAAAAAAAAAAAAAAAACYAgAAZHJz&#10;L2Rvd25yZXYueG1sUEsFBgAAAAAEAAQA9QAAAIsDAAAAAA==&#10;" path="m,l16178,e" filled="f" strokecolor="#445469" strokeweight="1.05125mm">
                  <v:path arrowok="t" o:connecttype="custom" o:connectlocs="0,0;16178,0" o:connectangles="0,0"/>
                </v:shape>
                <v:shape id="Freeform 127" o:spid="_x0000_s1031" style="position:absolute;left:328;top:560;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UN8YA&#10;AADdAAAADwAAAGRycy9kb3ducmV2LnhtbESPT2sCMRTE7wW/Q3hCbzWrhe2yNYoKgqWI+OfQ42Pz&#10;ulm6eVmSuK7fvikIPQ4z8xtmvhxsK3ryoXGsYDrJQBBXTjdcK7icty8FiBCRNbaOScGdAiwXo6c5&#10;ltrd+Ej9KdYiQTiUqMDE2JVShsqQxTBxHXHyvp23GJP0tdQebwluWznLslxabDgtGOxoY6j6OV2t&#10;At9359lXvt7n949wKKaHN/MpvVLP42H1DiLSEP/Dj/ZOK3jNihz+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UN8YAAADdAAAADwAAAAAAAAAAAAAAAACYAgAAZHJz&#10;L2Rvd25yZXYueG1sUEsFBgAAAAAEAAQA9QAAAIsDAAAAAA==&#10;" path="m,l16178,e" filled="f" strokecolor="#445469" strokeweight=".7pt">
                  <v:path arrowok="t" o:connecttype="custom" o:connectlocs="0,0;16178,0" o:connectangles="0,0"/>
                </v:shape>
                <v:shape id="Freeform 128" o:spid="_x0000_s1032" style="position:absolute;left:16567;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x4MMA&#10;AADdAAAADwAAAGRycy9kb3ducmV2LnhtbESPQWvCQBSE70L/w/IK3nRTFRtSV7GC4K1ohJLb6+4z&#10;CWbfhuyq8d93BcHjMDPfMItVbxtxpc7XjhV8jBMQxNqZmksFx3w7SkH4gGywcUwK7uRhtXwbLDAz&#10;7sZ7uh5CKSKEfYYKqhDaTEqvK7Lox64ljt7JdRZDlF0pTYe3CLeNnCTJXFqsOS5U2NKmIn0+XKyC&#10;dc+Y/rncz5qfgorvIte/Oldq+N6vv0AE6sMr/GzvjIJpkn7C4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x4MMAAADdAAAADwAAAAAAAAAAAAAAAACYAgAAZHJzL2Rv&#10;d25yZXYueG1sUEsFBgAAAAAEAAQA9QAAAIgDAAAAAA==&#10;" path="m,l,86e" filled="f" strokecolor="#445469" strokeweight="1.05125mm">
                  <v:path arrowok="t" o:connecttype="custom" o:connectlocs="0,0;0,86" o:connectangles="0,0"/>
                </v:shape>
                <v:shape id="Freeform 129" o:spid="_x0000_s1033" style="position:absolute;left:16509;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tUcIA&#10;AADdAAAADwAAAGRycy9kb3ducmV2LnhtbERPy4rCMBTdC/MP4Q6409QHIh2jzAg+GFDREdxemmtb&#10;bG5KEmv9e7MYcHk479miNZVoyPnSsoJBPwFBnFldcq7g/LfqTUH4gKyxskwKnuRhMf/ozDDV9sFH&#10;ak4hFzGEfYoKihDqVEqfFWTQ921NHLmrdQZDhC6X2uEjhptKDpNkIg2WHBsKrGlZUHY73Y2Cw2jX&#10;bNx58LO3l8a7fTVeX3/HSnU/2+8vEIHa8Bb/u7dawSiZxrn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W1RwgAAAN0AAAAPAAAAAAAAAAAAAAAAAJgCAABkcnMvZG93&#10;bnJldi54bWxQSwUGAAAAAAQABAD1AAAAhwMAAAAA&#10;" path="m,l86,e" filled="f" strokecolor="#445469" strokeweight="1.05125mm">
                  <v:path arrowok="t" o:connecttype="custom" o:connectlocs="0,0;86,0" o:connectangles="0,0"/>
                </v:shape>
                <v:shape id="Freeform 130" o:spid="_x0000_s1034" style="position:absolute;left:268;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xR8QA&#10;AADdAAAADwAAAGRycy9kb3ducmV2LnhtbESPQWvCQBSE74X+h+UVequ7WpQY3UgrtNTcjOL5kX0m&#10;Idm3Ibs16b/vCoUeh5n5htnuJtuJGw2+caxhPlMgiEtnGq40nE8fLwkIH5ANdo5Jww952GWPD1tM&#10;jRv5SLciVCJC2KeooQ6hT6X0ZU0W/cz1xNG7usFiiHKopBlwjHDbyYVSK2mx4bhQY0/7msq2+LYa&#10;loeLWeVtfjCq6T5zpPeiHyetn5+mtw2IQFP4D/+1v4yGV5Ws4f4mP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cUfEAAAA3QAAAA8AAAAAAAAAAAAAAAAAmAIAAGRycy9k&#10;b3ducmV2LnhtbFBLBQYAAAAABAAEAPUAAACJAwAAAAA=&#10;" path="m,l,10766e" filled="f" strokecolor="#445469" strokeweight="1.05125mm">
                  <v:path arrowok="t" o:connecttype="custom" o:connectlocs="0,0;0,10766" o:connectangles="0,0"/>
                </v:shape>
                <v:shape id="Freeform 131" o:spid="_x0000_s1035" style="position:absolute;left:320;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OcUA&#10;AADdAAAADwAAAGRycy9kb3ducmV2LnhtbERPTWvCQBC9C/6HZYRepNnYYtWYVWxpqLfSaAvehuyY&#10;BLOzIbuN6b/vHgSPj/edbgfTiJ46V1tWMItiEMSF1TWXCo6H7HEJwnlkjY1lUvBHDrab8SjFRNsr&#10;f1Gf+1KEEHYJKqi8bxMpXVGRQRfZljhwZ9sZ9AF2pdQdXkO4aeRTHL9IgzWHhgpbequouOS/RkH/&#10;nclX97Gb7rO8H+afi/fTz+Ko1MNk2K1BeBr8XXxz77WC53gV9oc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P85xQAAAN0AAAAPAAAAAAAAAAAAAAAAAJgCAABkcnMv&#10;ZG93bnJldi54bWxQSwUGAAAAAAQABAD1AAAAigMAAAAA&#10;" path="m,l,10795e" filled="f" strokecolor="#445469" strokeweight=".24692mm">
                  <v:path arrowok="t" o:connecttype="custom" o:connectlocs="0,0;0,10795" o:connectangles="0,0"/>
                </v:shape>
                <v:shape id="Freeform 132" o:spid="_x0000_s1036" style="position:absolute;left:16567;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rnMQA&#10;AADdAAAADwAAAGRycy9kb3ducmV2LnhtbESPQWvCQBSE74X+h+UVemt2tSgas0ortNTcjOL5kX0m&#10;Idm3Ibs16b/vCoUeh5n5hsl2k+3EjQbfONYwSxQI4tKZhisN59PHywqED8gGO8ek4Yc87LaPDxmm&#10;xo18pFsRKhEh7FPUUIfQp1L6siaLPnE9cfSubrAYohwqaQYcI9x2cq7UUlpsOC7U2NO+prItvq2G&#10;xeFilnmbH4xqus8c6b3ox0nr56fpbQMi0BT+w3/tL6PhVa1ncH8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65zEAAAA3QAAAA8AAAAAAAAAAAAAAAAAmAIAAGRycy9k&#10;b3ducmV2LnhtbFBLBQYAAAAABAAEAPUAAACJAwAAAAA=&#10;" path="m,l,10766e" filled="f" strokecolor="#445469" strokeweight="1.05125mm">
                  <v:path arrowok="t" o:connecttype="custom" o:connectlocs="0,0;0,10766" o:connectangles="0,0"/>
                </v:shape>
                <v:shape id="Freeform 133" o:spid="_x0000_s1037" style="position:absolute;left:16515;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BQscA&#10;AADdAAAADwAAAGRycy9kb3ducmV2LnhtbESPQWvCQBSE74X+h+UVvBTdaEE0ZiMiWkq1UKN4fmRf&#10;k9Ds25jdmvjvu4WCx2FmvmGSZW9qcaXWVZYVjEcRCOLc6ooLBafjdjgD4TyyxtoyKbiRg2X6+JBg&#10;rG3HB7pmvhABwi5GBaX3TSyly0sy6Ea2IQ7el20N+iDbQuoWuwA3tZxE0VQarDgslNjQuqT8O/sx&#10;CnZ0OWfPH/vza3fZ3aayc5/vm5lSg6d+tQDhqff38H/7TSt4ieYT+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4gULHAAAA3QAAAA8AAAAAAAAAAAAAAAAAmAIAAGRy&#10;cy9kb3ducmV2LnhtbFBLBQYAAAAABAAEAPUAAACMAwAAAAA=&#10;" path="m,l,10795e" filled="f" strokecolor="#445469" strokeweight=".7pt">
                  <v:path arrowok="t" o:connecttype="custom" o:connectlocs="0,0;0,10795" o:connectangles="0,0"/>
                </v:shape>
                <v:shape id="Freeform 134" o:spid="_x0000_s1038" style="position:absolute;left:268;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dDcgA&#10;AADdAAAADwAAAGRycy9kb3ducmV2LnhtbESPW2vCQBSE3wX/w3KEvunGC1JTVxHB3pCisdA+HrPH&#10;JJg9m2a3Gvvr3YLg4zAz3zDTeWNKcaLaFZYV9HsRCOLU6oIzBZ+7VfcRhPPIGkvLpOBCDuazdmuK&#10;sbZn3tIp8ZkIEHYxKsi9r2IpXZqTQdezFXHwDrY26IOsM6lrPAe4KeUgisbSYMFhIceKljmlx+TX&#10;KPhbHt8P+6/L5uXnmb/f+o3drT9GSj10msUTCE+Nv4dv7VetYBhNhvD/Jj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x0NyAAAAN0AAAAPAAAAAAAAAAAAAAAAAJgCAABk&#10;cnMvZG93bnJldi54bWxQSwUGAAAAAAQABAD1AAAAjQMAAAAA&#10;" path="m,l,86e" filled="f" strokecolor="#445469" strokeweight="1.05125mm">
                  <v:path arrowok="t" o:connecttype="custom" o:connectlocs="0,0;0,86" o:connectangles="0,0"/>
                </v:shape>
                <v:shape id="Freeform 135" o:spid="_x0000_s1039" style="position:absolute;left:240;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xicYA&#10;AADdAAAADwAAAGRycy9kb3ducmV2LnhtbESP3WrCQBSE7wt9h+UUelc31iA1dRUtVEWoxR/w9pA9&#10;JqHZs2F3jfHtXUHo5TAz3zDjaWdq0ZLzlWUF/V4Cgji3uuJCwWH//fYBwgdkjbVlUnAlD9PJ89MY&#10;M20vvKV2FwoRIewzVFCG0GRS+rwkg75nG+LonawzGKJ0hdQOLxFuavmeJENpsOK4UGJDXyXlf7uz&#10;UfA7+GmX7tCfb+yx9W5Tp4vTOlXq9aWbfYII1IX/8KO90goGySiF+5v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3xicYAAADdAAAADwAAAAAAAAAAAAAAAACYAgAAZHJz&#10;L2Rvd25yZXYueG1sUEsFBgAAAAAEAAQA9QAAAIsDAAAAAA==&#10;" path="m,l86,e" filled="f" strokecolor="#445469" strokeweight="1.05125mm">
                  <v:path arrowok="t" o:connecttype="custom" o:connectlocs="0,0;86,0" o:connectangles="0,0"/>
                </v:shape>
                <v:shape id="Freeform 136" o:spid="_x0000_s1040" style="position:absolute;left:328;top:11395;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hJscA&#10;AADdAAAADwAAAGRycy9kb3ducmV2LnhtbESPQWsCMRSE74X+h/AKvYhmrbS0q1FEaRG0h649eHwk&#10;z93VzcuSpOv235uC0OMwM98ws0VvG9GRD7VjBeNRBoJYO1NzqeB7/z58BREissHGMSn4pQCL+f3d&#10;DHPjLvxFXRFLkSAcclRQxdjmUgZdkcUwci1x8o7OW4xJ+lIaj5cEt418yrIXabHmtFBhS6uK9Ln4&#10;sQo23acMRXH2H6fBenLY1rrZlVqpx4d+OQURqY//4Vt7YxRMsrdn+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ISbHAAAA3QAAAA8AAAAAAAAAAAAAAAAAmAIAAGRy&#10;cy9kb3ducmV2LnhtbFBLBQYAAAAABAAEAPUAAACMAwAAAAA=&#10;" path="m,l16178,e" filled="f" strokecolor="#445469" strokeweight="1.05125mm">
                  <v:path arrowok="t" o:connecttype="custom" o:connectlocs="0,0;16178,0" o:connectangles="0,0"/>
                </v:shape>
                <v:shape id="Freeform 137" o:spid="_x0000_s1041" style="position:absolute;left:328;top:11343;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C6sUA&#10;AADdAAAADwAAAGRycy9kb3ducmV2LnhtbESPQWsCMRSE7wX/Q3iCt5pVYatbo6ggtJQiag89Pjav&#10;m8XNy5LEdf33TaHgcZiZb5jlureN6MiH2rGCyTgDQVw6XXOl4Ou8f56DCBFZY+OYFNwpwHo1eFpi&#10;od2Nj9SdYiUShEOBCkyMbSFlKA1ZDGPXEifvx3mLMUlfSe3xluC2kdMsy6XFmtOCwZZ2hsrL6WoV&#10;+K49T7/z7Wd+fw+H+eTwYj6kV2o07DevICL18RH+b79pBbNskc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wLqxQAAAN0AAAAPAAAAAAAAAAAAAAAAAJgCAABkcnMv&#10;ZG93bnJldi54bWxQSwUGAAAAAAQABAD1AAAAigMAAAAA&#10;" path="m,l16178,e" filled="f" strokecolor="#445469" strokeweight=".7pt">
                  <v:path arrowok="t" o:connecttype="custom" o:connectlocs="0,0;16178,0" o:connectangles="0,0"/>
                </v:shape>
                <v:shape id="Freeform 138" o:spid="_x0000_s1042" style="position:absolute;left:16567;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bDsgA&#10;AADdAAAADwAAAGRycy9kb3ducmV2LnhtbESP3WrCQBSE74W+w3IE73RjLVVTVylCrRUp/oG9PGaP&#10;STB7NmZXjX36bqHQy2FmvmFGk9oU4kqVyy0r6HYiEMSJ1TmnCnbbt/YAhPPIGgvLpOBODibjh8YI&#10;Y21vvKbrxqciQNjFqCDzvoyldElGBl3HlsTBO9rKoA+ySqWu8BbgppCPUfQsDeYcFjIsaZpRctpc&#10;jILv6WlxPOzvq/fzjL8+urXdLj+flGo169cXEJ5q/x/+a8+1gl407MPvm/AE5P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sOyAAAAN0AAAAPAAAAAAAAAAAAAAAAAJgCAABk&#10;cnMvZG93bnJldi54bWxQSwUGAAAAAAQABAD1AAAAjQMAAAAA&#10;" path="m,l,86e" filled="f" strokecolor="#445469" strokeweight="1.05125mm">
                  <v:path arrowok="t" o:connecttype="custom" o:connectlocs="0,0;0,86" o:connectangles="0,0"/>
                </v:shape>
                <v:shape id="Freeform 139" o:spid="_x0000_s1043" style="position:absolute;left:16509;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7jMMA&#10;AADdAAAADwAAAGRycy9kb3ducmV2LnhtbERPW2vCMBR+F/YfwhH2pqlTxqxG0cFUBjq8gK+H5tiW&#10;NSclibX+e/Mg+Pjx3afz1lSiIedLywoG/QQEcWZ1ybmC0/Gn9wXCB2SNlWVScCcP89lbZ4qptjfe&#10;U3MIuYgh7FNUUIRQp1L6rCCDvm9r4shdrDMYInS51A5vMdxU8iNJPqXBkmNDgTV9F5T9H65Gwd9w&#10;26zdabDc2XPj3a4arS6/I6Xeu+1iAiJQG17ip3ujFQyTcZwb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D7jMMAAADdAAAADwAAAAAAAAAAAAAAAACYAgAAZHJzL2Rv&#10;d25yZXYueG1sUEsFBgAAAAAEAAQA9QAAAIgDAAAAAA==&#10;" path="m,l86,e" filled="f" strokecolor="#445469" strokeweight="1.05125mm">
                  <v:path arrowok="t" o:connecttype="custom" o:connectlocs="0,0;86,0" o:connectangles="0,0"/>
                </v:shape>
                <w10:wrap anchorx="page" anchory="page"/>
              </v:group>
            </w:pict>
          </mc:Fallback>
        </mc:AlternateConten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82"/>
        <w:gridCol w:w="1987"/>
        <w:gridCol w:w="1700"/>
        <w:gridCol w:w="1136"/>
        <w:gridCol w:w="1415"/>
        <w:gridCol w:w="1561"/>
        <w:gridCol w:w="1702"/>
        <w:gridCol w:w="1559"/>
        <w:gridCol w:w="1705"/>
        <w:gridCol w:w="1132"/>
        <w:gridCol w:w="1255"/>
      </w:tblGrid>
      <w:tr w:rsidR="00962D03" w:rsidRPr="00962D03" w14:paraId="13E6A672" w14:textId="77777777" w:rsidTr="00344B7A">
        <w:trPr>
          <w:trHeight w:hRule="exact" w:val="434"/>
        </w:trPr>
        <w:tc>
          <w:tcPr>
            <w:tcW w:w="15734" w:type="dxa"/>
            <w:gridSpan w:val="11"/>
          </w:tcPr>
          <w:p w14:paraId="613A47F0" w14:textId="77777777" w:rsidR="00962D03" w:rsidRPr="00962D03" w:rsidRDefault="00962D03" w:rsidP="0051428F">
            <w:pPr>
              <w:widowControl w:val="0"/>
              <w:autoSpaceDE w:val="0"/>
              <w:autoSpaceDN w:val="0"/>
              <w:adjustRightInd w:val="0"/>
              <w:spacing w:before="65" w:after="0" w:line="240" w:lineRule="auto"/>
              <w:ind w:left="5639" w:right="5640"/>
              <w:jc w:val="center"/>
              <w:rPr>
                <w:rFonts w:ascii="Times New Roman" w:hAnsi="Times New Roman"/>
                <w:i w:val="0"/>
              </w:rPr>
            </w:pPr>
            <w:r w:rsidRPr="00962D03">
              <w:rPr>
                <w:rFonts w:ascii="Tahoma" w:hAnsi="Tahoma" w:cs="Tahoma"/>
                <w:b/>
                <w:bCs/>
                <w:i w:val="0"/>
              </w:rPr>
              <w:t>D</w:t>
            </w:r>
            <w:r w:rsidRPr="00962D03">
              <w:rPr>
                <w:rFonts w:ascii="Tahoma" w:hAnsi="Tahoma" w:cs="Tahoma"/>
                <w:b/>
                <w:bCs/>
                <w:i w:val="0"/>
                <w:spacing w:val="1"/>
              </w:rPr>
              <w:t>E</w:t>
            </w:r>
            <w:r w:rsidRPr="00962D03">
              <w:rPr>
                <w:rFonts w:ascii="Tahoma" w:hAnsi="Tahoma" w:cs="Tahoma"/>
                <w:b/>
                <w:bCs/>
                <w:i w:val="0"/>
                <w:spacing w:val="-1"/>
              </w:rPr>
              <w:t>Mİ</w:t>
            </w:r>
            <w:r w:rsidRPr="00962D03">
              <w:rPr>
                <w:rFonts w:ascii="Tahoma" w:hAnsi="Tahoma" w:cs="Tahoma"/>
                <w:b/>
                <w:bCs/>
                <w:i w:val="0"/>
                <w:spacing w:val="1"/>
              </w:rPr>
              <w:t>R</w:t>
            </w:r>
            <w:r w:rsidRPr="00962D03">
              <w:rPr>
                <w:rFonts w:ascii="Tahoma" w:hAnsi="Tahoma" w:cs="Tahoma"/>
                <w:b/>
                <w:bCs/>
                <w:i w:val="0"/>
              </w:rPr>
              <w:t>YOLU</w:t>
            </w:r>
            <w:r w:rsidRPr="00962D03">
              <w:rPr>
                <w:rFonts w:ascii="Tahoma" w:hAnsi="Tahoma" w:cs="Tahoma"/>
                <w:b/>
                <w:bCs/>
                <w:i w:val="0"/>
                <w:spacing w:val="-1"/>
              </w:rPr>
              <w:t>HA</w:t>
            </w:r>
            <w:r w:rsidRPr="00962D03">
              <w:rPr>
                <w:rFonts w:ascii="Tahoma" w:hAnsi="Tahoma" w:cs="Tahoma"/>
                <w:b/>
                <w:bCs/>
                <w:i w:val="0"/>
                <w:spacing w:val="1"/>
              </w:rPr>
              <w:t>S</w:t>
            </w:r>
            <w:r w:rsidRPr="00962D03">
              <w:rPr>
                <w:rFonts w:ascii="Tahoma" w:hAnsi="Tahoma" w:cs="Tahoma"/>
                <w:b/>
                <w:bCs/>
                <w:i w:val="0"/>
                <w:spacing w:val="-1"/>
              </w:rPr>
              <w:t>A</w:t>
            </w:r>
            <w:r w:rsidRPr="00962D03">
              <w:rPr>
                <w:rFonts w:ascii="Tahoma" w:hAnsi="Tahoma" w:cs="Tahoma"/>
                <w:b/>
                <w:bCs/>
                <w:i w:val="0"/>
              </w:rPr>
              <w:t>RDU</w:t>
            </w:r>
            <w:r w:rsidRPr="00962D03">
              <w:rPr>
                <w:rFonts w:ascii="Tahoma" w:hAnsi="Tahoma" w:cs="Tahoma"/>
                <w:b/>
                <w:bCs/>
                <w:i w:val="0"/>
                <w:spacing w:val="1"/>
              </w:rPr>
              <w:t>R</w:t>
            </w:r>
            <w:r w:rsidRPr="00962D03">
              <w:rPr>
                <w:rFonts w:ascii="Tahoma" w:hAnsi="Tahoma" w:cs="Tahoma"/>
                <w:b/>
                <w:bCs/>
                <w:i w:val="0"/>
              </w:rPr>
              <w:t>U</w:t>
            </w:r>
            <w:r w:rsidRPr="00962D03">
              <w:rPr>
                <w:rFonts w:ascii="Tahoma" w:hAnsi="Tahoma" w:cs="Tahoma"/>
                <w:b/>
                <w:bCs/>
                <w:i w:val="0"/>
                <w:spacing w:val="-1"/>
              </w:rPr>
              <w:t>M</w:t>
            </w:r>
            <w:r w:rsidRPr="00962D03">
              <w:rPr>
                <w:rFonts w:ascii="Tahoma" w:hAnsi="Tahoma" w:cs="Tahoma"/>
                <w:b/>
                <w:bCs/>
                <w:i w:val="0"/>
              </w:rPr>
              <w:t>U</w:t>
            </w:r>
            <w:r w:rsidRPr="00962D03">
              <w:rPr>
                <w:rFonts w:ascii="Tahoma" w:hAnsi="Tahoma" w:cs="Tahoma"/>
                <w:b/>
                <w:bCs/>
                <w:i w:val="0"/>
                <w:spacing w:val="1"/>
                <w:w w:val="99"/>
              </w:rPr>
              <w:t>B</w:t>
            </w:r>
            <w:r w:rsidRPr="00962D03">
              <w:rPr>
                <w:rFonts w:ascii="Tahoma" w:hAnsi="Tahoma" w:cs="Tahoma"/>
                <w:b/>
                <w:bCs/>
                <w:i w:val="0"/>
                <w:spacing w:val="-1"/>
                <w:w w:val="99"/>
              </w:rPr>
              <w:t>İ</w:t>
            </w:r>
            <w:r w:rsidRPr="00962D03">
              <w:rPr>
                <w:rFonts w:ascii="Tahoma" w:hAnsi="Tahoma" w:cs="Tahoma"/>
                <w:b/>
                <w:bCs/>
                <w:i w:val="0"/>
                <w:w w:val="99"/>
              </w:rPr>
              <w:t>L</w:t>
            </w:r>
            <w:r w:rsidRPr="00962D03">
              <w:rPr>
                <w:rFonts w:ascii="Tahoma" w:hAnsi="Tahoma" w:cs="Tahoma"/>
                <w:b/>
                <w:bCs/>
                <w:i w:val="0"/>
                <w:spacing w:val="1"/>
                <w:w w:val="99"/>
              </w:rPr>
              <w:t>G</w:t>
            </w:r>
            <w:r w:rsidRPr="00962D03">
              <w:rPr>
                <w:rFonts w:ascii="Tahoma" w:hAnsi="Tahoma" w:cs="Tahoma"/>
                <w:b/>
                <w:bCs/>
                <w:i w:val="0"/>
                <w:spacing w:val="-1"/>
                <w:w w:val="99"/>
              </w:rPr>
              <w:t>İS</w:t>
            </w:r>
            <w:r w:rsidRPr="00962D03">
              <w:rPr>
                <w:rFonts w:ascii="Tahoma" w:hAnsi="Tahoma" w:cs="Tahoma"/>
                <w:b/>
                <w:bCs/>
                <w:i w:val="0"/>
                <w:w w:val="99"/>
              </w:rPr>
              <w:t>İ</w:t>
            </w:r>
          </w:p>
        </w:tc>
      </w:tr>
      <w:tr w:rsidR="00962D03" w:rsidRPr="00962D03" w14:paraId="238AB82D" w14:textId="77777777" w:rsidTr="00344B7A">
        <w:trPr>
          <w:trHeight w:hRule="exact" w:val="427"/>
        </w:trPr>
        <w:tc>
          <w:tcPr>
            <w:tcW w:w="15734" w:type="dxa"/>
            <w:gridSpan w:val="11"/>
          </w:tcPr>
          <w:p w14:paraId="128C183E" w14:textId="77777777" w:rsidR="00962D03" w:rsidRPr="00962D03" w:rsidRDefault="00962D03" w:rsidP="00962D03">
            <w:pPr>
              <w:widowControl w:val="0"/>
              <w:autoSpaceDE w:val="0"/>
              <w:autoSpaceDN w:val="0"/>
              <w:adjustRightInd w:val="0"/>
              <w:spacing w:before="87" w:after="0" w:line="240" w:lineRule="auto"/>
              <w:ind w:right="6023"/>
              <w:jc w:val="center"/>
              <w:rPr>
                <w:rFonts w:ascii="Times New Roman" w:hAnsi="Times New Roman"/>
                <w:i w:val="0"/>
                <w:sz w:val="24"/>
                <w:szCs w:val="24"/>
              </w:rPr>
            </w:pPr>
            <w:r w:rsidRPr="00962D03">
              <w:rPr>
                <w:rFonts w:ascii="Tahoma" w:hAnsi="Tahoma" w:cs="Tahoma"/>
                <w:b/>
                <w:bCs/>
                <w:i w:val="0"/>
              </w:rPr>
              <w:t xml:space="preserve"> KA</w:t>
            </w:r>
            <w:r w:rsidRPr="00962D03">
              <w:rPr>
                <w:rFonts w:ascii="Tahoma" w:hAnsi="Tahoma" w:cs="Tahoma"/>
                <w:b/>
                <w:bCs/>
                <w:i w:val="0"/>
                <w:spacing w:val="1"/>
              </w:rPr>
              <w:t>P</w:t>
            </w:r>
            <w:r w:rsidRPr="00962D03">
              <w:rPr>
                <w:rFonts w:ascii="Tahoma" w:hAnsi="Tahoma" w:cs="Tahoma"/>
                <w:b/>
                <w:bCs/>
                <w:i w:val="0"/>
              </w:rPr>
              <w:t>A</w:t>
            </w:r>
            <w:r w:rsidRPr="00962D03">
              <w:rPr>
                <w:rFonts w:ascii="Tahoma" w:hAnsi="Tahoma" w:cs="Tahoma"/>
                <w:b/>
                <w:bCs/>
                <w:i w:val="0"/>
                <w:spacing w:val="1"/>
              </w:rPr>
              <w:t>L</w:t>
            </w:r>
            <w:r w:rsidRPr="00962D03">
              <w:rPr>
                <w:rFonts w:ascii="Tahoma" w:hAnsi="Tahoma" w:cs="Tahoma"/>
                <w:b/>
                <w:bCs/>
                <w:i w:val="0"/>
              </w:rPr>
              <w:t>I/</w:t>
            </w:r>
            <w:r w:rsidRPr="00962D03">
              <w:rPr>
                <w:rFonts w:ascii="Tahoma" w:hAnsi="Tahoma" w:cs="Tahoma"/>
                <w:b/>
                <w:bCs/>
                <w:i w:val="0"/>
                <w:spacing w:val="-1"/>
              </w:rPr>
              <w:t>H</w:t>
            </w:r>
            <w:r w:rsidRPr="00962D03">
              <w:rPr>
                <w:rFonts w:ascii="Tahoma" w:hAnsi="Tahoma" w:cs="Tahoma"/>
                <w:b/>
                <w:bCs/>
                <w:i w:val="0"/>
              </w:rPr>
              <w:t>A</w:t>
            </w:r>
            <w:r w:rsidRPr="00962D03">
              <w:rPr>
                <w:rFonts w:ascii="Tahoma" w:hAnsi="Tahoma" w:cs="Tahoma"/>
                <w:b/>
                <w:bCs/>
                <w:i w:val="0"/>
                <w:spacing w:val="1"/>
              </w:rPr>
              <w:t>S</w:t>
            </w:r>
            <w:r w:rsidRPr="00962D03">
              <w:rPr>
                <w:rFonts w:ascii="Tahoma" w:hAnsi="Tahoma" w:cs="Tahoma"/>
                <w:b/>
                <w:bCs/>
                <w:i w:val="0"/>
              </w:rPr>
              <w:t>A</w:t>
            </w:r>
            <w:r w:rsidRPr="00962D03">
              <w:rPr>
                <w:rFonts w:ascii="Tahoma" w:hAnsi="Tahoma" w:cs="Tahoma"/>
                <w:b/>
                <w:bCs/>
                <w:i w:val="0"/>
                <w:spacing w:val="-1"/>
              </w:rPr>
              <w:t>R</w:t>
            </w:r>
            <w:r w:rsidRPr="00962D03">
              <w:rPr>
                <w:rFonts w:ascii="Tahoma" w:hAnsi="Tahoma" w:cs="Tahoma"/>
                <w:b/>
                <w:bCs/>
                <w:i w:val="0"/>
                <w:spacing w:val="1"/>
              </w:rPr>
              <w:t>L</w:t>
            </w:r>
            <w:r w:rsidRPr="00962D03">
              <w:rPr>
                <w:rFonts w:ascii="Tahoma" w:hAnsi="Tahoma" w:cs="Tahoma"/>
                <w:b/>
                <w:bCs/>
                <w:i w:val="0"/>
              </w:rPr>
              <w:t>Iİ</w:t>
            </w:r>
            <w:r w:rsidRPr="00962D03">
              <w:rPr>
                <w:rFonts w:ascii="Tahoma" w:hAnsi="Tahoma" w:cs="Tahoma"/>
                <w:b/>
                <w:bCs/>
                <w:i w:val="0"/>
                <w:spacing w:val="1"/>
              </w:rPr>
              <w:t>S</w:t>
            </w:r>
            <w:r w:rsidRPr="00962D03">
              <w:rPr>
                <w:rFonts w:ascii="Tahoma" w:hAnsi="Tahoma" w:cs="Tahoma"/>
                <w:b/>
                <w:bCs/>
                <w:i w:val="0"/>
              </w:rPr>
              <w:t>TA</w:t>
            </w:r>
            <w:r w:rsidRPr="00962D03">
              <w:rPr>
                <w:rFonts w:ascii="Tahoma" w:hAnsi="Tahoma" w:cs="Tahoma"/>
                <w:b/>
                <w:bCs/>
                <w:i w:val="0"/>
                <w:spacing w:val="1"/>
              </w:rPr>
              <w:t>SY</w:t>
            </w:r>
            <w:r w:rsidRPr="00962D03">
              <w:rPr>
                <w:rFonts w:ascii="Tahoma" w:hAnsi="Tahoma" w:cs="Tahoma"/>
                <w:b/>
                <w:bCs/>
                <w:i w:val="0"/>
              </w:rPr>
              <w:t>ON</w:t>
            </w:r>
            <w:r w:rsidRPr="00962D03">
              <w:rPr>
                <w:rFonts w:ascii="Tahoma" w:hAnsi="Tahoma" w:cs="Tahoma"/>
                <w:b/>
                <w:bCs/>
                <w:i w:val="0"/>
                <w:spacing w:val="-11"/>
              </w:rPr>
              <w:t xml:space="preserve"> DURUMU</w:t>
            </w:r>
          </w:p>
        </w:tc>
      </w:tr>
      <w:tr w:rsidR="00962D03" w:rsidRPr="00962D03" w14:paraId="18C08007" w14:textId="77777777" w:rsidTr="00962D03">
        <w:trPr>
          <w:trHeight w:hRule="exact" w:val="548"/>
        </w:trPr>
        <w:tc>
          <w:tcPr>
            <w:tcW w:w="582" w:type="dxa"/>
          </w:tcPr>
          <w:p w14:paraId="1BC84BED"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6E1571B3" w14:textId="77777777" w:rsidR="00962D03" w:rsidRPr="00962D03" w:rsidRDefault="00962D03" w:rsidP="0051428F">
            <w:pPr>
              <w:widowControl w:val="0"/>
              <w:autoSpaceDE w:val="0"/>
              <w:autoSpaceDN w:val="0"/>
              <w:adjustRightInd w:val="0"/>
              <w:spacing w:after="0" w:line="240" w:lineRule="auto"/>
              <w:ind w:left="237"/>
              <w:rPr>
                <w:rFonts w:ascii="Times New Roman" w:hAnsi="Times New Roman"/>
                <w:i w:val="0"/>
                <w:sz w:val="24"/>
                <w:szCs w:val="24"/>
              </w:rPr>
            </w:pPr>
            <w:r w:rsidRPr="00962D03">
              <w:rPr>
                <w:rFonts w:ascii="Tahoma" w:hAnsi="Tahoma" w:cs="Tahoma"/>
                <w:b/>
                <w:bCs/>
                <w:i w:val="0"/>
                <w:spacing w:val="1"/>
                <w:sz w:val="16"/>
                <w:szCs w:val="16"/>
              </w:rPr>
              <w:t>N</w:t>
            </w:r>
            <w:r w:rsidRPr="00962D03">
              <w:rPr>
                <w:rFonts w:ascii="Tahoma" w:hAnsi="Tahoma" w:cs="Tahoma"/>
                <w:b/>
                <w:bCs/>
                <w:i w:val="0"/>
                <w:sz w:val="16"/>
                <w:szCs w:val="16"/>
              </w:rPr>
              <w:t>O</w:t>
            </w:r>
          </w:p>
        </w:tc>
        <w:tc>
          <w:tcPr>
            <w:tcW w:w="1987" w:type="dxa"/>
          </w:tcPr>
          <w:p w14:paraId="47B7DF7B"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74054A79" w14:textId="77777777" w:rsidR="00962D03" w:rsidRPr="00962D03" w:rsidRDefault="00962D03" w:rsidP="0051428F">
            <w:pPr>
              <w:widowControl w:val="0"/>
              <w:autoSpaceDE w:val="0"/>
              <w:autoSpaceDN w:val="0"/>
              <w:adjustRightInd w:val="0"/>
              <w:spacing w:after="0" w:line="240" w:lineRule="auto"/>
              <w:ind w:left="246"/>
              <w:rPr>
                <w:rFonts w:ascii="Times New Roman" w:hAnsi="Times New Roman"/>
                <w:i w:val="0"/>
                <w:sz w:val="24"/>
                <w:szCs w:val="24"/>
              </w:rPr>
            </w:pPr>
            <w:r w:rsidRPr="00962D03">
              <w:rPr>
                <w:rFonts w:ascii="Tahoma" w:hAnsi="Tahoma" w:cs="Tahoma"/>
                <w:b/>
                <w:bCs/>
                <w:i w:val="0"/>
                <w:sz w:val="16"/>
                <w:szCs w:val="16"/>
              </w:rPr>
              <w:t>BA</w:t>
            </w:r>
            <w:r w:rsidRPr="00962D03">
              <w:rPr>
                <w:rFonts w:ascii="Tahoma" w:hAnsi="Tahoma" w:cs="Tahoma"/>
                <w:b/>
                <w:bCs/>
                <w:i w:val="0"/>
                <w:spacing w:val="-1"/>
                <w:sz w:val="16"/>
                <w:szCs w:val="16"/>
              </w:rPr>
              <w:t>ŞL</w:t>
            </w:r>
            <w:r w:rsidRPr="00962D03">
              <w:rPr>
                <w:rFonts w:ascii="Tahoma" w:hAnsi="Tahoma" w:cs="Tahoma"/>
                <w:b/>
                <w:bCs/>
                <w:i w:val="0"/>
                <w:sz w:val="16"/>
                <w:szCs w:val="16"/>
              </w:rPr>
              <w:t>A</w:t>
            </w:r>
            <w:r w:rsidRPr="00962D03">
              <w:rPr>
                <w:rFonts w:ascii="Tahoma" w:hAnsi="Tahoma" w:cs="Tahoma"/>
                <w:b/>
                <w:bCs/>
                <w:i w:val="0"/>
                <w:spacing w:val="-1"/>
                <w:sz w:val="16"/>
                <w:szCs w:val="16"/>
              </w:rPr>
              <w:t>N</w:t>
            </w:r>
            <w:r w:rsidRPr="00962D03">
              <w:rPr>
                <w:rFonts w:ascii="Tahoma" w:hAnsi="Tahoma" w:cs="Tahoma"/>
                <w:b/>
                <w:bCs/>
                <w:i w:val="0"/>
                <w:sz w:val="16"/>
                <w:szCs w:val="16"/>
              </w:rPr>
              <w:t>G</w:t>
            </w:r>
            <w:r w:rsidRPr="00962D03">
              <w:rPr>
                <w:rFonts w:ascii="Tahoma" w:hAnsi="Tahoma" w:cs="Tahoma"/>
                <w:b/>
                <w:bCs/>
                <w:i w:val="0"/>
                <w:spacing w:val="-1"/>
                <w:sz w:val="16"/>
                <w:szCs w:val="16"/>
              </w:rPr>
              <w:t>I</w:t>
            </w:r>
            <w:r w:rsidRPr="00962D03">
              <w:rPr>
                <w:rFonts w:ascii="Tahoma" w:hAnsi="Tahoma" w:cs="Tahoma"/>
                <w:b/>
                <w:bCs/>
                <w:i w:val="0"/>
                <w:sz w:val="16"/>
                <w:szCs w:val="16"/>
              </w:rPr>
              <w:t>Ç</w:t>
            </w:r>
            <w:r w:rsidRPr="00962D03">
              <w:rPr>
                <w:rFonts w:ascii="Tahoma" w:hAnsi="Tahoma" w:cs="Tahoma"/>
                <w:b/>
                <w:bCs/>
                <w:i w:val="0"/>
                <w:spacing w:val="-2"/>
                <w:sz w:val="16"/>
                <w:szCs w:val="16"/>
              </w:rPr>
              <w:t>T</w:t>
            </w:r>
            <w:r w:rsidRPr="00962D03">
              <w:rPr>
                <w:rFonts w:ascii="Tahoma" w:hAnsi="Tahoma" w:cs="Tahoma"/>
                <w:b/>
                <w:bCs/>
                <w:i w:val="0"/>
                <w:sz w:val="16"/>
                <w:szCs w:val="16"/>
              </w:rPr>
              <w:t>A</w:t>
            </w:r>
            <w:r w:rsidRPr="00962D03">
              <w:rPr>
                <w:rFonts w:ascii="Tahoma" w:hAnsi="Tahoma" w:cs="Tahoma"/>
                <w:b/>
                <w:bCs/>
                <w:i w:val="0"/>
                <w:spacing w:val="1"/>
                <w:sz w:val="16"/>
                <w:szCs w:val="16"/>
              </w:rPr>
              <w:t>R</w:t>
            </w:r>
            <w:r w:rsidRPr="00962D03">
              <w:rPr>
                <w:rFonts w:ascii="Tahoma" w:hAnsi="Tahoma" w:cs="Tahoma"/>
                <w:b/>
                <w:bCs/>
                <w:i w:val="0"/>
                <w:spacing w:val="-1"/>
                <w:sz w:val="16"/>
                <w:szCs w:val="16"/>
              </w:rPr>
              <w:t>İ</w:t>
            </w:r>
            <w:r w:rsidRPr="00962D03">
              <w:rPr>
                <w:rFonts w:ascii="Tahoma" w:hAnsi="Tahoma" w:cs="Tahoma"/>
                <w:b/>
                <w:bCs/>
                <w:i w:val="0"/>
                <w:sz w:val="16"/>
                <w:szCs w:val="16"/>
              </w:rPr>
              <w:t>H</w:t>
            </w:r>
          </w:p>
        </w:tc>
        <w:tc>
          <w:tcPr>
            <w:tcW w:w="1700" w:type="dxa"/>
          </w:tcPr>
          <w:p w14:paraId="0A06E72A"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45DEFC9E" w14:textId="77777777" w:rsidR="00962D03" w:rsidRPr="00962D03" w:rsidRDefault="00962D03" w:rsidP="0051428F">
            <w:pPr>
              <w:widowControl w:val="0"/>
              <w:autoSpaceDE w:val="0"/>
              <w:autoSpaceDN w:val="0"/>
              <w:adjustRightInd w:val="0"/>
              <w:spacing w:after="0" w:line="240" w:lineRule="auto"/>
              <w:ind w:left="342"/>
              <w:rPr>
                <w:rFonts w:ascii="Times New Roman" w:hAnsi="Times New Roman"/>
                <w:i w:val="0"/>
                <w:sz w:val="24"/>
                <w:szCs w:val="24"/>
              </w:rPr>
            </w:pPr>
            <w:r w:rsidRPr="00962D03">
              <w:rPr>
                <w:rFonts w:ascii="Tahoma" w:hAnsi="Tahoma" w:cs="Tahoma"/>
                <w:b/>
                <w:bCs/>
                <w:i w:val="0"/>
                <w:sz w:val="16"/>
                <w:szCs w:val="16"/>
              </w:rPr>
              <w:t>B</w:t>
            </w:r>
            <w:r w:rsidRPr="00962D03">
              <w:rPr>
                <w:rFonts w:ascii="Tahoma" w:hAnsi="Tahoma" w:cs="Tahoma"/>
                <w:b/>
                <w:bCs/>
                <w:i w:val="0"/>
                <w:spacing w:val="-1"/>
                <w:sz w:val="16"/>
                <w:szCs w:val="16"/>
              </w:rPr>
              <w:t>İ</w:t>
            </w:r>
            <w:r w:rsidRPr="00962D03">
              <w:rPr>
                <w:rFonts w:ascii="Tahoma" w:hAnsi="Tahoma" w:cs="Tahoma"/>
                <w:b/>
                <w:bCs/>
                <w:i w:val="0"/>
                <w:sz w:val="16"/>
                <w:szCs w:val="16"/>
              </w:rPr>
              <w:t>T</w:t>
            </w:r>
            <w:r w:rsidRPr="00962D03">
              <w:rPr>
                <w:rFonts w:ascii="Tahoma" w:hAnsi="Tahoma" w:cs="Tahoma"/>
                <w:b/>
                <w:bCs/>
                <w:i w:val="0"/>
                <w:spacing w:val="-1"/>
                <w:sz w:val="16"/>
                <w:szCs w:val="16"/>
              </w:rPr>
              <w:t>İ</w:t>
            </w:r>
            <w:r w:rsidRPr="00962D03">
              <w:rPr>
                <w:rFonts w:ascii="Tahoma" w:hAnsi="Tahoma" w:cs="Tahoma"/>
                <w:b/>
                <w:bCs/>
                <w:i w:val="0"/>
                <w:sz w:val="16"/>
                <w:szCs w:val="16"/>
              </w:rPr>
              <w:t>Ş TA</w:t>
            </w:r>
            <w:r w:rsidRPr="00962D03">
              <w:rPr>
                <w:rFonts w:ascii="Tahoma" w:hAnsi="Tahoma" w:cs="Tahoma"/>
                <w:b/>
                <w:bCs/>
                <w:i w:val="0"/>
                <w:spacing w:val="1"/>
                <w:sz w:val="16"/>
                <w:szCs w:val="16"/>
              </w:rPr>
              <w:t>R</w:t>
            </w:r>
            <w:r w:rsidRPr="00962D03">
              <w:rPr>
                <w:rFonts w:ascii="Tahoma" w:hAnsi="Tahoma" w:cs="Tahoma"/>
                <w:b/>
                <w:bCs/>
                <w:i w:val="0"/>
                <w:spacing w:val="-1"/>
                <w:sz w:val="16"/>
                <w:szCs w:val="16"/>
              </w:rPr>
              <w:t>İ</w:t>
            </w:r>
            <w:r w:rsidRPr="00962D03">
              <w:rPr>
                <w:rFonts w:ascii="Tahoma" w:hAnsi="Tahoma" w:cs="Tahoma"/>
                <w:b/>
                <w:bCs/>
                <w:i w:val="0"/>
                <w:sz w:val="16"/>
                <w:szCs w:val="16"/>
              </w:rPr>
              <w:t>H</w:t>
            </w:r>
          </w:p>
        </w:tc>
        <w:tc>
          <w:tcPr>
            <w:tcW w:w="1136" w:type="dxa"/>
          </w:tcPr>
          <w:p w14:paraId="168E0262"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60FE19EE" w14:textId="77777777" w:rsidR="00962D03" w:rsidRPr="00962D03" w:rsidRDefault="00962D03" w:rsidP="0051428F">
            <w:pPr>
              <w:widowControl w:val="0"/>
              <w:autoSpaceDE w:val="0"/>
              <w:autoSpaceDN w:val="0"/>
              <w:adjustRightInd w:val="0"/>
              <w:spacing w:after="0" w:line="240" w:lineRule="auto"/>
              <w:ind w:left="205"/>
              <w:rPr>
                <w:rFonts w:ascii="Times New Roman" w:hAnsi="Times New Roman"/>
                <w:i w:val="0"/>
                <w:sz w:val="24"/>
                <w:szCs w:val="24"/>
              </w:rPr>
            </w:pPr>
            <w:r w:rsidRPr="00962D03">
              <w:rPr>
                <w:rFonts w:ascii="Tahoma" w:hAnsi="Tahoma" w:cs="Tahoma"/>
                <w:b/>
                <w:bCs/>
                <w:i w:val="0"/>
                <w:sz w:val="16"/>
                <w:szCs w:val="16"/>
              </w:rPr>
              <w:t>D</w:t>
            </w:r>
            <w:r w:rsidRPr="00962D03">
              <w:rPr>
                <w:rFonts w:ascii="Tahoma" w:hAnsi="Tahoma" w:cs="Tahoma"/>
                <w:b/>
                <w:bCs/>
                <w:i w:val="0"/>
                <w:spacing w:val="-1"/>
                <w:sz w:val="16"/>
                <w:szCs w:val="16"/>
              </w:rPr>
              <w:t>UR</w:t>
            </w:r>
            <w:r w:rsidRPr="00962D03">
              <w:rPr>
                <w:rFonts w:ascii="Tahoma" w:hAnsi="Tahoma" w:cs="Tahoma"/>
                <w:b/>
                <w:bCs/>
                <w:i w:val="0"/>
                <w:spacing w:val="1"/>
                <w:sz w:val="16"/>
                <w:szCs w:val="16"/>
              </w:rPr>
              <w:t>U</w:t>
            </w:r>
            <w:r w:rsidRPr="00962D03">
              <w:rPr>
                <w:rFonts w:ascii="Tahoma" w:hAnsi="Tahoma" w:cs="Tahoma"/>
                <w:b/>
                <w:bCs/>
                <w:i w:val="0"/>
                <w:spacing w:val="-2"/>
                <w:sz w:val="16"/>
                <w:szCs w:val="16"/>
              </w:rPr>
              <w:t>M</w:t>
            </w:r>
            <w:r w:rsidRPr="00962D03">
              <w:rPr>
                <w:rFonts w:ascii="Tahoma" w:hAnsi="Tahoma" w:cs="Tahoma"/>
                <w:b/>
                <w:bCs/>
                <w:i w:val="0"/>
                <w:sz w:val="16"/>
                <w:szCs w:val="16"/>
              </w:rPr>
              <w:t>U</w:t>
            </w:r>
          </w:p>
        </w:tc>
        <w:tc>
          <w:tcPr>
            <w:tcW w:w="1415" w:type="dxa"/>
          </w:tcPr>
          <w:p w14:paraId="0F359F5F"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172FC62C" w14:textId="77777777" w:rsidR="00962D03" w:rsidRPr="00962D03" w:rsidRDefault="00962D03" w:rsidP="0051428F">
            <w:pPr>
              <w:widowControl w:val="0"/>
              <w:autoSpaceDE w:val="0"/>
              <w:autoSpaceDN w:val="0"/>
              <w:adjustRightInd w:val="0"/>
              <w:spacing w:after="0" w:line="240" w:lineRule="auto"/>
              <w:ind w:left="601" w:right="595"/>
              <w:jc w:val="center"/>
              <w:rPr>
                <w:rFonts w:ascii="Times New Roman" w:hAnsi="Times New Roman"/>
                <w:i w:val="0"/>
                <w:sz w:val="24"/>
                <w:szCs w:val="24"/>
              </w:rPr>
            </w:pPr>
            <w:r w:rsidRPr="00962D03">
              <w:rPr>
                <w:rFonts w:ascii="Tahoma" w:hAnsi="Tahoma" w:cs="Tahoma"/>
                <w:b/>
                <w:bCs/>
                <w:i w:val="0"/>
                <w:spacing w:val="-1"/>
                <w:sz w:val="16"/>
                <w:szCs w:val="16"/>
              </w:rPr>
              <w:t>İ</w:t>
            </w:r>
            <w:r w:rsidRPr="00962D03">
              <w:rPr>
                <w:rFonts w:ascii="Tahoma" w:hAnsi="Tahoma" w:cs="Tahoma"/>
                <w:b/>
                <w:bCs/>
                <w:i w:val="0"/>
                <w:sz w:val="16"/>
                <w:szCs w:val="16"/>
              </w:rPr>
              <w:t>L</w:t>
            </w:r>
          </w:p>
        </w:tc>
        <w:tc>
          <w:tcPr>
            <w:tcW w:w="1561" w:type="dxa"/>
          </w:tcPr>
          <w:p w14:paraId="1ED2447A"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0399C288" w14:textId="77777777" w:rsidR="00962D03" w:rsidRPr="00962D03" w:rsidRDefault="00962D03" w:rsidP="0051428F">
            <w:pPr>
              <w:widowControl w:val="0"/>
              <w:autoSpaceDE w:val="0"/>
              <w:autoSpaceDN w:val="0"/>
              <w:adjustRightInd w:val="0"/>
              <w:spacing w:after="0" w:line="240" w:lineRule="auto"/>
              <w:ind w:left="572" w:right="567"/>
              <w:jc w:val="center"/>
              <w:rPr>
                <w:rFonts w:ascii="Times New Roman" w:hAnsi="Times New Roman"/>
                <w:i w:val="0"/>
                <w:sz w:val="24"/>
                <w:szCs w:val="24"/>
              </w:rPr>
            </w:pPr>
            <w:r w:rsidRPr="00962D03">
              <w:rPr>
                <w:rFonts w:ascii="Tahoma" w:hAnsi="Tahoma" w:cs="Tahoma"/>
                <w:b/>
                <w:bCs/>
                <w:i w:val="0"/>
                <w:spacing w:val="-1"/>
                <w:sz w:val="16"/>
                <w:szCs w:val="16"/>
              </w:rPr>
              <w:t>İL</w:t>
            </w:r>
            <w:r w:rsidRPr="00962D03">
              <w:rPr>
                <w:rFonts w:ascii="Tahoma" w:hAnsi="Tahoma" w:cs="Tahoma"/>
                <w:b/>
                <w:bCs/>
                <w:i w:val="0"/>
                <w:spacing w:val="1"/>
                <w:sz w:val="16"/>
                <w:szCs w:val="16"/>
              </w:rPr>
              <w:t>Ç</w:t>
            </w:r>
            <w:r w:rsidRPr="00962D03">
              <w:rPr>
                <w:rFonts w:ascii="Tahoma" w:hAnsi="Tahoma" w:cs="Tahoma"/>
                <w:b/>
                <w:bCs/>
                <w:i w:val="0"/>
                <w:sz w:val="16"/>
                <w:szCs w:val="16"/>
              </w:rPr>
              <w:t>E</w:t>
            </w:r>
          </w:p>
        </w:tc>
        <w:tc>
          <w:tcPr>
            <w:tcW w:w="1702" w:type="dxa"/>
          </w:tcPr>
          <w:p w14:paraId="3CC89673"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764098B5" w14:textId="77777777" w:rsidR="00962D03" w:rsidRPr="00962D03" w:rsidRDefault="00962D03" w:rsidP="0051428F">
            <w:pPr>
              <w:widowControl w:val="0"/>
              <w:autoSpaceDE w:val="0"/>
              <w:autoSpaceDN w:val="0"/>
              <w:adjustRightInd w:val="0"/>
              <w:spacing w:after="0" w:line="240" w:lineRule="auto"/>
              <w:ind w:left="441"/>
              <w:rPr>
                <w:rFonts w:ascii="Times New Roman" w:hAnsi="Times New Roman"/>
                <w:i w:val="0"/>
                <w:sz w:val="24"/>
                <w:szCs w:val="24"/>
              </w:rPr>
            </w:pPr>
            <w:r w:rsidRPr="00962D03">
              <w:rPr>
                <w:rFonts w:ascii="Tahoma" w:hAnsi="Tahoma" w:cs="Tahoma"/>
                <w:b/>
                <w:bCs/>
                <w:i w:val="0"/>
                <w:spacing w:val="-1"/>
                <w:sz w:val="16"/>
                <w:szCs w:val="16"/>
              </w:rPr>
              <w:t>İS</w:t>
            </w:r>
            <w:r w:rsidRPr="00962D03">
              <w:rPr>
                <w:rFonts w:ascii="Tahoma" w:hAnsi="Tahoma" w:cs="Tahoma"/>
                <w:b/>
                <w:bCs/>
                <w:i w:val="0"/>
                <w:sz w:val="16"/>
                <w:szCs w:val="16"/>
              </w:rPr>
              <w:t>TA</w:t>
            </w:r>
            <w:r w:rsidRPr="00962D03">
              <w:rPr>
                <w:rFonts w:ascii="Tahoma" w:hAnsi="Tahoma" w:cs="Tahoma"/>
                <w:b/>
                <w:bCs/>
                <w:i w:val="0"/>
                <w:spacing w:val="-1"/>
                <w:sz w:val="16"/>
                <w:szCs w:val="16"/>
              </w:rPr>
              <w:t>S</w:t>
            </w:r>
            <w:r w:rsidRPr="00962D03">
              <w:rPr>
                <w:rFonts w:ascii="Tahoma" w:hAnsi="Tahoma" w:cs="Tahoma"/>
                <w:b/>
                <w:bCs/>
                <w:i w:val="0"/>
                <w:sz w:val="16"/>
                <w:szCs w:val="16"/>
              </w:rPr>
              <w:t>Y</w:t>
            </w:r>
            <w:r w:rsidRPr="00962D03">
              <w:rPr>
                <w:rFonts w:ascii="Tahoma" w:hAnsi="Tahoma" w:cs="Tahoma"/>
                <w:b/>
                <w:bCs/>
                <w:i w:val="0"/>
                <w:spacing w:val="1"/>
                <w:sz w:val="16"/>
                <w:szCs w:val="16"/>
              </w:rPr>
              <w:t>O</w:t>
            </w:r>
            <w:r w:rsidRPr="00962D03">
              <w:rPr>
                <w:rFonts w:ascii="Tahoma" w:hAnsi="Tahoma" w:cs="Tahoma"/>
                <w:b/>
                <w:bCs/>
                <w:i w:val="0"/>
                <w:sz w:val="16"/>
                <w:szCs w:val="16"/>
              </w:rPr>
              <w:t>N</w:t>
            </w:r>
          </w:p>
        </w:tc>
        <w:tc>
          <w:tcPr>
            <w:tcW w:w="1559" w:type="dxa"/>
          </w:tcPr>
          <w:p w14:paraId="272F5D47"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5F1A3AA4" w14:textId="77777777" w:rsidR="00962D03" w:rsidRPr="00962D03" w:rsidRDefault="00962D03" w:rsidP="0051428F">
            <w:pPr>
              <w:widowControl w:val="0"/>
              <w:autoSpaceDE w:val="0"/>
              <w:autoSpaceDN w:val="0"/>
              <w:adjustRightInd w:val="0"/>
              <w:spacing w:after="0" w:line="240" w:lineRule="auto"/>
              <w:ind w:left="531" w:right="528"/>
              <w:jc w:val="center"/>
              <w:rPr>
                <w:rFonts w:ascii="Times New Roman" w:hAnsi="Times New Roman"/>
                <w:i w:val="0"/>
                <w:sz w:val="24"/>
                <w:szCs w:val="24"/>
              </w:rPr>
            </w:pPr>
            <w:r w:rsidRPr="00962D03">
              <w:rPr>
                <w:rFonts w:ascii="Tahoma" w:hAnsi="Tahoma" w:cs="Tahoma"/>
                <w:b/>
                <w:bCs/>
                <w:i w:val="0"/>
                <w:sz w:val="16"/>
                <w:szCs w:val="16"/>
              </w:rPr>
              <w:t>T</w:t>
            </w:r>
            <w:r w:rsidRPr="00962D03">
              <w:rPr>
                <w:rFonts w:ascii="Tahoma" w:hAnsi="Tahoma" w:cs="Tahoma"/>
                <w:b/>
                <w:bCs/>
                <w:i w:val="0"/>
                <w:spacing w:val="-1"/>
                <w:sz w:val="16"/>
                <w:szCs w:val="16"/>
              </w:rPr>
              <w:t>Ü</w:t>
            </w:r>
            <w:r w:rsidRPr="00962D03">
              <w:rPr>
                <w:rFonts w:ascii="Tahoma" w:hAnsi="Tahoma" w:cs="Tahoma"/>
                <w:b/>
                <w:bCs/>
                <w:i w:val="0"/>
                <w:spacing w:val="1"/>
                <w:sz w:val="16"/>
                <w:szCs w:val="16"/>
              </w:rPr>
              <w:t>R</w:t>
            </w:r>
            <w:r w:rsidRPr="00962D03">
              <w:rPr>
                <w:rFonts w:ascii="Tahoma" w:hAnsi="Tahoma" w:cs="Tahoma"/>
                <w:b/>
                <w:bCs/>
                <w:i w:val="0"/>
                <w:sz w:val="16"/>
                <w:szCs w:val="16"/>
              </w:rPr>
              <w:t>Ü</w:t>
            </w:r>
          </w:p>
        </w:tc>
        <w:tc>
          <w:tcPr>
            <w:tcW w:w="1705" w:type="dxa"/>
          </w:tcPr>
          <w:p w14:paraId="0C489B38" w14:textId="77777777" w:rsidR="00962D03" w:rsidRPr="00962D03" w:rsidRDefault="00962D03" w:rsidP="0051428F">
            <w:pPr>
              <w:widowControl w:val="0"/>
              <w:autoSpaceDE w:val="0"/>
              <w:autoSpaceDN w:val="0"/>
              <w:adjustRightInd w:val="0"/>
              <w:spacing w:before="83" w:after="0" w:line="241" w:lineRule="auto"/>
              <w:ind w:left="613" w:right="86" w:hanging="497"/>
              <w:rPr>
                <w:rFonts w:ascii="Times New Roman" w:hAnsi="Times New Roman"/>
                <w:i w:val="0"/>
                <w:sz w:val="24"/>
                <w:szCs w:val="24"/>
              </w:rPr>
            </w:pPr>
            <w:r w:rsidRPr="00962D03">
              <w:rPr>
                <w:rFonts w:ascii="Tahoma" w:hAnsi="Tahoma" w:cs="Tahoma"/>
                <w:b/>
                <w:bCs/>
                <w:i w:val="0"/>
                <w:sz w:val="16"/>
                <w:szCs w:val="16"/>
              </w:rPr>
              <w:t>TAHM</w:t>
            </w:r>
            <w:r w:rsidRPr="00962D03">
              <w:rPr>
                <w:rFonts w:ascii="Tahoma" w:hAnsi="Tahoma" w:cs="Tahoma"/>
                <w:b/>
                <w:bCs/>
                <w:i w:val="0"/>
                <w:spacing w:val="-1"/>
                <w:sz w:val="16"/>
                <w:szCs w:val="16"/>
              </w:rPr>
              <w:t>İ</w:t>
            </w:r>
            <w:r w:rsidRPr="00962D03">
              <w:rPr>
                <w:rFonts w:ascii="Tahoma" w:hAnsi="Tahoma" w:cs="Tahoma"/>
                <w:b/>
                <w:bCs/>
                <w:i w:val="0"/>
                <w:spacing w:val="1"/>
                <w:sz w:val="16"/>
                <w:szCs w:val="16"/>
              </w:rPr>
              <w:t>N</w:t>
            </w:r>
            <w:r w:rsidRPr="00962D03">
              <w:rPr>
                <w:rFonts w:ascii="Tahoma" w:hAnsi="Tahoma" w:cs="Tahoma"/>
                <w:b/>
                <w:bCs/>
                <w:i w:val="0"/>
                <w:sz w:val="16"/>
                <w:szCs w:val="16"/>
              </w:rPr>
              <w:t>İ</w:t>
            </w:r>
            <w:r w:rsidRPr="00962D03">
              <w:rPr>
                <w:rFonts w:ascii="Tahoma" w:hAnsi="Tahoma" w:cs="Tahoma"/>
                <w:b/>
                <w:bCs/>
                <w:i w:val="0"/>
                <w:spacing w:val="-1"/>
                <w:sz w:val="16"/>
                <w:szCs w:val="16"/>
              </w:rPr>
              <w:t>O</w:t>
            </w:r>
            <w:r w:rsidRPr="00962D03">
              <w:rPr>
                <w:rFonts w:ascii="Tahoma" w:hAnsi="Tahoma" w:cs="Tahoma"/>
                <w:b/>
                <w:bCs/>
                <w:i w:val="0"/>
                <w:spacing w:val="1"/>
                <w:sz w:val="16"/>
                <w:szCs w:val="16"/>
              </w:rPr>
              <w:t>N</w:t>
            </w:r>
            <w:r w:rsidRPr="00962D03">
              <w:rPr>
                <w:rFonts w:ascii="Tahoma" w:hAnsi="Tahoma" w:cs="Tahoma"/>
                <w:b/>
                <w:bCs/>
                <w:i w:val="0"/>
                <w:spacing w:val="-2"/>
                <w:sz w:val="16"/>
                <w:szCs w:val="16"/>
              </w:rPr>
              <w:t>A</w:t>
            </w:r>
            <w:r w:rsidRPr="00962D03">
              <w:rPr>
                <w:rFonts w:ascii="Tahoma" w:hAnsi="Tahoma" w:cs="Tahoma"/>
                <w:b/>
                <w:bCs/>
                <w:i w:val="0"/>
                <w:spacing w:val="1"/>
                <w:sz w:val="16"/>
                <w:szCs w:val="16"/>
              </w:rPr>
              <w:t>R</w:t>
            </w:r>
            <w:r w:rsidRPr="00962D03">
              <w:rPr>
                <w:rFonts w:ascii="Tahoma" w:hAnsi="Tahoma" w:cs="Tahoma"/>
                <w:b/>
                <w:bCs/>
                <w:i w:val="0"/>
                <w:spacing w:val="-1"/>
                <w:sz w:val="16"/>
                <w:szCs w:val="16"/>
              </w:rPr>
              <w:t>I</w:t>
            </w:r>
            <w:r w:rsidRPr="00962D03">
              <w:rPr>
                <w:rFonts w:ascii="Tahoma" w:hAnsi="Tahoma" w:cs="Tahoma"/>
                <w:b/>
                <w:bCs/>
                <w:i w:val="0"/>
                <w:sz w:val="16"/>
                <w:szCs w:val="16"/>
              </w:rPr>
              <w:t xml:space="preserve">M </w:t>
            </w:r>
            <w:r w:rsidRPr="00962D03">
              <w:rPr>
                <w:rFonts w:ascii="Tahoma" w:hAnsi="Tahoma" w:cs="Tahoma"/>
                <w:b/>
                <w:bCs/>
                <w:i w:val="0"/>
                <w:spacing w:val="-1"/>
                <w:sz w:val="16"/>
                <w:szCs w:val="16"/>
              </w:rPr>
              <w:t>S</w:t>
            </w:r>
            <w:r w:rsidRPr="00962D03">
              <w:rPr>
                <w:rFonts w:ascii="Tahoma" w:hAnsi="Tahoma" w:cs="Tahoma"/>
                <w:b/>
                <w:bCs/>
                <w:i w:val="0"/>
                <w:sz w:val="16"/>
                <w:szCs w:val="16"/>
              </w:rPr>
              <w:t>AATİ</w:t>
            </w:r>
          </w:p>
        </w:tc>
        <w:tc>
          <w:tcPr>
            <w:tcW w:w="1132" w:type="dxa"/>
          </w:tcPr>
          <w:p w14:paraId="58776D90" w14:textId="77777777" w:rsidR="00962D03" w:rsidRPr="00962D03" w:rsidRDefault="00962D03" w:rsidP="0051428F">
            <w:pPr>
              <w:widowControl w:val="0"/>
              <w:autoSpaceDE w:val="0"/>
              <w:autoSpaceDN w:val="0"/>
              <w:adjustRightInd w:val="0"/>
              <w:spacing w:before="10" w:after="0" w:line="170" w:lineRule="exact"/>
              <w:rPr>
                <w:rFonts w:ascii="Times New Roman" w:hAnsi="Times New Roman"/>
                <w:i w:val="0"/>
                <w:sz w:val="17"/>
                <w:szCs w:val="17"/>
              </w:rPr>
            </w:pPr>
          </w:p>
          <w:p w14:paraId="78B30C52" w14:textId="77777777" w:rsidR="00962D03" w:rsidRPr="00962D03" w:rsidRDefault="00962D03" w:rsidP="0051428F">
            <w:pPr>
              <w:widowControl w:val="0"/>
              <w:autoSpaceDE w:val="0"/>
              <w:autoSpaceDN w:val="0"/>
              <w:adjustRightInd w:val="0"/>
              <w:spacing w:after="0" w:line="240" w:lineRule="auto"/>
              <w:ind w:left="150"/>
              <w:rPr>
                <w:rFonts w:ascii="Times New Roman" w:hAnsi="Times New Roman"/>
                <w:i w:val="0"/>
                <w:sz w:val="24"/>
                <w:szCs w:val="24"/>
              </w:rPr>
            </w:pPr>
            <w:r w:rsidRPr="00962D03">
              <w:rPr>
                <w:rFonts w:ascii="Tahoma" w:hAnsi="Tahoma" w:cs="Tahoma"/>
                <w:b/>
                <w:bCs/>
                <w:i w:val="0"/>
                <w:sz w:val="16"/>
                <w:szCs w:val="16"/>
              </w:rPr>
              <w:t>A</w:t>
            </w:r>
            <w:r w:rsidRPr="00962D03">
              <w:rPr>
                <w:rFonts w:ascii="Tahoma" w:hAnsi="Tahoma" w:cs="Tahoma"/>
                <w:b/>
                <w:bCs/>
                <w:i w:val="0"/>
                <w:spacing w:val="1"/>
                <w:sz w:val="16"/>
                <w:szCs w:val="16"/>
              </w:rPr>
              <w:t>C</w:t>
            </w:r>
            <w:r w:rsidRPr="00962D03">
              <w:rPr>
                <w:rFonts w:ascii="Tahoma" w:hAnsi="Tahoma" w:cs="Tahoma"/>
                <w:b/>
                <w:bCs/>
                <w:i w:val="0"/>
                <w:spacing w:val="-1"/>
                <w:sz w:val="16"/>
                <w:szCs w:val="16"/>
              </w:rPr>
              <w:t>İLİ</w:t>
            </w:r>
            <w:r w:rsidRPr="00962D03">
              <w:rPr>
                <w:rFonts w:ascii="Tahoma" w:hAnsi="Tahoma" w:cs="Tahoma"/>
                <w:b/>
                <w:bCs/>
                <w:i w:val="0"/>
                <w:sz w:val="16"/>
                <w:szCs w:val="16"/>
              </w:rPr>
              <w:t>YETİ</w:t>
            </w:r>
          </w:p>
        </w:tc>
        <w:tc>
          <w:tcPr>
            <w:tcW w:w="1255" w:type="dxa"/>
          </w:tcPr>
          <w:p w14:paraId="07EC8BEC" w14:textId="77777777" w:rsidR="00962D03" w:rsidRPr="00962D03" w:rsidRDefault="00962D03" w:rsidP="0051428F">
            <w:pPr>
              <w:widowControl w:val="0"/>
              <w:autoSpaceDE w:val="0"/>
              <w:autoSpaceDN w:val="0"/>
              <w:adjustRightInd w:val="0"/>
              <w:spacing w:before="83" w:after="0" w:line="241" w:lineRule="auto"/>
              <w:ind w:left="201" w:right="155" w:firstLine="48"/>
              <w:rPr>
                <w:rFonts w:ascii="Times New Roman" w:hAnsi="Times New Roman"/>
                <w:i w:val="0"/>
                <w:sz w:val="24"/>
                <w:szCs w:val="24"/>
              </w:rPr>
            </w:pPr>
            <w:r w:rsidRPr="00962D03">
              <w:rPr>
                <w:rFonts w:ascii="Tahoma" w:hAnsi="Tahoma" w:cs="Tahoma"/>
                <w:b/>
                <w:bCs/>
                <w:i w:val="0"/>
                <w:sz w:val="16"/>
                <w:szCs w:val="16"/>
              </w:rPr>
              <w:t>H</w:t>
            </w:r>
            <w:r w:rsidRPr="00962D03">
              <w:rPr>
                <w:rFonts w:ascii="Tahoma" w:hAnsi="Tahoma" w:cs="Tahoma"/>
                <w:b/>
                <w:bCs/>
                <w:i w:val="0"/>
                <w:spacing w:val="-1"/>
                <w:sz w:val="16"/>
                <w:szCs w:val="16"/>
              </w:rPr>
              <w:t>İ</w:t>
            </w:r>
            <w:r w:rsidRPr="00962D03">
              <w:rPr>
                <w:rFonts w:ascii="Tahoma" w:hAnsi="Tahoma" w:cs="Tahoma"/>
                <w:b/>
                <w:bCs/>
                <w:i w:val="0"/>
                <w:spacing w:val="1"/>
                <w:sz w:val="16"/>
                <w:szCs w:val="16"/>
              </w:rPr>
              <w:t>Z</w:t>
            </w:r>
            <w:r w:rsidRPr="00962D03">
              <w:rPr>
                <w:rFonts w:ascii="Tahoma" w:hAnsi="Tahoma" w:cs="Tahoma"/>
                <w:b/>
                <w:bCs/>
                <w:i w:val="0"/>
                <w:sz w:val="16"/>
                <w:szCs w:val="16"/>
              </w:rPr>
              <w:t>MET D</w:t>
            </w:r>
            <w:r w:rsidRPr="00962D03">
              <w:rPr>
                <w:rFonts w:ascii="Tahoma" w:hAnsi="Tahoma" w:cs="Tahoma"/>
                <w:b/>
                <w:bCs/>
                <w:i w:val="0"/>
                <w:spacing w:val="-1"/>
                <w:sz w:val="16"/>
                <w:szCs w:val="16"/>
              </w:rPr>
              <w:t>UR</w:t>
            </w:r>
            <w:r w:rsidRPr="00962D03">
              <w:rPr>
                <w:rFonts w:ascii="Tahoma" w:hAnsi="Tahoma" w:cs="Tahoma"/>
                <w:b/>
                <w:bCs/>
                <w:i w:val="0"/>
                <w:spacing w:val="1"/>
                <w:sz w:val="16"/>
                <w:szCs w:val="16"/>
              </w:rPr>
              <w:t>U</w:t>
            </w:r>
            <w:r w:rsidRPr="00962D03">
              <w:rPr>
                <w:rFonts w:ascii="Tahoma" w:hAnsi="Tahoma" w:cs="Tahoma"/>
                <w:b/>
                <w:bCs/>
                <w:i w:val="0"/>
                <w:spacing w:val="-2"/>
                <w:sz w:val="16"/>
                <w:szCs w:val="16"/>
              </w:rPr>
              <w:t>M</w:t>
            </w:r>
            <w:r w:rsidRPr="00962D03">
              <w:rPr>
                <w:rFonts w:ascii="Tahoma" w:hAnsi="Tahoma" w:cs="Tahoma"/>
                <w:b/>
                <w:bCs/>
                <w:i w:val="0"/>
                <w:sz w:val="16"/>
                <w:szCs w:val="16"/>
              </w:rPr>
              <w:t>U</w:t>
            </w:r>
          </w:p>
        </w:tc>
      </w:tr>
      <w:tr w:rsidR="00962D03" w:rsidRPr="00962D03" w14:paraId="7A19C7DB" w14:textId="77777777" w:rsidTr="00962D03">
        <w:trPr>
          <w:trHeight w:hRule="exact" w:val="396"/>
        </w:trPr>
        <w:tc>
          <w:tcPr>
            <w:tcW w:w="582" w:type="dxa"/>
          </w:tcPr>
          <w:p w14:paraId="2BFC553A"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987" w:type="dxa"/>
          </w:tcPr>
          <w:p w14:paraId="0A5E4CE5"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0" w:type="dxa"/>
          </w:tcPr>
          <w:p w14:paraId="5EB890DB"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6" w:type="dxa"/>
          </w:tcPr>
          <w:p w14:paraId="699A0D14"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415" w:type="dxa"/>
          </w:tcPr>
          <w:p w14:paraId="55F4AB34"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61" w:type="dxa"/>
          </w:tcPr>
          <w:p w14:paraId="2658DC28"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2" w:type="dxa"/>
          </w:tcPr>
          <w:p w14:paraId="3A02C472"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59" w:type="dxa"/>
          </w:tcPr>
          <w:p w14:paraId="1737220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5" w:type="dxa"/>
          </w:tcPr>
          <w:p w14:paraId="3922485B"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2" w:type="dxa"/>
          </w:tcPr>
          <w:p w14:paraId="733E99A8"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255" w:type="dxa"/>
          </w:tcPr>
          <w:p w14:paraId="4399B0A0"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r>
      <w:tr w:rsidR="00962D03" w:rsidRPr="00962D03" w14:paraId="673FC648" w14:textId="77777777" w:rsidTr="00962D03">
        <w:trPr>
          <w:trHeight w:hRule="exact" w:val="394"/>
        </w:trPr>
        <w:tc>
          <w:tcPr>
            <w:tcW w:w="582" w:type="dxa"/>
          </w:tcPr>
          <w:p w14:paraId="4A1525A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987" w:type="dxa"/>
          </w:tcPr>
          <w:p w14:paraId="28534746"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0" w:type="dxa"/>
          </w:tcPr>
          <w:p w14:paraId="1DE211B6"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6" w:type="dxa"/>
          </w:tcPr>
          <w:p w14:paraId="04CE3F53"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415" w:type="dxa"/>
          </w:tcPr>
          <w:p w14:paraId="775FFC36"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61" w:type="dxa"/>
          </w:tcPr>
          <w:p w14:paraId="385B9223"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2" w:type="dxa"/>
          </w:tcPr>
          <w:p w14:paraId="2C021F8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59" w:type="dxa"/>
          </w:tcPr>
          <w:p w14:paraId="6881786E"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5" w:type="dxa"/>
          </w:tcPr>
          <w:p w14:paraId="49F5F8B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2" w:type="dxa"/>
          </w:tcPr>
          <w:p w14:paraId="7C545042"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255" w:type="dxa"/>
          </w:tcPr>
          <w:p w14:paraId="4997FFDE"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r>
      <w:tr w:rsidR="00962D03" w:rsidRPr="00962D03" w14:paraId="1730B027" w14:textId="77777777" w:rsidTr="00962D03">
        <w:trPr>
          <w:trHeight w:hRule="exact" w:val="396"/>
        </w:trPr>
        <w:tc>
          <w:tcPr>
            <w:tcW w:w="582" w:type="dxa"/>
          </w:tcPr>
          <w:p w14:paraId="14A6A1C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987" w:type="dxa"/>
          </w:tcPr>
          <w:p w14:paraId="579A3A05"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0" w:type="dxa"/>
          </w:tcPr>
          <w:p w14:paraId="52B0B805"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6" w:type="dxa"/>
          </w:tcPr>
          <w:p w14:paraId="6090685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415" w:type="dxa"/>
          </w:tcPr>
          <w:p w14:paraId="1F009BBE"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61" w:type="dxa"/>
          </w:tcPr>
          <w:p w14:paraId="75638756"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2" w:type="dxa"/>
          </w:tcPr>
          <w:p w14:paraId="064BDABE"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59" w:type="dxa"/>
          </w:tcPr>
          <w:p w14:paraId="27135F1A"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5" w:type="dxa"/>
          </w:tcPr>
          <w:p w14:paraId="2D342524"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2" w:type="dxa"/>
          </w:tcPr>
          <w:p w14:paraId="44818E80"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255" w:type="dxa"/>
          </w:tcPr>
          <w:p w14:paraId="394495B9"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r>
      <w:tr w:rsidR="00962D03" w:rsidRPr="00962D03" w14:paraId="584FC83B" w14:textId="77777777" w:rsidTr="00962D03">
        <w:trPr>
          <w:trHeight w:hRule="exact" w:val="396"/>
        </w:trPr>
        <w:tc>
          <w:tcPr>
            <w:tcW w:w="582" w:type="dxa"/>
          </w:tcPr>
          <w:p w14:paraId="41E288C2"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987" w:type="dxa"/>
          </w:tcPr>
          <w:p w14:paraId="2AA543FC"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0" w:type="dxa"/>
          </w:tcPr>
          <w:p w14:paraId="212DD54B"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6" w:type="dxa"/>
          </w:tcPr>
          <w:p w14:paraId="765C614E"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415" w:type="dxa"/>
          </w:tcPr>
          <w:p w14:paraId="510DDCFA"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61" w:type="dxa"/>
          </w:tcPr>
          <w:p w14:paraId="1BE3558A"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2" w:type="dxa"/>
          </w:tcPr>
          <w:p w14:paraId="7B554620"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59" w:type="dxa"/>
          </w:tcPr>
          <w:p w14:paraId="11704645"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5" w:type="dxa"/>
          </w:tcPr>
          <w:p w14:paraId="1B44764C"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2" w:type="dxa"/>
          </w:tcPr>
          <w:p w14:paraId="2C7B020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255" w:type="dxa"/>
          </w:tcPr>
          <w:p w14:paraId="060A684B"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r>
      <w:tr w:rsidR="00962D03" w:rsidRPr="00962D03" w14:paraId="4AF8BA06" w14:textId="77777777" w:rsidTr="00962D03">
        <w:trPr>
          <w:trHeight w:hRule="exact" w:val="394"/>
        </w:trPr>
        <w:tc>
          <w:tcPr>
            <w:tcW w:w="582" w:type="dxa"/>
          </w:tcPr>
          <w:p w14:paraId="07C1681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987" w:type="dxa"/>
          </w:tcPr>
          <w:p w14:paraId="21C3CA7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0" w:type="dxa"/>
          </w:tcPr>
          <w:p w14:paraId="6F3C392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6" w:type="dxa"/>
          </w:tcPr>
          <w:p w14:paraId="746AB21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415" w:type="dxa"/>
          </w:tcPr>
          <w:p w14:paraId="3C3FEE0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61" w:type="dxa"/>
          </w:tcPr>
          <w:p w14:paraId="7B9C8219"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2" w:type="dxa"/>
          </w:tcPr>
          <w:p w14:paraId="3E37F251"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59" w:type="dxa"/>
          </w:tcPr>
          <w:p w14:paraId="0357E35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5" w:type="dxa"/>
          </w:tcPr>
          <w:p w14:paraId="5DBA7419"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2" w:type="dxa"/>
          </w:tcPr>
          <w:p w14:paraId="5504D2F3"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255" w:type="dxa"/>
          </w:tcPr>
          <w:p w14:paraId="351D9563"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r>
      <w:tr w:rsidR="00962D03" w:rsidRPr="00962D03" w14:paraId="548BEC66" w14:textId="77777777" w:rsidTr="00962D03">
        <w:trPr>
          <w:trHeight w:hRule="exact" w:val="396"/>
        </w:trPr>
        <w:tc>
          <w:tcPr>
            <w:tcW w:w="582" w:type="dxa"/>
          </w:tcPr>
          <w:p w14:paraId="430567D3"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987" w:type="dxa"/>
          </w:tcPr>
          <w:p w14:paraId="416CD5DB"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0" w:type="dxa"/>
          </w:tcPr>
          <w:p w14:paraId="075501F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6" w:type="dxa"/>
          </w:tcPr>
          <w:p w14:paraId="6339E8B3"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415" w:type="dxa"/>
          </w:tcPr>
          <w:p w14:paraId="3FA11828"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61" w:type="dxa"/>
          </w:tcPr>
          <w:p w14:paraId="22289D69"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2" w:type="dxa"/>
          </w:tcPr>
          <w:p w14:paraId="0B2B87AF"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559" w:type="dxa"/>
          </w:tcPr>
          <w:p w14:paraId="20010371"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705" w:type="dxa"/>
          </w:tcPr>
          <w:p w14:paraId="61EDC8BC"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132" w:type="dxa"/>
          </w:tcPr>
          <w:p w14:paraId="7A3AC775"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c>
          <w:tcPr>
            <w:tcW w:w="1255" w:type="dxa"/>
          </w:tcPr>
          <w:p w14:paraId="3C02DAAD" w14:textId="77777777" w:rsidR="00962D03" w:rsidRPr="00962D03" w:rsidRDefault="00962D03" w:rsidP="0051428F">
            <w:pPr>
              <w:widowControl w:val="0"/>
              <w:autoSpaceDE w:val="0"/>
              <w:autoSpaceDN w:val="0"/>
              <w:adjustRightInd w:val="0"/>
              <w:spacing w:after="0" w:line="240" w:lineRule="auto"/>
              <w:rPr>
                <w:rFonts w:ascii="Times New Roman" w:hAnsi="Times New Roman"/>
                <w:i w:val="0"/>
                <w:sz w:val="24"/>
                <w:szCs w:val="24"/>
              </w:rPr>
            </w:pPr>
          </w:p>
        </w:tc>
      </w:tr>
    </w:tbl>
    <w:p w14:paraId="16F8DED2" w14:textId="77777777" w:rsidR="00F772AB" w:rsidRDefault="00F772AB" w:rsidP="00962D03">
      <w:pPr>
        <w:ind w:firstLine="708"/>
        <w:rPr>
          <w:rFonts w:ascii="Times New Roman" w:hAnsi="Times New Roman"/>
          <w:sz w:val="24"/>
          <w:szCs w:val="24"/>
        </w:rPr>
      </w:pPr>
    </w:p>
    <w:tbl>
      <w:tblPr>
        <w:tblStyle w:val="TabloKlavuzu"/>
        <w:tblW w:w="15877" w:type="dxa"/>
        <w:jc w:val="center"/>
        <w:tblLayout w:type="fixed"/>
        <w:tblLook w:val="04A0" w:firstRow="1" w:lastRow="0" w:firstColumn="1" w:lastColumn="0" w:noHBand="0" w:noVBand="1"/>
      </w:tblPr>
      <w:tblGrid>
        <w:gridCol w:w="5813"/>
        <w:gridCol w:w="5670"/>
        <w:gridCol w:w="4394"/>
      </w:tblGrid>
      <w:tr w:rsidR="00344B7A" w:rsidRPr="0097775C" w14:paraId="735F35C8" w14:textId="77777777" w:rsidTr="0051428F">
        <w:trPr>
          <w:trHeight w:val="381"/>
          <w:jc w:val="center"/>
        </w:trPr>
        <w:tc>
          <w:tcPr>
            <w:tcW w:w="15877" w:type="dxa"/>
            <w:gridSpan w:val="3"/>
          </w:tcPr>
          <w:p w14:paraId="6488E8FE" w14:textId="77777777" w:rsidR="00344B7A" w:rsidRPr="00344B7A" w:rsidRDefault="00344B7A" w:rsidP="0051428F">
            <w:pPr>
              <w:spacing w:before="120"/>
              <w:jc w:val="center"/>
              <w:rPr>
                <w:rFonts w:ascii="Tahoma" w:hAnsi="Tahoma" w:cs="Tahoma"/>
                <w:b/>
                <w:i w:val="0"/>
                <w:szCs w:val="24"/>
              </w:rPr>
            </w:pPr>
            <w:r w:rsidRPr="00344B7A">
              <w:rPr>
                <w:rFonts w:ascii="Tahoma" w:hAnsi="Tahoma" w:cs="Tahoma"/>
                <w:b/>
                <w:i w:val="0"/>
                <w:szCs w:val="24"/>
              </w:rPr>
              <w:t>HAZIRLAYANIN</w:t>
            </w:r>
          </w:p>
        </w:tc>
      </w:tr>
      <w:tr w:rsidR="00344B7A" w:rsidRPr="0097775C" w14:paraId="5B658658" w14:textId="77777777" w:rsidTr="0051428F">
        <w:trPr>
          <w:trHeight w:val="151"/>
          <w:jc w:val="center"/>
        </w:trPr>
        <w:tc>
          <w:tcPr>
            <w:tcW w:w="5813" w:type="dxa"/>
          </w:tcPr>
          <w:p w14:paraId="269F2DDF" w14:textId="77777777" w:rsidR="00344B7A" w:rsidRPr="00344B7A" w:rsidRDefault="00344B7A" w:rsidP="0051428F">
            <w:pPr>
              <w:spacing w:before="120"/>
              <w:rPr>
                <w:rFonts w:ascii="Tahoma" w:hAnsi="Tahoma" w:cs="Tahoma"/>
                <w:b/>
                <w:i w:val="0"/>
              </w:rPr>
            </w:pPr>
            <w:r w:rsidRPr="00344B7A">
              <w:rPr>
                <w:rFonts w:ascii="Tahoma" w:hAnsi="Tahoma" w:cs="Tahoma"/>
                <w:b/>
                <w:i w:val="0"/>
              </w:rPr>
              <w:t>Adı Soyadı:</w:t>
            </w:r>
          </w:p>
        </w:tc>
        <w:tc>
          <w:tcPr>
            <w:tcW w:w="5670" w:type="dxa"/>
          </w:tcPr>
          <w:p w14:paraId="43AF935C" w14:textId="77777777" w:rsidR="00344B7A" w:rsidRPr="00344B7A" w:rsidRDefault="00344B7A" w:rsidP="0051428F">
            <w:pPr>
              <w:spacing w:before="120"/>
              <w:rPr>
                <w:rFonts w:ascii="Tahoma" w:hAnsi="Tahoma" w:cs="Tahoma"/>
                <w:b/>
                <w:i w:val="0"/>
              </w:rPr>
            </w:pPr>
            <w:r w:rsidRPr="00344B7A">
              <w:rPr>
                <w:rFonts w:ascii="Tahoma" w:hAnsi="Tahoma" w:cs="Tahoma"/>
                <w:b/>
                <w:i w:val="0"/>
              </w:rPr>
              <w:t>Unvanı:</w:t>
            </w:r>
          </w:p>
        </w:tc>
        <w:tc>
          <w:tcPr>
            <w:tcW w:w="4394" w:type="dxa"/>
            <w:vMerge w:val="restart"/>
          </w:tcPr>
          <w:p w14:paraId="41B517F9" w14:textId="77777777" w:rsidR="00344B7A" w:rsidRPr="00344B7A" w:rsidRDefault="00344B7A" w:rsidP="0051428F">
            <w:pPr>
              <w:spacing w:before="240"/>
              <w:rPr>
                <w:rFonts w:ascii="Tahoma" w:hAnsi="Tahoma" w:cs="Tahoma"/>
                <w:b/>
                <w:i w:val="0"/>
                <w:szCs w:val="24"/>
              </w:rPr>
            </w:pPr>
            <w:r w:rsidRPr="00344B7A">
              <w:rPr>
                <w:rFonts w:ascii="Tahoma" w:hAnsi="Tahoma" w:cs="Tahoma"/>
                <w:b/>
                <w:i w:val="0"/>
                <w:szCs w:val="24"/>
              </w:rPr>
              <w:t>İmza:</w:t>
            </w:r>
          </w:p>
        </w:tc>
      </w:tr>
      <w:tr w:rsidR="00344B7A" w:rsidRPr="0097775C" w14:paraId="63237CE9" w14:textId="77777777" w:rsidTr="0051428F">
        <w:trPr>
          <w:trHeight w:val="187"/>
          <w:jc w:val="center"/>
        </w:trPr>
        <w:tc>
          <w:tcPr>
            <w:tcW w:w="5813" w:type="dxa"/>
          </w:tcPr>
          <w:p w14:paraId="60DFC478" w14:textId="77777777" w:rsidR="00344B7A" w:rsidRPr="00344B7A" w:rsidRDefault="00344B7A" w:rsidP="0051428F">
            <w:pPr>
              <w:spacing w:before="120"/>
              <w:rPr>
                <w:rFonts w:ascii="Tahoma" w:hAnsi="Tahoma" w:cs="Tahoma"/>
                <w:b/>
                <w:i w:val="0"/>
              </w:rPr>
            </w:pPr>
            <w:r w:rsidRPr="00344B7A">
              <w:rPr>
                <w:rFonts w:ascii="Tahoma" w:hAnsi="Tahoma" w:cs="Tahoma"/>
                <w:b/>
                <w:i w:val="0"/>
              </w:rPr>
              <w:t>Kurum İli:</w:t>
            </w:r>
          </w:p>
        </w:tc>
        <w:tc>
          <w:tcPr>
            <w:tcW w:w="5670" w:type="dxa"/>
          </w:tcPr>
          <w:p w14:paraId="03811C05" w14:textId="77777777" w:rsidR="00344B7A" w:rsidRPr="00344B7A" w:rsidRDefault="00344B7A" w:rsidP="0051428F">
            <w:pPr>
              <w:spacing w:before="120"/>
              <w:rPr>
                <w:rFonts w:ascii="Tahoma" w:hAnsi="Tahoma" w:cs="Tahoma"/>
                <w:b/>
                <w:i w:val="0"/>
              </w:rPr>
            </w:pPr>
            <w:r w:rsidRPr="00344B7A">
              <w:rPr>
                <w:rFonts w:ascii="Tahoma" w:hAnsi="Tahoma" w:cs="Tahoma"/>
                <w:b/>
                <w:i w:val="0"/>
              </w:rPr>
              <w:t>Kurum Adı:</w:t>
            </w:r>
          </w:p>
        </w:tc>
        <w:tc>
          <w:tcPr>
            <w:tcW w:w="4394" w:type="dxa"/>
            <w:vMerge/>
          </w:tcPr>
          <w:p w14:paraId="0B1C98ED" w14:textId="77777777" w:rsidR="00344B7A" w:rsidRPr="00344B7A" w:rsidRDefault="00344B7A" w:rsidP="0051428F">
            <w:pPr>
              <w:spacing w:before="120"/>
              <w:rPr>
                <w:rFonts w:ascii="Tahoma" w:hAnsi="Tahoma" w:cs="Tahoma"/>
                <w:b/>
                <w:i w:val="0"/>
                <w:szCs w:val="24"/>
              </w:rPr>
            </w:pPr>
          </w:p>
        </w:tc>
      </w:tr>
      <w:tr w:rsidR="00344B7A" w:rsidRPr="0097775C" w14:paraId="71DC4A63" w14:textId="77777777" w:rsidTr="0051428F">
        <w:trPr>
          <w:trHeight w:val="239"/>
          <w:jc w:val="center"/>
        </w:trPr>
        <w:tc>
          <w:tcPr>
            <w:tcW w:w="5813" w:type="dxa"/>
          </w:tcPr>
          <w:p w14:paraId="637BD50D" w14:textId="77777777" w:rsidR="00344B7A" w:rsidRPr="00344B7A" w:rsidRDefault="00344B7A" w:rsidP="0051428F">
            <w:pPr>
              <w:spacing w:before="120"/>
              <w:rPr>
                <w:rFonts w:ascii="Tahoma" w:hAnsi="Tahoma" w:cs="Tahoma"/>
                <w:b/>
                <w:i w:val="0"/>
              </w:rPr>
            </w:pPr>
            <w:r w:rsidRPr="00344B7A">
              <w:rPr>
                <w:rFonts w:ascii="Tahoma" w:hAnsi="Tahoma" w:cs="Tahoma"/>
                <w:b/>
                <w:i w:val="0"/>
              </w:rPr>
              <w:t>HG Ekip Adı:</w:t>
            </w:r>
          </w:p>
        </w:tc>
        <w:tc>
          <w:tcPr>
            <w:tcW w:w="5670" w:type="dxa"/>
          </w:tcPr>
          <w:p w14:paraId="20A94ED5" w14:textId="77777777" w:rsidR="00344B7A" w:rsidRPr="00344B7A" w:rsidRDefault="00344B7A" w:rsidP="0051428F">
            <w:pPr>
              <w:spacing w:before="120"/>
              <w:rPr>
                <w:rFonts w:ascii="Tahoma" w:hAnsi="Tahoma" w:cs="Tahoma"/>
                <w:b/>
                <w:i w:val="0"/>
              </w:rPr>
            </w:pPr>
            <w:r w:rsidRPr="00344B7A">
              <w:rPr>
                <w:rFonts w:ascii="Tahoma" w:hAnsi="Tahoma" w:cs="Tahoma"/>
                <w:b/>
                <w:i w:val="0"/>
              </w:rPr>
              <w:t>Ekipteki Görevi:</w:t>
            </w:r>
          </w:p>
        </w:tc>
        <w:tc>
          <w:tcPr>
            <w:tcW w:w="4394" w:type="dxa"/>
          </w:tcPr>
          <w:p w14:paraId="1A420591" w14:textId="77777777" w:rsidR="00344B7A" w:rsidRPr="00344B7A" w:rsidRDefault="00344B7A" w:rsidP="0051428F">
            <w:pPr>
              <w:spacing w:before="120"/>
              <w:rPr>
                <w:rFonts w:ascii="Tahoma" w:hAnsi="Tahoma" w:cs="Tahoma"/>
                <w:b/>
                <w:i w:val="0"/>
                <w:szCs w:val="24"/>
              </w:rPr>
            </w:pPr>
            <w:r w:rsidRPr="00344B7A">
              <w:rPr>
                <w:rFonts w:ascii="Tahoma" w:hAnsi="Tahoma" w:cs="Tahoma"/>
                <w:b/>
                <w:i w:val="0"/>
                <w:szCs w:val="24"/>
              </w:rPr>
              <w:t>Sayfa No: ........ /……...</w:t>
            </w:r>
          </w:p>
        </w:tc>
      </w:tr>
    </w:tbl>
    <w:p w14:paraId="2B1EB971" w14:textId="77777777" w:rsidR="00344B7A" w:rsidRDefault="00344B7A" w:rsidP="00962D03">
      <w:pPr>
        <w:ind w:firstLine="708"/>
        <w:rPr>
          <w:rFonts w:ascii="Times New Roman" w:hAnsi="Times New Roman"/>
          <w:sz w:val="24"/>
          <w:szCs w:val="24"/>
        </w:rPr>
      </w:pPr>
    </w:p>
    <w:p w14:paraId="54BCF918" w14:textId="7D2B5648" w:rsidR="004119C2" w:rsidRDefault="00962D03" w:rsidP="0070252C">
      <w:pPr>
        <w:spacing w:line="240" w:lineRule="auto"/>
        <w:rPr>
          <w:rFonts w:ascii="Times New Roman" w:hAnsi="Times New Roman"/>
          <w:sz w:val="24"/>
          <w:szCs w:val="24"/>
        </w:rPr>
      </w:pPr>
      <w:r>
        <w:rPr>
          <w:rFonts w:ascii="Times New Roman" w:hAnsi="Times New Roman"/>
          <w:sz w:val="24"/>
          <w:szCs w:val="24"/>
        </w:rPr>
        <w:tab/>
      </w:r>
    </w:p>
    <w:p w14:paraId="70ACEDC6" w14:textId="5FF3B41A" w:rsidR="004119C2" w:rsidRDefault="00D721EF" w:rsidP="0070252C">
      <w:pPr>
        <w:spacing w:line="240" w:lineRule="auto"/>
        <w:ind w:firstLine="708"/>
        <w:rPr>
          <w:rFonts w:ascii="Times New Roman" w:hAnsi="Times New Roman"/>
          <w:sz w:val="24"/>
          <w:szCs w:val="24"/>
        </w:rPr>
      </w:pPr>
      <w:r>
        <w:rPr>
          <w:rFonts w:ascii="Times New Roman" w:hAnsi="Times New Roman"/>
          <w:i w:val="0"/>
          <w:noProof/>
          <w:sz w:val="24"/>
          <w:szCs w:val="24"/>
          <w:lang w:val="tr-TR" w:eastAsia="tr-TR"/>
        </w:rPr>
        <mc:AlternateContent>
          <mc:Choice Requires="wpg">
            <w:drawing>
              <wp:anchor distT="0" distB="0" distL="114300" distR="114300" simplePos="0" relativeHeight="251661824" behindDoc="1" locked="0" layoutInCell="0" allowOverlap="1" wp14:anchorId="50001FB7" wp14:editId="2CDAC63C">
                <wp:simplePos x="0" y="0"/>
                <wp:positionH relativeFrom="page">
                  <wp:posOffset>304800</wp:posOffset>
                </wp:positionH>
                <wp:positionV relativeFrom="page">
                  <wp:posOffset>645160</wp:posOffset>
                </wp:positionV>
                <wp:extent cx="10080625" cy="951865"/>
                <wp:effectExtent l="0" t="0" r="0" b="635"/>
                <wp:wrapNone/>
                <wp:docPr id="3099" name="Grup 3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0625" cy="951865"/>
                          <a:chOff x="510" y="834"/>
                          <a:chExt cx="15875" cy="1499"/>
                        </a:xfrm>
                      </wpg:grpSpPr>
                      <wps:wsp>
                        <wps:cNvPr id="3100" name="Freeform 101"/>
                        <wps:cNvSpPr>
                          <a:spLocks/>
                        </wps:cNvSpPr>
                        <wps:spPr bwMode="auto">
                          <a:xfrm>
                            <a:off x="568" y="863"/>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1" name="Freeform 102"/>
                        <wps:cNvSpPr>
                          <a:spLocks/>
                        </wps:cNvSpPr>
                        <wps:spPr bwMode="auto">
                          <a:xfrm>
                            <a:off x="539" y="892"/>
                            <a:ext cx="87" cy="0"/>
                          </a:xfrm>
                          <a:custGeom>
                            <a:avLst/>
                            <a:gdLst>
                              <a:gd name="T0" fmla="*/ 0 w 87"/>
                              <a:gd name="T1" fmla="*/ 86 w 87"/>
                            </a:gdLst>
                            <a:ahLst/>
                            <a:cxnLst>
                              <a:cxn ang="0">
                                <a:pos x="T0" y="0"/>
                              </a:cxn>
                              <a:cxn ang="0">
                                <a:pos x="T1" y="0"/>
                              </a:cxn>
                            </a:cxnLst>
                            <a:rect l="0" t="0" r="r" b="b"/>
                            <a:pathLst>
                              <a:path w="87">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2" name="Freeform 103"/>
                        <wps:cNvSpPr>
                          <a:spLocks/>
                        </wps:cNvSpPr>
                        <wps:spPr bwMode="auto">
                          <a:xfrm>
                            <a:off x="628" y="892"/>
                            <a:ext cx="15639" cy="0"/>
                          </a:xfrm>
                          <a:custGeom>
                            <a:avLst/>
                            <a:gdLst>
                              <a:gd name="T0" fmla="*/ 0 w 15639"/>
                              <a:gd name="T1" fmla="*/ 15638 w 15639"/>
                            </a:gdLst>
                            <a:ahLst/>
                            <a:cxnLst>
                              <a:cxn ang="0">
                                <a:pos x="T0" y="0"/>
                              </a:cxn>
                              <a:cxn ang="0">
                                <a:pos x="T1" y="0"/>
                              </a:cxn>
                            </a:cxnLst>
                            <a:rect l="0" t="0" r="r" b="b"/>
                            <a:pathLst>
                              <a:path w="15639">
                                <a:moveTo>
                                  <a:pt x="0" y="0"/>
                                </a:moveTo>
                                <a:lnTo>
                                  <a:pt x="1563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Freeform 104"/>
                        <wps:cNvSpPr>
                          <a:spLocks/>
                        </wps:cNvSpPr>
                        <wps:spPr bwMode="auto">
                          <a:xfrm>
                            <a:off x="628" y="944"/>
                            <a:ext cx="15639" cy="0"/>
                          </a:xfrm>
                          <a:custGeom>
                            <a:avLst/>
                            <a:gdLst>
                              <a:gd name="T0" fmla="*/ 0 w 15639"/>
                              <a:gd name="T1" fmla="*/ 15638 w 15639"/>
                            </a:gdLst>
                            <a:ahLst/>
                            <a:cxnLst>
                              <a:cxn ang="0">
                                <a:pos x="T0" y="0"/>
                              </a:cxn>
                              <a:cxn ang="0">
                                <a:pos x="T1" y="0"/>
                              </a:cxn>
                            </a:cxnLst>
                            <a:rect l="0" t="0" r="r" b="b"/>
                            <a:pathLst>
                              <a:path w="15639">
                                <a:moveTo>
                                  <a:pt x="0" y="0"/>
                                </a:moveTo>
                                <a:lnTo>
                                  <a:pt x="1563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105"/>
                        <wps:cNvSpPr>
                          <a:spLocks/>
                        </wps:cNvSpPr>
                        <wps:spPr bwMode="auto">
                          <a:xfrm>
                            <a:off x="16327" y="863"/>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Freeform 106"/>
                        <wps:cNvSpPr>
                          <a:spLocks/>
                        </wps:cNvSpPr>
                        <wps:spPr bwMode="auto">
                          <a:xfrm>
                            <a:off x="16269" y="892"/>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Freeform 107"/>
                        <wps:cNvSpPr>
                          <a:spLocks/>
                        </wps:cNvSpPr>
                        <wps:spPr bwMode="auto">
                          <a:xfrm>
                            <a:off x="568" y="952"/>
                            <a:ext cx="0" cy="413"/>
                          </a:xfrm>
                          <a:custGeom>
                            <a:avLst/>
                            <a:gdLst>
                              <a:gd name="T0" fmla="*/ 0 h 413"/>
                              <a:gd name="T1" fmla="*/ 412 h 413"/>
                            </a:gdLst>
                            <a:ahLst/>
                            <a:cxnLst>
                              <a:cxn ang="0">
                                <a:pos x="0" y="T0"/>
                              </a:cxn>
                              <a:cxn ang="0">
                                <a:pos x="0" y="T1"/>
                              </a:cxn>
                            </a:cxnLst>
                            <a:rect l="0" t="0" r="r" b="b"/>
                            <a:pathLst>
                              <a:path h="413">
                                <a:moveTo>
                                  <a:pt x="0" y="0"/>
                                </a:moveTo>
                                <a:lnTo>
                                  <a:pt x="0" y="412"/>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Freeform 108"/>
                        <wps:cNvSpPr>
                          <a:spLocks/>
                        </wps:cNvSpPr>
                        <wps:spPr bwMode="auto">
                          <a:xfrm>
                            <a:off x="16327" y="952"/>
                            <a:ext cx="0" cy="413"/>
                          </a:xfrm>
                          <a:custGeom>
                            <a:avLst/>
                            <a:gdLst>
                              <a:gd name="T0" fmla="*/ 0 h 413"/>
                              <a:gd name="T1" fmla="*/ 412 h 413"/>
                            </a:gdLst>
                            <a:ahLst/>
                            <a:cxnLst>
                              <a:cxn ang="0">
                                <a:pos x="0" y="T0"/>
                              </a:cxn>
                              <a:cxn ang="0">
                                <a:pos x="0" y="T1"/>
                              </a:cxn>
                            </a:cxnLst>
                            <a:rect l="0" t="0" r="r" b="b"/>
                            <a:pathLst>
                              <a:path h="413">
                                <a:moveTo>
                                  <a:pt x="0" y="0"/>
                                </a:moveTo>
                                <a:lnTo>
                                  <a:pt x="0" y="412"/>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 name="Freeform 109"/>
                        <wps:cNvSpPr>
                          <a:spLocks/>
                        </wps:cNvSpPr>
                        <wps:spPr bwMode="auto">
                          <a:xfrm>
                            <a:off x="568" y="1367"/>
                            <a:ext cx="0" cy="411"/>
                          </a:xfrm>
                          <a:custGeom>
                            <a:avLst/>
                            <a:gdLst>
                              <a:gd name="T0" fmla="*/ 0 h 411"/>
                              <a:gd name="T1" fmla="*/ 410 h 411"/>
                            </a:gdLst>
                            <a:ahLst/>
                            <a:cxnLst>
                              <a:cxn ang="0">
                                <a:pos x="0" y="T0"/>
                              </a:cxn>
                              <a:cxn ang="0">
                                <a:pos x="0" y="T1"/>
                              </a:cxn>
                            </a:cxnLst>
                            <a:rect l="0" t="0" r="r" b="b"/>
                            <a:pathLst>
                              <a:path h="411">
                                <a:moveTo>
                                  <a:pt x="0" y="0"/>
                                </a:moveTo>
                                <a:lnTo>
                                  <a:pt x="0" y="41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110"/>
                        <wps:cNvSpPr>
                          <a:spLocks/>
                        </wps:cNvSpPr>
                        <wps:spPr bwMode="auto">
                          <a:xfrm>
                            <a:off x="16327" y="1367"/>
                            <a:ext cx="0" cy="411"/>
                          </a:xfrm>
                          <a:custGeom>
                            <a:avLst/>
                            <a:gdLst>
                              <a:gd name="T0" fmla="*/ 0 h 411"/>
                              <a:gd name="T1" fmla="*/ 410 h 411"/>
                            </a:gdLst>
                            <a:ahLst/>
                            <a:cxnLst>
                              <a:cxn ang="0">
                                <a:pos x="0" y="T0"/>
                              </a:cxn>
                              <a:cxn ang="0">
                                <a:pos x="0" y="T1"/>
                              </a:cxn>
                            </a:cxnLst>
                            <a:rect l="0" t="0" r="r" b="b"/>
                            <a:pathLst>
                              <a:path h="411">
                                <a:moveTo>
                                  <a:pt x="0" y="0"/>
                                </a:moveTo>
                                <a:lnTo>
                                  <a:pt x="0" y="41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Freeform 111"/>
                        <wps:cNvSpPr>
                          <a:spLocks/>
                        </wps:cNvSpPr>
                        <wps:spPr bwMode="auto">
                          <a:xfrm>
                            <a:off x="568" y="221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112"/>
                        <wps:cNvSpPr>
                          <a:spLocks/>
                        </wps:cNvSpPr>
                        <wps:spPr bwMode="auto">
                          <a:xfrm>
                            <a:off x="539" y="2275"/>
                            <a:ext cx="87" cy="0"/>
                          </a:xfrm>
                          <a:custGeom>
                            <a:avLst/>
                            <a:gdLst>
                              <a:gd name="T0" fmla="*/ 0 w 87"/>
                              <a:gd name="T1" fmla="*/ 86 w 87"/>
                            </a:gdLst>
                            <a:ahLst/>
                            <a:cxnLst>
                              <a:cxn ang="0">
                                <a:pos x="T0" y="0"/>
                              </a:cxn>
                              <a:cxn ang="0">
                                <a:pos x="T1" y="0"/>
                              </a:cxn>
                            </a:cxnLst>
                            <a:rect l="0" t="0" r="r" b="b"/>
                            <a:pathLst>
                              <a:path w="87">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113"/>
                        <wps:cNvSpPr>
                          <a:spLocks/>
                        </wps:cNvSpPr>
                        <wps:spPr bwMode="auto">
                          <a:xfrm>
                            <a:off x="628" y="2275"/>
                            <a:ext cx="15639" cy="0"/>
                          </a:xfrm>
                          <a:custGeom>
                            <a:avLst/>
                            <a:gdLst>
                              <a:gd name="T0" fmla="*/ 0 w 15639"/>
                              <a:gd name="T1" fmla="*/ 15638 w 15639"/>
                            </a:gdLst>
                            <a:ahLst/>
                            <a:cxnLst>
                              <a:cxn ang="0">
                                <a:pos x="T0" y="0"/>
                              </a:cxn>
                              <a:cxn ang="0">
                                <a:pos x="T1" y="0"/>
                              </a:cxn>
                            </a:cxnLst>
                            <a:rect l="0" t="0" r="r" b="b"/>
                            <a:pathLst>
                              <a:path w="15639">
                                <a:moveTo>
                                  <a:pt x="0" y="0"/>
                                </a:moveTo>
                                <a:lnTo>
                                  <a:pt x="1563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Freeform 114"/>
                        <wps:cNvSpPr>
                          <a:spLocks/>
                        </wps:cNvSpPr>
                        <wps:spPr bwMode="auto">
                          <a:xfrm>
                            <a:off x="628" y="2223"/>
                            <a:ext cx="15639" cy="0"/>
                          </a:xfrm>
                          <a:custGeom>
                            <a:avLst/>
                            <a:gdLst>
                              <a:gd name="T0" fmla="*/ 0 w 15639"/>
                              <a:gd name="T1" fmla="*/ 15638 w 15639"/>
                            </a:gdLst>
                            <a:ahLst/>
                            <a:cxnLst>
                              <a:cxn ang="0">
                                <a:pos x="T0" y="0"/>
                              </a:cxn>
                              <a:cxn ang="0">
                                <a:pos x="T1" y="0"/>
                              </a:cxn>
                            </a:cxnLst>
                            <a:rect l="0" t="0" r="r" b="b"/>
                            <a:pathLst>
                              <a:path w="15639">
                                <a:moveTo>
                                  <a:pt x="0" y="0"/>
                                </a:moveTo>
                                <a:lnTo>
                                  <a:pt x="1563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Freeform 115"/>
                        <wps:cNvSpPr>
                          <a:spLocks/>
                        </wps:cNvSpPr>
                        <wps:spPr bwMode="auto">
                          <a:xfrm>
                            <a:off x="16327" y="221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Freeform 116"/>
                        <wps:cNvSpPr>
                          <a:spLocks/>
                        </wps:cNvSpPr>
                        <wps:spPr bwMode="auto">
                          <a:xfrm>
                            <a:off x="16269" y="227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Freeform 117"/>
                        <wps:cNvSpPr>
                          <a:spLocks/>
                        </wps:cNvSpPr>
                        <wps:spPr bwMode="auto">
                          <a:xfrm>
                            <a:off x="568" y="1780"/>
                            <a:ext cx="0" cy="435"/>
                          </a:xfrm>
                          <a:custGeom>
                            <a:avLst/>
                            <a:gdLst>
                              <a:gd name="T0" fmla="*/ 0 h 435"/>
                              <a:gd name="T1" fmla="*/ 434 h 435"/>
                            </a:gdLst>
                            <a:ahLst/>
                            <a:cxnLst>
                              <a:cxn ang="0">
                                <a:pos x="0" y="T0"/>
                              </a:cxn>
                              <a:cxn ang="0">
                                <a:pos x="0" y="T1"/>
                              </a:cxn>
                            </a:cxnLst>
                            <a:rect l="0" t="0" r="r" b="b"/>
                            <a:pathLst>
                              <a:path h="435">
                                <a:moveTo>
                                  <a:pt x="0" y="0"/>
                                </a:moveTo>
                                <a:lnTo>
                                  <a:pt x="0" y="43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118"/>
                        <wps:cNvSpPr>
                          <a:spLocks/>
                        </wps:cNvSpPr>
                        <wps:spPr bwMode="auto">
                          <a:xfrm>
                            <a:off x="620" y="938"/>
                            <a:ext cx="0" cy="1291"/>
                          </a:xfrm>
                          <a:custGeom>
                            <a:avLst/>
                            <a:gdLst>
                              <a:gd name="T0" fmla="*/ 0 h 1291"/>
                              <a:gd name="T1" fmla="*/ 1291 h 1291"/>
                            </a:gdLst>
                            <a:ahLst/>
                            <a:cxnLst>
                              <a:cxn ang="0">
                                <a:pos x="0" y="T0"/>
                              </a:cxn>
                              <a:cxn ang="0">
                                <a:pos x="0" y="T1"/>
                              </a:cxn>
                            </a:cxnLst>
                            <a:rect l="0" t="0" r="r" b="b"/>
                            <a:pathLst>
                              <a:path h="1291">
                                <a:moveTo>
                                  <a:pt x="0" y="0"/>
                                </a:moveTo>
                                <a:lnTo>
                                  <a:pt x="0" y="1291"/>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119"/>
                        <wps:cNvSpPr>
                          <a:spLocks/>
                        </wps:cNvSpPr>
                        <wps:spPr bwMode="auto">
                          <a:xfrm>
                            <a:off x="16327" y="1780"/>
                            <a:ext cx="0" cy="435"/>
                          </a:xfrm>
                          <a:custGeom>
                            <a:avLst/>
                            <a:gdLst>
                              <a:gd name="T0" fmla="*/ 0 h 435"/>
                              <a:gd name="T1" fmla="*/ 434 h 435"/>
                            </a:gdLst>
                            <a:ahLst/>
                            <a:cxnLst>
                              <a:cxn ang="0">
                                <a:pos x="0" y="T0"/>
                              </a:cxn>
                              <a:cxn ang="0">
                                <a:pos x="0" y="T1"/>
                              </a:cxn>
                            </a:cxnLst>
                            <a:rect l="0" t="0" r="r" b="b"/>
                            <a:pathLst>
                              <a:path h="435">
                                <a:moveTo>
                                  <a:pt x="0" y="0"/>
                                </a:moveTo>
                                <a:lnTo>
                                  <a:pt x="0" y="43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120"/>
                        <wps:cNvSpPr>
                          <a:spLocks/>
                        </wps:cNvSpPr>
                        <wps:spPr bwMode="auto">
                          <a:xfrm>
                            <a:off x="16275" y="938"/>
                            <a:ext cx="0" cy="1291"/>
                          </a:xfrm>
                          <a:custGeom>
                            <a:avLst/>
                            <a:gdLst>
                              <a:gd name="T0" fmla="*/ 0 h 1291"/>
                              <a:gd name="T1" fmla="*/ 1291 h 1291"/>
                            </a:gdLst>
                            <a:ahLst/>
                            <a:cxnLst>
                              <a:cxn ang="0">
                                <a:pos x="0" y="T0"/>
                              </a:cxn>
                              <a:cxn ang="0">
                                <a:pos x="0" y="T1"/>
                              </a:cxn>
                            </a:cxnLst>
                            <a:rect l="0" t="0" r="r" b="b"/>
                            <a:pathLst>
                              <a:path h="1291">
                                <a:moveTo>
                                  <a:pt x="0" y="0"/>
                                </a:moveTo>
                                <a:lnTo>
                                  <a:pt x="0" y="1291"/>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6F82D" id="Grup 3099" o:spid="_x0000_s1026" style="position:absolute;margin-left:24pt;margin-top:50.8pt;width:793.75pt;height:74.95pt;z-index:-251654656;mso-position-horizontal-relative:page;mso-position-vertical-relative:page" coordorigin="510,834" coordsize="15875,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" o:allowincell="f">
                <v:shape id="Freeform 101" o:spid="_x0000_s1027" style="position:absolute;left:568;top:863;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lU8EA&#10;AADdAAAADwAAAGRycy9kb3ducmV2LnhtbERPz2vCMBS+C/sfwhvsZlM3kdIZRQXB27AdjN7ekmdb&#10;bF5Kk9nuvzcHwePH93u9nWwnbjT41rGCRZKCINbOtFwr+C6P8wyED8gGO8ek4J88bDcvszXmxo18&#10;plsRahFD2OeooAmhz6X0uiGLPnE9ceQubrAYIhxqaQYcY7jt5HuarqTFlmNDgz0dGtLX4s8q2E2M&#10;2a8r/bL7qqjaV6X+0aVSb6/T7hNEoCk8xQ/3ySj4WKRxf3wTn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wJVPBAAAA3QAAAA8AAAAAAAAAAAAAAAAAmAIAAGRycy9kb3du&#10;cmV2LnhtbFBLBQYAAAAABAAEAPUAAACGAwAAAAA=&#10;" path="m,l,86e" filled="f" strokecolor="#445469" strokeweight="1.05125mm">
                  <v:path arrowok="t" o:connecttype="custom" o:connectlocs="0,0;0,86" o:connectangles="0,0"/>
                </v:shape>
                <v:shape id="Freeform 102" o:spid="_x0000_s1028" style="position:absolute;left:539;top:892;width:87;height:0;visibility:visible;mso-wrap-style:square;v-text-anchor:top" coordsize="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VpsYA&#10;AADdAAAADwAAAGRycy9kb3ducmV2LnhtbESPT2vCQBTE70K/w/KE3nQ3EUpJXaUWpH+8aLSeH9ln&#10;kpp9G7NbTb+9KxQ8DjPzG2Y6720jztT52rGGZKxAEBfO1Fxq2G2Xo2cQPiAbbByThj/yMJ89DKaY&#10;GXfhDZ3zUIoIYZ+hhiqENpPSFxVZ9GPXEkfv4DqLIcqulKbDS4TbRqZKPUmLNceFClt6q6g45r9W&#10;w8psJ59fZuXSxff6Z+1Pe3V8T7V+HPavLyAC9eEe/m9/GA2TRCV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UVpsYAAADdAAAADwAAAAAAAAAAAAAAAACYAgAAZHJz&#10;L2Rvd25yZXYueG1sUEsFBgAAAAAEAAQA9QAAAIsDAAAAAA==&#10;" path="m,l86,e" filled="f" strokecolor="#445469" strokeweight="1.05125mm">
                  <v:path arrowok="t" o:connecttype="custom" o:connectlocs="0,0;86,0" o:connectangles="0,0"/>
                </v:shape>
                <v:shape id="Freeform 103" o:spid="_x0000_s1029" style="position:absolute;left:628;top:892;width:15639;height:0;visibility:visible;mso-wrap-style:square;v-text-anchor:top" coordsize="15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gsYA&#10;AADdAAAADwAAAGRycy9kb3ducmV2LnhtbESPT0sDMRTE74LfIbyCF7FJu1h0bVpsQehJ6B88PzfP&#10;zdrNy5Jkt+u3N4LQ4zAzv2GW69G1YqAQG88aZlMFgrjypuFaw+n49vAEIiZkg61n0vBDEdar25sl&#10;lsZfeE/DIdUiQziWqMGm1JVSxsqSwzj1HXH2vnxwmLIMtTQBLxnuWjlXaiEdNpwXLHa0tVSdD73T&#10;MDzuvovtRn3uP+x9X2zi+3M49lrfTcbXFxCJxnQN/7d3RkMxU3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pgsYAAADdAAAADwAAAAAAAAAAAAAAAACYAgAAZHJz&#10;L2Rvd25yZXYueG1sUEsFBgAAAAAEAAQA9QAAAIsDAAAAAA==&#10;" path="m,l15638,e" filled="f" strokecolor="#445469" strokeweight="1.05125mm">
                  <v:path arrowok="t" o:connecttype="custom" o:connectlocs="0,0;15638,0" o:connectangles="0,0"/>
                </v:shape>
                <v:shape id="Freeform 104" o:spid="_x0000_s1030" style="position:absolute;left:628;top:944;width:15639;height:0;visibility:visible;mso-wrap-style:square;v-text-anchor:top" coordsize="15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U08cA&#10;AADdAAAADwAAAGRycy9kb3ducmV2LnhtbESPS2vDMBCE74X8B7GB3mopDQ3BjRxKIOBDL0nzILet&#10;tX6k1sqx1MT991Wg0OMwM98wi+VgW3Gl3jeONUwSBYK4cKbhSsPuY/00B+EDssHWMWn4IQ/LbPSw&#10;wNS4G2/oug2ViBD2KWqoQ+hSKX1Rk0WfuI44eqXrLYYo+0qaHm8Rblv5rNRMWmw4LtTY0aqm4mv7&#10;bTXY/ez9ZfjMN5Sf1fF08ZdzeUCtH8fD2yuIQEP4D/+1c6NhOlFTuL+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FNPHAAAA3QAAAA8AAAAAAAAAAAAAAAAAmAIAAGRy&#10;cy9kb3ducmV2LnhtbFBLBQYAAAAABAAEAPUAAACMAwAAAAA=&#10;" path="m,l15638,e" filled="f" strokecolor="#445469" strokeweight=".7pt">
                  <v:path arrowok="t" o:connecttype="custom" o:connectlocs="0,0;15638,0" o:connectangles="0,0"/>
                </v:shape>
                <v:shape id="Freeform 105" o:spid="_x0000_s1031" style="position:absolute;left:16327;top:863;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0rr4A&#10;AADdAAAADwAAAGRycy9kb3ducmV2LnhtbERPy6rCMBDdC/5DGMGdpoqIVKOocMGdaAXpbkzGtthM&#10;SpOr9e/NQnB5OO/VprO1eFLrK8cKJuMEBLF2puJCwSX7Gy1A+IBssHZMCt7kYbPu91aYGvfiEz3P&#10;oRAxhH2KCsoQmlRKr0uy6MeuIY7c3bUWQ4RtIU2LrxhuazlNkrm0WHFsKLGhfUn6cf63CrYd4+Lm&#10;Mj+rjznluzzTV50pNRx02yWIQF34ib/ug1Ewm0zj3Pg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8dK6+AAAA3QAAAA8AAAAAAAAAAAAAAAAAmAIAAGRycy9kb3ducmV2&#10;LnhtbFBLBQYAAAAABAAEAPUAAACDAwAAAAA=&#10;" path="m,l,86e" filled="f" strokecolor="#445469" strokeweight="1.05125mm">
                  <v:path arrowok="t" o:connecttype="custom" o:connectlocs="0,0;0,86" o:connectangles="0,0"/>
                </v:shape>
                <v:shape id="Freeform 106" o:spid="_x0000_s1032" style="position:absolute;left:16269;top:892;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Z9sYA&#10;AADdAAAADwAAAGRycy9kb3ducmV2LnhtbESPQWvCQBSE70L/w/IK3nQTDaVNXUUFrRRqqQpeH9ln&#10;Epp9G3bXmP57t1DocZiZb5jZojeN6Mj52rKCdJyAIC6srrlUcDpuRs8gfEDW2FgmBT/kYTF/GMww&#10;1/bGX9QdQikihH2OCqoQ2lxKX1Rk0I9tSxy9i3UGQ5SulNrhLcJNIydJ8iQN1hwXKmxpXVHxfbga&#10;BZ/Tj+7NndLV3p477/ZNtr28Z0oNH/vlK4hAffgP/7V3WkGWTl7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Z9sYAAADdAAAADwAAAAAAAAAAAAAAAACYAgAAZHJz&#10;L2Rvd25yZXYueG1sUEsFBgAAAAAEAAQA9QAAAIsDAAAAAA==&#10;" path="m,l86,e" filled="f" strokecolor="#445469" strokeweight="1.05125mm">
                  <v:path arrowok="t" o:connecttype="custom" o:connectlocs="0,0;86,0" o:connectangles="0,0"/>
                </v:shape>
                <v:shape id="Freeform 107" o:spid="_x0000_s1033" style="position:absolute;left:568;top:952;width:0;height:413;visibility:visible;mso-wrap-style:square;v-text-anchor:top" coordsize="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puMQA&#10;AADdAAAADwAAAGRycy9kb3ducmV2LnhtbERPy2rCQBTdC/2H4Ra6kTrxVdLUUbSo6Ko0DV3fZm6T&#10;YOZOyIxJ+vedheDycN6rzWBq0VHrKssKppMIBHFudcWFguzr8ByDcB5ZY22ZFPyRg836YbTCRNue&#10;P6lLfSFCCLsEFZTeN4mULi/JoJvYhjhwv7Y16ANsC6lb7EO4qeUsil6kwYpDQ4kNvZeUX9KrUdD/&#10;fI+vGXa74+t5n9I8jZf5R6zU0+OwfQPhafB38c190goW03nYH96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6bjEAAAA3QAAAA8AAAAAAAAAAAAAAAAAmAIAAGRycy9k&#10;b3ducmV2LnhtbFBLBQYAAAAABAAEAPUAAACJAwAAAAA=&#10;" path="m,l,412e" filled="f" strokecolor="#445469" strokeweight="1.05125mm">
                  <v:path arrowok="t" o:connecttype="custom" o:connectlocs="0,0;0,412" o:connectangles="0,0"/>
                </v:shape>
                <v:shape id="Freeform 108" o:spid="_x0000_s1034" style="position:absolute;left:16327;top:952;width:0;height:413;visibility:visible;mso-wrap-style:square;v-text-anchor:top" coordsize="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MI8cA&#10;AADdAAAADwAAAGRycy9kb3ducmV2LnhtbESPQWvCQBSE7wX/w/IEL0U30VrS6Cqt2NKepFF6fmaf&#10;STD7NmTXJP333UKhx2FmvmHW28HUoqPWVZYVxLMIBHFudcWFgtPxdZqAcB5ZY22ZFHyTg+1mdLfG&#10;VNueP6nLfCEChF2KCkrvm1RKl5dk0M1sQxy8i20N+iDbQuoW+wA3tZxH0aM0WHFYKLGhXUn5NbsZ&#10;Bf356/52wu7l7eljn9EiS5b5IVFqMh6eVyA8Df4//Nd+1woe4kU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wTCPHAAAA3QAAAA8AAAAAAAAAAAAAAAAAmAIAAGRy&#10;cy9kb3ducmV2LnhtbFBLBQYAAAAABAAEAPUAAACMAwAAAAA=&#10;" path="m,l,412e" filled="f" strokecolor="#445469" strokeweight="1.05125mm">
                  <v:path arrowok="t" o:connecttype="custom" o:connectlocs="0,0;0,412" o:connectangles="0,0"/>
                </v:shape>
                <v:shape id="Freeform 109" o:spid="_x0000_s1035" style="position:absolute;left:568;top:1367;width:0;height:411;visibility:visible;mso-wrap-style:square;v-text-anchor:top" coordsize="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UU8QA&#10;AADdAAAADwAAAGRycy9kb3ducmV2LnhtbESPQWvCQBSE74L/YXmF3nQTFWlTV1FBKOLFtNDrI/tM&#10;QrNvQ/ZF4793CwWPw8x8w6w2g2vUlbpQezaQThNQxIW3NZcGvr8OkzdQQZAtNp7JwJ0CbNbj0Qoz&#10;6298pmsupYoQDhkaqETaTOtQVOQwTH1LHL2L7xxKlF2pbYe3CHeNniXJUjusOS5U2NK+ouI3752B&#10;n1NZ58vTRXYp5j33i/djuIsxry/D9gOU0CDP8H/70xpYpPMZ/L2JT0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1FPEAAAA3QAAAA8AAAAAAAAAAAAAAAAAmAIAAGRycy9k&#10;b3ducmV2LnhtbFBLBQYAAAAABAAEAPUAAACJAwAAAAA=&#10;" path="m,l,410e" filled="f" strokecolor="#445469" strokeweight="1.05125mm">
                  <v:path arrowok="t" o:connecttype="custom" o:connectlocs="0,0;0,410" o:connectangles="0,0"/>
                </v:shape>
                <v:shape id="Freeform 110" o:spid="_x0000_s1036" style="position:absolute;left:16327;top:1367;width:0;height:411;visibility:visible;mso-wrap-style:square;v-text-anchor:top" coordsize="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xyMQA&#10;AADdAAAADwAAAGRycy9kb3ducmV2LnhtbESPQWvCQBSE7wX/w/IK3uomVcSmrmILBSlejILXR/aZ&#10;hGbfhuyLxn/fFQSPw8x8wyzXg2vUhbpQezaQThJQxIW3NZcGjoeftwWoIMgWG89k4EYB1qvRyxIz&#10;66+8p0supYoQDhkaqETaTOtQVOQwTHxLHL2z7xxKlF2pbYfXCHeNfk+SuXZYc1yosKXvioq/vHcG&#10;Truyzue7s3ylmPfczz5+w02MGb8Om09QQoM8w4/21hqYpdMp3N/EJ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ccjEAAAA3QAAAA8AAAAAAAAAAAAAAAAAmAIAAGRycy9k&#10;b3ducmV2LnhtbFBLBQYAAAAABAAEAPUAAACJAwAAAAA=&#10;" path="m,l,410e" filled="f" strokecolor="#445469" strokeweight="1.05125mm">
                  <v:path arrowok="t" o:connecttype="custom" o:connectlocs="0,0;0,410" o:connectangles="0,0"/>
                </v:shape>
                <v:shape id="Freeform 111" o:spid="_x0000_s1037" style="position:absolute;left:568;top:221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URcgA&#10;AADdAAAADwAAAGRycy9kb3ducmV2LnhtbESPQWvCQBSE70L/w/IK3nQTDUVSVxHB2pYiVgt6fGaf&#10;STD7Ns1uNfrruwWhx2FmvmHG09ZU4kyNKy0riPsRCOLM6pJzBV/bRW8EwnlkjZVlUnAlB9PJQ2eM&#10;qbYX/qTzxuciQNilqKDwvk6ldFlBBl3f1sTBO9rGoA+yyaVu8BLgppKDKHqSBksOCwXWNC8oO21+&#10;jILb/PR+POyu6+X3C+/f4tZuP1aJUt3HdvYMwlPr/8P39qtWkMTDBP7e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tRFyAAAAN0AAAAPAAAAAAAAAAAAAAAAAJgCAABk&#10;cnMvZG93bnJldi54bWxQSwUGAAAAAAQABAD1AAAAjQMAAAAA&#10;" path="m,l,86e" filled="f" strokecolor="#445469" strokeweight="1.05125mm">
                  <v:path arrowok="t" o:connecttype="custom" o:connectlocs="0,0;0,86" o:connectangles="0,0"/>
                </v:shape>
                <v:shape id="Freeform 112" o:spid="_x0000_s1038" style="position:absolute;left:539;top:2275;width:87;height:0;visibility:visible;mso-wrap-style:square;v-text-anchor:top" coordsize="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g8YA&#10;AADdAAAADwAAAGRycy9kb3ducmV2LnhtbESPT2vCQBTE70K/w/IKvenGaEVSV7EFqdaL9d/5kX1N&#10;otm3Mbtq/PauIPQ4zMxvmNGkMaW4UO0Kywq6nQgEcWp1wZmC7WbWHoJwHlljaZkU3MjBZPzSGmGi&#10;7ZV/6bL2mQgQdgkqyL2vEildmpNB17EVcfD+bG3QB1lnUtd4DXBTyjiKBtJgwWEhx4q+ckqP67NR&#10;sNSb3uJHL238uVsdVu60j47fsVJvr830A4Snxv+Hn+25VtDv9t7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Yg8YAAADdAAAADwAAAAAAAAAAAAAAAACYAgAAZHJz&#10;L2Rvd25yZXYueG1sUEsFBgAAAAAEAAQA9QAAAIsDAAAAAA==&#10;" path="m,l86,e" filled="f" strokecolor="#445469" strokeweight="1.05125mm">
                  <v:path arrowok="t" o:connecttype="custom" o:connectlocs="0,0;86,0" o:connectangles="0,0"/>
                </v:shape>
                <v:shape id="Freeform 113" o:spid="_x0000_s1039" style="position:absolute;left:628;top:2275;width:15639;height:0;visibility:visible;mso-wrap-style:square;v-text-anchor:top" coordsize="15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kp8cA&#10;AADdAAAADwAAAGRycy9kb3ducmV2LnhtbESPQUvDQBSE7wX/w/IEL8VuarS0sdtiC0JPQlPp+TX7&#10;zEazb8PuJo3/3hUEj8PMfMOst6NtxUA+NI4VzGcZCOLK6YZrBe+n1/sliBCRNbaOScE3BdhubiZr&#10;LLS78pGGMtYiQTgUqMDE2BVShsqQxTBzHXHyPpy3GJP0tdQerwluW/mQZQtpseG0YLCjvaHqq+yt&#10;guHp8Jnvd9nleDbTPt+Ft5U/9Urd3Y4vzyAijfE//Nc+aAWP83wBv2/S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3ZKfHAAAA3QAAAA8AAAAAAAAAAAAAAAAAmAIAAGRy&#10;cy9kb3ducmV2LnhtbFBLBQYAAAAABAAEAPUAAACMAwAAAAA=&#10;" path="m,l15638,e" filled="f" strokecolor="#445469" strokeweight="1.05125mm">
                  <v:path arrowok="t" o:connecttype="custom" o:connectlocs="0,0;15638,0" o:connectangles="0,0"/>
                </v:shape>
                <v:shape id="Freeform 114" o:spid="_x0000_s1040" style="position:absolute;left:628;top:2223;width:15639;height:0;visibility:visible;mso-wrap-style:square;v-text-anchor:top" coordsize="15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Z9scA&#10;AADdAAAADwAAAGRycy9kb3ducmV2LnhtbESPT2vCQBTE74V+h+UJ3pqNtWqJbqQUCjl4UVvF22v2&#10;mT/Nvo3ZVdNv3y0IHoeZ+Q2zWPamERfqXGVZwSiKQRDnVldcKPjcfjy9gnAeWWNjmRT8koNl+viw&#10;wETbK6/psvGFCBB2CSoovW8TKV1ekkEX2ZY4eEfbGfRBdoXUHV4D3DTyOY6n0mDFYaHElt5Lyn82&#10;Z6PAfE1Xk/47W1NWx/vDyZ3q4w6VGg76tzkIT72/h2/tTCt4GY1n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2fbHAAAA3QAAAA8AAAAAAAAAAAAAAAAAmAIAAGRy&#10;cy9kb3ducmV2LnhtbFBLBQYAAAAABAAEAPUAAACMAwAAAAA=&#10;" path="m,l15638,e" filled="f" strokecolor="#445469" strokeweight=".7pt">
                  <v:path arrowok="t" o:connecttype="custom" o:connectlocs="0,0;15638,0" o:connectangles="0,0"/>
                </v:shape>
                <v:shape id="Freeform 115" o:spid="_x0000_s1041" style="position:absolute;left:16327;top:221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eQMUA&#10;AADdAAAADwAAAGRycy9kb3ducmV2LnhtbERPy2rCQBTdC/2H4Rbc6SRVSolOpAitD0RaFdrlbebm&#10;gZk7aWbU6Nc7i0KXh/OezjpTizO1rrKsIB5GIIgzqysuFBz2b4MXEM4ja6wtk4IrOZilD70pJtpe&#10;+JPOO1+IEMIuQQWl900ipctKMuiGtiEOXG5bgz7AtpC6xUsIN7V8iqJnabDi0FBiQ/OSsuPuZBTc&#10;5sd1/vN1/Vj8vvP3Ku7sfrMdK9V/7F4nIDx1/l/8515qBeN4FOaGN+EJ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95AxQAAAN0AAAAPAAAAAAAAAAAAAAAAAJgCAABkcnMv&#10;ZG93bnJldi54bWxQSwUGAAAAAAQABAD1AAAAigMAAAAA&#10;" path="m,l,86e" filled="f" strokecolor="#445469" strokeweight="1.05125mm">
                  <v:path arrowok="t" o:connecttype="custom" o:connectlocs="0,0;0,86" o:connectangles="0,0"/>
                </v:shape>
                <v:shape id="Freeform 116" o:spid="_x0000_s1042" style="position:absolute;left:16269;top:227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PK8YA&#10;AADdAAAADwAAAGRycy9kb3ducmV2LnhtbESPQWvCQBSE70L/w/IK3nQTDaVNXUUFrRRqqQpeH9ln&#10;Epp9G3bXmP57t1DocZiZb5jZojeN6Mj52rKCdJyAIC6srrlUcDpuRs8gfEDW2FgmBT/kYTF/GMww&#10;1/bGX9QdQikihH2OCqoQ2lxKX1Rk0I9tSxy9i3UGQ5SulNrhLcJNIydJ8iQN1hwXKmxpXVHxfbga&#10;BZ/Tj+7NndLV3p477/ZNtr28Z0oNH/vlK4hAffgP/7V3WkGWTl/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QPK8YAAADdAAAADwAAAAAAAAAAAAAAAACYAgAAZHJz&#10;L2Rvd25yZXYueG1sUEsFBgAAAAAEAAQA9QAAAIsDAAAAAA==&#10;" path="m,l86,e" filled="f" strokecolor="#445469" strokeweight="1.05125mm">
                  <v:path arrowok="t" o:connecttype="custom" o:connectlocs="0,0;86,0" o:connectangles="0,0"/>
                </v:shape>
                <v:shape id="Freeform 117" o:spid="_x0000_s1043" style="position:absolute;left:568;top:1780;width:0;height:435;visibility:visible;mso-wrap-style:square;v-text-anchor:top" coordsize="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cIA&#10;AADdAAAADwAAAGRycy9kb3ducmV2LnhtbERPu27CMBTdK/UfrIvEVhweRZBiUIWERLc2sLBdxbdx&#10;IL6ObENSvr4ekBiPznu16W0jbuRD7VjBeJSBIC6drrlScDzs3hYgQkTW2DgmBX8UYLN+fVlhrl3H&#10;P3QrYiVSCIccFZgY21zKUBqyGEauJU7cr/MWY4K+ktpjl8JtIydZNpcWa04NBlvaGiovxdUquJ+7&#10;5fKsp6fju/m2X/bud8XCKzUc9J8fICL18Sl+uPdawWw8S/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j/xwgAAAN0AAAAPAAAAAAAAAAAAAAAAAJgCAABkcnMvZG93&#10;bnJldi54bWxQSwUGAAAAAAQABAD1AAAAhwMAAAAA&#10;" path="m,l,434e" filled="f" strokecolor="#445469" strokeweight="1.05125mm">
                  <v:path arrowok="t" o:connecttype="custom" o:connectlocs="0,0;0,434" o:connectangles="0,0"/>
                </v:shape>
                <v:shape id="Freeform 118" o:spid="_x0000_s1044" style="position:absolute;left:620;top:938;width:0;height:1291;visibility:visible;mso-wrap-style:square;v-text-anchor:top" coordsize="0,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mZcUA&#10;AADdAAAADwAAAGRycy9kb3ducmV2LnhtbESP0WrCQBRE3wv+w3IF3+omEqRGVxFpxda+1PgBl+w1&#10;CWbvLtnVxL/vCoU+DjNzhlltBtOKO3W+sawgnSYgiEurG64UnIuP1zcQPiBrbC2Tggd52KxHLyvM&#10;te35h+6nUIkIYZ+jgjoEl0vpy5oM+ql1xNG72M5giLKrpO6wj3DTylmSzKXBhuNCjY52NZXX080o&#10;WDxccRlmx2P2HvZt//n13ReuVGoyHrZLEIGG8B/+ax+0gizNUn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uZlxQAAAN0AAAAPAAAAAAAAAAAAAAAAAJgCAABkcnMv&#10;ZG93bnJldi54bWxQSwUGAAAAAAQABAD1AAAAigMAAAAA&#10;" path="m,l,1291e" filled="f" strokecolor="#445469" strokeweight=".7pt">
                  <v:path arrowok="t" o:connecttype="custom" o:connectlocs="0,0;0,1291" o:connectangles="0,0"/>
                </v:shape>
                <v:shape id="Freeform 119" o:spid="_x0000_s1045" style="position:absolute;left:16327;top:1780;width:0;height:435;visibility:visible;mso-wrap-style:square;v-text-anchor:top" coordsize="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EHcYA&#10;AADdAAAADwAAAGRycy9kb3ducmV2LnhtbESPT2sCMRTE74V+h/AKvdWsfyq6GkUEob3Z1Utvj83r&#10;ZnXzsiTR3frpTaHgcZiZ3zDLdW8bcSUfascKhoMMBHHpdM2VguNh9zYDESKyxsYxKfilAOvV89MS&#10;c+06/qJrESuRIBxyVGBibHMpQ2nIYhi4ljh5P85bjEn6SmqPXYLbRo6ybCot1pwWDLa0NVSei4tV&#10;cDt18/lJj7+P72ZvP+3N74qZV+r1pd8sQETq4yP83/7QCibDyQj+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EHcYAAADdAAAADwAAAAAAAAAAAAAAAACYAgAAZHJz&#10;L2Rvd25yZXYueG1sUEsFBgAAAAAEAAQA9QAAAIsDAAAAAA==&#10;" path="m,l,434e" filled="f" strokecolor="#445469" strokeweight="1.05125mm">
                  <v:path arrowok="t" o:connecttype="custom" o:connectlocs="0,0;0,434" o:connectangles="0,0"/>
                </v:shape>
                <v:shape id="Freeform 120" o:spid="_x0000_s1046" style="position:absolute;left:16275;top:938;width:0;height:1291;visibility:visible;mso-wrap-style:square;v-text-anchor:top" coordsize="0,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dicUA&#10;AADdAAAADwAAAGRycy9kb3ducmV2LnhtbESP0WrCQBRE3wv+w3KFvtWNNkiNriKipdW+aPyAS/aa&#10;BLN3l+xq4t93CwUfh5k5wyxWvWnEnVpfW1YwHiUgiAuray4VnPPd2wcIH5A1NpZJwYM8rJaDlwVm&#10;2nZ8pPsplCJC2GeooArBZVL6oiKDfmQdcfQutjUYomxLqVvsItw0cpIkU2mw5rhQoaNNRcX1dDMK&#10;Zg+XX/rJ4ZBuw2fTfe9/utwVSr0O+/UcRKA+PMP/7S+tIB2n7/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N2JxQAAAN0AAAAPAAAAAAAAAAAAAAAAAJgCAABkcnMv&#10;ZG93bnJldi54bWxQSwUGAAAAAAQABAD1AAAAigMAAAAA&#10;" path="m,l,1291e" filled="f" strokecolor="#445469" strokeweight=".7pt">
                  <v:path arrowok="t" o:connecttype="custom" o:connectlocs="0,0;0,1291" o:connectangles="0,0"/>
                </v:shape>
                <w10:wrap anchorx="page" anchory="page"/>
              </v:group>
            </w:pict>
          </mc:Fallback>
        </mc:AlternateContent>
      </w:r>
    </w:p>
    <w:p w14:paraId="352ABFE3" w14:textId="77777777" w:rsidR="0070252C" w:rsidRPr="0070252C" w:rsidRDefault="0070252C" w:rsidP="0070252C">
      <w:pPr>
        <w:tabs>
          <w:tab w:val="left" w:pos="1350"/>
          <w:tab w:val="left" w:pos="5565"/>
        </w:tabs>
        <w:jc w:val="center"/>
        <w:rPr>
          <w:rFonts w:ascii="Times New Roman" w:hAnsi="Times New Roman"/>
          <w:b/>
          <w:i w:val="0"/>
          <w:sz w:val="24"/>
          <w:szCs w:val="24"/>
          <w:lang w:val="tr-TR"/>
        </w:rPr>
      </w:pPr>
      <w:r w:rsidRPr="0070252C">
        <w:rPr>
          <w:rFonts w:ascii="Times New Roman" w:hAnsi="Times New Roman"/>
          <w:i w:val="0"/>
          <w:iCs w:val="0"/>
          <w:noProof/>
          <w:sz w:val="24"/>
          <w:szCs w:val="24"/>
          <w:lang w:val="tr-TR" w:eastAsia="tr-TR"/>
        </w:rPr>
        <w:drawing>
          <wp:anchor distT="0" distB="0" distL="114300" distR="114300" simplePos="0" relativeHeight="251628032" behindDoc="0" locked="0" layoutInCell="1" allowOverlap="1" wp14:anchorId="2FCD9323" wp14:editId="107CA775">
            <wp:simplePos x="0" y="0"/>
            <wp:positionH relativeFrom="leftMargin">
              <wp:posOffset>588010</wp:posOffset>
            </wp:positionH>
            <wp:positionV relativeFrom="paragraph">
              <wp:posOffset>16510</wp:posOffset>
            </wp:positionV>
            <wp:extent cx="788035" cy="594995"/>
            <wp:effectExtent l="0" t="0" r="0" b="0"/>
            <wp:wrapNone/>
            <wp:docPr id="4148"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r w:rsidRPr="0070252C">
        <w:rPr>
          <w:rFonts w:ascii="Times New Roman" w:hAnsi="Times New Roman"/>
          <w:b/>
          <w:i w:val="0"/>
          <w:sz w:val="24"/>
          <w:szCs w:val="24"/>
          <w:lang w:val="tr-TR"/>
        </w:rPr>
        <w:t>ULAŞIM ALTYAPI GRUBU BİLGİ fORMU</w:t>
      </w:r>
    </w:p>
    <w:p w14:paraId="44104427" w14:textId="77777777" w:rsidR="0070252C" w:rsidRPr="0070252C" w:rsidRDefault="0070252C" w:rsidP="0070252C">
      <w:pPr>
        <w:tabs>
          <w:tab w:val="left" w:pos="1350"/>
          <w:tab w:val="left" w:pos="5565"/>
        </w:tabs>
        <w:jc w:val="center"/>
        <w:rPr>
          <w:rFonts w:ascii="Times New Roman" w:hAnsi="Times New Roman"/>
          <w:b/>
          <w:i w:val="0"/>
          <w:sz w:val="24"/>
          <w:szCs w:val="24"/>
          <w:lang w:val="tr-TR"/>
        </w:rPr>
      </w:pPr>
      <w:r w:rsidRPr="0070252C">
        <w:rPr>
          <w:rFonts w:ascii="Times New Roman" w:hAnsi="Times New Roman"/>
          <w:b/>
          <w:i w:val="0"/>
          <w:sz w:val="24"/>
          <w:szCs w:val="24"/>
          <w:lang w:val="tr-TR"/>
        </w:rPr>
        <w:t>HAVALİMANI HASAR DETAY BİLGİLERİ</w:t>
      </w:r>
    </w:p>
    <w:p w14:paraId="3F135A18" w14:textId="5DA13270" w:rsidR="004119C2" w:rsidRDefault="004119C2" w:rsidP="0070252C">
      <w:pPr>
        <w:tabs>
          <w:tab w:val="left" w:pos="1350"/>
          <w:tab w:val="left" w:pos="5565"/>
        </w:tabs>
        <w:rPr>
          <w:rFonts w:ascii="Times New Roman" w:hAnsi="Times New Roman"/>
          <w:sz w:val="24"/>
          <w:szCs w:val="24"/>
        </w:rPr>
      </w:pPr>
    </w:p>
    <w:tbl>
      <w:tblPr>
        <w:tblStyle w:val="TabloKlavuzu"/>
        <w:tblpPr w:leftFromText="141" w:rightFromText="141" w:vertAnchor="text" w:horzAnchor="margin" w:tblpXSpec="center" w:tblpY="226"/>
        <w:tblW w:w="15730" w:type="dxa"/>
        <w:tblLook w:val="04A0" w:firstRow="1" w:lastRow="0" w:firstColumn="1" w:lastColumn="0" w:noHBand="0" w:noVBand="1"/>
      </w:tblPr>
      <w:tblGrid>
        <w:gridCol w:w="8987"/>
        <w:gridCol w:w="2301"/>
        <w:gridCol w:w="4442"/>
      </w:tblGrid>
      <w:tr w:rsidR="00E62BDC" w:rsidRPr="0097775C" w14:paraId="587FF966" w14:textId="77777777" w:rsidTr="00E62BDC">
        <w:trPr>
          <w:trHeight w:val="400"/>
        </w:trPr>
        <w:tc>
          <w:tcPr>
            <w:tcW w:w="11288" w:type="dxa"/>
            <w:gridSpan w:val="2"/>
          </w:tcPr>
          <w:p w14:paraId="647420F6" w14:textId="0C18DB71" w:rsidR="00E62BDC" w:rsidRPr="00660019" w:rsidRDefault="001D2AA2" w:rsidP="00E62BDC">
            <w:pPr>
              <w:spacing w:before="120"/>
              <w:rPr>
                <w:b/>
                <w:i w:val="0"/>
                <w:szCs w:val="24"/>
              </w:rPr>
            </w:pPr>
            <w:r>
              <w:rPr>
                <w:rFonts w:ascii="Times New Roman" w:hAnsi="Times New Roman"/>
                <w:noProof/>
                <w:sz w:val="24"/>
                <w:szCs w:val="24"/>
                <w:lang w:val="tr-TR"/>
              </w:rPr>
              <mc:AlternateContent>
                <mc:Choice Requires="wpg">
                  <w:drawing>
                    <wp:anchor distT="0" distB="0" distL="114300" distR="114300" simplePos="0" relativeHeight="251665920" behindDoc="1" locked="0" layoutInCell="0" allowOverlap="1" wp14:anchorId="18CD17F0" wp14:editId="58C4745E">
                      <wp:simplePos x="0" y="0"/>
                      <wp:positionH relativeFrom="page">
                        <wp:posOffset>-87716</wp:posOffset>
                      </wp:positionH>
                      <wp:positionV relativeFrom="page">
                        <wp:posOffset>-37328</wp:posOffset>
                      </wp:positionV>
                      <wp:extent cx="10161905" cy="865505"/>
                      <wp:effectExtent l="0" t="0" r="0" b="0"/>
                      <wp:wrapNone/>
                      <wp:docPr id="25" name="Grup 4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1905" cy="865505"/>
                                <a:chOff x="464" y="1414"/>
                                <a:chExt cx="16003" cy="1363"/>
                              </a:xfrm>
                            </wpg:grpSpPr>
                            <wps:wsp>
                              <wps:cNvPr id="27" name="Freeform 158"/>
                              <wps:cNvSpPr>
                                <a:spLocks/>
                              </wps:cNvSpPr>
                              <wps:spPr bwMode="auto">
                                <a:xfrm>
                                  <a:off x="523" y="1444"/>
                                  <a:ext cx="0" cy="87"/>
                                </a:xfrm>
                                <a:custGeom>
                                  <a:avLst/>
                                  <a:gdLst>
                                    <a:gd name="T0" fmla="*/ 0 h 87"/>
                                    <a:gd name="T1" fmla="*/ 86 h 87"/>
                                    <a:gd name="T2" fmla="*/ 0 60000 65536"/>
                                    <a:gd name="T3" fmla="*/ 0 60000 65536"/>
                                  </a:gdLst>
                                  <a:ahLst/>
                                  <a:cxnLst>
                                    <a:cxn ang="T2">
                                      <a:pos x="0" y="T0"/>
                                    </a:cxn>
                                    <a:cxn ang="T3">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59"/>
                              <wps:cNvSpPr>
                                <a:spLocks/>
                              </wps:cNvSpPr>
                              <wps:spPr bwMode="auto">
                                <a:xfrm>
                                  <a:off x="494" y="1473"/>
                                  <a:ext cx="86" cy="0"/>
                                </a:xfrm>
                                <a:custGeom>
                                  <a:avLst/>
                                  <a:gdLst>
                                    <a:gd name="T0" fmla="*/ 0 w 86"/>
                                    <a:gd name="T1" fmla="*/ 86 w 86"/>
                                    <a:gd name="T2" fmla="*/ 0 60000 65536"/>
                                    <a:gd name="T3" fmla="*/ 0 60000 65536"/>
                                  </a:gdLst>
                                  <a:ahLst/>
                                  <a:cxnLst>
                                    <a:cxn ang="T2">
                                      <a:pos x="T0" y="0"/>
                                    </a:cxn>
                                    <a:cxn ang="T3">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0"/>
                              <wps:cNvSpPr>
                                <a:spLocks/>
                              </wps:cNvSpPr>
                              <wps:spPr bwMode="auto">
                                <a:xfrm>
                                  <a:off x="583" y="1473"/>
                                  <a:ext cx="15765" cy="0"/>
                                </a:xfrm>
                                <a:custGeom>
                                  <a:avLst/>
                                  <a:gdLst>
                                    <a:gd name="T0" fmla="*/ 0 w 15765"/>
                                    <a:gd name="T1" fmla="*/ 15765 w 15765"/>
                                    <a:gd name="T2" fmla="*/ 0 60000 65536"/>
                                    <a:gd name="T3" fmla="*/ 0 60000 65536"/>
                                  </a:gdLst>
                                  <a:ahLst/>
                                  <a:cxnLst>
                                    <a:cxn ang="T2">
                                      <a:pos x="T0" y="0"/>
                                    </a:cxn>
                                    <a:cxn ang="T3">
                                      <a:pos x="T1" y="0"/>
                                    </a:cxn>
                                  </a:cxnLst>
                                  <a:rect l="0" t="0" r="r" b="b"/>
                                  <a:pathLst>
                                    <a:path w="15765">
                                      <a:moveTo>
                                        <a:pt x="0" y="0"/>
                                      </a:moveTo>
                                      <a:lnTo>
                                        <a:pt x="15765"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61"/>
                              <wps:cNvSpPr>
                                <a:spLocks/>
                              </wps:cNvSpPr>
                              <wps:spPr bwMode="auto">
                                <a:xfrm>
                                  <a:off x="583" y="1525"/>
                                  <a:ext cx="15765" cy="0"/>
                                </a:xfrm>
                                <a:custGeom>
                                  <a:avLst/>
                                  <a:gdLst>
                                    <a:gd name="T0" fmla="*/ 0 w 15765"/>
                                    <a:gd name="T1" fmla="*/ 15765 w 15765"/>
                                    <a:gd name="T2" fmla="*/ 0 60000 65536"/>
                                    <a:gd name="T3" fmla="*/ 0 60000 65536"/>
                                  </a:gdLst>
                                  <a:ahLst/>
                                  <a:cxnLst>
                                    <a:cxn ang="T2">
                                      <a:pos x="T0" y="0"/>
                                    </a:cxn>
                                    <a:cxn ang="T3">
                                      <a:pos x="T1" y="0"/>
                                    </a:cxn>
                                  </a:cxnLst>
                                  <a:rect l="0" t="0" r="r" b="b"/>
                                  <a:pathLst>
                                    <a:path w="15765">
                                      <a:moveTo>
                                        <a:pt x="0" y="0"/>
                                      </a:moveTo>
                                      <a:lnTo>
                                        <a:pt x="15765"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62"/>
                              <wps:cNvSpPr>
                                <a:spLocks/>
                              </wps:cNvSpPr>
                              <wps:spPr bwMode="auto">
                                <a:xfrm>
                                  <a:off x="16408" y="1444"/>
                                  <a:ext cx="0" cy="87"/>
                                </a:xfrm>
                                <a:custGeom>
                                  <a:avLst/>
                                  <a:gdLst>
                                    <a:gd name="T0" fmla="*/ 0 h 87"/>
                                    <a:gd name="T1" fmla="*/ 86 h 87"/>
                                    <a:gd name="T2" fmla="*/ 0 60000 65536"/>
                                    <a:gd name="T3" fmla="*/ 0 60000 65536"/>
                                  </a:gdLst>
                                  <a:ahLst/>
                                  <a:cxnLst>
                                    <a:cxn ang="T2">
                                      <a:pos x="0" y="T0"/>
                                    </a:cxn>
                                    <a:cxn ang="T3">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63"/>
                              <wps:cNvSpPr>
                                <a:spLocks/>
                              </wps:cNvSpPr>
                              <wps:spPr bwMode="auto">
                                <a:xfrm>
                                  <a:off x="16351" y="1473"/>
                                  <a:ext cx="86" cy="0"/>
                                </a:xfrm>
                                <a:custGeom>
                                  <a:avLst/>
                                  <a:gdLst>
                                    <a:gd name="T0" fmla="*/ 0 w 86"/>
                                    <a:gd name="T1" fmla="*/ 86 w 86"/>
                                    <a:gd name="T2" fmla="*/ 0 60000 65536"/>
                                    <a:gd name="T3" fmla="*/ 0 60000 65536"/>
                                  </a:gdLst>
                                  <a:ahLst/>
                                  <a:cxnLst>
                                    <a:cxn ang="T2">
                                      <a:pos x="T0" y="0"/>
                                    </a:cxn>
                                    <a:cxn ang="T3">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64"/>
                              <wps:cNvSpPr>
                                <a:spLocks/>
                              </wps:cNvSpPr>
                              <wps:spPr bwMode="auto">
                                <a:xfrm>
                                  <a:off x="523" y="1533"/>
                                  <a:ext cx="0" cy="293"/>
                                </a:xfrm>
                                <a:custGeom>
                                  <a:avLst/>
                                  <a:gdLst>
                                    <a:gd name="T0" fmla="*/ 0 h 293"/>
                                    <a:gd name="T1" fmla="*/ 292 h 293"/>
                                    <a:gd name="T2" fmla="*/ 0 60000 65536"/>
                                    <a:gd name="T3" fmla="*/ 0 60000 65536"/>
                                  </a:gdLst>
                                  <a:ahLst/>
                                  <a:cxnLst>
                                    <a:cxn ang="T2">
                                      <a:pos x="0" y="T0"/>
                                    </a:cxn>
                                    <a:cxn ang="T3">
                                      <a:pos x="0" y="T1"/>
                                    </a:cxn>
                                  </a:cxnLst>
                                  <a:rect l="0" t="0" r="r" b="b"/>
                                  <a:pathLst>
                                    <a:path h="293">
                                      <a:moveTo>
                                        <a:pt x="0" y="0"/>
                                      </a:moveTo>
                                      <a:lnTo>
                                        <a:pt x="0" y="292"/>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65"/>
                              <wps:cNvSpPr>
                                <a:spLocks/>
                              </wps:cNvSpPr>
                              <wps:spPr bwMode="auto">
                                <a:xfrm>
                                  <a:off x="16408" y="1533"/>
                                  <a:ext cx="0" cy="293"/>
                                </a:xfrm>
                                <a:custGeom>
                                  <a:avLst/>
                                  <a:gdLst>
                                    <a:gd name="T0" fmla="*/ 0 h 293"/>
                                    <a:gd name="T1" fmla="*/ 292 h 293"/>
                                    <a:gd name="T2" fmla="*/ 0 60000 65536"/>
                                    <a:gd name="T3" fmla="*/ 0 60000 65536"/>
                                  </a:gdLst>
                                  <a:ahLst/>
                                  <a:cxnLst>
                                    <a:cxn ang="T2">
                                      <a:pos x="0" y="T0"/>
                                    </a:cxn>
                                    <a:cxn ang="T3">
                                      <a:pos x="0" y="T1"/>
                                    </a:cxn>
                                  </a:cxnLst>
                                  <a:rect l="0" t="0" r="r" b="b"/>
                                  <a:pathLst>
                                    <a:path h="293">
                                      <a:moveTo>
                                        <a:pt x="0" y="0"/>
                                      </a:moveTo>
                                      <a:lnTo>
                                        <a:pt x="0" y="292"/>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66"/>
                              <wps:cNvSpPr>
                                <a:spLocks/>
                              </wps:cNvSpPr>
                              <wps:spPr bwMode="auto">
                                <a:xfrm>
                                  <a:off x="523" y="1828"/>
                                  <a:ext cx="0" cy="274"/>
                                </a:xfrm>
                                <a:custGeom>
                                  <a:avLst/>
                                  <a:gdLst>
                                    <a:gd name="T0" fmla="*/ 0 h 274"/>
                                    <a:gd name="T1" fmla="*/ 273 h 274"/>
                                    <a:gd name="T2" fmla="*/ 0 60000 65536"/>
                                    <a:gd name="T3" fmla="*/ 0 60000 65536"/>
                                  </a:gdLst>
                                  <a:ahLst/>
                                  <a:cxnLst>
                                    <a:cxn ang="T2">
                                      <a:pos x="0" y="T0"/>
                                    </a:cxn>
                                    <a:cxn ang="T3">
                                      <a:pos x="0" y="T1"/>
                                    </a:cxn>
                                  </a:cxnLst>
                                  <a:rect l="0" t="0" r="r" b="b"/>
                                  <a:pathLst>
                                    <a:path h="274">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67"/>
                              <wps:cNvSpPr>
                                <a:spLocks/>
                              </wps:cNvSpPr>
                              <wps:spPr bwMode="auto">
                                <a:xfrm>
                                  <a:off x="16408" y="1828"/>
                                  <a:ext cx="0" cy="274"/>
                                </a:xfrm>
                                <a:custGeom>
                                  <a:avLst/>
                                  <a:gdLst>
                                    <a:gd name="T0" fmla="*/ 0 h 274"/>
                                    <a:gd name="T1" fmla="*/ 273 h 274"/>
                                    <a:gd name="T2" fmla="*/ 0 60000 65536"/>
                                    <a:gd name="T3" fmla="*/ 0 60000 65536"/>
                                  </a:gdLst>
                                  <a:ahLst/>
                                  <a:cxnLst>
                                    <a:cxn ang="T2">
                                      <a:pos x="0" y="T0"/>
                                    </a:cxn>
                                    <a:cxn ang="T3">
                                      <a:pos x="0" y="T1"/>
                                    </a:cxn>
                                  </a:cxnLst>
                                  <a:rect l="0" t="0" r="r" b="b"/>
                                  <a:pathLst>
                                    <a:path h="274">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68"/>
                              <wps:cNvSpPr>
                                <a:spLocks/>
                              </wps:cNvSpPr>
                              <wps:spPr bwMode="auto">
                                <a:xfrm>
                                  <a:off x="523" y="2661"/>
                                  <a:ext cx="0" cy="86"/>
                                </a:xfrm>
                                <a:custGeom>
                                  <a:avLst/>
                                  <a:gdLst>
                                    <a:gd name="T0" fmla="*/ 0 h 86"/>
                                    <a:gd name="T1" fmla="*/ 86 h 86"/>
                                    <a:gd name="T2" fmla="*/ 0 60000 65536"/>
                                    <a:gd name="T3" fmla="*/ 0 60000 65536"/>
                                  </a:gdLst>
                                  <a:ahLst/>
                                  <a:cxnLst>
                                    <a:cxn ang="T2">
                                      <a:pos x="0" y="T0"/>
                                    </a:cxn>
                                    <a:cxn ang="T3">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69"/>
                              <wps:cNvSpPr>
                                <a:spLocks/>
                              </wps:cNvSpPr>
                              <wps:spPr bwMode="auto">
                                <a:xfrm>
                                  <a:off x="494" y="2719"/>
                                  <a:ext cx="86" cy="0"/>
                                </a:xfrm>
                                <a:custGeom>
                                  <a:avLst/>
                                  <a:gdLst>
                                    <a:gd name="T0" fmla="*/ 0 w 86"/>
                                    <a:gd name="T1" fmla="*/ 86 w 86"/>
                                    <a:gd name="T2" fmla="*/ 0 60000 65536"/>
                                    <a:gd name="T3" fmla="*/ 0 60000 65536"/>
                                  </a:gdLst>
                                  <a:ahLst/>
                                  <a:cxnLst>
                                    <a:cxn ang="T2">
                                      <a:pos x="T0" y="0"/>
                                    </a:cxn>
                                    <a:cxn ang="T3">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0"/>
                              <wps:cNvSpPr>
                                <a:spLocks/>
                              </wps:cNvSpPr>
                              <wps:spPr bwMode="auto">
                                <a:xfrm>
                                  <a:off x="583" y="2719"/>
                                  <a:ext cx="15765" cy="0"/>
                                </a:xfrm>
                                <a:custGeom>
                                  <a:avLst/>
                                  <a:gdLst>
                                    <a:gd name="T0" fmla="*/ 0 w 15765"/>
                                    <a:gd name="T1" fmla="*/ 15765 w 15765"/>
                                    <a:gd name="T2" fmla="*/ 0 60000 65536"/>
                                    <a:gd name="T3" fmla="*/ 0 60000 65536"/>
                                  </a:gdLst>
                                  <a:ahLst/>
                                  <a:cxnLst>
                                    <a:cxn ang="T2">
                                      <a:pos x="T0" y="0"/>
                                    </a:cxn>
                                    <a:cxn ang="T3">
                                      <a:pos x="T1" y="0"/>
                                    </a:cxn>
                                  </a:cxnLst>
                                  <a:rect l="0" t="0" r="r" b="b"/>
                                  <a:pathLst>
                                    <a:path w="15765">
                                      <a:moveTo>
                                        <a:pt x="0" y="0"/>
                                      </a:moveTo>
                                      <a:lnTo>
                                        <a:pt x="15765"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71"/>
                              <wps:cNvSpPr>
                                <a:spLocks/>
                              </wps:cNvSpPr>
                              <wps:spPr bwMode="auto">
                                <a:xfrm>
                                  <a:off x="583" y="2667"/>
                                  <a:ext cx="15765" cy="0"/>
                                </a:xfrm>
                                <a:custGeom>
                                  <a:avLst/>
                                  <a:gdLst>
                                    <a:gd name="T0" fmla="*/ 0 w 15765"/>
                                    <a:gd name="T1" fmla="*/ 15765 w 15765"/>
                                    <a:gd name="T2" fmla="*/ 0 60000 65536"/>
                                    <a:gd name="T3" fmla="*/ 0 60000 65536"/>
                                  </a:gdLst>
                                  <a:ahLst/>
                                  <a:cxnLst>
                                    <a:cxn ang="T2">
                                      <a:pos x="T0" y="0"/>
                                    </a:cxn>
                                    <a:cxn ang="T3">
                                      <a:pos x="T1" y="0"/>
                                    </a:cxn>
                                  </a:cxnLst>
                                  <a:rect l="0" t="0" r="r" b="b"/>
                                  <a:pathLst>
                                    <a:path w="15765">
                                      <a:moveTo>
                                        <a:pt x="0" y="0"/>
                                      </a:moveTo>
                                      <a:lnTo>
                                        <a:pt x="15765"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2"/>
                              <wps:cNvSpPr>
                                <a:spLocks/>
                              </wps:cNvSpPr>
                              <wps:spPr bwMode="auto">
                                <a:xfrm>
                                  <a:off x="16408" y="2661"/>
                                  <a:ext cx="0" cy="86"/>
                                </a:xfrm>
                                <a:custGeom>
                                  <a:avLst/>
                                  <a:gdLst>
                                    <a:gd name="T0" fmla="*/ 0 h 86"/>
                                    <a:gd name="T1" fmla="*/ 86 h 86"/>
                                    <a:gd name="T2" fmla="*/ 0 60000 65536"/>
                                    <a:gd name="T3" fmla="*/ 0 60000 65536"/>
                                  </a:gdLst>
                                  <a:ahLst/>
                                  <a:cxnLst>
                                    <a:cxn ang="T2">
                                      <a:pos x="0" y="T0"/>
                                    </a:cxn>
                                    <a:cxn ang="T3">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73"/>
                              <wps:cNvSpPr>
                                <a:spLocks/>
                              </wps:cNvSpPr>
                              <wps:spPr bwMode="auto">
                                <a:xfrm>
                                  <a:off x="16351" y="2719"/>
                                  <a:ext cx="86" cy="0"/>
                                </a:xfrm>
                                <a:custGeom>
                                  <a:avLst/>
                                  <a:gdLst>
                                    <a:gd name="T0" fmla="*/ 0 w 86"/>
                                    <a:gd name="T1" fmla="*/ 86 w 86"/>
                                    <a:gd name="T2" fmla="*/ 0 60000 65536"/>
                                    <a:gd name="T3" fmla="*/ 0 60000 65536"/>
                                  </a:gdLst>
                                  <a:ahLst/>
                                  <a:cxnLst>
                                    <a:cxn ang="T2">
                                      <a:pos x="T0" y="0"/>
                                    </a:cxn>
                                    <a:cxn ang="T3">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74"/>
                              <wps:cNvSpPr>
                                <a:spLocks/>
                              </wps:cNvSpPr>
                              <wps:spPr bwMode="auto">
                                <a:xfrm>
                                  <a:off x="523" y="2104"/>
                                  <a:ext cx="0" cy="555"/>
                                </a:xfrm>
                                <a:custGeom>
                                  <a:avLst/>
                                  <a:gdLst>
                                    <a:gd name="T0" fmla="*/ 0 h 555"/>
                                    <a:gd name="T1" fmla="*/ 554 h 555"/>
                                    <a:gd name="T2" fmla="*/ 0 60000 65536"/>
                                    <a:gd name="T3" fmla="*/ 0 60000 65536"/>
                                  </a:gdLst>
                                  <a:ahLst/>
                                  <a:cxnLst>
                                    <a:cxn ang="T2">
                                      <a:pos x="0" y="T0"/>
                                    </a:cxn>
                                    <a:cxn ang="T3">
                                      <a:pos x="0" y="T1"/>
                                    </a:cxn>
                                  </a:cxnLst>
                                  <a:rect l="0" t="0" r="r" b="b"/>
                                  <a:pathLst>
                                    <a:path h="555">
                                      <a:moveTo>
                                        <a:pt x="0" y="0"/>
                                      </a:moveTo>
                                      <a:lnTo>
                                        <a:pt x="0" y="55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75"/>
                              <wps:cNvSpPr>
                                <a:spLocks/>
                              </wps:cNvSpPr>
                              <wps:spPr bwMode="auto">
                                <a:xfrm>
                                  <a:off x="574" y="1519"/>
                                  <a:ext cx="0" cy="1154"/>
                                </a:xfrm>
                                <a:custGeom>
                                  <a:avLst/>
                                  <a:gdLst>
                                    <a:gd name="T0" fmla="*/ 0 h 1154"/>
                                    <a:gd name="T1" fmla="*/ 1154 h 1154"/>
                                    <a:gd name="T2" fmla="*/ 0 60000 65536"/>
                                    <a:gd name="T3" fmla="*/ 0 60000 65536"/>
                                  </a:gdLst>
                                  <a:ahLst/>
                                  <a:cxnLst>
                                    <a:cxn ang="T2">
                                      <a:pos x="0" y="T0"/>
                                    </a:cxn>
                                    <a:cxn ang="T3">
                                      <a:pos x="0" y="T1"/>
                                    </a:cxn>
                                  </a:cxnLst>
                                  <a:rect l="0" t="0" r="r" b="b"/>
                                  <a:pathLst>
                                    <a:path h="1154">
                                      <a:moveTo>
                                        <a:pt x="0" y="0"/>
                                      </a:moveTo>
                                      <a:lnTo>
                                        <a:pt x="0" y="1154"/>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76"/>
                              <wps:cNvSpPr>
                                <a:spLocks/>
                              </wps:cNvSpPr>
                              <wps:spPr bwMode="auto">
                                <a:xfrm>
                                  <a:off x="16408" y="2104"/>
                                  <a:ext cx="0" cy="555"/>
                                </a:xfrm>
                                <a:custGeom>
                                  <a:avLst/>
                                  <a:gdLst>
                                    <a:gd name="T0" fmla="*/ 0 h 555"/>
                                    <a:gd name="T1" fmla="*/ 554 h 555"/>
                                    <a:gd name="T2" fmla="*/ 0 60000 65536"/>
                                    <a:gd name="T3" fmla="*/ 0 60000 65536"/>
                                  </a:gdLst>
                                  <a:ahLst/>
                                  <a:cxnLst>
                                    <a:cxn ang="T2">
                                      <a:pos x="0" y="T0"/>
                                    </a:cxn>
                                    <a:cxn ang="T3">
                                      <a:pos x="0" y="T1"/>
                                    </a:cxn>
                                  </a:cxnLst>
                                  <a:rect l="0" t="0" r="r" b="b"/>
                                  <a:pathLst>
                                    <a:path h="555">
                                      <a:moveTo>
                                        <a:pt x="0" y="0"/>
                                      </a:moveTo>
                                      <a:lnTo>
                                        <a:pt x="0" y="55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77"/>
                              <wps:cNvSpPr>
                                <a:spLocks/>
                              </wps:cNvSpPr>
                              <wps:spPr bwMode="auto">
                                <a:xfrm>
                                  <a:off x="16357" y="1519"/>
                                  <a:ext cx="0" cy="1154"/>
                                </a:xfrm>
                                <a:custGeom>
                                  <a:avLst/>
                                  <a:gdLst>
                                    <a:gd name="T0" fmla="*/ 0 h 1154"/>
                                    <a:gd name="T1" fmla="*/ 1154 h 1154"/>
                                    <a:gd name="T2" fmla="*/ 0 60000 65536"/>
                                    <a:gd name="T3" fmla="*/ 0 60000 65536"/>
                                  </a:gdLst>
                                  <a:ahLst/>
                                  <a:cxnLst>
                                    <a:cxn ang="T2">
                                      <a:pos x="0" y="T0"/>
                                    </a:cxn>
                                    <a:cxn ang="T3">
                                      <a:pos x="0" y="T1"/>
                                    </a:cxn>
                                  </a:cxnLst>
                                  <a:rect l="0" t="0" r="r" b="b"/>
                                  <a:pathLst>
                                    <a:path h="1154">
                                      <a:moveTo>
                                        <a:pt x="0" y="0"/>
                                      </a:moveTo>
                                      <a:lnTo>
                                        <a:pt x="0" y="1154"/>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78"/>
                              <wps:cNvSpPr>
                                <a:spLocks noChangeArrowheads="1"/>
                              </wps:cNvSpPr>
                              <wps:spPr bwMode="auto">
                                <a:xfrm>
                                  <a:off x="895" y="1680"/>
                                  <a:ext cx="12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6728" w14:textId="3A4CA305" w:rsidR="008F14A1" w:rsidRDefault="008F14A1">
                                    <w:pPr>
                                      <w:spacing w:after="0" w:line="940" w:lineRule="atLeast"/>
                                      <w:rPr>
                                        <w:rFonts w:ascii="Times New Roman" w:hAnsi="Times New Roman"/>
                                        <w:sz w:val="24"/>
                                        <w:szCs w:val="24"/>
                                      </w:rPr>
                                    </w:pPr>
                                  </w:p>
                                  <w:p w14:paraId="71C03CA0" w14:textId="77777777" w:rsidR="008F14A1" w:rsidRDefault="008F14A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D17F0" id="Grup 4171" o:spid="_x0000_s1109" style="position:absolute;margin-left:-6.9pt;margin-top:-2.95pt;width:800.15pt;height:68.15pt;z-index:-251650560;mso-position-horizontal-relative:page;mso-position-vertical-relative:page" coordorigin="464,1414" coordsize="1600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" o:allowincell="f">
                      <v:shape id="Freeform 158" o:spid="_x0000_s1110" style="position:absolute;left:523;top:1444;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ihMEA&#10;AADbAAAADwAAAGRycy9kb3ducmV2LnhtbESPQYvCMBSE74L/ITzBm00V2ZVqFBUWvMlaQXp7Js+2&#10;2LyUJqv135uFhT0OM/MNs9r0thEP6nztWME0SUEQa2dqLhWc86/JAoQPyAYbx6TgRR426+FghZlx&#10;T/6mxymUIkLYZ6igCqHNpPS6Ios+cS1x9G6usxii7EppOnxGuG3kLE0/pMWa40KFLe0r0vfTj1Ww&#10;7RkXV5f7eXMsqNgVub7oXKnxqN8uQQTqw3/4r30wCmaf8Psl/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BIoTBAAAA2wAAAA8AAAAAAAAAAAAAAAAAmAIAAGRycy9kb3du&#10;cmV2LnhtbFBLBQYAAAAABAAEAPUAAACGAwAAAAA=&#10;" path="m,l,86e" filled="f" strokecolor="#445469" strokeweight="1.05125mm">
                        <v:path arrowok="t" o:connecttype="custom" o:connectlocs="0,0;0,86" o:connectangles="0,0"/>
                      </v:shape>
                      <v:shape id="Freeform 159" o:spid="_x0000_s1111" style="position:absolute;left:494;top:1473;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2sIA&#10;AADbAAAADwAAAGRycy9kb3ducmV2LnhtbERPW2vCMBR+H/gfwhnsbaauIqM2yhzsgqAyLfh6aI5t&#10;sTkpSdZ2/355EHz8+O75ejSt6Mn5xrKC2TQBQVxa3XCloDh9PL+C8AFZY2uZFPyRh/Vq8pBjpu3A&#10;P9QfQyViCPsMFdQhdJmUvqzJoJ/ajjhyF+sMhghdJbXDIYabVr4kyUIabDg21NjRe03l9fhrFBzS&#10;Xf/litlmb8+9d/t2/nnZzpV6ehzfliACjeEuvrm/tYI0ro9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9/awgAAANsAAAAPAAAAAAAAAAAAAAAAAJgCAABkcnMvZG93&#10;bnJldi54bWxQSwUGAAAAAAQABAD1AAAAhwMAAAAA&#10;" path="m,l86,e" filled="f" strokecolor="#445469" strokeweight="1.05125mm">
                        <v:path arrowok="t" o:connecttype="custom" o:connectlocs="0,0;86,0" o:connectangles="0,0"/>
                      </v:shape>
                      <v:shape id="Freeform 160" o:spid="_x0000_s1112" style="position:absolute;left:583;top:1473;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wcMMA&#10;AADbAAAADwAAAGRycy9kb3ducmV2LnhtbESP3WoCMRSE7wt9h3AK3hTNqmWVrVFqYUH0yp8HOGxO&#10;N0uTk3WT6vr2RhB6OczMN8xi1TsrLtSFxrOC8SgDQVx53XCt4HQsh3MQISJrtJ5JwY0CrJavLwss&#10;tL/yni6HWIsE4VCgAhNjW0gZKkMOw8i3xMn78Z3DmGRXS93hNcGdlZMsy6XDhtOCwZa+DVW/hz+n&#10;oJTn3cxq+Z6vy+2+tGezyz96pQZv/dcniEh9/A8/2xutYDqBx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wcMMAAADbAAAADwAAAAAAAAAAAAAAAACYAgAAZHJzL2Rv&#10;d25yZXYueG1sUEsFBgAAAAAEAAQA9QAAAIgDAAAAAA==&#10;" path="m,l15765,e" filled="f" strokecolor="#445469" strokeweight="1.05125mm">
                        <v:path arrowok="t" o:connecttype="custom" o:connectlocs="0,0;15765,0" o:connectangles="0,0"/>
                      </v:shape>
                      <v:shape id="Freeform 161" o:spid="_x0000_s1113" style="position:absolute;left:583;top:1525;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FtMQA&#10;AADbAAAADwAAAGRycy9kb3ducmV2LnhtbESPQWvCQBSE70L/w/IKXqRuqlhK6ipFFARRMA09P7Ov&#10;SWj27ZJdY/z3riB4HGbmG2a+7E0jOmp9bVnB+zgBQVxYXXOpIP/ZvH2C8AFZY2OZFFzJw3LxMphj&#10;qu2Fj9RloRQRwj5FBVUILpXSFxUZ9GPriKP3Z1uDIcq2lLrFS4SbRk6S5EMarDkuVOhoVVHxn52N&#10;gnp0mGz2Ye3cbnvqTr9dtsublVLD1/77C0SgPjzDj/ZWK5j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hbTEAAAA2wAAAA8AAAAAAAAAAAAAAAAAmAIAAGRycy9k&#10;b3ducmV2LnhtbFBLBQYAAAAABAAEAPUAAACJAwAAAAA=&#10;" path="m,l15765,e" filled="f" strokecolor="#445469" strokeweight=".7pt">
                        <v:path arrowok="t" o:connecttype="custom" o:connectlocs="0,0;15765,0" o:connectangles="0,0"/>
                      </v:shape>
                      <v:shape id="Freeform 162" o:spid="_x0000_s1114" style="position:absolute;left:16408;top:1444;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wsIA&#10;AADbAAAADwAAAGRycy9kb3ducmV2LnhtbESPQWvCQBSE7wX/w/KE3upGWyTErKJCoTdpIpTcXnef&#10;STD7NmRXE/99t1DocZiZb5h8N9lO3GnwrWMFy0UCglg703Kt4Fy+v6QgfEA22DkmBQ/ysNvOnnLM&#10;jBv5k+5FqEWEsM9QQRNCn0npdUMW/cL1xNG7uMFiiHKopRlwjHDbyVWSrKXFluNCgz0dG9LX4mYV&#10;7CfG9NuV/q07VVQdqlJ/6VKp5/m034AINIX/8F/7wyh4XcP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HCwgAAANsAAAAPAAAAAAAAAAAAAAAAAJgCAABkcnMvZG93&#10;bnJldi54bWxQSwUGAAAAAAQABAD1AAAAhwMAAAAA&#10;" path="m,l,86e" filled="f" strokecolor="#445469" strokeweight="1.05125mm">
                        <v:path arrowok="t" o:connecttype="custom" o:connectlocs="0,0;0,86" o:connectangles="0,0"/>
                      </v:shape>
                      <v:shape id="Freeform 163" o:spid="_x0000_s1115" style="position:absolute;left:16351;top:1473;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sUA&#10;AADbAAAADwAAAGRycy9kb3ducmV2LnhtbESPW2sCMRSE3wv+h3AE32rWC1VWo6hgK4UqXsDXw+a4&#10;u7g5WZJ03f57Uyj0cZiZb5j5sjWVaMj50rKCQT8BQZxZXXKu4HLevk5B+ICssbJMCn7Iw3LReZlj&#10;qu2Dj9ScQi4ihH2KCooQ6lRKnxVk0PdtTRy9m3UGQ5Qul9rhI8JNJYdJ8iYNlhwXCqxpU1B2P30b&#10;BYfRV/PhLoP13l4b7/bV+P32OVaq121XMxCB2vAf/mvvtILRBH6/x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keuxQAAANsAAAAPAAAAAAAAAAAAAAAAAJgCAABkcnMv&#10;ZG93bnJldi54bWxQSwUGAAAAAAQABAD1AAAAigMAAAAA&#10;" path="m,l86,e" filled="f" strokecolor="#445469" strokeweight="1.05125mm">
                        <v:path arrowok="t" o:connecttype="custom" o:connectlocs="0,0;86,0" o:connectangles="0,0"/>
                      </v:shape>
                      <v:shape id="Freeform 164" o:spid="_x0000_s1116" style="position:absolute;left:523;top:1533;width:0;height:293;visibility:visible;mso-wrap-style:square;v-text-anchor:top" coordsize="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GTsEA&#10;AADbAAAADwAAAGRycy9kb3ducmV2LnhtbERPTYvCMBC9C/6HMIIX0dQVdks1iqwrelll1Yu3sRnb&#10;ss2kNLHWf28OgsfH+54tWlOKhmpXWFYwHkUgiFOrC84UnI7rYQzCeWSNpWVS8CAHi3m3M8NE2zv/&#10;UXPwmQgh7BJUkHtfJVK6NCeDbmQr4sBdbW3QB1hnUtd4D+GmlB9R9CkNFhwacqzoO6f0/3AzCijd&#10;xM3+dl5dfgbH/c7F/uux/FWq32uXUxCeWv8Wv9xbrWASxoY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8Rk7BAAAA2wAAAA8AAAAAAAAAAAAAAAAAmAIAAGRycy9kb3du&#10;cmV2LnhtbFBLBQYAAAAABAAEAPUAAACGAwAAAAA=&#10;" path="m,l,292e" filled="f" strokecolor="#445469" strokeweight="1.05125mm">
                        <v:path arrowok="t" o:connecttype="custom" o:connectlocs="0,0;0,292" o:connectangles="0,0"/>
                      </v:shape>
                      <v:shape id="Freeform 165" o:spid="_x0000_s1117" style="position:absolute;left:16408;top:1533;width:0;height:293;visibility:visible;mso-wrap-style:square;v-text-anchor:top" coordsize="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j1cUA&#10;AADbAAAADwAAAGRycy9kb3ducmV2LnhtbESPT4vCMBTE74LfITzBy7Kmq6C1GkX2D3pRWfWyt7fN&#10;sy3bvJQm1vrtjbDgcZiZ3zDzZWtK0VDtCssK3gYRCOLU6oIzBafj12sMwnlkjaVlUnAjB8tFtzPH&#10;RNsrf1Nz8JkIEHYJKsi9rxIpXZqTQTewFXHwzrY26IOsM6lrvAa4KeUwisbSYMFhIceK3nNK/w4X&#10;o4DSddzsLz8fv58vx/3OxX5yW22V6vfa1QyEp9Y/w//tjVYwmsL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OPVxQAAANsAAAAPAAAAAAAAAAAAAAAAAJgCAABkcnMv&#10;ZG93bnJldi54bWxQSwUGAAAAAAQABAD1AAAAigMAAAAA&#10;" path="m,l,292e" filled="f" strokecolor="#445469" strokeweight="1.05125mm">
                        <v:path arrowok="t" o:connecttype="custom" o:connectlocs="0,0;0,292" o:connectangles="0,0"/>
                      </v:shape>
                      <v:shape id="Freeform 166" o:spid="_x0000_s1118" style="position:absolute;left:523;top:1828;width:0;height:274;visibility:visible;mso-wrap-style:square;v-text-anchor:top" coordsize="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efcAA&#10;AADbAAAADwAAAGRycy9kb3ducmV2LnhtbERPy2rCQBTdF/yH4QrdNRObUiU6ihRapK6M+YBL5ppE&#10;M3fSzJjH3zsLocvDeW92o2lET52rLStYRDEI4sLqmksF+fn7bQXCeWSNjWVSMJGD3Xb2ssFU24FP&#10;1Ge+FCGEXYoKKu/bVEpXVGTQRbYlDtzFdgZ9gF0pdYdDCDeNfI/jT2mw5tBQYUtfFRW37G4U/B35&#10;ftI/v3kyTEm+pKRx19tCqdf5uF+D8DT6f/HTfdAKPsL68CX8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EefcAAAADbAAAADwAAAAAAAAAAAAAAAACYAgAAZHJzL2Rvd25y&#10;ZXYueG1sUEsFBgAAAAAEAAQA9QAAAIUDAAAAAA==&#10;" path="m,l,273e" filled="f" strokecolor="#445469" strokeweight="1.05125mm">
                        <v:path arrowok="t" o:connecttype="custom" o:connectlocs="0,0;0,273" o:connectangles="0,0"/>
                      </v:shape>
                      <v:shape id="Freeform 167" o:spid="_x0000_s1119" style="position:absolute;left:16408;top:1828;width:0;height:274;visibility:visible;mso-wrap-style:square;v-text-anchor:top" coordsize="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75sIA&#10;AADbAAAADwAAAGRycy9kb3ducmV2LnhtbESP0YrCMBRE3wX/IVzBN027lV2pRpEFRdYn3X7Apbm2&#10;1eamNtHWv98Iwj4OM3OGWa57U4sHta6yrCCeRiCIc6srLhRkv9vJHITzyBpry6TgSQ7Wq+Fgiam2&#10;HR/pcfKFCBB2KSoovW9SKV1ekkE3tQ1x8M62NeiDbAupW+wC3NTyI4o+pcGKw0KJDX2XlF9Pd6Pg&#10;duD7Ue9+sqR7JtkXJbW7XGOlxqN+swDhqff/4Xd7rxXMYnh9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bvmwgAAANsAAAAPAAAAAAAAAAAAAAAAAJgCAABkcnMvZG93&#10;bnJldi54bWxQSwUGAAAAAAQABAD1AAAAhwMAAAAA&#10;" path="m,l,273e" filled="f" strokecolor="#445469" strokeweight="1.05125mm">
                        <v:path arrowok="t" o:connecttype="custom" o:connectlocs="0,0;0,273" o:connectangles="0,0"/>
                      </v:shape>
                      <v:shape id="Freeform 168" o:spid="_x0000_s1120" style="position:absolute;left:523;top:2661;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78sYA&#10;AADbAAAADwAAAGRycy9kb3ducmV2LnhtbESP3WrCQBSE7wu+w3IE75qNIiKpq4jgXxGxWmgvj9lj&#10;EsyejdlVY5++WxB6OczMN8xo0phS3Kh2hWUF3SgGQZxaXXCm4PMwfx2CcB5ZY2mZFDzIwWTcehlh&#10;ou2dP+i295kIEHYJKsi9rxIpXZqTQRfZijh4J1sb9EHWmdQ13gPclLIXxwNpsOCwkGNFs5zS8/5q&#10;FPzMzu+n49djt7ws+Hvdbexhs+0r1Wk30zcQnhr/H362V1pBvwd/X8IP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k78sYAAADbAAAADwAAAAAAAAAAAAAAAACYAgAAZHJz&#10;L2Rvd25yZXYueG1sUEsFBgAAAAAEAAQA9QAAAIsDAAAAAA==&#10;" path="m,l,86e" filled="f" strokecolor="#445469" strokeweight="1.05125mm">
                        <v:path arrowok="t" o:connecttype="custom" o:connectlocs="0,0;0,86" o:connectangles="0,0"/>
                      </v:shape>
                      <v:shape id="Freeform 169" o:spid="_x0000_s1121" style="position:absolute;left:494;top:2719;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y0MQA&#10;AADbAAAADwAAAGRycy9kb3ducmV2LnhtbESP3WrCQBSE74W+w3IK3ulGDVKiq7QFtQi1+APeHrLH&#10;JDR7NuyuMX17tyB4OczMN8x82ZlatOR8ZVnBaJiAIM6trrhQcDquBm8gfEDWWFsmBX/kYbl46c0x&#10;0/bGe2oPoRARwj5DBWUITSalz0sy6Ie2IY7exTqDIUpXSO3wFuGmluMkmUqDFceFEhv6LCn/PVyN&#10;gp/Jd7txp9HHzp5b73Z1ur5sU6X6r937DESgLjzDj/aXVpBO4P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MtDEAAAA2wAAAA8AAAAAAAAAAAAAAAAAmAIAAGRycy9k&#10;b3ducmV2LnhtbFBLBQYAAAAABAAEAPUAAACJAwAAAAA=&#10;" path="m,l86,e" filled="f" strokecolor="#445469" strokeweight="1.05125mm">
                        <v:path arrowok="t" o:connecttype="custom" o:connectlocs="0,0;86,0" o:connectangles="0,0"/>
                      </v:shape>
                      <v:shape id="Freeform 170" o:spid="_x0000_s1122" style="position:absolute;left:583;top:2719;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4sMA&#10;AADbAAAADwAAAGRycy9kb3ducmV2LnhtbESP3WoCMRSE74W+QziF3ohmW5ZVtkbRwkLRK38e4LA5&#10;bpYmJ+sm1e3bN4Lg5TAz3zCL1eCsuFIfWs8K3qcZCOLa65YbBadjNZmDCBFZo/VMCv4owGr5Mlpg&#10;qf2N93Q9xEYkCIcSFZgYu1LKUBtyGKa+I07e2fcOY5J9I3WPtwR3Vn5kWSEdtpwWDHb0Zaj+Ofw6&#10;BZW87GZWy3Gxqbb7yl7MrsgHpd5eh/UniEhDfIYf7W+tIM/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V+4sMAAADbAAAADwAAAAAAAAAAAAAAAACYAgAAZHJzL2Rv&#10;d25yZXYueG1sUEsFBgAAAAAEAAQA9QAAAIgDAAAAAA==&#10;" path="m,l15765,e" filled="f" strokecolor="#445469" strokeweight="1.05125mm">
                        <v:path arrowok="t" o:connecttype="custom" o:connectlocs="0,0;15765,0" o:connectangles="0,0"/>
                      </v:shape>
                      <v:shape id="Freeform 171" o:spid="_x0000_s1123" style="position:absolute;left:583;top:2667;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2ycQA&#10;AADbAAAADwAAAGRycy9kb3ducmV2LnhtbESPQWvCQBSE70L/w/IKXqRuKlpK6ipFFARRMA09P7Ov&#10;SWj27ZJdY/z3riB4HGbmG2a+7E0jOmp9bVnB+zgBQVxYXXOpIP/ZvH2C8AFZY2OZFFzJw3LxMphj&#10;qu2Fj9RloRQRwj5FBVUILpXSFxUZ9GPriKP3Z1uDIcq2lLrFS4SbRk6S5EMarDkuVOhoVVHxn52N&#10;gnp0mGz2Ye3cbnvqTr9dtsublVLD1/77C0SgPjzDj/ZWK5j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9snEAAAA2wAAAA8AAAAAAAAAAAAAAAAAmAIAAGRycy9k&#10;b3ducmV2LnhtbFBLBQYAAAAABAAEAPUAAACJAwAAAAA=&#10;" path="m,l15765,e" filled="f" strokecolor="#445469" strokeweight=".7pt">
                        <v:path arrowok="t" o:connecttype="custom" o:connectlocs="0,0;15765,0" o:connectangles="0,0"/>
                      </v:shape>
                      <v:shape id="Freeform 172" o:spid="_x0000_s1124" style="position:absolute;left:16408;top:2661;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98cYA&#10;AADbAAAADwAAAGRycy9kb3ducmV2LnhtbESPQWvCQBSE74L/YXlCb2ajiEjqJhShtRURq4X2+Jp9&#10;JsHs2zS71eiv7wpCj8PMfMPMs87U4kStqywrGEUxCOLc6ooLBR/75+EMhPPIGmvLpOBCDrK035tj&#10;ou2Z3+m084UIEHYJKii9bxIpXV6SQRfZhjh4B9sa9EG2hdQtngPc1HIcx1NpsOKwUGJDi5Ly4+7X&#10;KLgujqvD9+dlu/x54a+3UWf3681EqYdB9/QIwlPn/8P39qtWMJnC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98cYAAADbAAAADwAAAAAAAAAAAAAAAACYAgAAZHJz&#10;L2Rvd25yZXYueG1sUEsFBgAAAAAEAAQA9QAAAIsDAAAAAA==&#10;" path="m,l,86e" filled="f" strokecolor="#445469" strokeweight="1.05125mm">
                        <v:path arrowok="t" o:connecttype="custom" o:connectlocs="0,0;0,86" o:connectangles="0,0"/>
                      </v:shape>
                      <v:shape id="Freeform 173" o:spid="_x0000_s1125" style="position:absolute;left:16351;top:2719;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008UA&#10;AADbAAAADwAAAGRycy9kb3ducmV2LnhtbESPW2vCQBSE3wv+h+UIfasb26ASXcUWekFQ8QK+HrLH&#10;JJg9G3a3Mf33XUHwcZiZb5jZojO1aMn5yrKC4SABQZxbXXGh4Hj4fJmA8AFZY22ZFPyRh8W89zTD&#10;TNsr76jdh0JECPsMFZQhNJmUPi/JoB/Yhjh6Z+sMhihdIbXDa4SbWr4myUgarDgulNjQR0n5Zf9r&#10;FGzf1u23Ow7fN/bUerep06/zKlXqud8tpyACdeERvrd/tIJ0DL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DTTxQAAANsAAAAPAAAAAAAAAAAAAAAAAJgCAABkcnMv&#10;ZG93bnJldi54bWxQSwUGAAAAAAQABAD1AAAAigMAAAAA&#10;" path="m,l86,e" filled="f" strokecolor="#445469" strokeweight="1.05125mm">
                        <v:path arrowok="t" o:connecttype="custom" o:connectlocs="0,0;86,0" o:connectangles="0,0"/>
                      </v:shape>
                      <v:shape id="Freeform 174" o:spid="_x0000_s1126" style="position:absolute;left:523;top:2104;width:0;height:555;visibility:visible;mso-wrap-style:square;v-text-anchor:top" coordsize="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JcAA&#10;AADbAAAADwAAAGRycy9kb3ducmV2LnhtbERPy4rCMBTdC/5DuII7TdVhkGoU0RmUbgYf4PbaXNti&#10;cxOaqPXvJwvB5eG858vW1OJBja8sKxgNExDEudUVFwpOx9/BFIQPyBpry6TgRR6Wi25njqm2T97T&#10;4xAKEUPYp6igDMGlUvq8JIN+aB1x5K62MRgibAqpG3zGcFPLcZJ8S4MVx4YSHa1Lym+Hu1Fw3bB1&#10;q8n5x2WT0a64/G2z7L5Vqt9rVzMQgdrwEb/dO63gK46NX+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m/JcAAAADbAAAADwAAAAAAAAAAAAAAAACYAgAAZHJzL2Rvd25y&#10;ZXYueG1sUEsFBgAAAAAEAAQA9QAAAIUDAAAAAA==&#10;" path="m,l,554e" filled="f" strokecolor="#445469" strokeweight="1.05125mm">
                        <v:path arrowok="t" o:connecttype="custom" o:connectlocs="0,0;0,554" o:connectangles="0,0"/>
                      </v:shape>
                      <v:shape id="Freeform 175" o:spid="_x0000_s1127" style="position:absolute;left:574;top:1519;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l/MYA&#10;AADbAAAADwAAAGRycy9kb3ducmV2LnhtbESP3WoCMRSE7wu+QzhCb4pmLaXq1ii2UFsQWvwB6d1h&#10;c9wsbk6WJF3XtzeFgpfDzHzDzBadrUVLPlSOFYyGGQjiwumKSwX73ftgAiJEZI21Y1JwoQCLee9u&#10;hrl2Z95Qu42lSBAOOSowMTa5lKEwZDEMXUOcvKPzFmOSvpTa4znBbS0fs+xZWqw4LRhs6M1Qcdr+&#10;WgWtWY7aw/ijNn66/vrWP6vx68NKqft+t3wBEamLt/B/+1MreJrC35f0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al/MYAAADbAAAADwAAAAAAAAAAAAAAAACYAgAAZHJz&#10;L2Rvd25yZXYueG1sUEsFBgAAAAAEAAQA9QAAAIsDAAAAAA==&#10;" path="m,l,1154e" filled="f" strokecolor="#445469" strokeweight=".7pt">
                        <v:path arrowok="t" o:connecttype="custom" o:connectlocs="0,0;0,1154" o:connectangles="0,0"/>
                      </v:shape>
                      <v:shape id="Freeform 176" o:spid="_x0000_s1128" style="position:absolute;left:16408;top:2104;width:0;height:555;visibility:visible;mso-wrap-style:square;v-text-anchor:top" coordsize="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l/sAA&#10;AADbAAAADwAAAGRycy9kb3ducmV2LnhtbERPy4rCMBTdC/5DuII7TVVmkGoU0RmUbgYf4PbaXNti&#10;cxOaqPXvJwvB5eG858vW1OJBja8sKxgNExDEudUVFwpOx9/BFIQPyBpry6TgRR6Wi25njqm2T97T&#10;4xAKEUPYp6igDMGlUvq8JIN+aB1x5K62MRgibAqpG3zGcFPLcZJ8S4MVx4YSHa1Lym+Hu1Fw3bB1&#10;q8n5x2WT0a64/G2z7L5Vqt9rVzMQgdrwEb/dO63gK66PX+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Yl/sAAAADbAAAADwAAAAAAAAAAAAAAAACYAgAAZHJzL2Rvd25y&#10;ZXYueG1sUEsFBgAAAAAEAAQA9QAAAIUDAAAAAA==&#10;" path="m,l,554e" filled="f" strokecolor="#445469" strokeweight="1.05125mm">
                        <v:path arrowok="t" o:connecttype="custom" o:connectlocs="0,0;0,554" o:connectangles="0,0"/>
                      </v:shape>
                      <v:shape id="Freeform 177" o:spid="_x0000_s1129" style="position:absolute;left:16357;top:1519;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J8YA&#10;AADbAAAADwAAAGRycy9kb3ducmV2LnhtbESPQWsCMRSE7wX/Q3gFL6VmV1Db1Si2UC0ILbWF4u2x&#10;ed0sbl6WJF3Xf28KQo/DzHzDLFa9bURHPtSOFeSjDARx6XTNlYKvz5f7BxAhImtsHJOCMwVYLQc3&#10;Cyy0O/EHdftYiQThUKACE2NbSBlKQxbDyLXEyftx3mJM0ldSezwluG3kOMum0mLNacFgS8+GyuP+&#10;1yrozDrvvmfbxvjH3du7PmxmT3cbpYa3/XoOIlIf/8PX9qtWMMnh70v6A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k/J8YAAADbAAAADwAAAAAAAAAAAAAAAACYAgAAZHJz&#10;L2Rvd25yZXYueG1sUEsFBgAAAAAEAAQA9QAAAIsDAAAAAA==&#10;" path="m,l,1154e" filled="f" strokecolor="#445469" strokeweight=".7pt">
                        <v:path arrowok="t" o:connecttype="custom" o:connectlocs="0,0;0,1154" o:connectangles="0,0"/>
                      </v:shape>
                      <v:rect id="Rectangle 178" o:spid="_x0000_s1130" style="position:absolute;left:895;top:1680;width:12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34566728" w14:textId="3A4CA305" w:rsidR="008F14A1" w:rsidRDefault="008F14A1">
                              <w:pPr>
                                <w:spacing w:after="0" w:line="940" w:lineRule="atLeast"/>
                                <w:rPr>
                                  <w:rFonts w:ascii="Times New Roman" w:hAnsi="Times New Roman"/>
                                  <w:sz w:val="24"/>
                                  <w:szCs w:val="24"/>
                                </w:rPr>
                              </w:pPr>
                            </w:p>
                            <w:p w14:paraId="71C03CA0" w14:textId="77777777" w:rsidR="008F14A1" w:rsidRDefault="008F14A1">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E62BDC" w:rsidRPr="00660019">
              <w:rPr>
                <w:b/>
                <w:i w:val="0"/>
                <w:szCs w:val="24"/>
              </w:rPr>
              <w:t>Afet Türü/Adı: ………………………….…/………………..………………………….</w:t>
            </w:r>
          </w:p>
        </w:tc>
        <w:tc>
          <w:tcPr>
            <w:tcW w:w="4442" w:type="dxa"/>
          </w:tcPr>
          <w:p w14:paraId="562159D4" w14:textId="77777777" w:rsidR="00E62BDC" w:rsidRPr="00660019" w:rsidRDefault="00E62BDC" w:rsidP="00E62BDC">
            <w:pPr>
              <w:spacing w:before="120"/>
              <w:rPr>
                <w:b/>
                <w:i w:val="0"/>
                <w:szCs w:val="24"/>
              </w:rPr>
            </w:pPr>
            <w:r w:rsidRPr="00660019">
              <w:rPr>
                <w:b/>
                <w:i w:val="0"/>
                <w:szCs w:val="24"/>
              </w:rPr>
              <w:t xml:space="preserve">Form Kodu:  ABİF-UAHG  </w:t>
            </w:r>
          </w:p>
        </w:tc>
      </w:tr>
      <w:tr w:rsidR="00E62BDC" w:rsidRPr="0097775C" w14:paraId="3CC045E2" w14:textId="77777777" w:rsidTr="00E62BDC">
        <w:trPr>
          <w:trHeight w:val="405"/>
        </w:trPr>
        <w:tc>
          <w:tcPr>
            <w:tcW w:w="11288" w:type="dxa"/>
            <w:gridSpan w:val="2"/>
          </w:tcPr>
          <w:p w14:paraId="408FA0A9" w14:textId="2C5628AB" w:rsidR="00E62BDC" w:rsidRPr="00660019" w:rsidRDefault="00E62BDC" w:rsidP="00E62BDC">
            <w:pPr>
              <w:spacing w:before="120"/>
              <w:rPr>
                <w:b/>
                <w:i w:val="0"/>
                <w:szCs w:val="24"/>
              </w:rPr>
            </w:pPr>
            <w:r w:rsidRPr="00660019">
              <w:rPr>
                <w:b/>
                <w:i w:val="0"/>
                <w:szCs w:val="24"/>
              </w:rPr>
              <w:t>Form Düzenleme Tarihi/Saati: …../…../……. - …… : ……      Sayısı: ………</w:t>
            </w:r>
          </w:p>
        </w:tc>
        <w:tc>
          <w:tcPr>
            <w:tcW w:w="4442" w:type="dxa"/>
          </w:tcPr>
          <w:p w14:paraId="61134EBB" w14:textId="77777777" w:rsidR="00E62BDC" w:rsidRPr="00660019" w:rsidRDefault="00E62BDC" w:rsidP="00E62BDC">
            <w:pPr>
              <w:spacing w:before="120"/>
              <w:rPr>
                <w:b/>
                <w:i w:val="0"/>
                <w:szCs w:val="24"/>
              </w:rPr>
            </w:pPr>
            <w:r w:rsidRPr="00660019">
              <w:rPr>
                <w:b/>
                <w:i w:val="0"/>
                <w:szCs w:val="24"/>
              </w:rPr>
              <w:t xml:space="preserve">Form Versiyonu: </w:t>
            </w:r>
            <w:r w:rsidRPr="00660019">
              <w:rPr>
                <w:b/>
                <w:i w:val="0"/>
              </w:rPr>
              <w:t>[V001]</w:t>
            </w:r>
          </w:p>
        </w:tc>
      </w:tr>
      <w:tr w:rsidR="00E62BDC" w:rsidRPr="0097775C" w14:paraId="0F3A5411" w14:textId="77777777" w:rsidTr="00E62BDC">
        <w:trPr>
          <w:trHeight w:val="405"/>
        </w:trPr>
        <w:tc>
          <w:tcPr>
            <w:tcW w:w="8987" w:type="dxa"/>
          </w:tcPr>
          <w:p w14:paraId="3745C2CC" w14:textId="5A46BB58" w:rsidR="00E62BDC" w:rsidRPr="00660019" w:rsidRDefault="00E62BDC" w:rsidP="00E62BDC">
            <w:pPr>
              <w:spacing w:before="120"/>
              <w:rPr>
                <w:b/>
                <w:i w:val="0"/>
                <w:szCs w:val="24"/>
              </w:rPr>
            </w:pPr>
            <w:r w:rsidRPr="00660019">
              <w:rPr>
                <w:b/>
                <w:i w:val="0"/>
                <w:szCs w:val="24"/>
              </w:rPr>
              <w:t>Form Verilerinin Kapsadığı İl: …………………………………………….</w:t>
            </w:r>
          </w:p>
        </w:tc>
        <w:tc>
          <w:tcPr>
            <w:tcW w:w="6743" w:type="dxa"/>
            <w:gridSpan w:val="2"/>
          </w:tcPr>
          <w:p w14:paraId="0A4EE1D5" w14:textId="77777777" w:rsidR="00E62BDC" w:rsidRPr="00660019" w:rsidRDefault="00E62BDC" w:rsidP="00E62BDC">
            <w:pPr>
              <w:spacing w:before="120"/>
              <w:rPr>
                <w:b/>
                <w:i w:val="0"/>
                <w:szCs w:val="24"/>
              </w:rPr>
            </w:pPr>
            <w:r w:rsidRPr="00660019">
              <w:rPr>
                <w:b/>
                <w:i w:val="0"/>
                <w:szCs w:val="24"/>
              </w:rPr>
              <w:t>İlçe: ……………………………………………….</w:t>
            </w:r>
          </w:p>
        </w:tc>
      </w:tr>
    </w:tbl>
    <w:p w14:paraId="4BB7BFAE" w14:textId="4B907EB3" w:rsidR="00E62BDC" w:rsidRDefault="00660019" w:rsidP="00660019">
      <w:pPr>
        <w:tabs>
          <w:tab w:val="left" w:pos="660"/>
          <w:tab w:val="left" w:pos="1125"/>
          <w:tab w:val="left" w:pos="5265"/>
        </w:tabs>
        <w:rPr>
          <w:rFonts w:ascii="Times New Roman" w:hAnsi="Times New Roman"/>
          <w:sz w:val="24"/>
          <w:szCs w:val="24"/>
        </w:rPr>
      </w:pPr>
      <w:r>
        <w:rPr>
          <w:rFonts w:ascii="Times New Roman" w:hAnsi="Times New Roman"/>
          <w:sz w:val="24"/>
          <w:szCs w:val="24"/>
        </w:rPr>
        <w:tab/>
      </w:r>
    </w:p>
    <w:tbl>
      <w:tblPr>
        <w:tblStyle w:val="TabloKlavuzu"/>
        <w:tblpPr w:leftFromText="141" w:rightFromText="141" w:vertAnchor="text" w:horzAnchor="page" w:tblpX="695" w:tblpY="-100"/>
        <w:tblW w:w="15658" w:type="dxa"/>
        <w:tblLook w:val="04A0" w:firstRow="1" w:lastRow="0" w:firstColumn="1" w:lastColumn="0" w:noHBand="0" w:noVBand="1"/>
      </w:tblPr>
      <w:tblGrid>
        <w:gridCol w:w="677"/>
        <w:gridCol w:w="1700"/>
        <w:gridCol w:w="1559"/>
        <w:gridCol w:w="1417"/>
        <w:gridCol w:w="1559"/>
        <w:gridCol w:w="1276"/>
        <w:gridCol w:w="1801"/>
        <w:gridCol w:w="1176"/>
        <w:gridCol w:w="1794"/>
        <w:gridCol w:w="1061"/>
        <w:gridCol w:w="1638"/>
      </w:tblGrid>
      <w:tr w:rsidR="00E62BDC" w14:paraId="5C9489CA" w14:textId="77777777" w:rsidTr="00E62BDC">
        <w:trPr>
          <w:trHeight w:val="509"/>
        </w:trPr>
        <w:tc>
          <w:tcPr>
            <w:tcW w:w="15658" w:type="dxa"/>
            <w:gridSpan w:val="11"/>
            <w:vAlign w:val="center"/>
          </w:tcPr>
          <w:p w14:paraId="63415631" w14:textId="674A7461" w:rsidR="00E62BDC" w:rsidRPr="006E335D" w:rsidRDefault="00E62BDC" w:rsidP="00E62BDC">
            <w:pPr>
              <w:jc w:val="center"/>
              <w:rPr>
                <w:b/>
              </w:rPr>
            </w:pPr>
            <w:r>
              <w:rPr>
                <w:b/>
                <w:sz w:val="24"/>
                <w:szCs w:val="24"/>
              </w:rPr>
              <w:t>HAVALİMANI HASAR DURUMU</w:t>
            </w:r>
            <w:r w:rsidRPr="006E335D">
              <w:rPr>
                <w:b/>
                <w:sz w:val="24"/>
                <w:szCs w:val="24"/>
              </w:rPr>
              <w:t xml:space="preserve"> BİLGİSİ</w:t>
            </w:r>
          </w:p>
        </w:tc>
      </w:tr>
      <w:tr w:rsidR="00E62BDC" w14:paraId="5FF59993" w14:textId="77777777" w:rsidTr="00E62BDC">
        <w:trPr>
          <w:trHeight w:val="509"/>
        </w:trPr>
        <w:tc>
          <w:tcPr>
            <w:tcW w:w="677" w:type="dxa"/>
            <w:vAlign w:val="center"/>
          </w:tcPr>
          <w:p w14:paraId="4976EB1D"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NO</w:t>
            </w:r>
          </w:p>
        </w:tc>
        <w:tc>
          <w:tcPr>
            <w:tcW w:w="1700" w:type="dxa"/>
            <w:vAlign w:val="center"/>
          </w:tcPr>
          <w:p w14:paraId="7226A47A"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BAŞLANGIÇ TARİH</w:t>
            </w:r>
          </w:p>
        </w:tc>
        <w:tc>
          <w:tcPr>
            <w:tcW w:w="1559" w:type="dxa"/>
            <w:vAlign w:val="center"/>
          </w:tcPr>
          <w:p w14:paraId="4F80E091"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BİTİŞ TARİH</w:t>
            </w:r>
          </w:p>
        </w:tc>
        <w:tc>
          <w:tcPr>
            <w:tcW w:w="1417" w:type="dxa"/>
            <w:vAlign w:val="center"/>
          </w:tcPr>
          <w:p w14:paraId="1E340B72"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DURUMU</w:t>
            </w:r>
          </w:p>
        </w:tc>
        <w:tc>
          <w:tcPr>
            <w:tcW w:w="1559" w:type="dxa"/>
            <w:vAlign w:val="center"/>
          </w:tcPr>
          <w:p w14:paraId="4DA7D60D"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İL</w:t>
            </w:r>
          </w:p>
        </w:tc>
        <w:tc>
          <w:tcPr>
            <w:tcW w:w="1276" w:type="dxa"/>
            <w:vAlign w:val="center"/>
          </w:tcPr>
          <w:p w14:paraId="3ACB8F0F"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İLÇE</w:t>
            </w:r>
          </w:p>
        </w:tc>
        <w:tc>
          <w:tcPr>
            <w:tcW w:w="1801" w:type="dxa"/>
            <w:vAlign w:val="center"/>
          </w:tcPr>
          <w:p w14:paraId="2E3C003A"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HAVALİMANI</w:t>
            </w:r>
          </w:p>
        </w:tc>
        <w:tc>
          <w:tcPr>
            <w:tcW w:w="1176" w:type="dxa"/>
            <w:vAlign w:val="center"/>
          </w:tcPr>
          <w:p w14:paraId="4EE17960"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TÜRÜ</w:t>
            </w:r>
          </w:p>
        </w:tc>
        <w:tc>
          <w:tcPr>
            <w:tcW w:w="1794" w:type="dxa"/>
            <w:vAlign w:val="center"/>
          </w:tcPr>
          <w:p w14:paraId="3AFA3C94"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TAHMİNİ ONARIM SAATİ</w:t>
            </w:r>
          </w:p>
        </w:tc>
        <w:tc>
          <w:tcPr>
            <w:tcW w:w="0" w:type="auto"/>
            <w:vAlign w:val="center"/>
          </w:tcPr>
          <w:p w14:paraId="2CF2D867"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ACİLİYETİ</w:t>
            </w:r>
          </w:p>
        </w:tc>
        <w:tc>
          <w:tcPr>
            <w:tcW w:w="0" w:type="auto"/>
            <w:vAlign w:val="center"/>
          </w:tcPr>
          <w:p w14:paraId="7B64AAB3" w14:textId="77777777" w:rsidR="00E62BDC" w:rsidRPr="00660019" w:rsidRDefault="00E62BDC" w:rsidP="00E62BDC">
            <w:pPr>
              <w:jc w:val="center"/>
              <w:rPr>
                <w:rFonts w:ascii="Tahoma" w:hAnsi="Tahoma" w:cs="Tahoma"/>
                <w:b/>
                <w:i w:val="0"/>
                <w:sz w:val="16"/>
                <w:szCs w:val="16"/>
              </w:rPr>
            </w:pPr>
            <w:r w:rsidRPr="00660019">
              <w:rPr>
                <w:rFonts w:ascii="Tahoma" w:hAnsi="Tahoma" w:cs="Tahoma"/>
                <w:b/>
                <w:i w:val="0"/>
                <w:sz w:val="16"/>
                <w:szCs w:val="16"/>
              </w:rPr>
              <w:t>HİZMET DURUMU</w:t>
            </w:r>
          </w:p>
        </w:tc>
      </w:tr>
      <w:tr w:rsidR="00E62BDC" w14:paraId="0D88C4C8" w14:textId="77777777" w:rsidTr="00E62BDC">
        <w:trPr>
          <w:trHeight w:val="365"/>
        </w:trPr>
        <w:tc>
          <w:tcPr>
            <w:tcW w:w="677" w:type="dxa"/>
            <w:vAlign w:val="center"/>
          </w:tcPr>
          <w:p w14:paraId="6C1182AD" w14:textId="77777777" w:rsidR="00E62BDC" w:rsidRPr="00660019" w:rsidRDefault="00E62BDC" w:rsidP="00E62BDC">
            <w:pPr>
              <w:jc w:val="center"/>
              <w:rPr>
                <w:rFonts w:ascii="Tahoma" w:hAnsi="Tahoma" w:cs="Tahoma"/>
                <w:b/>
                <w:i w:val="0"/>
                <w:sz w:val="16"/>
                <w:szCs w:val="16"/>
              </w:rPr>
            </w:pPr>
          </w:p>
        </w:tc>
        <w:tc>
          <w:tcPr>
            <w:tcW w:w="1700" w:type="dxa"/>
            <w:vAlign w:val="center"/>
          </w:tcPr>
          <w:p w14:paraId="76CF24B9" w14:textId="77777777" w:rsidR="00E62BDC" w:rsidRPr="00660019" w:rsidRDefault="00E62BDC" w:rsidP="00E62BDC">
            <w:pPr>
              <w:jc w:val="center"/>
              <w:rPr>
                <w:rFonts w:ascii="Tahoma" w:hAnsi="Tahoma" w:cs="Tahoma"/>
                <w:b/>
                <w:i w:val="0"/>
                <w:sz w:val="16"/>
                <w:szCs w:val="16"/>
              </w:rPr>
            </w:pPr>
          </w:p>
        </w:tc>
        <w:tc>
          <w:tcPr>
            <w:tcW w:w="1559" w:type="dxa"/>
            <w:vAlign w:val="center"/>
          </w:tcPr>
          <w:p w14:paraId="03C0D368" w14:textId="77777777" w:rsidR="00E62BDC" w:rsidRPr="00660019" w:rsidRDefault="00E62BDC" w:rsidP="00E62BDC">
            <w:pPr>
              <w:jc w:val="center"/>
              <w:rPr>
                <w:rFonts w:ascii="Tahoma" w:hAnsi="Tahoma" w:cs="Tahoma"/>
                <w:b/>
                <w:i w:val="0"/>
                <w:sz w:val="16"/>
                <w:szCs w:val="16"/>
              </w:rPr>
            </w:pPr>
          </w:p>
        </w:tc>
        <w:tc>
          <w:tcPr>
            <w:tcW w:w="1417" w:type="dxa"/>
            <w:vAlign w:val="center"/>
          </w:tcPr>
          <w:p w14:paraId="177AFC8C" w14:textId="77777777" w:rsidR="00E62BDC" w:rsidRPr="00660019" w:rsidRDefault="00E62BDC" w:rsidP="00E62BDC">
            <w:pPr>
              <w:jc w:val="center"/>
              <w:rPr>
                <w:rFonts w:ascii="Tahoma" w:hAnsi="Tahoma" w:cs="Tahoma"/>
                <w:b/>
                <w:i w:val="0"/>
                <w:sz w:val="16"/>
                <w:szCs w:val="16"/>
              </w:rPr>
            </w:pPr>
          </w:p>
        </w:tc>
        <w:tc>
          <w:tcPr>
            <w:tcW w:w="1559" w:type="dxa"/>
            <w:vAlign w:val="center"/>
          </w:tcPr>
          <w:p w14:paraId="64375070" w14:textId="77777777" w:rsidR="00E62BDC" w:rsidRPr="00660019" w:rsidRDefault="00E62BDC" w:rsidP="00E62BDC">
            <w:pPr>
              <w:jc w:val="center"/>
              <w:rPr>
                <w:rFonts w:ascii="Tahoma" w:hAnsi="Tahoma" w:cs="Tahoma"/>
                <w:b/>
                <w:i w:val="0"/>
                <w:sz w:val="16"/>
                <w:szCs w:val="16"/>
              </w:rPr>
            </w:pPr>
          </w:p>
        </w:tc>
        <w:tc>
          <w:tcPr>
            <w:tcW w:w="1276" w:type="dxa"/>
            <w:vAlign w:val="center"/>
          </w:tcPr>
          <w:p w14:paraId="3915C0C3" w14:textId="77777777" w:rsidR="00E62BDC" w:rsidRPr="00660019" w:rsidRDefault="00E62BDC" w:rsidP="00E62BDC">
            <w:pPr>
              <w:jc w:val="center"/>
              <w:rPr>
                <w:rFonts w:ascii="Tahoma" w:hAnsi="Tahoma" w:cs="Tahoma"/>
                <w:b/>
                <w:i w:val="0"/>
                <w:sz w:val="16"/>
                <w:szCs w:val="16"/>
              </w:rPr>
            </w:pPr>
          </w:p>
        </w:tc>
        <w:tc>
          <w:tcPr>
            <w:tcW w:w="1801" w:type="dxa"/>
            <w:vAlign w:val="center"/>
          </w:tcPr>
          <w:p w14:paraId="1290DE25" w14:textId="77777777" w:rsidR="00E62BDC" w:rsidRPr="00660019" w:rsidRDefault="00E62BDC" w:rsidP="00E62BDC">
            <w:pPr>
              <w:jc w:val="center"/>
              <w:rPr>
                <w:rFonts w:ascii="Tahoma" w:hAnsi="Tahoma" w:cs="Tahoma"/>
                <w:b/>
                <w:i w:val="0"/>
                <w:sz w:val="16"/>
                <w:szCs w:val="16"/>
              </w:rPr>
            </w:pPr>
          </w:p>
        </w:tc>
        <w:tc>
          <w:tcPr>
            <w:tcW w:w="1176" w:type="dxa"/>
            <w:vAlign w:val="center"/>
          </w:tcPr>
          <w:p w14:paraId="5AA6FB18" w14:textId="77777777" w:rsidR="00E62BDC" w:rsidRPr="00660019" w:rsidRDefault="00E62BDC" w:rsidP="00E62BDC">
            <w:pPr>
              <w:jc w:val="center"/>
              <w:rPr>
                <w:rFonts w:ascii="Tahoma" w:hAnsi="Tahoma" w:cs="Tahoma"/>
                <w:b/>
                <w:i w:val="0"/>
                <w:sz w:val="16"/>
                <w:szCs w:val="16"/>
              </w:rPr>
            </w:pPr>
          </w:p>
        </w:tc>
        <w:tc>
          <w:tcPr>
            <w:tcW w:w="1794" w:type="dxa"/>
            <w:vAlign w:val="center"/>
          </w:tcPr>
          <w:p w14:paraId="52FBB6C3" w14:textId="77777777" w:rsidR="00E62BDC" w:rsidRPr="00660019" w:rsidRDefault="00E62BDC" w:rsidP="00E62BDC">
            <w:pPr>
              <w:jc w:val="center"/>
              <w:rPr>
                <w:rFonts w:ascii="Tahoma" w:hAnsi="Tahoma" w:cs="Tahoma"/>
                <w:b/>
                <w:i w:val="0"/>
                <w:sz w:val="16"/>
                <w:szCs w:val="16"/>
              </w:rPr>
            </w:pPr>
          </w:p>
        </w:tc>
        <w:tc>
          <w:tcPr>
            <w:tcW w:w="0" w:type="auto"/>
            <w:vAlign w:val="center"/>
          </w:tcPr>
          <w:p w14:paraId="1D9F3806" w14:textId="77777777" w:rsidR="00E62BDC" w:rsidRPr="00660019" w:rsidRDefault="00E62BDC" w:rsidP="00E62BDC">
            <w:pPr>
              <w:jc w:val="center"/>
              <w:rPr>
                <w:rFonts w:ascii="Tahoma" w:hAnsi="Tahoma" w:cs="Tahoma"/>
                <w:b/>
                <w:i w:val="0"/>
                <w:sz w:val="16"/>
                <w:szCs w:val="16"/>
              </w:rPr>
            </w:pPr>
          </w:p>
        </w:tc>
        <w:tc>
          <w:tcPr>
            <w:tcW w:w="0" w:type="auto"/>
            <w:vAlign w:val="center"/>
          </w:tcPr>
          <w:p w14:paraId="00350837" w14:textId="77777777" w:rsidR="00E62BDC" w:rsidRPr="00660019" w:rsidRDefault="00E62BDC" w:rsidP="00E62BDC">
            <w:pPr>
              <w:jc w:val="center"/>
              <w:rPr>
                <w:rFonts w:ascii="Tahoma" w:hAnsi="Tahoma" w:cs="Tahoma"/>
                <w:b/>
                <w:i w:val="0"/>
                <w:sz w:val="16"/>
                <w:szCs w:val="16"/>
              </w:rPr>
            </w:pPr>
          </w:p>
        </w:tc>
      </w:tr>
      <w:tr w:rsidR="00E62BDC" w14:paraId="74766D0B" w14:textId="77777777" w:rsidTr="00E62BDC">
        <w:trPr>
          <w:trHeight w:val="365"/>
        </w:trPr>
        <w:tc>
          <w:tcPr>
            <w:tcW w:w="677" w:type="dxa"/>
            <w:vAlign w:val="center"/>
          </w:tcPr>
          <w:p w14:paraId="52F1D2DF" w14:textId="77777777" w:rsidR="00E62BDC" w:rsidRPr="00660019" w:rsidRDefault="00E62BDC" w:rsidP="00E62BDC">
            <w:pPr>
              <w:jc w:val="center"/>
              <w:rPr>
                <w:rFonts w:ascii="Tahoma" w:hAnsi="Tahoma" w:cs="Tahoma"/>
                <w:b/>
                <w:i w:val="0"/>
                <w:sz w:val="16"/>
                <w:szCs w:val="16"/>
              </w:rPr>
            </w:pPr>
          </w:p>
        </w:tc>
        <w:tc>
          <w:tcPr>
            <w:tcW w:w="1700" w:type="dxa"/>
            <w:vAlign w:val="center"/>
          </w:tcPr>
          <w:p w14:paraId="22338F49" w14:textId="77777777" w:rsidR="00E62BDC" w:rsidRPr="00660019" w:rsidRDefault="00E62BDC" w:rsidP="00E62BDC">
            <w:pPr>
              <w:jc w:val="center"/>
              <w:rPr>
                <w:rFonts w:ascii="Tahoma" w:hAnsi="Tahoma" w:cs="Tahoma"/>
                <w:b/>
                <w:i w:val="0"/>
                <w:sz w:val="16"/>
                <w:szCs w:val="16"/>
              </w:rPr>
            </w:pPr>
          </w:p>
        </w:tc>
        <w:tc>
          <w:tcPr>
            <w:tcW w:w="1559" w:type="dxa"/>
            <w:vAlign w:val="center"/>
          </w:tcPr>
          <w:p w14:paraId="2F0C9A25" w14:textId="77777777" w:rsidR="00E62BDC" w:rsidRPr="00660019" w:rsidRDefault="00E62BDC" w:rsidP="00E62BDC">
            <w:pPr>
              <w:jc w:val="center"/>
              <w:rPr>
                <w:rFonts w:ascii="Tahoma" w:hAnsi="Tahoma" w:cs="Tahoma"/>
                <w:b/>
                <w:i w:val="0"/>
                <w:sz w:val="16"/>
                <w:szCs w:val="16"/>
              </w:rPr>
            </w:pPr>
          </w:p>
        </w:tc>
        <w:tc>
          <w:tcPr>
            <w:tcW w:w="1417" w:type="dxa"/>
            <w:vAlign w:val="center"/>
          </w:tcPr>
          <w:p w14:paraId="118240E1" w14:textId="77777777" w:rsidR="00E62BDC" w:rsidRPr="00660019" w:rsidRDefault="00E62BDC" w:rsidP="00E62BDC">
            <w:pPr>
              <w:jc w:val="center"/>
              <w:rPr>
                <w:rFonts w:ascii="Tahoma" w:hAnsi="Tahoma" w:cs="Tahoma"/>
                <w:b/>
                <w:i w:val="0"/>
                <w:sz w:val="16"/>
                <w:szCs w:val="16"/>
              </w:rPr>
            </w:pPr>
          </w:p>
        </w:tc>
        <w:tc>
          <w:tcPr>
            <w:tcW w:w="1559" w:type="dxa"/>
            <w:vAlign w:val="center"/>
          </w:tcPr>
          <w:p w14:paraId="4CFFBD7F" w14:textId="77777777" w:rsidR="00E62BDC" w:rsidRPr="00660019" w:rsidRDefault="00E62BDC" w:rsidP="00E62BDC">
            <w:pPr>
              <w:jc w:val="center"/>
              <w:rPr>
                <w:rFonts w:ascii="Tahoma" w:hAnsi="Tahoma" w:cs="Tahoma"/>
                <w:b/>
                <w:i w:val="0"/>
                <w:sz w:val="16"/>
                <w:szCs w:val="16"/>
              </w:rPr>
            </w:pPr>
          </w:p>
        </w:tc>
        <w:tc>
          <w:tcPr>
            <w:tcW w:w="1276" w:type="dxa"/>
            <w:vAlign w:val="center"/>
          </w:tcPr>
          <w:p w14:paraId="0A158F1A" w14:textId="77777777" w:rsidR="00E62BDC" w:rsidRPr="00660019" w:rsidRDefault="00E62BDC" w:rsidP="00E62BDC">
            <w:pPr>
              <w:jc w:val="center"/>
              <w:rPr>
                <w:rFonts w:ascii="Tahoma" w:hAnsi="Tahoma" w:cs="Tahoma"/>
                <w:b/>
                <w:i w:val="0"/>
                <w:sz w:val="16"/>
                <w:szCs w:val="16"/>
              </w:rPr>
            </w:pPr>
          </w:p>
        </w:tc>
        <w:tc>
          <w:tcPr>
            <w:tcW w:w="1801" w:type="dxa"/>
            <w:vAlign w:val="center"/>
          </w:tcPr>
          <w:p w14:paraId="781F8360" w14:textId="77777777" w:rsidR="00E62BDC" w:rsidRPr="00660019" w:rsidRDefault="00E62BDC" w:rsidP="00E62BDC">
            <w:pPr>
              <w:jc w:val="center"/>
              <w:rPr>
                <w:rFonts w:ascii="Tahoma" w:hAnsi="Tahoma" w:cs="Tahoma"/>
                <w:b/>
                <w:i w:val="0"/>
                <w:sz w:val="16"/>
                <w:szCs w:val="16"/>
              </w:rPr>
            </w:pPr>
          </w:p>
        </w:tc>
        <w:tc>
          <w:tcPr>
            <w:tcW w:w="1176" w:type="dxa"/>
            <w:vAlign w:val="center"/>
          </w:tcPr>
          <w:p w14:paraId="6BFFFD26" w14:textId="77777777" w:rsidR="00E62BDC" w:rsidRPr="00660019" w:rsidRDefault="00E62BDC" w:rsidP="00E62BDC">
            <w:pPr>
              <w:jc w:val="center"/>
              <w:rPr>
                <w:rFonts w:ascii="Tahoma" w:hAnsi="Tahoma" w:cs="Tahoma"/>
                <w:b/>
                <w:i w:val="0"/>
                <w:sz w:val="16"/>
                <w:szCs w:val="16"/>
              </w:rPr>
            </w:pPr>
          </w:p>
        </w:tc>
        <w:tc>
          <w:tcPr>
            <w:tcW w:w="1794" w:type="dxa"/>
            <w:vAlign w:val="center"/>
          </w:tcPr>
          <w:p w14:paraId="569F7DA2" w14:textId="77777777" w:rsidR="00E62BDC" w:rsidRPr="00660019" w:rsidRDefault="00E62BDC" w:rsidP="00E62BDC">
            <w:pPr>
              <w:jc w:val="center"/>
              <w:rPr>
                <w:rFonts w:ascii="Tahoma" w:hAnsi="Tahoma" w:cs="Tahoma"/>
                <w:b/>
                <w:i w:val="0"/>
                <w:sz w:val="16"/>
                <w:szCs w:val="16"/>
              </w:rPr>
            </w:pPr>
          </w:p>
        </w:tc>
        <w:tc>
          <w:tcPr>
            <w:tcW w:w="0" w:type="auto"/>
            <w:vAlign w:val="center"/>
          </w:tcPr>
          <w:p w14:paraId="3FA3A02B" w14:textId="77777777" w:rsidR="00E62BDC" w:rsidRPr="00660019" w:rsidRDefault="00E62BDC" w:rsidP="00E62BDC">
            <w:pPr>
              <w:jc w:val="center"/>
              <w:rPr>
                <w:rFonts w:ascii="Tahoma" w:hAnsi="Tahoma" w:cs="Tahoma"/>
                <w:b/>
                <w:i w:val="0"/>
                <w:sz w:val="16"/>
                <w:szCs w:val="16"/>
              </w:rPr>
            </w:pPr>
          </w:p>
        </w:tc>
        <w:tc>
          <w:tcPr>
            <w:tcW w:w="0" w:type="auto"/>
            <w:vAlign w:val="center"/>
          </w:tcPr>
          <w:p w14:paraId="0344762E" w14:textId="77777777" w:rsidR="00E62BDC" w:rsidRPr="00660019" w:rsidRDefault="00E62BDC" w:rsidP="00E62BDC">
            <w:pPr>
              <w:jc w:val="center"/>
              <w:rPr>
                <w:rFonts w:ascii="Tahoma" w:hAnsi="Tahoma" w:cs="Tahoma"/>
                <w:b/>
                <w:i w:val="0"/>
                <w:sz w:val="16"/>
                <w:szCs w:val="16"/>
              </w:rPr>
            </w:pPr>
          </w:p>
        </w:tc>
      </w:tr>
      <w:tr w:rsidR="00E62BDC" w14:paraId="4D950591" w14:textId="77777777" w:rsidTr="00E62BDC">
        <w:trPr>
          <w:trHeight w:val="365"/>
        </w:trPr>
        <w:tc>
          <w:tcPr>
            <w:tcW w:w="677" w:type="dxa"/>
            <w:vAlign w:val="center"/>
          </w:tcPr>
          <w:p w14:paraId="7E4230E3" w14:textId="77777777" w:rsidR="00E62BDC" w:rsidRPr="00660019" w:rsidRDefault="00E62BDC" w:rsidP="00E62BDC">
            <w:pPr>
              <w:jc w:val="center"/>
              <w:rPr>
                <w:rFonts w:ascii="Tahoma" w:hAnsi="Tahoma" w:cs="Tahoma"/>
                <w:b/>
                <w:i w:val="0"/>
                <w:sz w:val="16"/>
                <w:szCs w:val="16"/>
              </w:rPr>
            </w:pPr>
          </w:p>
        </w:tc>
        <w:tc>
          <w:tcPr>
            <w:tcW w:w="1700" w:type="dxa"/>
            <w:vAlign w:val="center"/>
          </w:tcPr>
          <w:p w14:paraId="4C5A68FA" w14:textId="77777777" w:rsidR="00E62BDC" w:rsidRPr="00660019" w:rsidRDefault="00E62BDC" w:rsidP="00E62BDC">
            <w:pPr>
              <w:jc w:val="center"/>
              <w:rPr>
                <w:rFonts w:ascii="Tahoma" w:hAnsi="Tahoma" w:cs="Tahoma"/>
                <w:b/>
                <w:i w:val="0"/>
                <w:sz w:val="16"/>
                <w:szCs w:val="16"/>
              </w:rPr>
            </w:pPr>
          </w:p>
        </w:tc>
        <w:tc>
          <w:tcPr>
            <w:tcW w:w="1559" w:type="dxa"/>
            <w:vAlign w:val="center"/>
          </w:tcPr>
          <w:p w14:paraId="437A2A0B" w14:textId="77777777" w:rsidR="00E62BDC" w:rsidRPr="00660019" w:rsidRDefault="00E62BDC" w:rsidP="00E62BDC">
            <w:pPr>
              <w:jc w:val="center"/>
              <w:rPr>
                <w:rFonts w:ascii="Tahoma" w:hAnsi="Tahoma" w:cs="Tahoma"/>
                <w:b/>
                <w:i w:val="0"/>
                <w:sz w:val="16"/>
                <w:szCs w:val="16"/>
              </w:rPr>
            </w:pPr>
          </w:p>
        </w:tc>
        <w:tc>
          <w:tcPr>
            <w:tcW w:w="1417" w:type="dxa"/>
            <w:vAlign w:val="center"/>
          </w:tcPr>
          <w:p w14:paraId="40ABBF10" w14:textId="77777777" w:rsidR="00E62BDC" w:rsidRPr="00660019" w:rsidRDefault="00E62BDC" w:rsidP="00E62BDC">
            <w:pPr>
              <w:jc w:val="center"/>
              <w:rPr>
                <w:rFonts w:ascii="Tahoma" w:hAnsi="Tahoma" w:cs="Tahoma"/>
                <w:b/>
                <w:i w:val="0"/>
                <w:sz w:val="16"/>
                <w:szCs w:val="16"/>
              </w:rPr>
            </w:pPr>
          </w:p>
        </w:tc>
        <w:tc>
          <w:tcPr>
            <w:tcW w:w="1559" w:type="dxa"/>
            <w:vAlign w:val="center"/>
          </w:tcPr>
          <w:p w14:paraId="17CDA534" w14:textId="77777777" w:rsidR="00E62BDC" w:rsidRPr="00660019" w:rsidRDefault="00E62BDC" w:rsidP="00E62BDC">
            <w:pPr>
              <w:jc w:val="center"/>
              <w:rPr>
                <w:rFonts w:ascii="Tahoma" w:hAnsi="Tahoma" w:cs="Tahoma"/>
                <w:b/>
                <w:i w:val="0"/>
                <w:sz w:val="16"/>
                <w:szCs w:val="16"/>
              </w:rPr>
            </w:pPr>
          </w:p>
        </w:tc>
        <w:tc>
          <w:tcPr>
            <w:tcW w:w="1276" w:type="dxa"/>
            <w:vAlign w:val="center"/>
          </w:tcPr>
          <w:p w14:paraId="47476DF1" w14:textId="77777777" w:rsidR="00E62BDC" w:rsidRPr="00660019" w:rsidRDefault="00E62BDC" w:rsidP="00E62BDC">
            <w:pPr>
              <w:jc w:val="center"/>
              <w:rPr>
                <w:rFonts w:ascii="Tahoma" w:hAnsi="Tahoma" w:cs="Tahoma"/>
                <w:b/>
                <w:i w:val="0"/>
                <w:sz w:val="16"/>
                <w:szCs w:val="16"/>
              </w:rPr>
            </w:pPr>
          </w:p>
        </w:tc>
        <w:tc>
          <w:tcPr>
            <w:tcW w:w="1801" w:type="dxa"/>
            <w:vAlign w:val="center"/>
          </w:tcPr>
          <w:p w14:paraId="1A519D48" w14:textId="77777777" w:rsidR="00E62BDC" w:rsidRPr="00660019" w:rsidRDefault="00E62BDC" w:rsidP="00E62BDC">
            <w:pPr>
              <w:jc w:val="center"/>
              <w:rPr>
                <w:rFonts w:ascii="Tahoma" w:hAnsi="Tahoma" w:cs="Tahoma"/>
                <w:b/>
                <w:i w:val="0"/>
                <w:sz w:val="16"/>
                <w:szCs w:val="16"/>
              </w:rPr>
            </w:pPr>
          </w:p>
        </w:tc>
        <w:tc>
          <w:tcPr>
            <w:tcW w:w="1176" w:type="dxa"/>
            <w:vAlign w:val="center"/>
          </w:tcPr>
          <w:p w14:paraId="480B87C1" w14:textId="77777777" w:rsidR="00E62BDC" w:rsidRPr="00660019" w:rsidRDefault="00E62BDC" w:rsidP="00E62BDC">
            <w:pPr>
              <w:jc w:val="center"/>
              <w:rPr>
                <w:rFonts w:ascii="Tahoma" w:hAnsi="Tahoma" w:cs="Tahoma"/>
                <w:b/>
                <w:i w:val="0"/>
                <w:sz w:val="16"/>
                <w:szCs w:val="16"/>
              </w:rPr>
            </w:pPr>
          </w:p>
        </w:tc>
        <w:tc>
          <w:tcPr>
            <w:tcW w:w="1794" w:type="dxa"/>
            <w:vAlign w:val="center"/>
          </w:tcPr>
          <w:p w14:paraId="7D63E495" w14:textId="77777777" w:rsidR="00E62BDC" w:rsidRPr="00660019" w:rsidRDefault="00E62BDC" w:rsidP="00E62BDC">
            <w:pPr>
              <w:jc w:val="center"/>
              <w:rPr>
                <w:rFonts w:ascii="Tahoma" w:hAnsi="Tahoma" w:cs="Tahoma"/>
                <w:b/>
                <w:i w:val="0"/>
                <w:sz w:val="16"/>
                <w:szCs w:val="16"/>
              </w:rPr>
            </w:pPr>
          </w:p>
        </w:tc>
        <w:tc>
          <w:tcPr>
            <w:tcW w:w="0" w:type="auto"/>
            <w:vAlign w:val="center"/>
          </w:tcPr>
          <w:p w14:paraId="7C45106D" w14:textId="77777777" w:rsidR="00E62BDC" w:rsidRPr="00660019" w:rsidRDefault="00E62BDC" w:rsidP="00E62BDC">
            <w:pPr>
              <w:jc w:val="center"/>
              <w:rPr>
                <w:rFonts w:ascii="Tahoma" w:hAnsi="Tahoma" w:cs="Tahoma"/>
                <w:b/>
                <w:i w:val="0"/>
                <w:sz w:val="16"/>
                <w:szCs w:val="16"/>
              </w:rPr>
            </w:pPr>
          </w:p>
        </w:tc>
        <w:tc>
          <w:tcPr>
            <w:tcW w:w="0" w:type="auto"/>
            <w:vAlign w:val="center"/>
          </w:tcPr>
          <w:p w14:paraId="00941FCF" w14:textId="77777777" w:rsidR="00E62BDC" w:rsidRPr="00660019" w:rsidRDefault="00E62BDC" w:rsidP="00E62BDC">
            <w:pPr>
              <w:jc w:val="center"/>
              <w:rPr>
                <w:rFonts w:ascii="Tahoma" w:hAnsi="Tahoma" w:cs="Tahoma"/>
                <w:b/>
                <w:i w:val="0"/>
                <w:sz w:val="16"/>
                <w:szCs w:val="16"/>
              </w:rPr>
            </w:pPr>
          </w:p>
        </w:tc>
      </w:tr>
      <w:tr w:rsidR="00E62BDC" w14:paraId="5C30D7D0" w14:textId="77777777" w:rsidTr="00E62BDC">
        <w:trPr>
          <w:trHeight w:val="365"/>
        </w:trPr>
        <w:tc>
          <w:tcPr>
            <w:tcW w:w="677" w:type="dxa"/>
            <w:vAlign w:val="center"/>
          </w:tcPr>
          <w:p w14:paraId="69035C73" w14:textId="77777777" w:rsidR="00E62BDC" w:rsidRPr="00660019" w:rsidRDefault="00E62BDC" w:rsidP="00E62BDC">
            <w:pPr>
              <w:jc w:val="center"/>
              <w:rPr>
                <w:rFonts w:ascii="Tahoma" w:hAnsi="Tahoma" w:cs="Tahoma"/>
                <w:b/>
                <w:i w:val="0"/>
                <w:sz w:val="16"/>
                <w:szCs w:val="16"/>
              </w:rPr>
            </w:pPr>
          </w:p>
        </w:tc>
        <w:tc>
          <w:tcPr>
            <w:tcW w:w="1700" w:type="dxa"/>
            <w:vAlign w:val="center"/>
          </w:tcPr>
          <w:p w14:paraId="40FE85BD" w14:textId="77777777" w:rsidR="00E62BDC" w:rsidRPr="00660019" w:rsidRDefault="00E62BDC" w:rsidP="00E62BDC">
            <w:pPr>
              <w:jc w:val="center"/>
              <w:rPr>
                <w:rFonts w:ascii="Tahoma" w:hAnsi="Tahoma" w:cs="Tahoma"/>
                <w:b/>
                <w:i w:val="0"/>
                <w:sz w:val="16"/>
                <w:szCs w:val="16"/>
              </w:rPr>
            </w:pPr>
          </w:p>
        </w:tc>
        <w:tc>
          <w:tcPr>
            <w:tcW w:w="1559" w:type="dxa"/>
            <w:vAlign w:val="center"/>
          </w:tcPr>
          <w:p w14:paraId="7F5D74F4" w14:textId="77777777" w:rsidR="00E62BDC" w:rsidRPr="00660019" w:rsidRDefault="00E62BDC" w:rsidP="00E62BDC">
            <w:pPr>
              <w:jc w:val="center"/>
              <w:rPr>
                <w:rFonts w:ascii="Tahoma" w:hAnsi="Tahoma" w:cs="Tahoma"/>
                <w:b/>
                <w:i w:val="0"/>
                <w:sz w:val="16"/>
                <w:szCs w:val="16"/>
              </w:rPr>
            </w:pPr>
          </w:p>
        </w:tc>
        <w:tc>
          <w:tcPr>
            <w:tcW w:w="1417" w:type="dxa"/>
            <w:vAlign w:val="center"/>
          </w:tcPr>
          <w:p w14:paraId="3F5CB7EA" w14:textId="77777777" w:rsidR="00E62BDC" w:rsidRPr="00660019" w:rsidRDefault="00E62BDC" w:rsidP="00E62BDC">
            <w:pPr>
              <w:jc w:val="center"/>
              <w:rPr>
                <w:rFonts w:ascii="Tahoma" w:hAnsi="Tahoma" w:cs="Tahoma"/>
                <w:b/>
                <w:i w:val="0"/>
                <w:sz w:val="16"/>
                <w:szCs w:val="16"/>
              </w:rPr>
            </w:pPr>
          </w:p>
        </w:tc>
        <w:tc>
          <w:tcPr>
            <w:tcW w:w="1559" w:type="dxa"/>
            <w:vAlign w:val="center"/>
          </w:tcPr>
          <w:p w14:paraId="63086ED6" w14:textId="77777777" w:rsidR="00E62BDC" w:rsidRPr="00660019" w:rsidRDefault="00E62BDC" w:rsidP="00E62BDC">
            <w:pPr>
              <w:jc w:val="center"/>
              <w:rPr>
                <w:rFonts w:ascii="Tahoma" w:hAnsi="Tahoma" w:cs="Tahoma"/>
                <w:b/>
                <w:i w:val="0"/>
                <w:sz w:val="16"/>
                <w:szCs w:val="16"/>
              </w:rPr>
            </w:pPr>
          </w:p>
        </w:tc>
        <w:tc>
          <w:tcPr>
            <w:tcW w:w="1276" w:type="dxa"/>
            <w:vAlign w:val="center"/>
          </w:tcPr>
          <w:p w14:paraId="5590F7FC" w14:textId="77777777" w:rsidR="00E62BDC" w:rsidRPr="00660019" w:rsidRDefault="00E62BDC" w:rsidP="00E62BDC">
            <w:pPr>
              <w:jc w:val="center"/>
              <w:rPr>
                <w:rFonts w:ascii="Tahoma" w:hAnsi="Tahoma" w:cs="Tahoma"/>
                <w:b/>
                <w:i w:val="0"/>
                <w:sz w:val="16"/>
                <w:szCs w:val="16"/>
              </w:rPr>
            </w:pPr>
          </w:p>
        </w:tc>
        <w:tc>
          <w:tcPr>
            <w:tcW w:w="1801" w:type="dxa"/>
            <w:vAlign w:val="center"/>
          </w:tcPr>
          <w:p w14:paraId="35865C22" w14:textId="77777777" w:rsidR="00E62BDC" w:rsidRPr="00660019" w:rsidRDefault="00E62BDC" w:rsidP="00E62BDC">
            <w:pPr>
              <w:jc w:val="center"/>
              <w:rPr>
                <w:rFonts w:ascii="Tahoma" w:hAnsi="Tahoma" w:cs="Tahoma"/>
                <w:b/>
                <w:i w:val="0"/>
                <w:sz w:val="16"/>
                <w:szCs w:val="16"/>
              </w:rPr>
            </w:pPr>
          </w:p>
        </w:tc>
        <w:tc>
          <w:tcPr>
            <w:tcW w:w="1176" w:type="dxa"/>
            <w:vAlign w:val="center"/>
          </w:tcPr>
          <w:p w14:paraId="7E89592B" w14:textId="77777777" w:rsidR="00E62BDC" w:rsidRPr="00660019" w:rsidRDefault="00E62BDC" w:rsidP="00E62BDC">
            <w:pPr>
              <w:jc w:val="center"/>
              <w:rPr>
                <w:rFonts w:ascii="Tahoma" w:hAnsi="Tahoma" w:cs="Tahoma"/>
                <w:b/>
                <w:i w:val="0"/>
                <w:sz w:val="16"/>
                <w:szCs w:val="16"/>
              </w:rPr>
            </w:pPr>
          </w:p>
        </w:tc>
        <w:tc>
          <w:tcPr>
            <w:tcW w:w="1794" w:type="dxa"/>
            <w:vAlign w:val="center"/>
          </w:tcPr>
          <w:p w14:paraId="762EB822" w14:textId="77777777" w:rsidR="00E62BDC" w:rsidRPr="00660019" w:rsidRDefault="00E62BDC" w:rsidP="00E62BDC">
            <w:pPr>
              <w:jc w:val="center"/>
              <w:rPr>
                <w:rFonts w:ascii="Tahoma" w:hAnsi="Tahoma" w:cs="Tahoma"/>
                <w:b/>
                <w:i w:val="0"/>
                <w:sz w:val="16"/>
                <w:szCs w:val="16"/>
              </w:rPr>
            </w:pPr>
          </w:p>
        </w:tc>
        <w:tc>
          <w:tcPr>
            <w:tcW w:w="0" w:type="auto"/>
            <w:vAlign w:val="center"/>
          </w:tcPr>
          <w:p w14:paraId="795AF7BE" w14:textId="77777777" w:rsidR="00E62BDC" w:rsidRPr="00660019" w:rsidRDefault="00E62BDC" w:rsidP="00E62BDC">
            <w:pPr>
              <w:jc w:val="center"/>
              <w:rPr>
                <w:rFonts w:ascii="Tahoma" w:hAnsi="Tahoma" w:cs="Tahoma"/>
                <w:b/>
                <w:i w:val="0"/>
                <w:sz w:val="16"/>
                <w:szCs w:val="16"/>
              </w:rPr>
            </w:pPr>
          </w:p>
        </w:tc>
        <w:tc>
          <w:tcPr>
            <w:tcW w:w="0" w:type="auto"/>
            <w:vAlign w:val="center"/>
          </w:tcPr>
          <w:p w14:paraId="31DF3CEB" w14:textId="77777777" w:rsidR="00E62BDC" w:rsidRPr="00660019" w:rsidRDefault="00E62BDC" w:rsidP="00E62BDC">
            <w:pPr>
              <w:jc w:val="center"/>
              <w:rPr>
                <w:rFonts w:ascii="Tahoma" w:hAnsi="Tahoma" w:cs="Tahoma"/>
                <w:b/>
                <w:i w:val="0"/>
                <w:sz w:val="16"/>
                <w:szCs w:val="16"/>
              </w:rPr>
            </w:pPr>
          </w:p>
        </w:tc>
      </w:tr>
      <w:tr w:rsidR="00E62BDC" w14:paraId="64F201C2" w14:textId="77777777" w:rsidTr="00E62BDC">
        <w:trPr>
          <w:trHeight w:val="365"/>
        </w:trPr>
        <w:tc>
          <w:tcPr>
            <w:tcW w:w="677" w:type="dxa"/>
            <w:vAlign w:val="center"/>
          </w:tcPr>
          <w:p w14:paraId="58D43B99" w14:textId="77777777" w:rsidR="00E62BDC" w:rsidRPr="00660019" w:rsidRDefault="00E62BDC" w:rsidP="00E62BDC">
            <w:pPr>
              <w:jc w:val="center"/>
              <w:rPr>
                <w:rFonts w:ascii="Tahoma" w:hAnsi="Tahoma" w:cs="Tahoma"/>
                <w:b/>
                <w:i w:val="0"/>
                <w:sz w:val="16"/>
                <w:szCs w:val="16"/>
              </w:rPr>
            </w:pPr>
          </w:p>
        </w:tc>
        <w:tc>
          <w:tcPr>
            <w:tcW w:w="1700" w:type="dxa"/>
            <w:vAlign w:val="center"/>
          </w:tcPr>
          <w:p w14:paraId="60FF5225" w14:textId="77777777" w:rsidR="00E62BDC" w:rsidRPr="00660019" w:rsidRDefault="00E62BDC" w:rsidP="00E62BDC">
            <w:pPr>
              <w:jc w:val="center"/>
              <w:rPr>
                <w:rFonts w:ascii="Tahoma" w:hAnsi="Tahoma" w:cs="Tahoma"/>
                <w:b/>
                <w:i w:val="0"/>
                <w:sz w:val="16"/>
                <w:szCs w:val="16"/>
              </w:rPr>
            </w:pPr>
          </w:p>
        </w:tc>
        <w:tc>
          <w:tcPr>
            <w:tcW w:w="1559" w:type="dxa"/>
            <w:vAlign w:val="center"/>
          </w:tcPr>
          <w:p w14:paraId="3DFF2F0E" w14:textId="77777777" w:rsidR="00E62BDC" w:rsidRPr="00660019" w:rsidRDefault="00E62BDC" w:rsidP="00E62BDC">
            <w:pPr>
              <w:jc w:val="center"/>
              <w:rPr>
                <w:rFonts w:ascii="Tahoma" w:hAnsi="Tahoma" w:cs="Tahoma"/>
                <w:b/>
                <w:i w:val="0"/>
                <w:sz w:val="16"/>
                <w:szCs w:val="16"/>
              </w:rPr>
            </w:pPr>
          </w:p>
        </w:tc>
        <w:tc>
          <w:tcPr>
            <w:tcW w:w="1417" w:type="dxa"/>
            <w:vAlign w:val="center"/>
          </w:tcPr>
          <w:p w14:paraId="01BD0F38" w14:textId="77777777" w:rsidR="00E62BDC" w:rsidRPr="00660019" w:rsidRDefault="00E62BDC" w:rsidP="00E62BDC">
            <w:pPr>
              <w:jc w:val="center"/>
              <w:rPr>
                <w:rFonts w:ascii="Tahoma" w:hAnsi="Tahoma" w:cs="Tahoma"/>
                <w:b/>
                <w:i w:val="0"/>
                <w:sz w:val="16"/>
                <w:szCs w:val="16"/>
              </w:rPr>
            </w:pPr>
          </w:p>
        </w:tc>
        <w:tc>
          <w:tcPr>
            <w:tcW w:w="1559" w:type="dxa"/>
            <w:vAlign w:val="center"/>
          </w:tcPr>
          <w:p w14:paraId="4CFD96BC" w14:textId="77777777" w:rsidR="00E62BDC" w:rsidRPr="00660019" w:rsidRDefault="00E62BDC" w:rsidP="00E62BDC">
            <w:pPr>
              <w:jc w:val="center"/>
              <w:rPr>
                <w:rFonts w:ascii="Tahoma" w:hAnsi="Tahoma" w:cs="Tahoma"/>
                <w:b/>
                <w:i w:val="0"/>
                <w:sz w:val="16"/>
                <w:szCs w:val="16"/>
              </w:rPr>
            </w:pPr>
          </w:p>
        </w:tc>
        <w:tc>
          <w:tcPr>
            <w:tcW w:w="1276" w:type="dxa"/>
            <w:vAlign w:val="center"/>
          </w:tcPr>
          <w:p w14:paraId="378C7767" w14:textId="77777777" w:rsidR="00E62BDC" w:rsidRPr="00660019" w:rsidRDefault="00E62BDC" w:rsidP="00E62BDC">
            <w:pPr>
              <w:jc w:val="center"/>
              <w:rPr>
                <w:rFonts w:ascii="Tahoma" w:hAnsi="Tahoma" w:cs="Tahoma"/>
                <w:b/>
                <w:i w:val="0"/>
                <w:sz w:val="16"/>
                <w:szCs w:val="16"/>
              </w:rPr>
            </w:pPr>
          </w:p>
        </w:tc>
        <w:tc>
          <w:tcPr>
            <w:tcW w:w="1801" w:type="dxa"/>
            <w:vAlign w:val="center"/>
          </w:tcPr>
          <w:p w14:paraId="22CD7161" w14:textId="77777777" w:rsidR="00E62BDC" w:rsidRPr="00660019" w:rsidRDefault="00E62BDC" w:rsidP="00E62BDC">
            <w:pPr>
              <w:jc w:val="center"/>
              <w:rPr>
                <w:rFonts w:ascii="Tahoma" w:hAnsi="Tahoma" w:cs="Tahoma"/>
                <w:b/>
                <w:i w:val="0"/>
                <w:sz w:val="16"/>
                <w:szCs w:val="16"/>
              </w:rPr>
            </w:pPr>
          </w:p>
        </w:tc>
        <w:tc>
          <w:tcPr>
            <w:tcW w:w="1176" w:type="dxa"/>
            <w:vAlign w:val="center"/>
          </w:tcPr>
          <w:p w14:paraId="3E834A3D" w14:textId="77777777" w:rsidR="00E62BDC" w:rsidRPr="00660019" w:rsidRDefault="00E62BDC" w:rsidP="00E62BDC">
            <w:pPr>
              <w:jc w:val="center"/>
              <w:rPr>
                <w:rFonts w:ascii="Tahoma" w:hAnsi="Tahoma" w:cs="Tahoma"/>
                <w:b/>
                <w:i w:val="0"/>
                <w:sz w:val="16"/>
                <w:szCs w:val="16"/>
              </w:rPr>
            </w:pPr>
          </w:p>
        </w:tc>
        <w:tc>
          <w:tcPr>
            <w:tcW w:w="1794" w:type="dxa"/>
            <w:vAlign w:val="center"/>
          </w:tcPr>
          <w:p w14:paraId="4DC3E23F" w14:textId="77777777" w:rsidR="00E62BDC" w:rsidRPr="00660019" w:rsidRDefault="00E62BDC" w:rsidP="00E62BDC">
            <w:pPr>
              <w:jc w:val="center"/>
              <w:rPr>
                <w:rFonts w:ascii="Tahoma" w:hAnsi="Tahoma" w:cs="Tahoma"/>
                <w:b/>
                <w:i w:val="0"/>
                <w:sz w:val="16"/>
                <w:szCs w:val="16"/>
              </w:rPr>
            </w:pPr>
          </w:p>
        </w:tc>
        <w:tc>
          <w:tcPr>
            <w:tcW w:w="0" w:type="auto"/>
            <w:vAlign w:val="center"/>
          </w:tcPr>
          <w:p w14:paraId="6ECB6DCA" w14:textId="77777777" w:rsidR="00E62BDC" w:rsidRPr="00660019" w:rsidRDefault="00E62BDC" w:rsidP="00E62BDC">
            <w:pPr>
              <w:jc w:val="center"/>
              <w:rPr>
                <w:rFonts w:ascii="Tahoma" w:hAnsi="Tahoma" w:cs="Tahoma"/>
                <w:b/>
                <w:i w:val="0"/>
                <w:sz w:val="16"/>
                <w:szCs w:val="16"/>
              </w:rPr>
            </w:pPr>
          </w:p>
        </w:tc>
        <w:tc>
          <w:tcPr>
            <w:tcW w:w="0" w:type="auto"/>
            <w:vAlign w:val="center"/>
          </w:tcPr>
          <w:p w14:paraId="0D3FD599" w14:textId="77777777" w:rsidR="00E62BDC" w:rsidRPr="00660019" w:rsidRDefault="00E62BDC" w:rsidP="00E62BDC">
            <w:pPr>
              <w:jc w:val="center"/>
              <w:rPr>
                <w:rFonts w:ascii="Tahoma" w:hAnsi="Tahoma" w:cs="Tahoma"/>
                <w:b/>
                <w:i w:val="0"/>
                <w:sz w:val="16"/>
                <w:szCs w:val="16"/>
              </w:rPr>
            </w:pPr>
          </w:p>
        </w:tc>
      </w:tr>
      <w:tr w:rsidR="00E62BDC" w14:paraId="0B137835" w14:textId="77777777" w:rsidTr="00E62BDC">
        <w:trPr>
          <w:trHeight w:val="365"/>
        </w:trPr>
        <w:tc>
          <w:tcPr>
            <w:tcW w:w="677" w:type="dxa"/>
            <w:vAlign w:val="center"/>
          </w:tcPr>
          <w:p w14:paraId="333A4BA4" w14:textId="77777777" w:rsidR="00E62BDC" w:rsidRPr="00660019" w:rsidRDefault="00E62BDC" w:rsidP="00E62BDC">
            <w:pPr>
              <w:jc w:val="center"/>
              <w:rPr>
                <w:rFonts w:ascii="Tahoma" w:hAnsi="Tahoma" w:cs="Tahoma"/>
                <w:b/>
                <w:i w:val="0"/>
                <w:sz w:val="16"/>
                <w:szCs w:val="16"/>
              </w:rPr>
            </w:pPr>
          </w:p>
        </w:tc>
        <w:tc>
          <w:tcPr>
            <w:tcW w:w="1700" w:type="dxa"/>
            <w:vAlign w:val="center"/>
          </w:tcPr>
          <w:p w14:paraId="5E749616" w14:textId="77777777" w:rsidR="00E62BDC" w:rsidRPr="00660019" w:rsidRDefault="00E62BDC" w:rsidP="00E62BDC">
            <w:pPr>
              <w:jc w:val="center"/>
              <w:rPr>
                <w:rFonts w:ascii="Tahoma" w:hAnsi="Tahoma" w:cs="Tahoma"/>
                <w:b/>
                <w:i w:val="0"/>
                <w:sz w:val="16"/>
                <w:szCs w:val="16"/>
              </w:rPr>
            </w:pPr>
          </w:p>
        </w:tc>
        <w:tc>
          <w:tcPr>
            <w:tcW w:w="1559" w:type="dxa"/>
            <w:vAlign w:val="center"/>
          </w:tcPr>
          <w:p w14:paraId="39AEBD15" w14:textId="77777777" w:rsidR="00E62BDC" w:rsidRPr="00660019" w:rsidRDefault="00E62BDC" w:rsidP="00E62BDC">
            <w:pPr>
              <w:jc w:val="center"/>
              <w:rPr>
                <w:rFonts w:ascii="Tahoma" w:hAnsi="Tahoma" w:cs="Tahoma"/>
                <w:b/>
                <w:i w:val="0"/>
                <w:sz w:val="16"/>
                <w:szCs w:val="16"/>
              </w:rPr>
            </w:pPr>
          </w:p>
        </w:tc>
        <w:tc>
          <w:tcPr>
            <w:tcW w:w="1417" w:type="dxa"/>
            <w:vAlign w:val="center"/>
          </w:tcPr>
          <w:p w14:paraId="7F98A877" w14:textId="77777777" w:rsidR="00E62BDC" w:rsidRPr="00660019" w:rsidRDefault="00E62BDC" w:rsidP="00E62BDC">
            <w:pPr>
              <w:jc w:val="center"/>
              <w:rPr>
                <w:rFonts w:ascii="Tahoma" w:hAnsi="Tahoma" w:cs="Tahoma"/>
                <w:b/>
                <w:i w:val="0"/>
                <w:sz w:val="16"/>
                <w:szCs w:val="16"/>
              </w:rPr>
            </w:pPr>
          </w:p>
        </w:tc>
        <w:tc>
          <w:tcPr>
            <w:tcW w:w="1559" w:type="dxa"/>
            <w:vAlign w:val="center"/>
          </w:tcPr>
          <w:p w14:paraId="1E83D545" w14:textId="77777777" w:rsidR="00E62BDC" w:rsidRPr="00660019" w:rsidRDefault="00E62BDC" w:rsidP="00E62BDC">
            <w:pPr>
              <w:jc w:val="center"/>
              <w:rPr>
                <w:rFonts w:ascii="Tahoma" w:hAnsi="Tahoma" w:cs="Tahoma"/>
                <w:b/>
                <w:i w:val="0"/>
                <w:sz w:val="16"/>
                <w:szCs w:val="16"/>
              </w:rPr>
            </w:pPr>
          </w:p>
        </w:tc>
        <w:tc>
          <w:tcPr>
            <w:tcW w:w="1276" w:type="dxa"/>
            <w:vAlign w:val="center"/>
          </w:tcPr>
          <w:p w14:paraId="42996B3E" w14:textId="77777777" w:rsidR="00E62BDC" w:rsidRPr="00660019" w:rsidRDefault="00E62BDC" w:rsidP="00E62BDC">
            <w:pPr>
              <w:jc w:val="center"/>
              <w:rPr>
                <w:rFonts w:ascii="Tahoma" w:hAnsi="Tahoma" w:cs="Tahoma"/>
                <w:b/>
                <w:i w:val="0"/>
                <w:sz w:val="16"/>
                <w:szCs w:val="16"/>
              </w:rPr>
            </w:pPr>
          </w:p>
        </w:tc>
        <w:tc>
          <w:tcPr>
            <w:tcW w:w="1801" w:type="dxa"/>
            <w:vAlign w:val="center"/>
          </w:tcPr>
          <w:p w14:paraId="12B405B0" w14:textId="77777777" w:rsidR="00E62BDC" w:rsidRPr="00660019" w:rsidRDefault="00E62BDC" w:rsidP="00E62BDC">
            <w:pPr>
              <w:jc w:val="center"/>
              <w:rPr>
                <w:rFonts w:ascii="Tahoma" w:hAnsi="Tahoma" w:cs="Tahoma"/>
                <w:b/>
                <w:i w:val="0"/>
                <w:sz w:val="16"/>
                <w:szCs w:val="16"/>
              </w:rPr>
            </w:pPr>
          </w:p>
        </w:tc>
        <w:tc>
          <w:tcPr>
            <w:tcW w:w="1176" w:type="dxa"/>
            <w:vAlign w:val="center"/>
          </w:tcPr>
          <w:p w14:paraId="1F4AF473" w14:textId="77777777" w:rsidR="00E62BDC" w:rsidRPr="00660019" w:rsidRDefault="00E62BDC" w:rsidP="00E62BDC">
            <w:pPr>
              <w:jc w:val="center"/>
              <w:rPr>
                <w:rFonts w:ascii="Tahoma" w:hAnsi="Tahoma" w:cs="Tahoma"/>
                <w:b/>
                <w:i w:val="0"/>
                <w:sz w:val="16"/>
                <w:szCs w:val="16"/>
              </w:rPr>
            </w:pPr>
          </w:p>
        </w:tc>
        <w:tc>
          <w:tcPr>
            <w:tcW w:w="1794" w:type="dxa"/>
            <w:vAlign w:val="center"/>
          </w:tcPr>
          <w:p w14:paraId="1990AC82" w14:textId="77777777" w:rsidR="00E62BDC" w:rsidRPr="00660019" w:rsidRDefault="00E62BDC" w:rsidP="00E62BDC">
            <w:pPr>
              <w:jc w:val="center"/>
              <w:rPr>
                <w:rFonts w:ascii="Tahoma" w:hAnsi="Tahoma" w:cs="Tahoma"/>
                <w:b/>
                <w:i w:val="0"/>
                <w:sz w:val="16"/>
                <w:szCs w:val="16"/>
              </w:rPr>
            </w:pPr>
          </w:p>
        </w:tc>
        <w:tc>
          <w:tcPr>
            <w:tcW w:w="0" w:type="auto"/>
            <w:vAlign w:val="center"/>
          </w:tcPr>
          <w:p w14:paraId="5E36AAB3" w14:textId="77777777" w:rsidR="00E62BDC" w:rsidRPr="00660019" w:rsidRDefault="00E62BDC" w:rsidP="00E62BDC">
            <w:pPr>
              <w:jc w:val="center"/>
              <w:rPr>
                <w:rFonts w:ascii="Tahoma" w:hAnsi="Tahoma" w:cs="Tahoma"/>
                <w:b/>
                <w:i w:val="0"/>
                <w:sz w:val="16"/>
                <w:szCs w:val="16"/>
              </w:rPr>
            </w:pPr>
          </w:p>
        </w:tc>
        <w:tc>
          <w:tcPr>
            <w:tcW w:w="0" w:type="auto"/>
            <w:vAlign w:val="center"/>
          </w:tcPr>
          <w:p w14:paraId="723F8D0F" w14:textId="77777777" w:rsidR="00E62BDC" w:rsidRPr="00660019" w:rsidRDefault="00E62BDC" w:rsidP="00E62BDC">
            <w:pPr>
              <w:jc w:val="center"/>
              <w:rPr>
                <w:rFonts w:ascii="Tahoma" w:hAnsi="Tahoma" w:cs="Tahoma"/>
                <w:b/>
                <w:i w:val="0"/>
                <w:sz w:val="16"/>
                <w:szCs w:val="16"/>
              </w:rPr>
            </w:pPr>
          </w:p>
        </w:tc>
      </w:tr>
      <w:tr w:rsidR="00E62BDC" w14:paraId="76BE20AC" w14:textId="77777777" w:rsidTr="00E62BDC">
        <w:trPr>
          <w:trHeight w:val="365"/>
        </w:trPr>
        <w:tc>
          <w:tcPr>
            <w:tcW w:w="677" w:type="dxa"/>
            <w:vAlign w:val="center"/>
          </w:tcPr>
          <w:p w14:paraId="04F73132" w14:textId="77777777" w:rsidR="00E62BDC" w:rsidRPr="00660019" w:rsidRDefault="00E62BDC" w:rsidP="00E62BDC">
            <w:pPr>
              <w:jc w:val="center"/>
              <w:rPr>
                <w:rFonts w:ascii="Tahoma" w:hAnsi="Tahoma" w:cs="Tahoma"/>
                <w:b/>
                <w:i w:val="0"/>
                <w:sz w:val="16"/>
                <w:szCs w:val="16"/>
              </w:rPr>
            </w:pPr>
          </w:p>
        </w:tc>
        <w:tc>
          <w:tcPr>
            <w:tcW w:w="1700" w:type="dxa"/>
            <w:vAlign w:val="center"/>
          </w:tcPr>
          <w:p w14:paraId="1A26F786" w14:textId="77777777" w:rsidR="00E62BDC" w:rsidRPr="00660019" w:rsidRDefault="00E62BDC" w:rsidP="00E62BDC">
            <w:pPr>
              <w:jc w:val="center"/>
              <w:rPr>
                <w:rFonts w:ascii="Tahoma" w:hAnsi="Tahoma" w:cs="Tahoma"/>
                <w:b/>
                <w:i w:val="0"/>
                <w:sz w:val="16"/>
                <w:szCs w:val="16"/>
              </w:rPr>
            </w:pPr>
          </w:p>
        </w:tc>
        <w:tc>
          <w:tcPr>
            <w:tcW w:w="1559" w:type="dxa"/>
            <w:vAlign w:val="center"/>
          </w:tcPr>
          <w:p w14:paraId="63F29789" w14:textId="77777777" w:rsidR="00E62BDC" w:rsidRPr="00660019" w:rsidRDefault="00E62BDC" w:rsidP="00E62BDC">
            <w:pPr>
              <w:jc w:val="center"/>
              <w:rPr>
                <w:rFonts w:ascii="Tahoma" w:hAnsi="Tahoma" w:cs="Tahoma"/>
                <w:b/>
                <w:i w:val="0"/>
                <w:sz w:val="16"/>
                <w:szCs w:val="16"/>
              </w:rPr>
            </w:pPr>
          </w:p>
        </w:tc>
        <w:tc>
          <w:tcPr>
            <w:tcW w:w="1417" w:type="dxa"/>
            <w:vAlign w:val="center"/>
          </w:tcPr>
          <w:p w14:paraId="6CAC4406" w14:textId="77777777" w:rsidR="00E62BDC" w:rsidRPr="00660019" w:rsidRDefault="00E62BDC" w:rsidP="00E62BDC">
            <w:pPr>
              <w:jc w:val="center"/>
              <w:rPr>
                <w:rFonts w:ascii="Tahoma" w:hAnsi="Tahoma" w:cs="Tahoma"/>
                <w:b/>
                <w:i w:val="0"/>
                <w:sz w:val="16"/>
                <w:szCs w:val="16"/>
              </w:rPr>
            </w:pPr>
          </w:p>
        </w:tc>
        <w:tc>
          <w:tcPr>
            <w:tcW w:w="1559" w:type="dxa"/>
            <w:vAlign w:val="center"/>
          </w:tcPr>
          <w:p w14:paraId="27BA918B" w14:textId="77777777" w:rsidR="00E62BDC" w:rsidRPr="00660019" w:rsidRDefault="00E62BDC" w:rsidP="00E62BDC">
            <w:pPr>
              <w:jc w:val="center"/>
              <w:rPr>
                <w:rFonts w:ascii="Tahoma" w:hAnsi="Tahoma" w:cs="Tahoma"/>
                <w:b/>
                <w:i w:val="0"/>
                <w:sz w:val="16"/>
                <w:szCs w:val="16"/>
              </w:rPr>
            </w:pPr>
          </w:p>
        </w:tc>
        <w:tc>
          <w:tcPr>
            <w:tcW w:w="1276" w:type="dxa"/>
            <w:vAlign w:val="center"/>
          </w:tcPr>
          <w:p w14:paraId="3B6E429C" w14:textId="77777777" w:rsidR="00E62BDC" w:rsidRPr="00660019" w:rsidRDefault="00E62BDC" w:rsidP="00E62BDC">
            <w:pPr>
              <w:jc w:val="center"/>
              <w:rPr>
                <w:rFonts w:ascii="Tahoma" w:hAnsi="Tahoma" w:cs="Tahoma"/>
                <w:b/>
                <w:i w:val="0"/>
                <w:sz w:val="16"/>
                <w:szCs w:val="16"/>
              </w:rPr>
            </w:pPr>
          </w:p>
        </w:tc>
        <w:tc>
          <w:tcPr>
            <w:tcW w:w="1801" w:type="dxa"/>
            <w:vAlign w:val="center"/>
          </w:tcPr>
          <w:p w14:paraId="0FFE2E98" w14:textId="77777777" w:rsidR="00E62BDC" w:rsidRPr="00660019" w:rsidRDefault="00E62BDC" w:rsidP="00E62BDC">
            <w:pPr>
              <w:jc w:val="center"/>
              <w:rPr>
                <w:rFonts w:ascii="Tahoma" w:hAnsi="Tahoma" w:cs="Tahoma"/>
                <w:b/>
                <w:i w:val="0"/>
                <w:sz w:val="16"/>
                <w:szCs w:val="16"/>
              </w:rPr>
            </w:pPr>
          </w:p>
        </w:tc>
        <w:tc>
          <w:tcPr>
            <w:tcW w:w="1176" w:type="dxa"/>
            <w:vAlign w:val="center"/>
          </w:tcPr>
          <w:p w14:paraId="254E417B" w14:textId="77777777" w:rsidR="00E62BDC" w:rsidRPr="00660019" w:rsidRDefault="00E62BDC" w:rsidP="00E62BDC">
            <w:pPr>
              <w:jc w:val="center"/>
              <w:rPr>
                <w:rFonts w:ascii="Tahoma" w:hAnsi="Tahoma" w:cs="Tahoma"/>
                <w:b/>
                <w:i w:val="0"/>
                <w:sz w:val="16"/>
                <w:szCs w:val="16"/>
              </w:rPr>
            </w:pPr>
          </w:p>
        </w:tc>
        <w:tc>
          <w:tcPr>
            <w:tcW w:w="1794" w:type="dxa"/>
            <w:vAlign w:val="center"/>
          </w:tcPr>
          <w:p w14:paraId="4632D15E" w14:textId="77777777" w:rsidR="00E62BDC" w:rsidRPr="00660019" w:rsidRDefault="00E62BDC" w:rsidP="00E62BDC">
            <w:pPr>
              <w:jc w:val="center"/>
              <w:rPr>
                <w:rFonts w:ascii="Tahoma" w:hAnsi="Tahoma" w:cs="Tahoma"/>
                <w:b/>
                <w:i w:val="0"/>
                <w:sz w:val="16"/>
                <w:szCs w:val="16"/>
              </w:rPr>
            </w:pPr>
          </w:p>
        </w:tc>
        <w:tc>
          <w:tcPr>
            <w:tcW w:w="0" w:type="auto"/>
            <w:vAlign w:val="center"/>
          </w:tcPr>
          <w:p w14:paraId="2696DA24" w14:textId="77777777" w:rsidR="00E62BDC" w:rsidRPr="00660019" w:rsidRDefault="00E62BDC" w:rsidP="00E62BDC">
            <w:pPr>
              <w:jc w:val="center"/>
              <w:rPr>
                <w:rFonts w:ascii="Tahoma" w:hAnsi="Tahoma" w:cs="Tahoma"/>
                <w:b/>
                <w:i w:val="0"/>
                <w:sz w:val="16"/>
                <w:szCs w:val="16"/>
              </w:rPr>
            </w:pPr>
          </w:p>
        </w:tc>
        <w:tc>
          <w:tcPr>
            <w:tcW w:w="0" w:type="auto"/>
            <w:vAlign w:val="center"/>
          </w:tcPr>
          <w:p w14:paraId="043B6C80" w14:textId="77777777" w:rsidR="00E62BDC" w:rsidRPr="00660019" w:rsidRDefault="00E62BDC" w:rsidP="00E62BDC">
            <w:pPr>
              <w:jc w:val="center"/>
              <w:rPr>
                <w:rFonts w:ascii="Tahoma" w:hAnsi="Tahoma" w:cs="Tahoma"/>
                <w:b/>
                <w:i w:val="0"/>
                <w:sz w:val="16"/>
                <w:szCs w:val="16"/>
              </w:rPr>
            </w:pPr>
          </w:p>
        </w:tc>
      </w:tr>
    </w:tbl>
    <w:tbl>
      <w:tblPr>
        <w:tblStyle w:val="TabloKlavuzu"/>
        <w:tblW w:w="15734" w:type="dxa"/>
        <w:tblInd w:w="534" w:type="dxa"/>
        <w:tblLook w:val="04A0" w:firstRow="1" w:lastRow="0" w:firstColumn="1" w:lastColumn="0" w:noHBand="0" w:noVBand="1"/>
      </w:tblPr>
      <w:tblGrid>
        <w:gridCol w:w="5279"/>
        <w:gridCol w:w="5670"/>
        <w:gridCol w:w="4785"/>
      </w:tblGrid>
      <w:tr w:rsidR="00660019" w:rsidRPr="00660019" w14:paraId="2EA88C61" w14:textId="77777777" w:rsidTr="00660019">
        <w:trPr>
          <w:trHeight w:val="381"/>
        </w:trPr>
        <w:tc>
          <w:tcPr>
            <w:tcW w:w="15734" w:type="dxa"/>
            <w:gridSpan w:val="3"/>
          </w:tcPr>
          <w:p w14:paraId="76F84CD5" w14:textId="77777777" w:rsidR="00660019" w:rsidRPr="00660019" w:rsidRDefault="00660019" w:rsidP="0051428F">
            <w:pPr>
              <w:spacing w:before="120"/>
              <w:jc w:val="center"/>
              <w:rPr>
                <w:rFonts w:ascii="Tahoma" w:hAnsi="Tahoma" w:cs="Tahoma"/>
                <w:b/>
                <w:i w:val="0"/>
                <w:szCs w:val="24"/>
              </w:rPr>
            </w:pPr>
            <w:r w:rsidRPr="00660019">
              <w:rPr>
                <w:rFonts w:ascii="Tahoma" w:hAnsi="Tahoma" w:cs="Tahoma"/>
                <w:b/>
                <w:i w:val="0"/>
                <w:szCs w:val="24"/>
              </w:rPr>
              <w:t>HAZIRLAYANIN</w:t>
            </w:r>
          </w:p>
        </w:tc>
      </w:tr>
      <w:tr w:rsidR="00660019" w:rsidRPr="00660019" w14:paraId="671A1A29" w14:textId="77777777" w:rsidTr="00660019">
        <w:trPr>
          <w:trHeight w:val="151"/>
        </w:trPr>
        <w:tc>
          <w:tcPr>
            <w:tcW w:w="5279" w:type="dxa"/>
          </w:tcPr>
          <w:p w14:paraId="131E289A"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Adı Soyadı:</w:t>
            </w:r>
          </w:p>
        </w:tc>
        <w:tc>
          <w:tcPr>
            <w:tcW w:w="5670" w:type="dxa"/>
          </w:tcPr>
          <w:p w14:paraId="07085ABD"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Unvanı:</w:t>
            </w:r>
          </w:p>
        </w:tc>
        <w:tc>
          <w:tcPr>
            <w:tcW w:w="4785" w:type="dxa"/>
            <w:vMerge w:val="restart"/>
          </w:tcPr>
          <w:p w14:paraId="668DC060" w14:textId="77777777" w:rsidR="00660019" w:rsidRPr="00660019" w:rsidRDefault="00660019" w:rsidP="0051428F">
            <w:pPr>
              <w:spacing w:before="240"/>
              <w:rPr>
                <w:rFonts w:ascii="Tahoma" w:hAnsi="Tahoma" w:cs="Tahoma"/>
                <w:b/>
                <w:i w:val="0"/>
                <w:sz w:val="16"/>
                <w:szCs w:val="16"/>
              </w:rPr>
            </w:pPr>
            <w:r w:rsidRPr="00660019">
              <w:rPr>
                <w:rFonts w:ascii="Tahoma" w:hAnsi="Tahoma" w:cs="Tahoma"/>
                <w:b/>
                <w:i w:val="0"/>
                <w:sz w:val="16"/>
                <w:szCs w:val="16"/>
              </w:rPr>
              <w:t>İmza:</w:t>
            </w:r>
          </w:p>
        </w:tc>
      </w:tr>
      <w:tr w:rsidR="00660019" w:rsidRPr="00660019" w14:paraId="0889A0DC" w14:textId="77777777" w:rsidTr="00660019">
        <w:trPr>
          <w:trHeight w:val="187"/>
        </w:trPr>
        <w:tc>
          <w:tcPr>
            <w:tcW w:w="5279" w:type="dxa"/>
          </w:tcPr>
          <w:p w14:paraId="6F6A7753"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Kurum İli:</w:t>
            </w:r>
          </w:p>
        </w:tc>
        <w:tc>
          <w:tcPr>
            <w:tcW w:w="5670" w:type="dxa"/>
          </w:tcPr>
          <w:p w14:paraId="6270A296"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Kurum Adı:</w:t>
            </w:r>
          </w:p>
        </w:tc>
        <w:tc>
          <w:tcPr>
            <w:tcW w:w="4785" w:type="dxa"/>
            <w:vMerge/>
          </w:tcPr>
          <w:p w14:paraId="161A4304" w14:textId="77777777" w:rsidR="00660019" w:rsidRPr="00660019" w:rsidRDefault="00660019" w:rsidP="0051428F">
            <w:pPr>
              <w:spacing w:before="120"/>
              <w:rPr>
                <w:rFonts w:ascii="Tahoma" w:hAnsi="Tahoma" w:cs="Tahoma"/>
                <w:b/>
                <w:i w:val="0"/>
                <w:sz w:val="16"/>
                <w:szCs w:val="16"/>
              </w:rPr>
            </w:pPr>
          </w:p>
        </w:tc>
      </w:tr>
      <w:tr w:rsidR="00660019" w:rsidRPr="00660019" w14:paraId="2EA567F3" w14:textId="77777777" w:rsidTr="00660019">
        <w:trPr>
          <w:trHeight w:val="239"/>
        </w:trPr>
        <w:tc>
          <w:tcPr>
            <w:tcW w:w="5279" w:type="dxa"/>
          </w:tcPr>
          <w:p w14:paraId="22ECD870"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HG Ekip Adı:</w:t>
            </w:r>
          </w:p>
        </w:tc>
        <w:tc>
          <w:tcPr>
            <w:tcW w:w="5670" w:type="dxa"/>
          </w:tcPr>
          <w:p w14:paraId="73380339"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Ekipteki Görevi:</w:t>
            </w:r>
          </w:p>
        </w:tc>
        <w:tc>
          <w:tcPr>
            <w:tcW w:w="4785" w:type="dxa"/>
          </w:tcPr>
          <w:p w14:paraId="46E086EF" w14:textId="77777777" w:rsidR="00660019" w:rsidRPr="00660019" w:rsidRDefault="00660019" w:rsidP="0051428F">
            <w:pPr>
              <w:spacing w:before="120"/>
              <w:rPr>
                <w:rFonts w:ascii="Tahoma" w:hAnsi="Tahoma" w:cs="Tahoma"/>
                <w:b/>
                <w:i w:val="0"/>
                <w:sz w:val="16"/>
                <w:szCs w:val="16"/>
              </w:rPr>
            </w:pPr>
            <w:r w:rsidRPr="00660019">
              <w:rPr>
                <w:rFonts w:ascii="Tahoma" w:hAnsi="Tahoma" w:cs="Tahoma"/>
                <w:b/>
                <w:i w:val="0"/>
                <w:sz w:val="16"/>
                <w:szCs w:val="16"/>
              </w:rPr>
              <w:t>Sayfa No: ........ /……...</w:t>
            </w:r>
          </w:p>
        </w:tc>
      </w:tr>
    </w:tbl>
    <w:p w14:paraId="1A91A90D" w14:textId="77777777" w:rsidR="00E62BDC" w:rsidRDefault="00E62BDC" w:rsidP="00660019">
      <w:pPr>
        <w:tabs>
          <w:tab w:val="left" w:pos="1125"/>
          <w:tab w:val="left" w:pos="5265"/>
        </w:tabs>
        <w:ind w:firstLine="708"/>
        <w:rPr>
          <w:rFonts w:ascii="Times New Roman" w:hAnsi="Times New Roman"/>
          <w:sz w:val="24"/>
          <w:szCs w:val="24"/>
        </w:rPr>
      </w:pPr>
    </w:p>
    <w:p w14:paraId="610F0E0B" w14:textId="726C686C" w:rsidR="00E62BDC" w:rsidRDefault="00D721EF" w:rsidP="00C54855">
      <w:pPr>
        <w:tabs>
          <w:tab w:val="left" w:pos="1125"/>
        </w:tabs>
        <w:rPr>
          <w:rFonts w:ascii="Times New Roman" w:hAnsi="Times New Roman"/>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64896" behindDoc="1" locked="0" layoutInCell="0" allowOverlap="1" wp14:anchorId="0F1C04C4" wp14:editId="27AD7608">
                <wp:simplePos x="0" y="0"/>
                <wp:positionH relativeFrom="page">
                  <wp:posOffset>133350</wp:posOffset>
                </wp:positionH>
                <wp:positionV relativeFrom="page">
                  <wp:posOffset>285750</wp:posOffset>
                </wp:positionV>
                <wp:extent cx="10423525" cy="6986905"/>
                <wp:effectExtent l="0" t="0" r="0" b="4445"/>
                <wp:wrapNone/>
                <wp:docPr id="4149" name="Grup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3525" cy="6986905"/>
                          <a:chOff x="210" y="450"/>
                          <a:chExt cx="16415" cy="11003"/>
                        </a:xfrm>
                      </wpg:grpSpPr>
                      <wps:wsp>
                        <wps:cNvPr id="4150" name="Freeform 141"/>
                        <wps:cNvSpPr>
                          <a:spLocks/>
                        </wps:cNvSpPr>
                        <wps:spPr bwMode="auto">
                          <a:xfrm>
                            <a:off x="268"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Freeform 142"/>
                        <wps:cNvSpPr>
                          <a:spLocks/>
                        </wps:cNvSpPr>
                        <wps:spPr bwMode="auto">
                          <a:xfrm>
                            <a:off x="240"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2" name="Freeform 143"/>
                        <wps:cNvSpPr>
                          <a:spLocks/>
                        </wps:cNvSpPr>
                        <wps:spPr bwMode="auto">
                          <a:xfrm>
                            <a:off x="328" y="508"/>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Freeform 144"/>
                        <wps:cNvSpPr>
                          <a:spLocks/>
                        </wps:cNvSpPr>
                        <wps:spPr bwMode="auto">
                          <a:xfrm>
                            <a:off x="328" y="560"/>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Freeform 145"/>
                        <wps:cNvSpPr>
                          <a:spLocks/>
                        </wps:cNvSpPr>
                        <wps:spPr bwMode="auto">
                          <a:xfrm>
                            <a:off x="16567"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Freeform 146"/>
                        <wps:cNvSpPr>
                          <a:spLocks/>
                        </wps:cNvSpPr>
                        <wps:spPr bwMode="auto">
                          <a:xfrm>
                            <a:off x="16509"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Freeform 147"/>
                        <wps:cNvSpPr>
                          <a:spLocks/>
                        </wps:cNvSpPr>
                        <wps:spPr bwMode="auto">
                          <a:xfrm>
                            <a:off x="268"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Freeform 148"/>
                        <wps:cNvSpPr>
                          <a:spLocks/>
                        </wps:cNvSpPr>
                        <wps:spPr bwMode="auto">
                          <a:xfrm>
                            <a:off x="320"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Freeform 149"/>
                        <wps:cNvSpPr>
                          <a:spLocks/>
                        </wps:cNvSpPr>
                        <wps:spPr bwMode="auto">
                          <a:xfrm>
                            <a:off x="16567"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Freeform 150"/>
                        <wps:cNvSpPr>
                          <a:spLocks/>
                        </wps:cNvSpPr>
                        <wps:spPr bwMode="auto">
                          <a:xfrm>
                            <a:off x="16515"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Freeform 151"/>
                        <wps:cNvSpPr>
                          <a:spLocks/>
                        </wps:cNvSpPr>
                        <wps:spPr bwMode="auto">
                          <a:xfrm>
                            <a:off x="268"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Freeform 152"/>
                        <wps:cNvSpPr>
                          <a:spLocks/>
                        </wps:cNvSpPr>
                        <wps:spPr bwMode="auto">
                          <a:xfrm>
                            <a:off x="240"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Freeform 153"/>
                        <wps:cNvSpPr>
                          <a:spLocks/>
                        </wps:cNvSpPr>
                        <wps:spPr bwMode="auto">
                          <a:xfrm>
                            <a:off x="328" y="11395"/>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 name="Freeform 154"/>
                        <wps:cNvSpPr>
                          <a:spLocks/>
                        </wps:cNvSpPr>
                        <wps:spPr bwMode="auto">
                          <a:xfrm>
                            <a:off x="328" y="11343"/>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Freeform 155"/>
                        <wps:cNvSpPr>
                          <a:spLocks/>
                        </wps:cNvSpPr>
                        <wps:spPr bwMode="auto">
                          <a:xfrm>
                            <a:off x="16567"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Freeform 156"/>
                        <wps:cNvSpPr>
                          <a:spLocks/>
                        </wps:cNvSpPr>
                        <wps:spPr bwMode="auto">
                          <a:xfrm>
                            <a:off x="16509"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1E012" id="Grup 4149" o:spid="_x0000_s1026" style="position:absolute;margin-left:10.5pt;margin-top:22.5pt;width:820.75pt;height:550.15pt;z-index:-251651584;mso-position-horizontal-relative:page;mso-position-vertical-relative:page" coordorigin="210,450" coordsize="16415,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" o:allowincell="f">
                <v:shape id="Freeform 141" o:spid="_x0000_s1027" style="position:absolute;left:268;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L1b8A&#10;AADdAAAADwAAAGRycy9kb3ducmV2LnhtbERPTYvCMBC9C/6HMII3TV1UpBpFFwRvslaQ3sZkbIvN&#10;pDRR67/fHASPj/e92nS2Fk9qfeVYwWScgCDWzlRcKDhn+9EChA/IBmvHpOBNHjbrfm+FqXEv/qPn&#10;KRQihrBPUUEZQpNK6XVJFv3YNcSRu7nWYoiwLaRp8RXDbS1/kmQuLVYcG0ps6LckfT89rIJtx7i4&#10;usxP62NO+S7P9EVnSg0H3XYJIlAXvuKP+2AUTCez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zAvVvwAAAN0AAAAPAAAAAAAAAAAAAAAAAJgCAABkcnMvZG93bnJl&#10;di54bWxQSwUGAAAAAAQABAD1AAAAhAMAAAAA&#10;" path="m,l,86e" filled="f" strokecolor="#445469" strokeweight="1.05125mm">
                  <v:path arrowok="t" o:connecttype="custom" o:connectlocs="0,0;0,86" o:connectangles="0,0"/>
                </v:shape>
                <v:shape id="Freeform 142" o:spid="_x0000_s1028" style="position:absolute;left:240;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jcYA&#10;AADdAAAADwAAAGRycy9kb3ducmV2LnhtbESPQWvCQBSE74L/YXlCb7qJjUVSV9FCWyloqQq9PrLP&#10;JJh9G3a3Mf33bkHocZiZb5jFqjeN6Mj52rKCdJKAIC6srrlUcDq+jucgfEDW2FgmBb/kYbUcDhaY&#10;a3vlL+oOoRQRwj5HBVUIbS6lLyoy6Ce2JY7e2TqDIUpXSu3wGuGmkdMkeZIGa44LFbb0UlFxOfwY&#10;BZ+Pu+7dndLN3n533u2b7O38kSn1MOrXzyAC9eE/fG9vtYIsnaX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mjcYAAADdAAAADwAAAAAAAAAAAAAAAACYAgAAZHJz&#10;L2Rvd25yZXYueG1sUEsFBgAAAAAEAAQA9QAAAIsDAAAAAA==&#10;" path="m,l86,e" filled="f" strokecolor="#445469" strokeweight="1.05125mm">
                  <v:path arrowok="t" o:connecttype="custom" o:connectlocs="0,0;86,0" o:connectangles="0,0"/>
                </v:shape>
                <v:shape id="Freeform 143" o:spid="_x0000_s1029" style="position:absolute;left:328;top:508;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zsgA&#10;AADdAAAADwAAAGRycy9kb3ducmV2LnhtbESPT2sCMRTE74LfITyhF+lmtX8oW6NIS4tQPXT10OMj&#10;ed1d3bwsSbpuv31TEDwOM/MbZrEabCt68qFxrGCW5SCItTMNVwoO+7fbJxAhIhtsHZOCXwqwWo5H&#10;CyyMO/Mn9WWsRIJwKFBBHWNXSBl0TRZD5jri5H07bzEm6StpPJ4T3LZynueP0mLDaaHGjl5q0qfy&#10;xyrY9DsZyvLk34/T17uvj0a320ordTMZ1s8gIg3xGr60N0bB/exhDv9v0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Q3OyAAAAN0AAAAPAAAAAAAAAAAAAAAAAJgCAABk&#10;cnMvZG93bnJldi54bWxQSwUGAAAAAAQABAD1AAAAjQMAAAAA&#10;" path="m,l16178,e" filled="f" strokecolor="#445469" strokeweight="1.05125mm">
                  <v:path arrowok="t" o:connecttype="custom" o:connectlocs="0,0;16178,0" o:connectangles="0,0"/>
                </v:shape>
                <v:shape id="Freeform 144" o:spid="_x0000_s1030" style="position:absolute;left:328;top:560;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V7scA&#10;AADdAAAADwAAAGRycy9kb3ducmV2LnhtbESPQWsCMRSE74X+h/AK3mp2tW5la5S2IFRKkaoHj4/N&#10;62bp5mVJ4rr+e1MQehxm5htmsRpsK3ryoXGsIB9nIIgrpxuuFRz268c5iBCRNbaOScGFAqyW93cL&#10;LLU78zf1u1iLBOFQogITY1dKGSpDFsPYdcTJ+3HeYkzS11J7PCe4beUkywppseG0YLCjd0PV7+5k&#10;Ffi+20+OxdtXcdmE7TzfPptP6ZUaPQyvLyAiDfE/fGt/aAVP+WwKf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Fe7HAAAA3QAAAA8AAAAAAAAAAAAAAAAAmAIAAGRy&#10;cy9kb3ducmV2LnhtbFBLBQYAAAAABAAEAPUAAACMAwAAAAA=&#10;" path="m,l16178,e" filled="f" strokecolor="#445469" strokeweight=".7pt">
                  <v:path arrowok="t" o:connecttype="custom" o:connectlocs="0,0;16178,0" o:connectangles="0,0"/>
                </v:shape>
                <v:shape id="Freeform 145" o:spid="_x0000_s1031" style="position:absolute;left:16567;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N1sMA&#10;AADdAAAADwAAAGRycy9kb3ducmV2LnhtbESPQYvCMBSE7wv+h/CEva2pSxWpRlFB8LZoBentmTzb&#10;YvNSmqx2//1GEDwOM/MNs1j1thF36nztWMF4lIAg1s7UXCo45buvGQgfkA02jknBH3lYLQcfC8yM&#10;e/CB7sdQighhn6GCKoQ2k9Lriiz6kWuJo3d1ncUQZVdK0+Ejwm0jv5NkKi3WHBcqbGlbkb4df62C&#10;dc84u7jcp81PQcWmyPVZ50p9Dvv1HESgPrzDr/beKEjHkxS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N1sMAAADdAAAADwAAAAAAAAAAAAAAAACYAgAAZHJzL2Rv&#10;d25yZXYueG1sUEsFBgAAAAAEAAQA9QAAAIgDAAAAAA==&#10;" path="m,l,86e" filled="f" strokecolor="#445469" strokeweight="1.05125mm">
                  <v:path arrowok="t" o:connecttype="custom" o:connectlocs="0,0;0,86" o:connectangles="0,0"/>
                </v:shape>
                <v:shape id="Freeform 146" o:spid="_x0000_s1032" style="position:absolute;left:16509;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gjscA&#10;AADdAAAADwAAAGRycy9kb3ducmV2LnhtbESP3WrCQBSE7wt9h+UUvKubaCwldZVW8IdCLVXB20P2&#10;mIRmz4bdNca3d4VCL4eZ+YaZznvTiI6cry0rSIcJCOLC6ppLBYf98vkVhA/IGhvLpOBKHuazx4cp&#10;5tpe+Ie6XShFhLDPUUEVQptL6YuKDPqhbYmjd7LOYIjSlVI7vES4aeQoSV6kwZrjQoUtLSoqfndn&#10;o+B7/NWt3SH92Npj5922yVanz0ypwVP//gYiUB/+w3/tjVaQpZMJ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G4I7HAAAA3QAAAA8AAAAAAAAAAAAAAAAAmAIAAGRy&#10;cy9kb3ducmV2LnhtbFBLBQYAAAAABAAEAPUAAACMAwAAAAA=&#10;" path="m,l86,e" filled="f" strokecolor="#445469" strokeweight="1.05125mm">
                  <v:path arrowok="t" o:connecttype="custom" o:connectlocs="0,0;86,0" o:connectangles="0,0"/>
                </v:shape>
                <v:shape id="Freeform 147" o:spid="_x0000_s1033" style="position:absolute;left:268;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HdMMA&#10;AADdAAAADwAAAGRycy9kb3ducmV2LnhtbESPQYvCMBSE78L+h/AEbzZVtEg1iiso2tvWZc+P5tkW&#10;m5fSRFv/vVlY2OMwM98wm91gGvGkztWWFcyiGARxYXXNpYLv63G6AuE8ssbGMil4kYPd9mO0wVTb&#10;nr/omftSBAi7FBVU3replK6oyKCLbEscvJvtDPogu1LqDvsAN42cx3EiDdYcFips6VBRcc8fRsHy&#10;8qOT7J5ddFw3pwzpM2/7QanJeNivQXga/H/4r33WChazZQK/b8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zHdMMAAADdAAAADwAAAAAAAAAAAAAAAACYAgAAZHJzL2Rv&#10;d25yZXYueG1sUEsFBgAAAAAEAAQA9QAAAIgDAAAAAA==&#10;" path="m,l,10766e" filled="f" strokecolor="#445469" strokeweight="1.05125mm">
                  <v:path arrowok="t" o:connecttype="custom" o:connectlocs="0,0;0,10766" o:connectangles="0,0"/>
                </v:shape>
                <v:shape id="Freeform 148" o:spid="_x0000_s1034" style="position:absolute;left:320;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T0ccA&#10;AADdAAAADwAAAGRycy9kb3ducmV2LnhtbESPT2vCQBTE70K/w/IKvRTdWKqR6Cq2NOhNjH/A2yP7&#10;TEKzb0N2G+O37xYKHoeZ+Q2zWPWmFh21rrKsYDyKQBDnVldcKDge0uEMhPPIGmvLpOBODlbLp8EC&#10;E21vvKcu84UIEHYJKii9bxIpXV6SQTeyDXHwrrY16INsC6lbvAW4qeVbFE2lwYrDQokNfZaUf2c/&#10;RkF3SuWH26xft2nW9ZNd/HU5x0elXp779RyEp94/wv/trVbwPp7E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09HHAAAA3QAAAA8AAAAAAAAAAAAAAAAAmAIAAGRy&#10;cy9kb3ducmV2LnhtbFBLBQYAAAAABAAEAPUAAACMAwAAAAA=&#10;" path="m,l,10795e" filled="f" strokecolor="#445469" strokeweight=".24692mm">
                  <v:path arrowok="t" o:connecttype="custom" o:connectlocs="0,0;0,10795" o:connectangles="0,0"/>
                </v:shape>
                <v:shape id="Freeform 149" o:spid="_x0000_s1035" style="position:absolute;left:16567;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ncAA&#10;AADdAAAADwAAAGRycy9kb3ducmV2LnhtbERPTYvCMBC9L/gfwgjetqmislRjcRcU7W3r4nloxra0&#10;mZQm2vrvzUHY4+N9b9PRtOJBvastK5hHMQjiwuqaSwV/l8PnFwjnkTW2lknBkxyku8nHFhNtB/6l&#10;R+5LEULYJaig8r5LpHRFRQZdZDviwN1sb9AH2JdS9ziEcNPKRRyvpcGaQ0OFHf1UVDT53ShYna96&#10;nTXZWcd1e8yQvvNuGJWaTcf9BoSn0f+L3+6TVrCcr8Lc8CY8Ab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2ncAAAADdAAAADwAAAAAAAAAAAAAAAACYAgAAZHJzL2Rvd25y&#10;ZXYueG1sUEsFBgAAAAAEAAQA9QAAAIUDAAAAAA==&#10;" path="m,l,10766e" filled="f" strokecolor="#445469" strokeweight="1.05125mm">
                  <v:path arrowok="t" o:connecttype="custom" o:connectlocs="0,0;0,10766" o:connectangles="0,0"/>
                </v:shape>
                <v:shape id="Freeform 150" o:spid="_x0000_s1036" style="position:absolute;left:16515;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r8cA&#10;AADdAAAADwAAAGRycy9kb3ducmV2LnhtbESPQWvCQBSE74X+h+UJXopuLFY0dZVSqohW0Fg8P7LP&#10;JDT7NmZXE/+9KxR6HGbmG2Y6b00prlS7wrKCQT8CQZxaXXCm4Oew6I1BOI+ssbRMCm7kYD57fppi&#10;rG3De7omPhMBwi5GBbn3VSylS3My6Pq2Ig7eydYGfZB1JnWNTYCbUr5G0UgaLDgs5FjRZ07pb3Ix&#10;CjZ0PiYv2+/jsjlvbiPZuN36a6xUt9N+vIPw1Pr/8F97pRUMB28T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p6/HAAAA3QAAAA8AAAAAAAAAAAAAAAAAmAIAAGRy&#10;cy9kb3ducmV2LnhtbFBLBQYAAAAABAAEAPUAAACMAwAAAAA=&#10;" path="m,l,10795e" filled="f" strokecolor="#445469" strokeweight=".7pt">
                  <v:path arrowok="t" o:connecttype="custom" o:connectlocs="0,0;0,10795" o:connectangles="0,0"/>
                </v:shape>
                <v:shape id="Freeform 151" o:spid="_x0000_s1037" style="position:absolute;left:268;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9W8UA&#10;AADdAAAADwAAAGRycy9kb3ducmV2LnhtbERPy2rCQBTdF/yH4Qrd1UmKSEkdQxG0VqT4KOjyNnPz&#10;wMydmBk19uudRcHl4bzHaWdqcaHWVZYVxIMIBHFmdcWFgp/d7OUNhPPIGmvLpOBGDtJJ72mMibZX&#10;3tBl6wsRQtglqKD0vkmkdFlJBt3ANsSBy21r0AfYFlK3eA3hppavUTSSBisODSU2NC0pO27PRsHf&#10;9LjMf/e39edpzoevuLO71fdQqed+9/EOwlPnH+J/90IrGMajsD+8C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v1bxQAAAN0AAAAPAAAAAAAAAAAAAAAAAJgCAABkcnMv&#10;ZG93bnJldi54bWxQSwUGAAAAAAQABAD1AAAAigMAAAAA&#10;" path="m,l,86e" filled="f" strokecolor="#445469" strokeweight="1.05125mm">
                  <v:path arrowok="t" o:connecttype="custom" o:connectlocs="0,0;0,86" o:connectangles="0,0"/>
                </v:shape>
                <v:shape id="Freeform 152" o:spid="_x0000_s1038" style="position:absolute;left:240;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sMMYA&#10;AADdAAAADwAAAGRycy9kb3ducmV2LnhtbESP3WrCQBSE7wu+w3KE3tVNahCJrqJCbSlU8Qe8PWSP&#10;STB7NuxuY/r23ULBy2FmvmHmy940oiPna8sK0lECgriwuuZSwfn09jIF4QOyxsYyKfghD8vF4GmO&#10;ubZ3PlB3DKWIEPY5KqhCaHMpfVGRQT+yLXH0rtYZDFG6UmqH9wg3jXxNkok0WHNcqLClTUXF7fht&#10;FOzHX927O6frnb103u2abHv9zJR6HvarGYhAfXiE/9sfWkGWTl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EsMMYAAADdAAAADwAAAAAAAAAAAAAAAACYAgAAZHJz&#10;L2Rvd25yZXYueG1sUEsFBgAAAAAEAAQA9QAAAIsDAAAAAA==&#10;" path="m,l86,e" filled="f" strokecolor="#445469" strokeweight="1.05125mm">
                  <v:path arrowok="t" o:connecttype="custom" o:connectlocs="0,0;86,0" o:connectangles="0,0"/>
                </v:shape>
                <v:shape id="Freeform 153" o:spid="_x0000_s1039" style="position:absolute;left:328;top:11395;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Hc8cA&#10;AADdAAAADwAAAGRycy9kb3ducmV2LnhtbESPQWsCMRSE74X+h/AKvYhmtUVkNUqpWATbQ1cPHh/J&#10;c3d187Ik6br9940g9DjMzDfMYtXbRnTkQ+1YwXiUgSDWztRcKjjsN8MZiBCRDTaOScEvBVgtHx8W&#10;mBt35W/qiliKBOGQo4IqxjaXMuiKLIaRa4mTd3LeYkzSl9J4vCa4beQky6bSYs1pocKW3ivSl+LH&#10;Kth2XzIUxcV/nAfrl+Ou1s1nqZV6furf5iAi9fE/fG9vjYLX8XQC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Fx3PHAAAA3QAAAA8AAAAAAAAAAAAAAAAAmAIAAGRy&#10;cy9kb3ducmV2LnhtbFBLBQYAAAAABAAEAPUAAACMAwAAAAA=&#10;" path="m,l16178,e" filled="f" strokecolor="#445469" strokeweight="1.05125mm">
                  <v:path arrowok="t" o:connecttype="custom" o:connectlocs="0,0;16178,0" o:connectangles="0,0"/>
                </v:shape>
                <v:shape id="Freeform 154" o:spid="_x0000_s1040" style="position:absolute;left:328;top:11343;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fU8YA&#10;AADdAAAADwAAAGRycy9kb3ducmV2LnhtbESPQWsCMRSE70L/Q3iF3jS7tmxlNUoVhBYpUu2hx8fm&#10;uVm6eVmSuK7/vhEKHoeZ+YZZrAbbip58aBwryCcZCOLK6YZrBd/H7XgGIkRkja1jUnClAKvlw2iB&#10;pXYX/qL+EGuRIBxKVGBi7EopQ2XIYpi4jjh5J+ctxiR9LbXHS4LbVk6zrJAWG04LBjvaGKp+D2er&#10;wPfdcfpTrD+L60fYz/L9q9lJr9TT4/A2BxFpiPfwf/tdK3jJi2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ffU8YAAADdAAAADwAAAAAAAAAAAAAAAACYAgAAZHJz&#10;L2Rvd25yZXYueG1sUEsFBgAAAAAEAAQA9QAAAIsDAAAAAA==&#10;" path="m,l16178,e" filled="f" strokecolor="#445469" strokeweight=".7pt">
                  <v:path arrowok="t" o:connecttype="custom" o:connectlocs="0,0;16178,0" o:connectangles="0,0"/>
                </v:shape>
                <v:shape id="Freeform 155" o:spid="_x0000_s1041" style="position:absolute;left:16567;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7WMgA&#10;AADdAAAADwAAAGRycy9kb3ducmV2LnhtbESP3WrCQBSE7wu+w3KE3jWbSBBJXUWE1rYU8afQXh6z&#10;xySYPZtmV419ercgeDnMzDfMeNqZWpyodZVlBUkUgyDOra64UPC1fXkagXAeWWNtmRRcyMF00nsY&#10;Y6btmdd02vhCBAi7DBWU3jeZlC4vyaCLbEMcvL1tDfog20LqFs8Bbmo5iOOhNFhxWCixoXlJ+WFz&#10;NAr+5oeP/e77slr8vvLPe9LZ7ecyVeqx382eQXjq/D18a79pBWkyTOH/TXg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ftYyAAAAN0AAAAPAAAAAAAAAAAAAAAAAJgCAABk&#10;cnMvZG93bnJldi54bWxQSwUGAAAAAAQABAD1AAAAjQMAAAAA&#10;" path="m,l,86e" filled="f" strokecolor="#445469" strokeweight="1.05125mm">
                  <v:path arrowok="t" o:connecttype="custom" o:connectlocs="0,0;0,86" o:connectangles="0,0"/>
                </v:shape>
                <v:shape id="Freeform 156" o:spid="_x0000_s1042" style="position:absolute;left:16509;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qM8cA&#10;AADdAAAADwAAAGRycy9kb3ducmV2LnhtbESP3WrCQBSE7wu+w3IE7+omNRWJrmIF21Ko4g94e8ge&#10;k2D2bNjdxvTtu4VCL4eZ+YZZrHrTiI6cry0rSMcJCOLC6ppLBefT9nEGwgdkjY1lUvBNHlbLwcMC&#10;c23vfKDuGEoRIexzVFCF0OZS+qIig35sW+LoXa0zGKJ0pdQO7xFuGvmUJFNpsOa4UGFLm4qK2/HL&#10;KNhPPrs3d05fdvbSebdrstfrR6bUaNiv5yAC9eE//Nd+1wqydPoM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qKjPHAAAA3QAAAA8AAAAAAAAAAAAAAAAAmAIAAGRy&#10;cy9kb3ducmV2LnhtbFBLBQYAAAAABAAEAPUAAACMAwAAAAA=&#10;" path="m,l86,e" filled="f" strokecolor="#445469" strokeweight="1.05125mm">
                  <v:path arrowok="t" o:connecttype="custom" o:connectlocs="0,0;86,0" o:connectangles="0,0"/>
                </v:shape>
                <w10:wrap anchorx="page" anchory="page"/>
              </v:group>
            </w:pict>
          </mc:Fallback>
        </mc:AlternateContent>
      </w:r>
    </w:p>
    <w:p w14:paraId="199AB04A" w14:textId="7FE575E5" w:rsidR="00C54855" w:rsidRPr="00C54855" w:rsidRDefault="001D2AA2" w:rsidP="00C54855">
      <w:pPr>
        <w:spacing w:line="240" w:lineRule="auto"/>
        <w:jc w:val="center"/>
        <w:rPr>
          <w:rFonts w:ascii="Times New Roman" w:hAnsi="Times New Roman"/>
          <w:b/>
          <w:i w:val="0"/>
          <w:sz w:val="24"/>
          <w:szCs w:val="24"/>
        </w:rPr>
      </w:pPr>
      <w:r>
        <w:rPr>
          <w:rFonts w:ascii="Times New Roman" w:hAnsi="Times New Roman"/>
          <w:noProof/>
          <w:sz w:val="24"/>
          <w:szCs w:val="24"/>
          <w:lang w:val="tr-TR" w:eastAsia="tr-TR"/>
        </w:rPr>
        <w:drawing>
          <wp:inline distT="0" distB="0" distL="0" distR="0" wp14:anchorId="20E8DADD" wp14:editId="20210FC0">
            <wp:extent cx="824230" cy="552450"/>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24230" cy="552450"/>
                    </a:xfrm>
                    <a:prstGeom prst="rect">
                      <a:avLst/>
                    </a:prstGeom>
                    <a:noFill/>
                    <a:ln>
                      <a:noFill/>
                    </a:ln>
                  </pic:spPr>
                </pic:pic>
              </a:graphicData>
            </a:graphic>
          </wp:inline>
        </w:drawing>
      </w:r>
    </w:p>
    <w:p w14:paraId="5E69B6C3" w14:textId="77777777" w:rsidR="00C54855" w:rsidRPr="00C54855" w:rsidRDefault="00C54855" w:rsidP="00C54855">
      <w:pPr>
        <w:spacing w:line="240" w:lineRule="auto"/>
        <w:jc w:val="center"/>
        <w:rPr>
          <w:rFonts w:ascii="Times New Roman" w:hAnsi="Times New Roman"/>
          <w:b/>
          <w:i w:val="0"/>
          <w:sz w:val="24"/>
          <w:szCs w:val="24"/>
        </w:rPr>
      </w:pPr>
      <w:r w:rsidRPr="00C54855">
        <w:rPr>
          <w:rFonts w:ascii="Times New Roman" w:hAnsi="Times New Roman"/>
          <w:b/>
          <w:i w:val="0"/>
          <w:sz w:val="24"/>
          <w:szCs w:val="24"/>
        </w:rPr>
        <w:t>ULAŞIM ALTYAPI HİZMET GRUBU BİLGİ FORMU</w:t>
      </w:r>
    </w:p>
    <w:p w14:paraId="1895334E" w14:textId="77777777" w:rsidR="00D60B6B" w:rsidRDefault="00C54855" w:rsidP="00FB5BDB">
      <w:pPr>
        <w:spacing w:after="0"/>
        <w:jc w:val="center"/>
        <w:rPr>
          <w:rFonts w:ascii="Times New Roman" w:hAnsi="Times New Roman"/>
          <w:b/>
          <w:i w:val="0"/>
          <w:sz w:val="24"/>
          <w:szCs w:val="24"/>
        </w:rPr>
      </w:pPr>
      <w:r w:rsidRPr="00C54855">
        <w:rPr>
          <w:rFonts w:ascii="Times New Roman" w:hAnsi="Times New Roman"/>
          <w:b/>
          <w:i w:val="0"/>
          <w:sz w:val="24"/>
          <w:szCs w:val="24"/>
        </w:rPr>
        <w:t>MÜDAHALE BİLGİLERİ</w:t>
      </w:r>
    </w:p>
    <w:p w14:paraId="2EDDF05C" w14:textId="77777777" w:rsidR="00D60B6B" w:rsidRDefault="00D60B6B" w:rsidP="00FB5BDB">
      <w:pPr>
        <w:spacing w:after="0"/>
        <w:ind w:firstLine="708"/>
        <w:rPr>
          <w:rFonts w:ascii="Times New Roman" w:hAnsi="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8672"/>
        <w:gridCol w:w="2299"/>
        <w:gridCol w:w="4584"/>
      </w:tblGrid>
      <w:tr w:rsidR="00D60B6B" w:rsidRPr="00635D5A" w14:paraId="102E6EA6" w14:textId="77777777" w:rsidTr="00D60B6B">
        <w:trPr>
          <w:trHeight w:hRule="exact" w:val="410"/>
        </w:trPr>
        <w:tc>
          <w:tcPr>
            <w:tcW w:w="10971" w:type="dxa"/>
            <w:gridSpan w:val="2"/>
            <w:tcBorders>
              <w:top w:val="single" w:sz="3" w:space="0" w:color="000000"/>
              <w:left w:val="single" w:sz="3" w:space="0" w:color="000000"/>
              <w:bottom w:val="single" w:sz="3" w:space="0" w:color="000000"/>
              <w:right w:val="single" w:sz="3" w:space="0" w:color="000000"/>
            </w:tcBorders>
          </w:tcPr>
          <w:p w14:paraId="135AB5AB" w14:textId="77777777" w:rsidR="00D60B6B" w:rsidRPr="00F26F84" w:rsidRDefault="00D60B6B" w:rsidP="0051428F">
            <w:pPr>
              <w:widowControl w:val="0"/>
              <w:autoSpaceDE w:val="0"/>
              <w:autoSpaceDN w:val="0"/>
              <w:adjustRightInd w:val="0"/>
              <w:spacing w:after="0" w:line="120" w:lineRule="exact"/>
              <w:rPr>
                <w:rFonts w:ascii="Times New Roman" w:hAnsi="Times New Roman"/>
                <w:i w:val="0"/>
                <w:sz w:val="12"/>
                <w:szCs w:val="12"/>
              </w:rPr>
            </w:pPr>
          </w:p>
          <w:p w14:paraId="19F81619" w14:textId="77777777" w:rsidR="00D60B6B" w:rsidRPr="00F26F84" w:rsidRDefault="00D60B6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A</w:t>
            </w:r>
            <w:r w:rsidRPr="00F26F84">
              <w:rPr>
                <w:rFonts w:ascii="Tahoma" w:hAnsi="Tahoma" w:cs="Tahoma"/>
                <w:b/>
                <w:bCs/>
                <w:i w:val="0"/>
                <w:spacing w:val="1"/>
              </w:rPr>
              <w:t>f</w:t>
            </w:r>
            <w:r w:rsidRPr="00F26F84">
              <w:rPr>
                <w:rFonts w:ascii="Tahoma" w:hAnsi="Tahoma" w:cs="Tahoma"/>
                <w:b/>
                <w:bCs/>
                <w:i w:val="0"/>
                <w:spacing w:val="-1"/>
              </w:rPr>
              <w:t>e</w:t>
            </w:r>
            <w:r w:rsidRPr="00F26F84">
              <w:rPr>
                <w:rFonts w:ascii="Tahoma" w:hAnsi="Tahoma" w:cs="Tahoma"/>
                <w:b/>
                <w:bCs/>
                <w:i w:val="0"/>
              </w:rPr>
              <w:t>t</w:t>
            </w:r>
            <w:r w:rsidRPr="00F26F84">
              <w:rPr>
                <w:rFonts w:ascii="Tahoma" w:hAnsi="Tahoma" w:cs="Tahoma"/>
                <w:b/>
                <w:bCs/>
                <w:i w:val="0"/>
                <w:spacing w:val="3"/>
              </w:rPr>
              <w:t>T</w:t>
            </w:r>
            <w:r w:rsidRPr="00F26F84">
              <w:rPr>
                <w:rFonts w:ascii="Tahoma" w:hAnsi="Tahoma" w:cs="Tahoma"/>
                <w:b/>
                <w:bCs/>
                <w:i w:val="0"/>
              </w:rPr>
              <w:t>ürü/</w:t>
            </w:r>
            <w:r w:rsidRPr="00F26F84">
              <w:rPr>
                <w:rFonts w:ascii="Tahoma" w:hAnsi="Tahoma" w:cs="Tahoma"/>
                <w:b/>
                <w:bCs/>
                <w:i w:val="0"/>
                <w:spacing w:val="3"/>
              </w:rPr>
              <w:t>A</w:t>
            </w:r>
            <w:r w:rsidRPr="00F26F84">
              <w:rPr>
                <w:rFonts w:ascii="Tahoma" w:hAnsi="Tahoma" w:cs="Tahoma"/>
                <w:b/>
                <w:bCs/>
                <w:i w:val="0"/>
              </w:rPr>
              <w:t>d</w:t>
            </w:r>
            <w:r w:rsidRPr="00F26F84">
              <w:rPr>
                <w:rFonts w:ascii="Tahoma" w:hAnsi="Tahoma" w:cs="Tahoma"/>
                <w:b/>
                <w:bCs/>
                <w:i w:val="0"/>
                <w:spacing w:val="1"/>
              </w:rPr>
              <w:t>ı</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p>
        </w:tc>
        <w:tc>
          <w:tcPr>
            <w:tcW w:w="4584" w:type="dxa"/>
            <w:tcBorders>
              <w:top w:val="single" w:sz="3" w:space="0" w:color="000000"/>
              <w:left w:val="single" w:sz="3" w:space="0" w:color="000000"/>
              <w:bottom w:val="single" w:sz="3" w:space="0" w:color="000000"/>
              <w:right w:val="single" w:sz="3" w:space="0" w:color="000000"/>
            </w:tcBorders>
          </w:tcPr>
          <w:p w14:paraId="5D7480AA" w14:textId="77777777" w:rsidR="00D60B6B" w:rsidRPr="00F26F84" w:rsidRDefault="00D60B6B" w:rsidP="0051428F">
            <w:pPr>
              <w:widowControl w:val="0"/>
              <w:autoSpaceDE w:val="0"/>
              <w:autoSpaceDN w:val="0"/>
              <w:adjustRightInd w:val="0"/>
              <w:spacing w:after="0" w:line="120" w:lineRule="exact"/>
              <w:rPr>
                <w:rFonts w:ascii="Times New Roman" w:hAnsi="Times New Roman"/>
                <w:i w:val="0"/>
                <w:sz w:val="12"/>
                <w:szCs w:val="12"/>
              </w:rPr>
            </w:pPr>
          </w:p>
          <w:p w14:paraId="5978F3D1" w14:textId="77777777" w:rsidR="00D60B6B" w:rsidRPr="00F26F84" w:rsidRDefault="00D60B6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FormK</w:t>
            </w:r>
            <w:r w:rsidRPr="00F26F84">
              <w:rPr>
                <w:rFonts w:ascii="Tahoma" w:hAnsi="Tahoma" w:cs="Tahoma"/>
                <w:b/>
                <w:bCs/>
                <w:i w:val="0"/>
                <w:spacing w:val="2"/>
              </w:rPr>
              <w:t>o</w:t>
            </w:r>
            <w:r w:rsidRPr="00F26F84">
              <w:rPr>
                <w:rFonts w:ascii="Tahoma" w:hAnsi="Tahoma" w:cs="Tahoma"/>
                <w:b/>
                <w:bCs/>
                <w:i w:val="0"/>
              </w:rPr>
              <w:t xml:space="preserve">du:  </w:t>
            </w:r>
            <w:r w:rsidRPr="00F26F84">
              <w:rPr>
                <w:rFonts w:ascii="Tahoma" w:hAnsi="Tahoma" w:cs="Tahoma"/>
                <w:i w:val="0"/>
              </w:rPr>
              <w:t>AB</w:t>
            </w:r>
            <w:r w:rsidRPr="00F26F84">
              <w:rPr>
                <w:rFonts w:ascii="Tahoma" w:hAnsi="Tahoma" w:cs="Tahoma"/>
                <w:i w:val="0"/>
                <w:spacing w:val="2"/>
              </w:rPr>
              <w:t>İ</w:t>
            </w:r>
            <w:r w:rsidRPr="00F26F84">
              <w:rPr>
                <w:rFonts w:ascii="Tahoma" w:hAnsi="Tahoma" w:cs="Tahoma"/>
                <w:i w:val="0"/>
              </w:rPr>
              <w:t>F-</w:t>
            </w:r>
            <w:r w:rsidRPr="00F26F84">
              <w:rPr>
                <w:rFonts w:ascii="Tahoma" w:hAnsi="Tahoma" w:cs="Tahoma"/>
                <w:i w:val="0"/>
                <w:spacing w:val="-1"/>
              </w:rPr>
              <w:t>U</w:t>
            </w:r>
            <w:r w:rsidRPr="00F26F84">
              <w:rPr>
                <w:rFonts w:ascii="Tahoma" w:hAnsi="Tahoma" w:cs="Tahoma"/>
                <w:i w:val="0"/>
                <w:spacing w:val="3"/>
              </w:rPr>
              <w:t>A</w:t>
            </w:r>
            <w:r w:rsidRPr="00F26F84">
              <w:rPr>
                <w:rFonts w:ascii="Tahoma" w:hAnsi="Tahoma" w:cs="Tahoma"/>
                <w:i w:val="0"/>
              </w:rPr>
              <w:t>HG</w:t>
            </w:r>
          </w:p>
        </w:tc>
      </w:tr>
      <w:tr w:rsidR="00D60B6B" w:rsidRPr="00635D5A" w14:paraId="2BE3C49B" w14:textId="77777777" w:rsidTr="00D60B6B">
        <w:trPr>
          <w:trHeight w:hRule="exact" w:val="415"/>
        </w:trPr>
        <w:tc>
          <w:tcPr>
            <w:tcW w:w="10971" w:type="dxa"/>
            <w:gridSpan w:val="2"/>
            <w:tcBorders>
              <w:top w:val="single" w:sz="3" w:space="0" w:color="000000"/>
              <w:left w:val="single" w:sz="3" w:space="0" w:color="000000"/>
              <w:bottom w:val="single" w:sz="3" w:space="0" w:color="000000"/>
              <w:right w:val="single" w:sz="3" w:space="0" w:color="000000"/>
            </w:tcBorders>
          </w:tcPr>
          <w:p w14:paraId="605781FC" w14:textId="77777777" w:rsidR="00D60B6B" w:rsidRPr="00F26F84" w:rsidRDefault="00D60B6B" w:rsidP="0051428F">
            <w:pPr>
              <w:widowControl w:val="0"/>
              <w:autoSpaceDE w:val="0"/>
              <w:autoSpaceDN w:val="0"/>
              <w:adjustRightInd w:val="0"/>
              <w:spacing w:before="1" w:after="0" w:line="120" w:lineRule="exact"/>
              <w:rPr>
                <w:rFonts w:ascii="Times New Roman" w:hAnsi="Times New Roman"/>
                <w:i w:val="0"/>
                <w:sz w:val="12"/>
                <w:szCs w:val="12"/>
              </w:rPr>
            </w:pPr>
          </w:p>
          <w:p w14:paraId="18229CC8" w14:textId="77777777" w:rsidR="00D60B6B" w:rsidRPr="00F26F84" w:rsidRDefault="00D60B6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FormDü</w:t>
            </w:r>
            <w:r w:rsidRPr="00F26F84">
              <w:rPr>
                <w:rFonts w:ascii="Tahoma" w:hAnsi="Tahoma" w:cs="Tahoma"/>
                <w:b/>
                <w:bCs/>
                <w:i w:val="0"/>
                <w:spacing w:val="3"/>
              </w:rPr>
              <w:t>z</w:t>
            </w:r>
            <w:r w:rsidRPr="00F26F84">
              <w:rPr>
                <w:rFonts w:ascii="Tahoma" w:hAnsi="Tahoma" w:cs="Tahoma"/>
                <w:b/>
                <w:bCs/>
                <w:i w:val="0"/>
                <w:spacing w:val="-1"/>
              </w:rPr>
              <w:t>e</w:t>
            </w:r>
            <w:r w:rsidRPr="00F26F84">
              <w:rPr>
                <w:rFonts w:ascii="Tahoma" w:hAnsi="Tahoma" w:cs="Tahoma"/>
                <w:b/>
                <w:bCs/>
                <w:i w:val="0"/>
              </w:rPr>
              <w:t>n</w:t>
            </w:r>
            <w:r w:rsidRPr="00F26F84">
              <w:rPr>
                <w:rFonts w:ascii="Tahoma" w:hAnsi="Tahoma" w:cs="Tahoma"/>
                <w:b/>
                <w:bCs/>
                <w:i w:val="0"/>
                <w:spacing w:val="2"/>
              </w:rPr>
              <w:t>l</w:t>
            </w:r>
            <w:r w:rsidRPr="00F26F84">
              <w:rPr>
                <w:rFonts w:ascii="Tahoma" w:hAnsi="Tahoma" w:cs="Tahoma"/>
                <w:b/>
                <w:bCs/>
                <w:i w:val="0"/>
                <w:spacing w:val="-1"/>
              </w:rPr>
              <w:t>e</w:t>
            </w:r>
            <w:r w:rsidRPr="00F26F84">
              <w:rPr>
                <w:rFonts w:ascii="Tahoma" w:hAnsi="Tahoma" w:cs="Tahoma"/>
                <w:b/>
                <w:bCs/>
                <w:i w:val="0"/>
                <w:spacing w:val="2"/>
              </w:rPr>
              <w:t>m</w:t>
            </w:r>
            <w:r w:rsidRPr="00F26F84">
              <w:rPr>
                <w:rFonts w:ascii="Tahoma" w:hAnsi="Tahoma" w:cs="Tahoma"/>
                <w:b/>
                <w:bCs/>
                <w:i w:val="0"/>
              </w:rPr>
              <w:t>eT</w:t>
            </w:r>
            <w:r w:rsidRPr="00F26F84">
              <w:rPr>
                <w:rFonts w:ascii="Tahoma" w:hAnsi="Tahoma" w:cs="Tahoma"/>
                <w:b/>
                <w:bCs/>
                <w:i w:val="0"/>
                <w:spacing w:val="1"/>
              </w:rPr>
              <w:t>a</w:t>
            </w:r>
            <w:r w:rsidRPr="00F26F84">
              <w:rPr>
                <w:rFonts w:ascii="Tahoma" w:hAnsi="Tahoma" w:cs="Tahoma"/>
                <w:b/>
                <w:bCs/>
                <w:i w:val="0"/>
              </w:rPr>
              <w:t>r</w:t>
            </w:r>
            <w:r w:rsidRPr="00F26F84">
              <w:rPr>
                <w:rFonts w:ascii="Tahoma" w:hAnsi="Tahoma" w:cs="Tahoma"/>
                <w:b/>
                <w:bCs/>
                <w:i w:val="0"/>
                <w:spacing w:val="4"/>
              </w:rPr>
              <w:t>i</w:t>
            </w:r>
            <w:r w:rsidRPr="00F26F84">
              <w:rPr>
                <w:rFonts w:ascii="Tahoma" w:hAnsi="Tahoma" w:cs="Tahoma"/>
                <w:b/>
                <w:bCs/>
                <w:i w:val="0"/>
              </w:rPr>
              <w:t>hi</w:t>
            </w:r>
            <w:r w:rsidRPr="00F26F84">
              <w:rPr>
                <w:rFonts w:ascii="Tahoma" w:hAnsi="Tahoma" w:cs="Tahoma"/>
                <w:b/>
                <w:bCs/>
                <w:i w:val="0"/>
                <w:spacing w:val="3"/>
              </w:rPr>
              <w:t>/</w:t>
            </w:r>
            <w:r w:rsidRPr="00F26F84">
              <w:rPr>
                <w:rFonts w:ascii="Tahoma" w:hAnsi="Tahoma" w:cs="Tahoma"/>
                <w:b/>
                <w:bCs/>
                <w:i w:val="0"/>
                <w:spacing w:val="1"/>
              </w:rPr>
              <w:t>Saa</w:t>
            </w:r>
            <w:r w:rsidRPr="00F26F84">
              <w:rPr>
                <w:rFonts w:ascii="Tahoma" w:hAnsi="Tahoma" w:cs="Tahoma"/>
                <w:b/>
                <w:bCs/>
                <w:i w:val="0"/>
                <w:spacing w:val="-1"/>
              </w:rPr>
              <w:t>t</w:t>
            </w:r>
            <w:r w:rsidRPr="00F26F84">
              <w:rPr>
                <w:rFonts w:ascii="Tahoma" w:hAnsi="Tahoma" w:cs="Tahoma"/>
                <w:b/>
                <w:bCs/>
                <w:i w:val="0"/>
              </w:rPr>
              <w:t>i:….</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 xml:space="preserve">…: ……    </w:t>
            </w:r>
            <w:r w:rsidRPr="00F26F84">
              <w:rPr>
                <w:rFonts w:ascii="Tahoma" w:hAnsi="Tahoma" w:cs="Tahoma"/>
                <w:b/>
                <w:bCs/>
                <w:i w:val="0"/>
                <w:spacing w:val="1"/>
              </w:rPr>
              <w:t>Sa</w:t>
            </w:r>
            <w:r w:rsidRPr="00F26F84">
              <w:rPr>
                <w:rFonts w:ascii="Tahoma" w:hAnsi="Tahoma" w:cs="Tahoma"/>
                <w:b/>
                <w:bCs/>
                <w:i w:val="0"/>
              </w:rPr>
              <w:t>yı</w:t>
            </w:r>
            <w:r w:rsidRPr="00F26F84">
              <w:rPr>
                <w:rFonts w:ascii="Tahoma" w:hAnsi="Tahoma" w:cs="Tahoma"/>
                <w:b/>
                <w:bCs/>
                <w:i w:val="0"/>
                <w:spacing w:val="1"/>
              </w:rPr>
              <w:t>s</w:t>
            </w:r>
            <w:r w:rsidRPr="00F26F84">
              <w:rPr>
                <w:rFonts w:ascii="Tahoma" w:hAnsi="Tahoma" w:cs="Tahoma"/>
                <w:b/>
                <w:bCs/>
                <w:i w:val="0"/>
              </w:rPr>
              <w:t>ı:</w:t>
            </w:r>
            <w:r w:rsidRPr="00F26F84">
              <w:rPr>
                <w:rFonts w:ascii="Tahoma" w:hAnsi="Tahoma" w:cs="Tahoma"/>
                <w:b/>
                <w:bCs/>
                <w:i w:val="0"/>
                <w:spacing w:val="2"/>
              </w:rPr>
              <w:t>……</w:t>
            </w:r>
            <w:r w:rsidRPr="00F26F84">
              <w:rPr>
                <w:rFonts w:ascii="Tahoma" w:hAnsi="Tahoma" w:cs="Tahoma"/>
                <w:b/>
                <w:bCs/>
                <w:i w:val="0"/>
              </w:rPr>
              <w:t>…</w:t>
            </w:r>
          </w:p>
        </w:tc>
        <w:tc>
          <w:tcPr>
            <w:tcW w:w="4584" w:type="dxa"/>
            <w:tcBorders>
              <w:top w:val="single" w:sz="3" w:space="0" w:color="000000"/>
              <w:left w:val="single" w:sz="3" w:space="0" w:color="000000"/>
              <w:bottom w:val="single" w:sz="3" w:space="0" w:color="000000"/>
              <w:right w:val="single" w:sz="3" w:space="0" w:color="000000"/>
            </w:tcBorders>
          </w:tcPr>
          <w:p w14:paraId="02E55E48" w14:textId="77777777" w:rsidR="00D60B6B" w:rsidRPr="00F26F84" w:rsidRDefault="00D60B6B" w:rsidP="0051428F">
            <w:pPr>
              <w:widowControl w:val="0"/>
              <w:autoSpaceDE w:val="0"/>
              <w:autoSpaceDN w:val="0"/>
              <w:adjustRightInd w:val="0"/>
              <w:spacing w:before="1" w:after="0" w:line="120" w:lineRule="exact"/>
              <w:rPr>
                <w:rFonts w:ascii="Times New Roman" w:hAnsi="Times New Roman"/>
                <w:i w:val="0"/>
                <w:sz w:val="12"/>
                <w:szCs w:val="12"/>
              </w:rPr>
            </w:pPr>
          </w:p>
          <w:p w14:paraId="345E976B" w14:textId="77777777" w:rsidR="00D60B6B" w:rsidRPr="00F26F84" w:rsidRDefault="00D60B6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Form</w:t>
            </w:r>
            <w:r w:rsidRPr="00F26F84">
              <w:rPr>
                <w:rFonts w:ascii="Tahoma" w:hAnsi="Tahoma" w:cs="Tahoma"/>
                <w:b/>
                <w:bCs/>
                <w:i w:val="0"/>
                <w:spacing w:val="2"/>
              </w:rPr>
              <w:t>V</w:t>
            </w:r>
            <w:r w:rsidRPr="00F26F84">
              <w:rPr>
                <w:rFonts w:ascii="Tahoma" w:hAnsi="Tahoma" w:cs="Tahoma"/>
                <w:b/>
                <w:bCs/>
                <w:i w:val="0"/>
                <w:spacing w:val="-1"/>
              </w:rPr>
              <w:t>e</w:t>
            </w:r>
            <w:r w:rsidRPr="00F26F84">
              <w:rPr>
                <w:rFonts w:ascii="Tahoma" w:hAnsi="Tahoma" w:cs="Tahoma"/>
                <w:b/>
                <w:bCs/>
                <w:i w:val="0"/>
              </w:rPr>
              <w:t>r</w:t>
            </w:r>
            <w:r w:rsidRPr="00F26F84">
              <w:rPr>
                <w:rFonts w:ascii="Tahoma" w:hAnsi="Tahoma" w:cs="Tahoma"/>
                <w:b/>
                <w:bCs/>
                <w:i w:val="0"/>
                <w:spacing w:val="1"/>
              </w:rPr>
              <w:t>s</w:t>
            </w:r>
            <w:r w:rsidRPr="00F26F84">
              <w:rPr>
                <w:rFonts w:ascii="Tahoma" w:hAnsi="Tahoma" w:cs="Tahoma"/>
                <w:b/>
                <w:bCs/>
                <w:i w:val="0"/>
              </w:rPr>
              <w:t>iy</w:t>
            </w:r>
            <w:r w:rsidRPr="00F26F84">
              <w:rPr>
                <w:rFonts w:ascii="Tahoma" w:hAnsi="Tahoma" w:cs="Tahoma"/>
                <w:b/>
                <w:bCs/>
                <w:i w:val="0"/>
                <w:spacing w:val="2"/>
              </w:rPr>
              <w:t>o</w:t>
            </w:r>
            <w:r w:rsidRPr="00F26F84">
              <w:rPr>
                <w:rFonts w:ascii="Tahoma" w:hAnsi="Tahoma" w:cs="Tahoma"/>
                <w:b/>
                <w:bCs/>
                <w:i w:val="0"/>
              </w:rPr>
              <w:t>nu:</w:t>
            </w:r>
            <w:r w:rsidRPr="00F26F84">
              <w:rPr>
                <w:rFonts w:ascii="Tahoma" w:hAnsi="Tahoma" w:cs="Tahoma"/>
                <w:i w:val="0"/>
              </w:rPr>
              <w:t>[</w:t>
            </w:r>
            <w:r w:rsidRPr="00F26F84">
              <w:rPr>
                <w:rFonts w:ascii="Tahoma" w:hAnsi="Tahoma" w:cs="Tahoma"/>
                <w:i w:val="0"/>
                <w:spacing w:val="1"/>
              </w:rPr>
              <w:t>V</w:t>
            </w:r>
            <w:r w:rsidRPr="00F26F84">
              <w:rPr>
                <w:rFonts w:ascii="Tahoma" w:hAnsi="Tahoma" w:cs="Tahoma"/>
                <w:i w:val="0"/>
                <w:spacing w:val="-1"/>
              </w:rPr>
              <w:t>0</w:t>
            </w:r>
            <w:r w:rsidRPr="00F26F84">
              <w:rPr>
                <w:rFonts w:ascii="Tahoma" w:hAnsi="Tahoma" w:cs="Tahoma"/>
                <w:i w:val="0"/>
                <w:spacing w:val="2"/>
              </w:rPr>
              <w:t>0</w:t>
            </w:r>
            <w:r w:rsidRPr="00F26F84">
              <w:rPr>
                <w:rFonts w:ascii="Tahoma" w:hAnsi="Tahoma" w:cs="Tahoma"/>
                <w:i w:val="0"/>
                <w:spacing w:val="-1"/>
              </w:rPr>
              <w:t>1</w:t>
            </w:r>
            <w:r w:rsidRPr="00F26F84">
              <w:rPr>
                <w:rFonts w:ascii="Tahoma" w:hAnsi="Tahoma" w:cs="Tahoma"/>
                <w:i w:val="0"/>
              </w:rPr>
              <w:t>]</w:t>
            </w:r>
          </w:p>
        </w:tc>
      </w:tr>
      <w:tr w:rsidR="00D60B6B" w:rsidRPr="00635D5A" w14:paraId="5DDA9052" w14:textId="77777777" w:rsidTr="00D60B6B">
        <w:trPr>
          <w:trHeight w:hRule="exact" w:val="415"/>
        </w:trPr>
        <w:tc>
          <w:tcPr>
            <w:tcW w:w="8672" w:type="dxa"/>
            <w:tcBorders>
              <w:top w:val="single" w:sz="3" w:space="0" w:color="000000"/>
              <w:left w:val="single" w:sz="3" w:space="0" w:color="000000"/>
              <w:bottom w:val="single" w:sz="3" w:space="0" w:color="000000"/>
              <w:right w:val="single" w:sz="3" w:space="0" w:color="000000"/>
            </w:tcBorders>
          </w:tcPr>
          <w:p w14:paraId="5BFA4BE5" w14:textId="77777777" w:rsidR="00D60B6B" w:rsidRPr="00F26F84" w:rsidRDefault="00D60B6B" w:rsidP="0051428F">
            <w:pPr>
              <w:widowControl w:val="0"/>
              <w:autoSpaceDE w:val="0"/>
              <w:autoSpaceDN w:val="0"/>
              <w:adjustRightInd w:val="0"/>
              <w:spacing w:before="1" w:after="0" w:line="120" w:lineRule="exact"/>
              <w:rPr>
                <w:rFonts w:ascii="Times New Roman" w:hAnsi="Times New Roman"/>
                <w:i w:val="0"/>
                <w:sz w:val="12"/>
                <w:szCs w:val="12"/>
              </w:rPr>
            </w:pPr>
          </w:p>
          <w:p w14:paraId="2C3E6503" w14:textId="77777777" w:rsidR="00D60B6B" w:rsidRPr="00F26F84" w:rsidRDefault="00D60B6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Form</w:t>
            </w:r>
            <w:r w:rsidRPr="00F26F84">
              <w:rPr>
                <w:rFonts w:ascii="Tahoma" w:hAnsi="Tahoma" w:cs="Tahoma"/>
                <w:b/>
                <w:bCs/>
                <w:i w:val="0"/>
                <w:spacing w:val="2"/>
              </w:rPr>
              <w:t>V</w:t>
            </w:r>
            <w:r w:rsidRPr="00F26F84">
              <w:rPr>
                <w:rFonts w:ascii="Tahoma" w:hAnsi="Tahoma" w:cs="Tahoma"/>
                <w:b/>
                <w:bCs/>
                <w:i w:val="0"/>
                <w:spacing w:val="-1"/>
              </w:rPr>
              <w:t>e</w:t>
            </w:r>
            <w:r w:rsidRPr="00F26F84">
              <w:rPr>
                <w:rFonts w:ascii="Tahoma" w:hAnsi="Tahoma" w:cs="Tahoma"/>
                <w:b/>
                <w:bCs/>
                <w:i w:val="0"/>
              </w:rPr>
              <w:t>ri</w:t>
            </w:r>
            <w:r w:rsidRPr="00F26F84">
              <w:rPr>
                <w:rFonts w:ascii="Tahoma" w:hAnsi="Tahoma" w:cs="Tahoma"/>
                <w:b/>
                <w:bCs/>
                <w:i w:val="0"/>
                <w:spacing w:val="2"/>
              </w:rPr>
              <w:t>l</w:t>
            </w:r>
            <w:r w:rsidRPr="00F26F84">
              <w:rPr>
                <w:rFonts w:ascii="Tahoma" w:hAnsi="Tahoma" w:cs="Tahoma"/>
                <w:b/>
                <w:bCs/>
                <w:i w:val="0"/>
                <w:spacing w:val="-1"/>
              </w:rPr>
              <w:t>e</w:t>
            </w:r>
            <w:r w:rsidRPr="00F26F84">
              <w:rPr>
                <w:rFonts w:ascii="Tahoma" w:hAnsi="Tahoma" w:cs="Tahoma"/>
                <w:b/>
                <w:bCs/>
                <w:i w:val="0"/>
              </w:rPr>
              <w:t>rin</w:t>
            </w:r>
            <w:r w:rsidRPr="00F26F84">
              <w:rPr>
                <w:rFonts w:ascii="Tahoma" w:hAnsi="Tahoma" w:cs="Tahoma"/>
                <w:b/>
                <w:bCs/>
                <w:i w:val="0"/>
                <w:spacing w:val="2"/>
              </w:rPr>
              <w:t>i</w:t>
            </w:r>
            <w:r w:rsidRPr="00F26F84">
              <w:rPr>
                <w:rFonts w:ascii="Tahoma" w:hAnsi="Tahoma" w:cs="Tahoma"/>
                <w:b/>
                <w:bCs/>
                <w:i w:val="0"/>
              </w:rPr>
              <w:t>nK</w:t>
            </w:r>
            <w:r w:rsidRPr="00F26F84">
              <w:rPr>
                <w:rFonts w:ascii="Tahoma" w:hAnsi="Tahoma" w:cs="Tahoma"/>
                <w:b/>
                <w:bCs/>
                <w:i w:val="0"/>
                <w:spacing w:val="1"/>
              </w:rPr>
              <w:t>a</w:t>
            </w:r>
            <w:r w:rsidRPr="00F26F84">
              <w:rPr>
                <w:rFonts w:ascii="Tahoma" w:hAnsi="Tahoma" w:cs="Tahoma"/>
                <w:b/>
                <w:bCs/>
                <w:i w:val="0"/>
              </w:rPr>
              <w:t>p</w:t>
            </w:r>
            <w:r w:rsidRPr="00F26F84">
              <w:rPr>
                <w:rFonts w:ascii="Tahoma" w:hAnsi="Tahoma" w:cs="Tahoma"/>
                <w:b/>
                <w:bCs/>
                <w:i w:val="0"/>
                <w:spacing w:val="1"/>
              </w:rPr>
              <w:t>s</w:t>
            </w:r>
            <w:r w:rsidRPr="00F26F84">
              <w:rPr>
                <w:rFonts w:ascii="Tahoma" w:hAnsi="Tahoma" w:cs="Tahoma"/>
                <w:b/>
                <w:bCs/>
                <w:i w:val="0"/>
                <w:spacing w:val="3"/>
              </w:rPr>
              <w:t>a</w:t>
            </w:r>
            <w:r w:rsidRPr="00F26F84">
              <w:rPr>
                <w:rFonts w:ascii="Tahoma" w:hAnsi="Tahoma" w:cs="Tahoma"/>
                <w:b/>
                <w:bCs/>
                <w:i w:val="0"/>
                <w:spacing w:val="2"/>
              </w:rPr>
              <w:t>d</w:t>
            </w:r>
            <w:r w:rsidRPr="00F26F84">
              <w:rPr>
                <w:rFonts w:ascii="Tahoma" w:hAnsi="Tahoma" w:cs="Tahoma"/>
                <w:b/>
                <w:bCs/>
                <w:i w:val="0"/>
              </w:rPr>
              <w:t>ığı</w:t>
            </w:r>
            <w:r w:rsidRPr="00F26F84">
              <w:rPr>
                <w:rFonts w:ascii="Tahoma" w:hAnsi="Tahoma" w:cs="Tahoma"/>
                <w:b/>
                <w:bCs/>
                <w:i w:val="0"/>
                <w:spacing w:val="2"/>
              </w:rPr>
              <w:t>İ</w:t>
            </w:r>
            <w:r w:rsidRPr="00F26F84">
              <w:rPr>
                <w:rFonts w:ascii="Tahoma" w:hAnsi="Tahoma" w:cs="Tahoma"/>
                <w:b/>
                <w:bCs/>
                <w:i w:val="0"/>
              </w:rPr>
              <w:t>l:……</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p>
        </w:tc>
        <w:tc>
          <w:tcPr>
            <w:tcW w:w="6883" w:type="dxa"/>
            <w:gridSpan w:val="2"/>
            <w:tcBorders>
              <w:top w:val="nil"/>
              <w:left w:val="single" w:sz="3" w:space="0" w:color="000000"/>
              <w:bottom w:val="single" w:sz="3" w:space="0" w:color="000000"/>
              <w:right w:val="single" w:sz="3" w:space="0" w:color="000000"/>
            </w:tcBorders>
          </w:tcPr>
          <w:p w14:paraId="70B5EF3E" w14:textId="77777777" w:rsidR="00D60B6B" w:rsidRPr="00F26F84" w:rsidRDefault="00D60B6B" w:rsidP="0051428F">
            <w:pPr>
              <w:widowControl w:val="0"/>
              <w:autoSpaceDE w:val="0"/>
              <w:autoSpaceDN w:val="0"/>
              <w:adjustRightInd w:val="0"/>
              <w:spacing w:before="5" w:after="0" w:line="120" w:lineRule="exact"/>
              <w:rPr>
                <w:rFonts w:ascii="Times New Roman" w:hAnsi="Times New Roman"/>
                <w:i w:val="0"/>
                <w:sz w:val="12"/>
                <w:szCs w:val="12"/>
              </w:rPr>
            </w:pPr>
          </w:p>
          <w:p w14:paraId="0EA7FE7C" w14:textId="77777777" w:rsidR="00D60B6B" w:rsidRPr="00F26F84" w:rsidRDefault="00D60B6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İlç</w:t>
            </w:r>
            <w:r w:rsidRPr="00F26F84">
              <w:rPr>
                <w:rFonts w:ascii="Tahoma" w:hAnsi="Tahoma" w:cs="Tahoma"/>
                <w:b/>
                <w:bCs/>
                <w:i w:val="0"/>
                <w:spacing w:val="-1"/>
              </w:rPr>
              <w:t>e</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p>
        </w:tc>
      </w:tr>
    </w:tbl>
    <w:p w14:paraId="24DF7940" w14:textId="77777777" w:rsidR="00D60B6B" w:rsidRDefault="00D60B6B" w:rsidP="00D60B6B">
      <w:pPr>
        <w:ind w:firstLine="708"/>
        <w:rPr>
          <w:rFonts w:ascii="Times New Roman" w:hAnsi="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567"/>
        <w:gridCol w:w="2182"/>
        <w:gridCol w:w="3120"/>
        <w:gridCol w:w="2693"/>
        <w:gridCol w:w="2697"/>
        <w:gridCol w:w="1419"/>
        <w:gridCol w:w="1416"/>
        <w:gridCol w:w="1567"/>
      </w:tblGrid>
      <w:tr w:rsidR="00FB5BDB" w:rsidRPr="00635D5A" w14:paraId="7A643915" w14:textId="77777777" w:rsidTr="00FB5BDB">
        <w:trPr>
          <w:trHeight w:hRule="exact" w:val="633"/>
        </w:trPr>
        <w:tc>
          <w:tcPr>
            <w:tcW w:w="15661" w:type="dxa"/>
            <w:gridSpan w:val="8"/>
            <w:tcBorders>
              <w:top w:val="single" w:sz="3" w:space="0" w:color="000000"/>
              <w:left w:val="single" w:sz="3" w:space="0" w:color="000000"/>
              <w:bottom w:val="nil"/>
              <w:right w:val="single" w:sz="3" w:space="0" w:color="000000"/>
            </w:tcBorders>
          </w:tcPr>
          <w:p w14:paraId="2C3B4F76" w14:textId="77777777" w:rsidR="00FB5BDB" w:rsidRPr="00F26F84" w:rsidRDefault="00FB5BDB" w:rsidP="0051428F">
            <w:pPr>
              <w:widowControl w:val="0"/>
              <w:autoSpaceDE w:val="0"/>
              <w:autoSpaceDN w:val="0"/>
              <w:adjustRightInd w:val="0"/>
              <w:spacing w:before="89" w:after="0" w:line="240" w:lineRule="auto"/>
              <w:ind w:left="6535" w:right="6536"/>
              <w:jc w:val="center"/>
              <w:rPr>
                <w:rFonts w:ascii="Times New Roman" w:hAnsi="Times New Roman"/>
                <w:i w:val="0"/>
              </w:rPr>
            </w:pPr>
            <w:r w:rsidRPr="00F26F84">
              <w:rPr>
                <w:rFonts w:ascii="Tahoma" w:hAnsi="Tahoma" w:cs="Tahoma"/>
                <w:b/>
                <w:bCs/>
                <w:i w:val="0"/>
                <w:spacing w:val="-1"/>
              </w:rPr>
              <w:t>M</w:t>
            </w:r>
            <w:r w:rsidRPr="00F26F84">
              <w:rPr>
                <w:rFonts w:ascii="Tahoma" w:hAnsi="Tahoma" w:cs="Tahoma"/>
                <w:b/>
                <w:bCs/>
                <w:i w:val="0"/>
              </w:rPr>
              <w:t>ÜD</w:t>
            </w:r>
            <w:r w:rsidRPr="00F26F84">
              <w:rPr>
                <w:rFonts w:ascii="Tahoma" w:hAnsi="Tahoma" w:cs="Tahoma"/>
                <w:b/>
                <w:bCs/>
                <w:i w:val="0"/>
                <w:spacing w:val="-1"/>
              </w:rPr>
              <w:t>AH</w:t>
            </w:r>
            <w:r w:rsidRPr="00F26F84">
              <w:rPr>
                <w:rFonts w:ascii="Tahoma" w:hAnsi="Tahoma" w:cs="Tahoma"/>
                <w:b/>
                <w:bCs/>
                <w:i w:val="0"/>
                <w:spacing w:val="1"/>
              </w:rPr>
              <w:t>A</w:t>
            </w:r>
            <w:r w:rsidRPr="00F26F84">
              <w:rPr>
                <w:rFonts w:ascii="Tahoma" w:hAnsi="Tahoma" w:cs="Tahoma"/>
                <w:b/>
                <w:bCs/>
                <w:i w:val="0"/>
              </w:rPr>
              <w:t>LE</w:t>
            </w:r>
            <w:r w:rsidRPr="00F26F84">
              <w:rPr>
                <w:rFonts w:ascii="Tahoma" w:hAnsi="Tahoma" w:cs="Tahoma"/>
                <w:b/>
                <w:bCs/>
                <w:i w:val="0"/>
                <w:spacing w:val="1"/>
                <w:w w:val="99"/>
              </w:rPr>
              <w:t>B</w:t>
            </w:r>
            <w:r w:rsidRPr="00F26F84">
              <w:rPr>
                <w:rFonts w:ascii="Tahoma" w:hAnsi="Tahoma" w:cs="Tahoma"/>
                <w:b/>
                <w:bCs/>
                <w:i w:val="0"/>
                <w:spacing w:val="-1"/>
                <w:w w:val="99"/>
              </w:rPr>
              <w:t>İ</w:t>
            </w:r>
            <w:r w:rsidRPr="00F26F84">
              <w:rPr>
                <w:rFonts w:ascii="Tahoma" w:hAnsi="Tahoma" w:cs="Tahoma"/>
                <w:b/>
                <w:bCs/>
                <w:i w:val="0"/>
                <w:w w:val="99"/>
              </w:rPr>
              <w:t>L</w:t>
            </w:r>
            <w:r w:rsidRPr="00F26F84">
              <w:rPr>
                <w:rFonts w:ascii="Tahoma" w:hAnsi="Tahoma" w:cs="Tahoma"/>
                <w:b/>
                <w:bCs/>
                <w:i w:val="0"/>
                <w:spacing w:val="1"/>
                <w:w w:val="99"/>
              </w:rPr>
              <w:t>G</w:t>
            </w:r>
            <w:r w:rsidRPr="00F26F84">
              <w:rPr>
                <w:rFonts w:ascii="Tahoma" w:hAnsi="Tahoma" w:cs="Tahoma"/>
                <w:b/>
                <w:bCs/>
                <w:i w:val="0"/>
                <w:spacing w:val="-1"/>
                <w:w w:val="99"/>
              </w:rPr>
              <w:t>İ</w:t>
            </w:r>
            <w:r w:rsidRPr="00F26F84">
              <w:rPr>
                <w:rFonts w:ascii="Tahoma" w:hAnsi="Tahoma" w:cs="Tahoma"/>
                <w:b/>
                <w:bCs/>
                <w:i w:val="0"/>
                <w:w w:val="99"/>
              </w:rPr>
              <w:t>L</w:t>
            </w:r>
            <w:r w:rsidRPr="00F26F84">
              <w:rPr>
                <w:rFonts w:ascii="Tahoma" w:hAnsi="Tahoma" w:cs="Tahoma"/>
                <w:b/>
                <w:bCs/>
                <w:i w:val="0"/>
                <w:spacing w:val="1"/>
                <w:w w:val="99"/>
              </w:rPr>
              <w:t>ER</w:t>
            </w:r>
            <w:r w:rsidRPr="00F26F84">
              <w:rPr>
                <w:rFonts w:ascii="Tahoma" w:hAnsi="Tahoma" w:cs="Tahoma"/>
                <w:b/>
                <w:bCs/>
                <w:i w:val="0"/>
                <w:w w:val="99"/>
              </w:rPr>
              <w:t>İ</w:t>
            </w:r>
          </w:p>
        </w:tc>
      </w:tr>
      <w:tr w:rsidR="00FB5BDB" w:rsidRPr="00635D5A" w14:paraId="45986DD6" w14:textId="77777777" w:rsidTr="00FB5BDB">
        <w:trPr>
          <w:trHeight w:hRule="exact" w:val="590"/>
        </w:trPr>
        <w:tc>
          <w:tcPr>
            <w:tcW w:w="567" w:type="dxa"/>
            <w:tcBorders>
              <w:top w:val="single" w:sz="3" w:space="0" w:color="000000"/>
              <w:left w:val="single" w:sz="3" w:space="0" w:color="000000"/>
              <w:bottom w:val="single" w:sz="3" w:space="0" w:color="000000"/>
              <w:right w:val="single" w:sz="3" w:space="0" w:color="000000"/>
            </w:tcBorders>
          </w:tcPr>
          <w:p w14:paraId="71EEC4F3" w14:textId="77777777" w:rsidR="00FB5BDB" w:rsidRPr="00635D5A" w:rsidRDefault="00FB5BDB" w:rsidP="0051428F">
            <w:pPr>
              <w:widowControl w:val="0"/>
              <w:autoSpaceDE w:val="0"/>
              <w:autoSpaceDN w:val="0"/>
              <w:adjustRightInd w:val="0"/>
              <w:spacing w:before="4" w:after="0" w:line="190" w:lineRule="exact"/>
              <w:rPr>
                <w:rFonts w:ascii="Times New Roman" w:hAnsi="Times New Roman"/>
                <w:sz w:val="19"/>
                <w:szCs w:val="19"/>
              </w:rPr>
            </w:pPr>
          </w:p>
          <w:p w14:paraId="700694E3" w14:textId="77777777" w:rsidR="00FB5BDB" w:rsidRPr="00635D5A" w:rsidRDefault="00FB5BDB" w:rsidP="0051428F">
            <w:pPr>
              <w:widowControl w:val="0"/>
              <w:autoSpaceDE w:val="0"/>
              <w:autoSpaceDN w:val="0"/>
              <w:adjustRightInd w:val="0"/>
              <w:spacing w:after="0" w:line="240" w:lineRule="auto"/>
              <w:ind w:left="153"/>
              <w:rPr>
                <w:rFonts w:ascii="Times New Roman" w:hAnsi="Times New Roman"/>
                <w:sz w:val="24"/>
                <w:szCs w:val="24"/>
              </w:rPr>
            </w:pPr>
            <w:r w:rsidRPr="00635D5A">
              <w:rPr>
                <w:rFonts w:ascii="Tahoma" w:hAnsi="Tahoma" w:cs="Tahoma"/>
                <w:b/>
                <w:bCs/>
                <w:spacing w:val="1"/>
                <w:sz w:val="16"/>
                <w:szCs w:val="16"/>
              </w:rPr>
              <w:t>N</w:t>
            </w:r>
            <w:r w:rsidRPr="00635D5A">
              <w:rPr>
                <w:rFonts w:ascii="Tahoma" w:hAnsi="Tahoma" w:cs="Tahoma"/>
                <w:b/>
                <w:bCs/>
                <w:sz w:val="16"/>
                <w:szCs w:val="16"/>
              </w:rPr>
              <w:t>O</w:t>
            </w:r>
          </w:p>
        </w:tc>
        <w:tc>
          <w:tcPr>
            <w:tcW w:w="2182" w:type="dxa"/>
            <w:tcBorders>
              <w:top w:val="single" w:sz="3" w:space="0" w:color="000000"/>
              <w:left w:val="single" w:sz="3" w:space="0" w:color="000000"/>
              <w:bottom w:val="single" w:sz="3" w:space="0" w:color="000000"/>
              <w:right w:val="single" w:sz="3" w:space="0" w:color="000000"/>
            </w:tcBorders>
          </w:tcPr>
          <w:p w14:paraId="478AB6FC" w14:textId="77777777" w:rsidR="00FB5BDB" w:rsidRPr="00635D5A" w:rsidRDefault="00FB5BDB" w:rsidP="0051428F">
            <w:pPr>
              <w:widowControl w:val="0"/>
              <w:autoSpaceDE w:val="0"/>
              <w:autoSpaceDN w:val="0"/>
              <w:adjustRightInd w:val="0"/>
              <w:spacing w:before="4" w:after="0" w:line="190" w:lineRule="exact"/>
              <w:rPr>
                <w:rFonts w:ascii="Times New Roman" w:hAnsi="Times New Roman"/>
                <w:sz w:val="19"/>
                <w:szCs w:val="19"/>
              </w:rPr>
            </w:pPr>
          </w:p>
          <w:p w14:paraId="2F9AB864" w14:textId="77777777" w:rsidR="00FB5BDB" w:rsidRPr="00635D5A" w:rsidRDefault="00FB5BDB" w:rsidP="0051428F">
            <w:pPr>
              <w:widowControl w:val="0"/>
              <w:autoSpaceDE w:val="0"/>
              <w:autoSpaceDN w:val="0"/>
              <w:adjustRightInd w:val="0"/>
              <w:spacing w:after="0" w:line="240" w:lineRule="auto"/>
              <w:ind w:left="160"/>
              <w:rPr>
                <w:rFonts w:ascii="Times New Roman" w:hAnsi="Times New Roman"/>
                <w:sz w:val="24"/>
                <w:szCs w:val="24"/>
              </w:rPr>
            </w:pPr>
            <w:r w:rsidRPr="00635D5A">
              <w:rPr>
                <w:rFonts w:ascii="Tahoma" w:hAnsi="Tahoma" w:cs="Tahoma"/>
                <w:b/>
                <w:bCs/>
                <w:sz w:val="16"/>
                <w:szCs w:val="16"/>
              </w:rPr>
              <w:t>BA</w:t>
            </w:r>
            <w:r w:rsidRPr="00635D5A">
              <w:rPr>
                <w:rFonts w:ascii="Tahoma" w:hAnsi="Tahoma" w:cs="Tahoma"/>
                <w:b/>
                <w:bCs/>
                <w:spacing w:val="-1"/>
                <w:sz w:val="16"/>
                <w:szCs w:val="16"/>
              </w:rPr>
              <w:t>ŞL</w:t>
            </w:r>
            <w:r w:rsidRPr="00635D5A">
              <w:rPr>
                <w:rFonts w:ascii="Tahoma" w:hAnsi="Tahoma" w:cs="Tahoma"/>
                <w:b/>
                <w:bCs/>
                <w:sz w:val="16"/>
                <w:szCs w:val="16"/>
              </w:rPr>
              <w:t>A</w:t>
            </w:r>
            <w:r w:rsidRPr="00635D5A">
              <w:rPr>
                <w:rFonts w:ascii="Tahoma" w:hAnsi="Tahoma" w:cs="Tahoma"/>
                <w:b/>
                <w:bCs/>
                <w:spacing w:val="-1"/>
                <w:sz w:val="16"/>
                <w:szCs w:val="16"/>
              </w:rPr>
              <w:t>N</w:t>
            </w:r>
            <w:r w:rsidRPr="00635D5A">
              <w:rPr>
                <w:rFonts w:ascii="Tahoma" w:hAnsi="Tahoma" w:cs="Tahoma"/>
                <w:b/>
                <w:bCs/>
                <w:sz w:val="16"/>
                <w:szCs w:val="16"/>
              </w:rPr>
              <w:t>G</w:t>
            </w:r>
            <w:r w:rsidRPr="00635D5A">
              <w:rPr>
                <w:rFonts w:ascii="Tahoma" w:hAnsi="Tahoma" w:cs="Tahoma"/>
                <w:b/>
                <w:bCs/>
                <w:spacing w:val="-1"/>
                <w:sz w:val="16"/>
                <w:szCs w:val="16"/>
              </w:rPr>
              <w:t>I</w:t>
            </w:r>
            <w:r w:rsidRPr="00635D5A">
              <w:rPr>
                <w:rFonts w:ascii="Tahoma" w:hAnsi="Tahoma" w:cs="Tahoma"/>
                <w:b/>
                <w:bCs/>
                <w:sz w:val="16"/>
                <w:szCs w:val="16"/>
              </w:rPr>
              <w:t>Ç</w:t>
            </w:r>
            <w:r w:rsidRPr="00635D5A">
              <w:rPr>
                <w:rFonts w:ascii="Tahoma" w:hAnsi="Tahoma" w:cs="Tahoma"/>
                <w:b/>
                <w:bCs/>
                <w:spacing w:val="-2"/>
                <w:sz w:val="16"/>
                <w:szCs w:val="16"/>
              </w:rPr>
              <w:t>T</w:t>
            </w:r>
            <w:r w:rsidRPr="00635D5A">
              <w:rPr>
                <w:rFonts w:ascii="Tahoma" w:hAnsi="Tahoma" w:cs="Tahoma"/>
                <w:b/>
                <w:bCs/>
                <w:sz w:val="16"/>
                <w:szCs w:val="16"/>
              </w:rPr>
              <w:t>A</w:t>
            </w:r>
            <w:r w:rsidRPr="00635D5A">
              <w:rPr>
                <w:rFonts w:ascii="Tahoma" w:hAnsi="Tahoma" w:cs="Tahoma"/>
                <w:b/>
                <w:bCs/>
                <w:spacing w:val="1"/>
                <w:sz w:val="16"/>
                <w:szCs w:val="16"/>
              </w:rPr>
              <w:t>R</w:t>
            </w:r>
            <w:r w:rsidRPr="00635D5A">
              <w:rPr>
                <w:rFonts w:ascii="Tahoma" w:hAnsi="Tahoma" w:cs="Tahoma"/>
                <w:b/>
                <w:bCs/>
                <w:spacing w:val="-1"/>
                <w:sz w:val="16"/>
                <w:szCs w:val="16"/>
              </w:rPr>
              <w:t>İ</w:t>
            </w:r>
            <w:r w:rsidRPr="00635D5A">
              <w:rPr>
                <w:rFonts w:ascii="Tahoma" w:hAnsi="Tahoma" w:cs="Tahoma"/>
                <w:b/>
                <w:bCs/>
                <w:sz w:val="16"/>
                <w:szCs w:val="16"/>
              </w:rPr>
              <w:t>Hİ-</w:t>
            </w:r>
            <w:r w:rsidRPr="00635D5A">
              <w:rPr>
                <w:rFonts w:ascii="Tahoma" w:hAnsi="Tahoma" w:cs="Tahoma"/>
                <w:b/>
                <w:bCs/>
                <w:spacing w:val="-1"/>
                <w:sz w:val="16"/>
                <w:szCs w:val="16"/>
              </w:rPr>
              <w:t>S</w:t>
            </w:r>
            <w:r w:rsidRPr="00635D5A">
              <w:rPr>
                <w:rFonts w:ascii="Tahoma" w:hAnsi="Tahoma" w:cs="Tahoma"/>
                <w:b/>
                <w:bCs/>
                <w:spacing w:val="-2"/>
                <w:sz w:val="16"/>
                <w:szCs w:val="16"/>
              </w:rPr>
              <w:t>A</w:t>
            </w:r>
            <w:r w:rsidRPr="00635D5A">
              <w:rPr>
                <w:rFonts w:ascii="Tahoma" w:hAnsi="Tahoma" w:cs="Tahoma"/>
                <w:b/>
                <w:bCs/>
                <w:sz w:val="16"/>
                <w:szCs w:val="16"/>
              </w:rPr>
              <w:t>AT</w:t>
            </w:r>
          </w:p>
        </w:tc>
        <w:tc>
          <w:tcPr>
            <w:tcW w:w="3120" w:type="dxa"/>
            <w:tcBorders>
              <w:top w:val="single" w:sz="3" w:space="0" w:color="000000"/>
              <w:left w:val="single" w:sz="3" w:space="0" w:color="000000"/>
              <w:bottom w:val="single" w:sz="3" w:space="0" w:color="000000"/>
              <w:right w:val="single" w:sz="3" w:space="0" w:color="000000"/>
            </w:tcBorders>
          </w:tcPr>
          <w:p w14:paraId="5DA09BCF" w14:textId="77777777" w:rsidR="00FB5BDB" w:rsidRPr="00F26F84" w:rsidRDefault="00FB5BDB" w:rsidP="0051428F">
            <w:pPr>
              <w:widowControl w:val="0"/>
              <w:autoSpaceDE w:val="0"/>
              <w:autoSpaceDN w:val="0"/>
              <w:adjustRightInd w:val="0"/>
              <w:spacing w:before="4" w:after="0" w:line="190" w:lineRule="exact"/>
              <w:rPr>
                <w:rFonts w:ascii="Times New Roman" w:hAnsi="Times New Roman"/>
                <w:i w:val="0"/>
                <w:sz w:val="19"/>
                <w:szCs w:val="19"/>
              </w:rPr>
            </w:pPr>
          </w:p>
          <w:p w14:paraId="758638FA" w14:textId="77777777" w:rsidR="00FB5BDB" w:rsidRPr="00F26F84" w:rsidRDefault="00FB5BDB" w:rsidP="0051428F">
            <w:pPr>
              <w:widowControl w:val="0"/>
              <w:autoSpaceDE w:val="0"/>
              <w:autoSpaceDN w:val="0"/>
              <w:adjustRightInd w:val="0"/>
              <w:spacing w:after="0" w:line="240" w:lineRule="auto"/>
              <w:ind w:left="757"/>
              <w:rPr>
                <w:rFonts w:ascii="Times New Roman" w:hAnsi="Times New Roman"/>
                <w:i w:val="0"/>
                <w:sz w:val="24"/>
                <w:szCs w:val="24"/>
              </w:rPr>
            </w:pPr>
            <w:r w:rsidRPr="00F26F84">
              <w:rPr>
                <w:rFonts w:ascii="Tahoma" w:hAnsi="Tahoma" w:cs="Tahoma"/>
                <w:b/>
                <w:bCs/>
                <w:i w:val="0"/>
                <w:sz w:val="16"/>
                <w:szCs w:val="16"/>
              </w:rPr>
              <w:t>B</w:t>
            </w:r>
            <w:r w:rsidRPr="00F26F84">
              <w:rPr>
                <w:rFonts w:ascii="Tahoma" w:hAnsi="Tahoma" w:cs="Tahoma"/>
                <w:b/>
                <w:bCs/>
                <w:i w:val="0"/>
                <w:spacing w:val="-1"/>
                <w:sz w:val="16"/>
                <w:szCs w:val="16"/>
              </w:rPr>
              <w:t>İ</w:t>
            </w:r>
            <w:r w:rsidRPr="00F26F84">
              <w:rPr>
                <w:rFonts w:ascii="Tahoma" w:hAnsi="Tahoma" w:cs="Tahoma"/>
                <w:b/>
                <w:bCs/>
                <w:i w:val="0"/>
                <w:sz w:val="16"/>
                <w:szCs w:val="16"/>
              </w:rPr>
              <w:t>T</w:t>
            </w:r>
            <w:r w:rsidRPr="00F26F84">
              <w:rPr>
                <w:rFonts w:ascii="Tahoma" w:hAnsi="Tahoma" w:cs="Tahoma"/>
                <w:b/>
                <w:bCs/>
                <w:i w:val="0"/>
                <w:spacing w:val="-1"/>
                <w:sz w:val="16"/>
                <w:szCs w:val="16"/>
              </w:rPr>
              <w:t>İ</w:t>
            </w:r>
            <w:r w:rsidRPr="00F26F84">
              <w:rPr>
                <w:rFonts w:ascii="Tahoma" w:hAnsi="Tahoma" w:cs="Tahoma"/>
                <w:b/>
                <w:bCs/>
                <w:i w:val="0"/>
                <w:sz w:val="16"/>
                <w:szCs w:val="16"/>
              </w:rPr>
              <w:t>Ş TA</w:t>
            </w:r>
            <w:r w:rsidRPr="00F26F84">
              <w:rPr>
                <w:rFonts w:ascii="Tahoma" w:hAnsi="Tahoma" w:cs="Tahoma"/>
                <w:b/>
                <w:bCs/>
                <w:i w:val="0"/>
                <w:spacing w:val="1"/>
                <w:sz w:val="16"/>
                <w:szCs w:val="16"/>
              </w:rPr>
              <w:t>R</w:t>
            </w:r>
            <w:r w:rsidRPr="00F26F84">
              <w:rPr>
                <w:rFonts w:ascii="Tahoma" w:hAnsi="Tahoma" w:cs="Tahoma"/>
                <w:b/>
                <w:bCs/>
                <w:i w:val="0"/>
                <w:spacing w:val="-1"/>
                <w:sz w:val="16"/>
                <w:szCs w:val="16"/>
              </w:rPr>
              <w:t>İ</w:t>
            </w:r>
            <w:r w:rsidRPr="00F26F84">
              <w:rPr>
                <w:rFonts w:ascii="Tahoma" w:hAnsi="Tahoma" w:cs="Tahoma"/>
                <w:b/>
                <w:bCs/>
                <w:i w:val="0"/>
                <w:sz w:val="16"/>
                <w:szCs w:val="16"/>
              </w:rPr>
              <w:t>H</w:t>
            </w:r>
            <w:r w:rsidRPr="00F26F84">
              <w:rPr>
                <w:rFonts w:ascii="Tahoma" w:hAnsi="Tahoma" w:cs="Tahoma"/>
                <w:b/>
                <w:bCs/>
                <w:i w:val="0"/>
                <w:spacing w:val="-1"/>
                <w:sz w:val="16"/>
                <w:szCs w:val="16"/>
              </w:rPr>
              <w:t>İ</w:t>
            </w:r>
            <w:r w:rsidRPr="00F26F84">
              <w:rPr>
                <w:rFonts w:ascii="Tahoma" w:hAnsi="Tahoma" w:cs="Tahoma"/>
                <w:b/>
                <w:bCs/>
                <w:i w:val="0"/>
                <w:sz w:val="16"/>
                <w:szCs w:val="16"/>
              </w:rPr>
              <w:t>-</w:t>
            </w:r>
            <w:r w:rsidRPr="00F26F84">
              <w:rPr>
                <w:rFonts w:ascii="Tahoma" w:hAnsi="Tahoma" w:cs="Tahoma"/>
                <w:b/>
                <w:bCs/>
                <w:i w:val="0"/>
                <w:spacing w:val="-1"/>
                <w:sz w:val="16"/>
                <w:szCs w:val="16"/>
              </w:rPr>
              <w:t>S</w:t>
            </w:r>
            <w:r w:rsidRPr="00F26F84">
              <w:rPr>
                <w:rFonts w:ascii="Tahoma" w:hAnsi="Tahoma" w:cs="Tahoma"/>
                <w:b/>
                <w:bCs/>
                <w:i w:val="0"/>
                <w:spacing w:val="-2"/>
                <w:sz w:val="16"/>
                <w:szCs w:val="16"/>
              </w:rPr>
              <w:t>A</w:t>
            </w:r>
            <w:r w:rsidRPr="00F26F84">
              <w:rPr>
                <w:rFonts w:ascii="Tahoma" w:hAnsi="Tahoma" w:cs="Tahoma"/>
                <w:b/>
                <w:bCs/>
                <w:i w:val="0"/>
                <w:sz w:val="16"/>
                <w:szCs w:val="16"/>
              </w:rPr>
              <w:t>AT</w:t>
            </w:r>
          </w:p>
        </w:tc>
        <w:tc>
          <w:tcPr>
            <w:tcW w:w="2693" w:type="dxa"/>
            <w:tcBorders>
              <w:top w:val="single" w:sz="3" w:space="0" w:color="000000"/>
              <w:left w:val="single" w:sz="3" w:space="0" w:color="000000"/>
              <w:bottom w:val="single" w:sz="3" w:space="0" w:color="000000"/>
              <w:right w:val="single" w:sz="3" w:space="0" w:color="000000"/>
            </w:tcBorders>
          </w:tcPr>
          <w:p w14:paraId="3944B46C" w14:textId="77777777" w:rsidR="00FB5BDB" w:rsidRPr="00F26F84" w:rsidRDefault="00FB5BDB" w:rsidP="0051428F">
            <w:pPr>
              <w:widowControl w:val="0"/>
              <w:autoSpaceDE w:val="0"/>
              <w:autoSpaceDN w:val="0"/>
              <w:adjustRightInd w:val="0"/>
              <w:spacing w:before="4" w:after="0" w:line="190" w:lineRule="exact"/>
              <w:rPr>
                <w:rFonts w:ascii="Times New Roman" w:hAnsi="Times New Roman"/>
                <w:i w:val="0"/>
                <w:sz w:val="19"/>
                <w:szCs w:val="19"/>
              </w:rPr>
            </w:pPr>
          </w:p>
          <w:p w14:paraId="1BCA78C4" w14:textId="77777777" w:rsidR="00FB5BDB" w:rsidRPr="00F26F84" w:rsidRDefault="00FB5BDB" w:rsidP="0051428F">
            <w:pPr>
              <w:widowControl w:val="0"/>
              <w:autoSpaceDE w:val="0"/>
              <w:autoSpaceDN w:val="0"/>
              <w:adjustRightInd w:val="0"/>
              <w:spacing w:after="0" w:line="240" w:lineRule="auto"/>
              <w:ind w:left="881" w:right="877"/>
              <w:jc w:val="center"/>
              <w:rPr>
                <w:rFonts w:ascii="Times New Roman" w:hAnsi="Times New Roman"/>
                <w:i w:val="0"/>
                <w:sz w:val="24"/>
                <w:szCs w:val="24"/>
              </w:rPr>
            </w:pPr>
            <w:r w:rsidRPr="00F26F84">
              <w:rPr>
                <w:rFonts w:ascii="Tahoma" w:hAnsi="Tahoma" w:cs="Tahoma"/>
                <w:b/>
                <w:bCs/>
                <w:i w:val="0"/>
                <w:sz w:val="16"/>
                <w:szCs w:val="16"/>
              </w:rPr>
              <w:t>A</w:t>
            </w:r>
            <w:r w:rsidRPr="00F26F84">
              <w:rPr>
                <w:rFonts w:ascii="Tahoma" w:hAnsi="Tahoma" w:cs="Tahoma"/>
                <w:b/>
                <w:bCs/>
                <w:i w:val="0"/>
                <w:spacing w:val="1"/>
                <w:sz w:val="16"/>
                <w:szCs w:val="16"/>
              </w:rPr>
              <w:t>Ç</w:t>
            </w:r>
            <w:r w:rsidRPr="00F26F84">
              <w:rPr>
                <w:rFonts w:ascii="Tahoma" w:hAnsi="Tahoma" w:cs="Tahoma"/>
                <w:b/>
                <w:bCs/>
                <w:i w:val="0"/>
                <w:spacing w:val="-1"/>
                <w:sz w:val="16"/>
                <w:szCs w:val="16"/>
              </w:rPr>
              <w:t>I</w:t>
            </w:r>
            <w:r w:rsidRPr="00F26F84">
              <w:rPr>
                <w:rFonts w:ascii="Tahoma" w:hAnsi="Tahoma" w:cs="Tahoma"/>
                <w:b/>
                <w:bCs/>
                <w:i w:val="0"/>
                <w:spacing w:val="1"/>
                <w:sz w:val="16"/>
                <w:szCs w:val="16"/>
              </w:rPr>
              <w:t>K</w:t>
            </w:r>
            <w:r w:rsidRPr="00F26F84">
              <w:rPr>
                <w:rFonts w:ascii="Tahoma" w:hAnsi="Tahoma" w:cs="Tahoma"/>
                <w:b/>
                <w:bCs/>
                <w:i w:val="0"/>
                <w:spacing w:val="-1"/>
                <w:sz w:val="16"/>
                <w:szCs w:val="16"/>
              </w:rPr>
              <w:t>L</w:t>
            </w:r>
            <w:r w:rsidRPr="00F26F84">
              <w:rPr>
                <w:rFonts w:ascii="Tahoma" w:hAnsi="Tahoma" w:cs="Tahoma"/>
                <w:b/>
                <w:bCs/>
                <w:i w:val="0"/>
                <w:spacing w:val="-2"/>
                <w:sz w:val="16"/>
                <w:szCs w:val="16"/>
              </w:rPr>
              <w:t>A</w:t>
            </w:r>
            <w:r w:rsidRPr="00F26F84">
              <w:rPr>
                <w:rFonts w:ascii="Tahoma" w:hAnsi="Tahoma" w:cs="Tahoma"/>
                <w:b/>
                <w:bCs/>
                <w:i w:val="0"/>
                <w:sz w:val="16"/>
                <w:szCs w:val="16"/>
              </w:rPr>
              <w:t>MA</w:t>
            </w:r>
          </w:p>
        </w:tc>
        <w:tc>
          <w:tcPr>
            <w:tcW w:w="2697" w:type="dxa"/>
            <w:tcBorders>
              <w:top w:val="single" w:sz="3" w:space="0" w:color="000000"/>
              <w:left w:val="single" w:sz="3" w:space="0" w:color="000000"/>
              <w:bottom w:val="single" w:sz="3" w:space="0" w:color="000000"/>
              <w:right w:val="single" w:sz="3" w:space="0" w:color="000000"/>
            </w:tcBorders>
          </w:tcPr>
          <w:p w14:paraId="4187AF66" w14:textId="77777777" w:rsidR="00FB5BDB" w:rsidRPr="00F26F84" w:rsidRDefault="00FB5BDB" w:rsidP="0051428F">
            <w:pPr>
              <w:widowControl w:val="0"/>
              <w:autoSpaceDE w:val="0"/>
              <w:autoSpaceDN w:val="0"/>
              <w:adjustRightInd w:val="0"/>
              <w:spacing w:before="4" w:after="0" w:line="190" w:lineRule="exact"/>
              <w:rPr>
                <w:rFonts w:ascii="Times New Roman" w:hAnsi="Times New Roman"/>
                <w:i w:val="0"/>
                <w:sz w:val="19"/>
                <w:szCs w:val="19"/>
              </w:rPr>
            </w:pPr>
          </w:p>
          <w:p w14:paraId="0D60BEBD" w14:textId="77777777" w:rsidR="00FB5BDB" w:rsidRPr="00F26F84" w:rsidRDefault="00FB5BDB" w:rsidP="0051428F">
            <w:pPr>
              <w:widowControl w:val="0"/>
              <w:autoSpaceDE w:val="0"/>
              <w:autoSpaceDN w:val="0"/>
              <w:adjustRightInd w:val="0"/>
              <w:spacing w:after="0" w:line="240" w:lineRule="auto"/>
              <w:ind w:left="520"/>
              <w:rPr>
                <w:rFonts w:ascii="Times New Roman" w:hAnsi="Times New Roman"/>
                <w:i w:val="0"/>
                <w:sz w:val="24"/>
                <w:szCs w:val="24"/>
              </w:rPr>
            </w:pPr>
            <w:r w:rsidRPr="00F26F84">
              <w:rPr>
                <w:rFonts w:ascii="Tahoma" w:hAnsi="Tahoma" w:cs="Tahoma"/>
                <w:b/>
                <w:bCs/>
                <w:i w:val="0"/>
                <w:sz w:val="16"/>
                <w:szCs w:val="16"/>
              </w:rPr>
              <w:t>M</w:t>
            </w:r>
            <w:r w:rsidRPr="00F26F84">
              <w:rPr>
                <w:rFonts w:ascii="Tahoma" w:hAnsi="Tahoma" w:cs="Tahoma"/>
                <w:b/>
                <w:bCs/>
                <w:i w:val="0"/>
                <w:spacing w:val="-1"/>
                <w:sz w:val="16"/>
                <w:szCs w:val="16"/>
              </w:rPr>
              <w:t>Ü</w:t>
            </w:r>
            <w:r w:rsidRPr="00F26F84">
              <w:rPr>
                <w:rFonts w:ascii="Tahoma" w:hAnsi="Tahoma" w:cs="Tahoma"/>
                <w:b/>
                <w:bCs/>
                <w:i w:val="0"/>
                <w:sz w:val="16"/>
                <w:szCs w:val="16"/>
              </w:rPr>
              <w:t>DAHA</w:t>
            </w:r>
            <w:r w:rsidRPr="00F26F84">
              <w:rPr>
                <w:rFonts w:ascii="Tahoma" w:hAnsi="Tahoma" w:cs="Tahoma"/>
                <w:b/>
                <w:bCs/>
                <w:i w:val="0"/>
                <w:spacing w:val="-1"/>
                <w:sz w:val="16"/>
                <w:szCs w:val="16"/>
              </w:rPr>
              <w:t>L</w:t>
            </w:r>
            <w:r w:rsidRPr="00F26F84">
              <w:rPr>
                <w:rFonts w:ascii="Tahoma" w:hAnsi="Tahoma" w:cs="Tahoma"/>
                <w:b/>
                <w:bCs/>
                <w:i w:val="0"/>
                <w:sz w:val="16"/>
                <w:szCs w:val="16"/>
              </w:rPr>
              <w:t>E</w:t>
            </w:r>
            <w:r w:rsidRPr="00F26F84">
              <w:rPr>
                <w:rFonts w:ascii="Tahoma" w:hAnsi="Tahoma" w:cs="Tahoma"/>
                <w:b/>
                <w:bCs/>
                <w:i w:val="0"/>
                <w:spacing w:val="-1"/>
                <w:sz w:val="16"/>
                <w:szCs w:val="16"/>
              </w:rPr>
              <w:t>SON</w:t>
            </w:r>
            <w:r w:rsidRPr="00F26F84">
              <w:rPr>
                <w:rFonts w:ascii="Tahoma" w:hAnsi="Tahoma" w:cs="Tahoma"/>
                <w:b/>
                <w:bCs/>
                <w:i w:val="0"/>
                <w:spacing w:val="1"/>
                <w:sz w:val="16"/>
                <w:szCs w:val="16"/>
              </w:rPr>
              <w:t>U</w:t>
            </w:r>
            <w:r w:rsidRPr="00F26F84">
              <w:rPr>
                <w:rFonts w:ascii="Tahoma" w:hAnsi="Tahoma" w:cs="Tahoma"/>
                <w:b/>
                <w:bCs/>
                <w:i w:val="0"/>
                <w:spacing w:val="-2"/>
                <w:sz w:val="16"/>
                <w:szCs w:val="16"/>
              </w:rPr>
              <w:t>C</w:t>
            </w:r>
            <w:r w:rsidRPr="00F26F84">
              <w:rPr>
                <w:rFonts w:ascii="Tahoma" w:hAnsi="Tahoma" w:cs="Tahoma"/>
                <w:b/>
                <w:bCs/>
                <w:i w:val="0"/>
                <w:sz w:val="16"/>
                <w:szCs w:val="16"/>
              </w:rPr>
              <w:t>U</w:t>
            </w:r>
          </w:p>
        </w:tc>
        <w:tc>
          <w:tcPr>
            <w:tcW w:w="1419" w:type="dxa"/>
            <w:tcBorders>
              <w:top w:val="single" w:sz="3" w:space="0" w:color="000000"/>
              <w:left w:val="single" w:sz="3" w:space="0" w:color="000000"/>
              <w:bottom w:val="single" w:sz="3" w:space="0" w:color="000000"/>
              <w:right w:val="single" w:sz="3" w:space="0" w:color="000000"/>
            </w:tcBorders>
          </w:tcPr>
          <w:p w14:paraId="5382149A" w14:textId="77777777" w:rsidR="00FB5BDB" w:rsidRPr="00F26F84" w:rsidRDefault="00FB5BDB" w:rsidP="0051428F">
            <w:pPr>
              <w:widowControl w:val="0"/>
              <w:autoSpaceDE w:val="0"/>
              <w:autoSpaceDN w:val="0"/>
              <w:adjustRightInd w:val="0"/>
              <w:spacing w:before="4" w:after="0" w:line="190" w:lineRule="exact"/>
              <w:rPr>
                <w:rFonts w:ascii="Times New Roman" w:hAnsi="Times New Roman"/>
                <w:i w:val="0"/>
                <w:sz w:val="19"/>
                <w:szCs w:val="19"/>
              </w:rPr>
            </w:pPr>
          </w:p>
          <w:p w14:paraId="405D3DC6" w14:textId="77777777" w:rsidR="00FB5BDB" w:rsidRPr="00F26F84" w:rsidRDefault="00FB5BDB" w:rsidP="0051428F">
            <w:pPr>
              <w:widowControl w:val="0"/>
              <w:autoSpaceDE w:val="0"/>
              <w:autoSpaceDN w:val="0"/>
              <w:adjustRightInd w:val="0"/>
              <w:spacing w:after="0" w:line="240" w:lineRule="auto"/>
              <w:ind w:left="210"/>
              <w:rPr>
                <w:rFonts w:ascii="Times New Roman" w:hAnsi="Times New Roman"/>
                <w:i w:val="0"/>
                <w:sz w:val="24"/>
                <w:szCs w:val="24"/>
              </w:rPr>
            </w:pPr>
            <w:r w:rsidRPr="00F26F84">
              <w:rPr>
                <w:rFonts w:ascii="Tahoma" w:hAnsi="Tahoma" w:cs="Tahoma"/>
                <w:b/>
                <w:bCs/>
                <w:i w:val="0"/>
                <w:spacing w:val="1"/>
                <w:sz w:val="16"/>
                <w:szCs w:val="16"/>
              </w:rPr>
              <w:t>K</w:t>
            </w:r>
            <w:r w:rsidRPr="00F26F84">
              <w:rPr>
                <w:rFonts w:ascii="Tahoma" w:hAnsi="Tahoma" w:cs="Tahoma"/>
                <w:b/>
                <w:bCs/>
                <w:i w:val="0"/>
                <w:spacing w:val="-1"/>
                <w:sz w:val="16"/>
                <w:szCs w:val="16"/>
              </w:rPr>
              <w:t>İŞ</w:t>
            </w:r>
            <w:r w:rsidRPr="00F26F84">
              <w:rPr>
                <w:rFonts w:ascii="Tahoma" w:hAnsi="Tahoma" w:cs="Tahoma"/>
                <w:b/>
                <w:bCs/>
                <w:i w:val="0"/>
                <w:sz w:val="16"/>
                <w:szCs w:val="16"/>
              </w:rPr>
              <w:t xml:space="preserve">İ </w:t>
            </w:r>
            <w:r w:rsidRPr="00F26F84">
              <w:rPr>
                <w:rFonts w:ascii="Tahoma" w:hAnsi="Tahoma" w:cs="Tahoma"/>
                <w:b/>
                <w:bCs/>
                <w:i w:val="0"/>
                <w:spacing w:val="-1"/>
                <w:sz w:val="16"/>
                <w:szCs w:val="16"/>
              </w:rPr>
              <w:t>S</w:t>
            </w:r>
            <w:r w:rsidRPr="00F26F84">
              <w:rPr>
                <w:rFonts w:ascii="Tahoma" w:hAnsi="Tahoma" w:cs="Tahoma"/>
                <w:b/>
                <w:bCs/>
                <w:i w:val="0"/>
                <w:sz w:val="16"/>
                <w:szCs w:val="16"/>
              </w:rPr>
              <w:t>AY</w:t>
            </w:r>
            <w:r w:rsidRPr="00F26F84">
              <w:rPr>
                <w:rFonts w:ascii="Tahoma" w:hAnsi="Tahoma" w:cs="Tahoma"/>
                <w:b/>
                <w:bCs/>
                <w:i w:val="0"/>
                <w:spacing w:val="-1"/>
                <w:sz w:val="16"/>
                <w:szCs w:val="16"/>
              </w:rPr>
              <w:t>IS</w:t>
            </w:r>
            <w:r w:rsidRPr="00F26F84">
              <w:rPr>
                <w:rFonts w:ascii="Tahoma" w:hAnsi="Tahoma" w:cs="Tahoma"/>
                <w:b/>
                <w:bCs/>
                <w:i w:val="0"/>
                <w:sz w:val="16"/>
                <w:szCs w:val="16"/>
              </w:rPr>
              <w:t>I</w:t>
            </w:r>
          </w:p>
        </w:tc>
        <w:tc>
          <w:tcPr>
            <w:tcW w:w="1416" w:type="dxa"/>
            <w:tcBorders>
              <w:top w:val="single" w:sz="3" w:space="0" w:color="000000"/>
              <w:left w:val="single" w:sz="3" w:space="0" w:color="000000"/>
              <w:bottom w:val="single" w:sz="3" w:space="0" w:color="000000"/>
              <w:right w:val="single" w:sz="3" w:space="0" w:color="000000"/>
            </w:tcBorders>
          </w:tcPr>
          <w:p w14:paraId="5417A900" w14:textId="77777777" w:rsidR="00FB5BDB" w:rsidRPr="00F26F84" w:rsidRDefault="00FB5BDB" w:rsidP="0051428F">
            <w:pPr>
              <w:widowControl w:val="0"/>
              <w:autoSpaceDE w:val="0"/>
              <w:autoSpaceDN w:val="0"/>
              <w:adjustRightInd w:val="0"/>
              <w:spacing w:before="5" w:after="0" w:line="100" w:lineRule="exact"/>
              <w:rPr>
                <w:rFonts w:ascii="Times New Roman" w:hAnsi="Times New Roman"/>
                <w:i w:val="0"/>
                <w:sz w:val="10"/>
                <w:szCs w:val="10"/>
              </w:rPr>
            </w:pPr>
          </w:p>
          <w:p w14:paraId="2ABB3733" w14:textId="77777777" w:rsidR="00FB5BDB" w:rsidRPr="00F26F84" w:rsidRDefault="00FB5BDB" w:rsidP="0051428F">
            <w:pPr>
              <w:widowControl w:val="0"/>
              <w:autoSpaceDE w:val="0"/>
              <w:autoSpaceDN w:val="0"/>
              <w:adjustRightInd w:val="0"/>
              <w:spacing w:after="0" w:line="192" w:lineRule="exact"/>
              <w:ind w:left="239" w:right="207" w:firstLine="281"/>
              <w:rPr>
                <w:rFonts w:ascii="Times New Roman" w:hAnsi="Times New Roman"/>
                <w:i w:val="0"/>
                <w:sz w:val="24"/>
                <w:szCs w:val="24"/>
              </w:rPr>
            </w:pPr>
            <w:r w:rsidRPr="00F26F84">
              <w:rPr>
                <w:rFonts w:ascii="Tahoma" w:hAnsi="Tahoma" w:cs="Tahoma"/>
                <w:b/>
                <w:bCs/>
                <w:i w:val="0"/>
                <w:spacing w:val="1"/>
                <w:sz w:val="16"/>
                <w:szCs w:val="16"/>
              </w:rPr>
              <w:t>K</w:t>
            </w:r>
            <w:r w:rsidRPr="00F26F84">
              <w:rPr>
                <w:rFonts w:ascii="Tahoma" w:hAnsi="Tahoma" w:cs="Tahoma"/>
                <w:b/>
                <w:bCs/>
                <w:i w:val="0"/>
                <w:spacing w:val="-1"/>
                <w:sz w:val="16"/>
                <w:szCs w:val="16"/>
              </w:rPr>
              <w:t>İŞ</w:t>
            </w:r>
            <w:r w:rsidRPr="00F26F84">
              <w:rPr>
                <w:rFonts w:ascii="Tahoma" w:hAnsi="Tahoma" w:cs="Tahoma"/>
                <w:b/>
                <w:bCs/>
                <w:i w:val="0"/>
                <w:sz w:val="16"/>
                <w:szCs w:val="16"/>
              </w:rPr>
              <w:t>İ DETAY</w:t>
            </w:r>
            <w:r w:rsidRPr="00F26F84">
              <w:rPr>
                <w:rFonts w:ascii="Tahoma" w:hAnsi="Tahoma" w:cs="Tahoma"/>
                <w:b/>
                <w:bCs/>
                <w:i w:val="0"/>
                <w:spacing w:val="-3"/>
                <w:sz w:val="16"/>
                <w:szCs w:val="16"/>
              </w:rPr>
              <w:t>L</w:t>
            </w:r>
            <w:r w:rsidRPr="00F26F84">
              <w:rPr>
                <w:rFonts w:ascii="Tahoma" w:hAnsi="Tahoma" w:cs="Tahoma"/>
                <w:b/>
                <w:bCs/>
                <w:i w:val="0"/>
                <w:sz w:val="16"/>
                <w:szCs w:val="16"/>
              </w:rPr>
              <w:t>A</w:t>
            </w:r>
            <w:r w:rsidRPr="00F26F84">
              <w:rPr>
                <w:rFonts w:ascii="Tahoma" w:hAnsi="Tahoma" w:cs="Tahoma"/>
                <w:b/>
                <w:bCs/>
                <w:i w:val="0"/>
                <w:spacing w:val="1"/>
                <w:sz w:val="16"/>
                <w:szCs w:val="16"/>
              </w:rPr>
              <w:t>R</w:t>
            </w:r>
            <w:r w:rsidRPr="00F26F84">
              <w:rPr>
                <w:rFonts w:ascii="Tahoma" w:hAnsi="Tahoma" w:cs="Tahoma"/>
                <w:b/>
                <w:bCs/>
                <w:i w:val="0"/>
                <w:sz w:val="16"/>
                <w:szCs w:val="16"/>
              </w:rPr>
              <w:t>I</w:t>
            </w:r>
          </w:p>
        </w:tc>
        <w:tc>
          <w:tcPr>
            <w:tcW w:w="1567" w:type="dxa"/>
            <w:tcBorders>
              <w:top w:val="single" w:sz="3" w:space="0" w:color="000000"/>
              <w:left w:val="single" w:sz="3" w:space="0" w:color="000000"/>
              <w:bottom w:val="single" w:sz="3" w:space="0" w:color="000000"/>
              <w:right w:val="single" w:sz="3" w:space="0" w:color="000000"/>
            </w:tcBorders>
          </w:tcPr>
          <w:p w14:paraId="6B415CF7" w14:textId="77777777" w:rsidR="00FB5BDB" w:rsidRPr="00F26F84" w:rsidRDefault="00FB5BDB" w:rsidP="0051428F">
            <w:pPr>
              <w:widowControl w:val="0"/>
              <w:autoSpaceDE w:val="0"/>
              <w:autoSpaceDN w:val="0"/>
              <w:adjustRightInd w:val="0"/>
              <w:spacing w:before="8" w:after="0" w:line="192" w:lineRule="exact"/>
              <w:ind w:left="299" w:right="299" w:hanging="3"/>
              <w:jc w:val="center"/>
              <w:rPr>
                <w:rFonts w:ascii="Times New Roman" w:hAnsi="Times New Roman"/>
                <w:i w:val="0"/>
                <w:sz w:val="24"/>
                <w:szCs w:val="24"/>
              </w:rPr>
            </w:pPr>
            <w:r w:rsidRPr="00F26F84">
              <w:rPr>
                <w:rFonts w:ascii="Tahoma" w:hAnsi="Tahoma" w:cs="Tahoma"/>
                <w:b/>
                <w:bCs/>
                <w:i w:val="0"/>
                <w:sz w:val="16"/>
                <w:szCs w:val="16"/>
              </w:rPr>
              <w:t>MA</w:t>
            </w:r>
            <w:r w:rsidRPr="00F26F84">
              <w:rPr>
                <w:rFonts w:ascii="Tahoma" w:hAnsi="Tahoma" w:cs="Tahoma"/>
                <w:b/>
                <w:bCs/>
                <w:i w:val="0"/>
                <w:spacing w:val="-1"/>
                <w:sz w:val="16"/>
                <w:szCs w:val="16"/>
              </w:rPr>
              <w:t>L</w:t>
            </w:r>
            <w:r w:rsidRPr="00F26F84">
              <w:rPr>
                <w:rFonts w:ascii="Tahoma" w:hAnsi="Tahoma" w:cs="Tahoma"/>
                <w:b/>
                <w:bCs/>
                <w:i w:val="0"/>
                <w:spacing w:val="1"/>
                <w:sz w:val="16"/>
                <w:szCs w:val="16"/>
              </w:rPr>
              <w:t>Z</w:t>
            </w:r>
            <w:r w:rsidRPr="00F26F84">
              <w:rPr>
                <w:rFonts w:ascii="Tahoma" w:hAnsi="Tahoma" w:cs="Tahoma"/>
                <w:b/>
                <w:bCs/>
                <w:i w:val="0"/>
                <w:spacing w:val="-3"/>
                <w:sz w:val="16"/>
                <w:szCs w:val="16"/>
              </w:rPr>
              <w:t>E</w:t>
            </w:r>
            <w:r w:rsidRPr="00F26F84">
              <w:rPr>
                <w:rFonts w:ascii="Tahoma" w:hAnsi="Tahoma" w:cs="Tahoma"/>
                <w:b/>
                <w:bCs/>
                <w:i w:val="0"/>
                <w:sz w:val="16"/>
                <w:szCs w:val="16"/>
              </w:rPr>
              <w:t>ME E</w:t>
            </w:r>
            <w:r w:rsidRPr="00F26F84">
              <w:rPr>
                <w:rFonts w:ascii="Tahoma" w:hAnsi="Tahoma" w:cs="Tahoma"/>
                <w:b/>
                <w:bCs/>
                <w:i w:val="0"/>
                <w:spacing w:val="1"/>
                <w:sz w:val="16"/>
                <w:szCs w:val="16"/>
              </w:rPr>
              <w:t>K</w:t>
            </w:r>
            <w:r w:rsidRPr="00F26F84">
              <w:rPr>
                <w:rFonts w:ascii="Tahoma" w:hAnsi="Tahoma" w:cs="Tahoma"/>
                <w:b/>
                <w:bCs/>
                <w:i w:val="0"/>
                <w:spacing w:val="-1"/>
                <w:sz w:val="16"/>
                <w:szCs w:val="16"/>
              </w:rPr>
              <w:t>İ</w:t>
            </w:r>
            <w:r w:rsidRPr="00F26F84">
              <w:rPr>
                <w:rFonts w:ascii="Tahoma" w:hAnsi="Tahoma" w:cs="Tahoma"/>
                <w:b/>
                <w:bCs/>
                <w:i w:val="0"/>
                <w:sz w:val="16"/>
                <w:szCs w:val="16"/>
              </w:rPr>
              <w:t>PM</w:t>
            </w:r>
            <w:r w:rsidRPr="00F26F84">
              <w:rPr>
                <w:rFonts w:ascii="Tahoma" w:hAnsi="Tahoma" w:cs="Tahoma"/>
                <w:b/>
                <w:bCs/>
                <w:i w:val="0"/>
                <w:spacing w:val="-2"/>
                <w:sz w:val="16"/>
                <w:szCs w:val="16"/>
              </w:rPr>
              <w:t>A</w:t>
            </w:r>
            <w:r w:rsidRPr="00F26F84">
              <w:rPr>
                <w:rFonts w:ascii="Tahoma" w:hAnsi="Tahoma" w:cs="Tahoma"/>
                <w:b/>
                <w:bCs/>
                <w:i w:val="0"/>
                <w:sz w:val="16"/>
                <w:szCs w:val="16"/>
              </w:rPr>
              <w:t>N DETAY</w:t>
            </w:r>
            <w:r w:rsidRPr="00F26F84">
              <w:rPr>
                <w:rFonts w:ascii="Tahoma" w:hAnsi="Tahoma" w:cs="Tahoma"/>
                <w:b/>
                <w:bCs/>
                <w:i w:val="0"/>
                <w:spacing w:val="-3"/>
                <w:sz w:val="16"/>
                <w:szCs w:val="16"/>
              </w:rPr>
              <w:t>L</w:t>
            </w:r>
            <w:r w:rsidRPr="00F26F84">
              <w:rPr>
                <w:rFonts w:ascii="Tahoma" w:hAnsi="Tahoma" w:cs="Tahoma"/>
                <w:b/>
                <w:bCs/>
                <w:i w:val="0"/>
                <w:sz w:val="16"/>
                <w:szCs w:val="16"/>
              </w:rPr>
              <w:t>A</w:t>
            </w:r>
            <w:r w:rsidRPr="00F26F84">
              <w:rPr>
                <w:rFonts w:ascii="Tahoma" w:hAnsi="Tahoma" w:cs="Tahoma"/>
                <w:b/>
                <w:bCs/>
                <w:i w:val="0"/>
                <w:spacing w:val="1"/>
                <w:sz w:val="16"/>
                <w:szCs w:val="16"/>
              </w:rPr>
              <w:t>R</w:t>
            </w:r>
            <w:r w:rsidRPr="00F26F84">
              <w:rPr>
                <w:rFonts w:ascii="Tahoma" w:hAnsi="Tahoma" w:cs="Tahoma"/>
                <w:b/>
                <w:bCs/>
                <w:i w:val="0"/>
                <w:sz w:val="16"/>
                <w:szCs w:val="16"/>
              </w:rPr>
              <w:t>I</w:t>
            </w:r>
          </w:p>
        </w:tc>
      </w:tr>
      <w:tr w:rsidR="00FB5BDB" w:rsidRPr="00635D5A" w14:paraId="324980B9" w14:textId="77777777" w:rsidTr="00FB5BDB">
        <w:trPr>
          <w:trHeight w:hRule="exact" w:val="408"/>
        </w:trPr>
        <w:tc>
          <w:tcPr>
            <w:tcW w:w="567" w:type="dxa"/>
            <w:tcBorders>
              <w:top w:val="single" w:sz="3" w:space="0" w:color="000000"/>
              <w:left w:val="single" w:sz="3" w:space="0" w:color="000000"/>
              <w:bottom w:val="single" w:sz="3" w:space="0" w:color="000000"/>
              <w:right w:val="single" w:sz="3" w:space="0" w:color="000000"/>
            </w:tcBorders>
          </w:tcPr>
          <w:p w14:paraId="03BA7932"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23C82D76"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5184C77B" w14:textId="77777777" w:rsidR="00FB5BDB" w:rsidRPr="00F26F84" w:rsidRDefault="00FB5BDB" w:rsidP="0051428F">
            <w:pPr>
              <w:widowControl w:val="0"/>
              <w:autoSpaceDE w:val="0"/>
              <w:autoSpaceDN w:val="0"/>
              <w:adjustRightInd w:val="0"/>
              <w:spacing w:after="0" w:line="240" w:lineRule="auto"/>
              <w:rPr>
                <w:rFonts w:ascii="Times New Roman" w:hAnsi="Times New Roman"/>
                <w:i w:val="0"/>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6DE59BB0" w14:textId="77777777" w:rsidR="00FB5BDB" w:rsidRPr="00F26F84" w:rsidRDefault="00FB5BDB" w:rsidP="0051428F">
            <w:pPr>
              <w:widowControl w:val="0"/>
              <w:autoSpaceDE w:val="0"/>
              <w:autoSpaceDN w:val="0"/>
              <w:adjustRightInd w:val="0"/>
              <w:spacing w:after="0" w:line="240" w:lineRule="auto"/>
              <w:rPr>
                <w:rFonts w:ascii="Times New Roman" w:hAnsi="Times New Roman"/>
                <w:i w:val="0"/>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1C929F42" w14:textId="77777777" w:rsidR="00FB5BDB" w:rsidRPr="00F26F84" w:rsidRDefault="00FB5BDB" w:rsidP="0051428F">
            <w:pPr>
              <w:widowControl w:val="0"/>
              <w:autoSpaceDE w:val="0"/>
              <w:autoSpaceDN w:val="0"/>
              <w:adjustRightInd w:val="0"/>
              <w:spacing w:after="0" w:line="240" w:lineRule="auto"/>
              <w:rPr>
                <w:rFonts w:ascii="Times New Roman" w:hAnsi="Times New Roman"/>
                <w:i w:val="0"/>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3FF4653E" w14:textId="77777777" w:rsidR="00FB5BDB" w:rsidRPr="00F26F84" w:rsidRDefault="00FB5BDB" w:rsidP="0051428F">
            <w:pPr>
              <w:widowControl w:val="0"/>
              <w:autoSpaceDE w:val="0"/>
              <w:autoSpaceDN w:val="0"/>
              <w:adjustRightInd w:val="0"/>
              <w:spacing w:after="0" w:line="240" w:lineRule="auto"/>
              <w:rPr>
                <w:rFonts w:ascii="Times New Roman" w:hAnsi="Times New Roman"/>
                <w:i w:val="0"/>
                <w:sz w:val="24"/>
                <w:szCs w:val="24"/>
              </w:rPr>
            </w:pPr>
          </w:p>
        </w:tc>
        <w:tc>
          <w:tcPr>
            <w:tcW w:w="1416" w:type="dxa"/>
            <w:vMerge w:val="restart"/>
            <w:tcBorders>
              <w:top w:val="single" w:sz="3" w:space="0" w:color="000000"/>
              <w:left w:val="single" w:sz="3" w:space="0" w:color="000000"/>
              <w:bottom w:val="single" w:sz="3" w:space="0" w:color="000000"/>
              <w:right w:val="single" w:sz="3" w:space="0" w:color="000000"/>
            </w:tcBorders>
          </w:tcPr>
          <w:p w14:paraId="1DDCD331" w14:textId="77777777" w:rsidR="00FB5BDB" w:rsidRPr="00F26F84" w:rsidRDefault="00FB5BDB" w:rsidP="0051428F">
            <w:pPr>
              <w:widowControl w:val="0"/>
              <w:autoSpaceDE w:val="0"/>
              <w:autoSpaceDN w:val="0"/>
              <w:adjustRightInd w:val="0"/>
              <w:spacing w:after="0" w:line="130" w:lineRule="exact"/>
              <w:rPr>
                <w:rFonts w:ascii="Times New Roman" w:hAnsi="Times New Roman"/>
                <w:i w:val="0"/>
                <w:sz w:val="13"/>
                <w:szCs w:val="13"/>
              </w:rPr>
            </w:pPr>
          </w:p>
          <w:p w14:paraId="3B9EC635"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5526BD10"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4A2FF889"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2D5E84ED"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1E1E33D1"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07B6A9DA"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059ECA45"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37C263C7"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377A914D" w14:textId="77777777" w:rsidR="00FB5BDB" w:rsidRPr="00F26F84" w:rsidRDefault="00FB5BDB" w:rsidP="0051428F">
            <w:pPr>
              <w:widowControl w:val="0"/>
              <w:autoSpaceDE w:val="0"/>
              <w:autoSpaceDN w:val="0"/>
              <w:adjustRightInd w:val="0"/>
              <w:spacing w:after="0" w:line="240" w:lineRule="auto"/>
              <w:ind w:left="481" w:right="479"/>
              <w:jc w:val="center"/>
              <w:rPr>
                <w:rFonts w:ascii="Times New Roman" w:hAnsi="Times New Roman"/>
                <w:i w:val="0"/>
                <w:sz w:val="24"/>
                <w:szCs w:val="24"/>
              </w:rPr>
            </w:pPr>
            <w:r w:rsidRPr="00F26F84">
              <w:rPr>
                <w:rFonts w:ascii="Tahoma" w:hAnsi="Tahoma" w:cs="Tahoma"/>
                <w:b/>
                <w:bCs/>
                <w:i w:val="0"/>
                <w:sz w:val="16"/>
                <w:szCs w:val="16"/>
              </w:rPr>
              <w:t>E</w:t>
            </w:r>
            <w:r w:rsidRPr="00F26F84">
              <w:rPr>
                <w:rFonts w:ascii="Tahoma" w:hAnsi="Tahoma" w:cs="Tahoma"/>
                <w:b/>
                <w:bCs/>
                <w:i w:val="0"/>
                <w:spacing w:val="1"/>
                <w:sz w:val="16"/>
                <w:szCs w:val="16"/>
              </w:rPr>
              <w:t>K</w:t>
            </w:r>
            <w:r w:rsidRPr="00F26F84">
              <w:rPr>
                <w:rFonts w:ascii="Tahoma" w:hAnsi="Tahoma" w:cs="Tahoma"/>
                <w:b/>
                <w:bCs/>
                <w:i w:val="0"/>
                <w:sz w:val="16"/>
                <w:szCs w:val="16"/>
              </w:rPr>
              <w:t>-1</w:t>
            </w:r>
          </w:p>
        </w:tc>
        <w:tc>
          <w:tcPr>
            <w:tcW w:w="1567" w:type="dxa"/>
            <w:vMerge w:val="restart"/>
            <w:tcBorders>
              <w:top w:val="single" w:sz="3" w:space="0" w:color="000000"/>
              <w:left w:val="single" w:sz="3" w:space="0" w:color="000000"/>
              <w:bottom w:val="single" w:sz="3" w:space="0" w:color="000000"/>
              <w:right w:val="single" w:sz="3" w:space="0" w:color="000000"/>
            </w:tcBorders>
          </w:tcPr>
          <w:p w14:paraId="7424FFCD" w14:textId="77777777" w:rsidR="00FB5BDB" w:rsidRPr="00F26F84" w:rsidRDefault="00FB5BDB" w:rsidP="0051428F">
            <w:pPr>
              <w:widowControl w:val="0"/>
              <w:autoSpaceDE w:val="0"/>
              <w:autoSpaceDN w:val="0"/>
              <w:adjustRightInd w:val="0"/>
              <w:spacing w:after="0" w:line="130" w:lineRule="exact"/>
              <w:rPr>
                <w:rFonts w:ascii="Times New Roman" w:hAnsi="Times New Roman"/>
                <w:i w:val="0"/>
                <w:sz w:val="13"/>
                <w:szCs w:val="13"/>
              </w:rPr>
            </w:pPr>
          </w:p>
          <w:p w14:paraId="4A764A97"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37186B15"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3ED0D181"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6C0229A3"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2A044202"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006520DF"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42AAABD5"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288ED34A" w14:textId="77777777" w:rsidR="00FB5BDB" w:rsidRPr="00F26F84" w:rsidRDefault="00FB5BDB" w:rsidP="0051428F">
            <w:pPr>
              <w:widowControl w:val="0"/>
              <w:autoSpaceDE w:val="0"/>
              <w:autoSpaceDN w:val="0"/>
              <w:adjustRightInd w:val="0"/>
              <w:spacing w:after="0" w:line="200" w:lineRule="exact"/>
              <w:rPr>
                <w:rFonts w:ascii="Times New Roman" w:hAnsi="Times New Roman"/>
                <w:i w:val="0"/>
              </w:rPr>
            </w:pPr>
          </w:p>
          <w:p w14:paraId="0A4C75A2" w14:textId="77777777" w:rsidR="00FB5BDB" w:rsidRPr="00F26F84" w:rsidRDefault="00FB5BDB" w:rsidP="0051428F">
            <w:pPr>
              <w:widowControl w:val="0"/>
              <w:autoSpaceDE w:val="0"/>
              <w:autoSpaceDN w:val="0"/>
              <w:adjustRightInd w:val="0"/>
              <w:spacing w:after="0" w:line="240" w:lineRule="auto"/>
              <w:ind w:left="555" w:right="556"/>
              <w:jc w:val="center"/>
              <w:rPr>
                <w:rFonts w:ascii="Times New Roman" w:hAnsi="Times New Roman"/>
                <w:i w:val="0"/>
                <w:sz w:val="24"/>
                <w:szCs w:val="24"/>
              </w:rPr>
            </w:pPr>
            <w:r w:rsidRPr="00F26F84">
              <w:rPr>
                <w:rFonts w:ascii="Tahoma" w:hAnsi="Tahoma" w:cs="Tahoma"/>
                <w:b/>
                <w:bCs/>
                <w:i w:val="0"/>
                <w:sz w:val="16"/>
                <w:szCs w:val="16"/>
              </w:rPr>
              <w:t>E</w:t>
            </w:r>
            <w:r w:rsidRPr="00F26F84">
              <w:rPr>
                <w:rFonts w:ascii="Tahoma" w:hAnsi="Tahoma" w:cs="Tahoma"/>
                <w:b/>
                <w:bCs/>
                <w:i w:val="0"/>
                <w:spacing w:val="1"/>
                <w:sz w:val="16"/>
                <w:szCs w:val="16"/>
              </w:rPr>
              <w:t>K</w:t>
            </w:r>
            <w:r w:rsidRPr="00F26F84">
              <w:rPr>
                <w:rFonts w:ascii="Tahoma" w:hAnsi="Tahoma" w:cs="Tahoma"/>
                <w:b/>
                <w:bCs/>
                <w:i w:val="0"/>
                <w:sz w:val="16"/>
                <w:szCs w:val="16"/>
              </w:rPr>
              <w:t>-2</w:t>
            </w:r>
          </w:p>
        </w:tc>
      </w:tr>
      <w:tr w:rsidR="00FB5BDB" w:rsidRPr="00635D5A" w14:paraId="72A6EEEB" w14:textId="77777777" w:rsidTr="00FB5BDB">
        <w:trPr>
          <w:trHeight w:hRule="exact" w:val="406"/>
        </w:trPr>
        <w:tc>
          <w:tcPr>
            <w:tcW w:w="567" w:type="dxa"/>
            <w:tcBorders>
              <w:top w:val="single" w:sz="3" w:space="0" w:color="000000"/>
              <w:left w:val="single" w:sz="3" w:space="0" w:color="000000"/>
              <w:bottom w:val="single" w:sz="3" w:space="0" w:color="000000"/>
              <w:right w:val="single" w:sz="3" w:space="0" w:color="000000"/>
            </w:tcBorders>
          </w:tcPr>
          <w:p w14:paraId="48DC0DE0"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3D0D2DF5"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3DA8D2D7"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10AD5CD9"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65CFA308"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69AE5E91"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6" w:type="dxa"/>
            <w:vMerge/>
            <w:tcBorders>
              <w:top w:val="single" w:sz="3" w:space="0" w:color="000000"/>
              <w:left w:val="single" w:sz="3" w:space="0" w:color="000000"/>
              <w:bottom w:val="single" w:sz="3" w:space="0" w:color="000000"/>
              <w:right w:val="single" w:sz="3" w:space="0" w:color="000000"/>
            </w:tcBorders>
          </w:tcPr>
          <w:p w14:paraId="616ED9C2"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567" w:type="dxa"/>
            <w:vMerge/>
            <w:tcBorders>
              <w:top w:val="single" w:sz="3" w:space="0" w:color="000000"/>
              <w:left w:val="single" w:sz="3" w:space="0" w:color="000000"/>
              <w:bottom w:val="single" w:sz="3" w:space="0" w:color="000000"/>
              <w:right w:val="single" w:sz="3" w:space="0" w:color="000000"/>
            </w:tcBorders>
          </w:tcPr>
          <w:p w14:paraId="74A4D5B1"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r>
      <w:tr w:rsidR="00FB5BDB" w:rsidRPr="00635D5A" w14:paraId="0093DF6F" w14:textId="77777777" w:rsidTr="00FB5BDB">
        <w:trPr>
          <w:trHeight w:hRule="exact" w:val="408"/>
        </w:trPr>
        <w:tc>
          <w:tcPr>
            <w:tcW w:w="567" w:type="dxa"/>
            <w:tcBorders>
              <w:top w:val="single" w:sz="3" w:space="0" w:color="000000"/>
              <w:left w:val="single" w:sz="3" w:space="0" w:color="000000"/>
              <w:bottom w:val="single" w:sz="3" w:space="0" w:color="000000"/>
              <w:right w:val="single" w:sz="3" w:space="0" w:color="000000"/>
            </w:tcBorders>
          </w:tcPr>
          <w:p w14:paraId="0928A4E3"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774A4126"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76B240D8"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2F6E89FE"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3EB0A1ED"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1940D3F9"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6" w:type="dxa"/>
            <w:vMerge/>
            <w:tcBorders>
              <w:top w:val="single" w:sz="3" w:space="0" w:color="000000"/>
              <w:left w:val="single" w:sz="3" w:space="0" w:color="000000"/>
              <w:bottom w:val="single" w:sz="3" w:space="0" w:color="000000"/>
              <w:right w:val="single" w:sz="3" w:space="0" w:color="000000"/>
            </w:tcBorders>
          </w:tcPr>
          <w:p w14:paraId="6710A6E2"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567" w:type="dxa"/>
            <w:vMerge/>
            <w:tcBorders>
              <w:top w:val="single" w:sz="3" w:space="0" w:color="000000"/>
              <w:left w:val="single" w:sz="3" w:space="0" w:color="000000"/>
              <w:bottom w:val="single" w:sz="3" w:space="0" w:color="000000"/>
              <w:right w:val="single" w:sz="3" w:space="0" w:color="000000"/>
            </w:tcBorders>
          </w:tcPr>
          <w:p w14:paraId="04DF2B7C"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r>
      <w:tr w:rsidR="00FB5BDB" w:rsidRPr="00635D5A" w14:paraId="23BC9C66" w14:textId="77777777" w:rsidTr="00FB5BDB">
        <w:trPr>
          <w:trHeight w:hRule="exact" w:val="406"/>
        </w:trPr>
        <w:tc>
          <w:tcPr>
            <w:tcW w:w="567" w:type="dxa"/>
            <w:tcBorders>
              <w:top w:val="single" w:sz="3" w:space="0" w:color="000000"/>
              <w:left w:val="single" w:sz="3" w:space="0" w:color="000000"/>
              <w:bottom w:val="single" w:sz="3" w:space="0" w:color="000000"/>
              <w:right w:val="single" w:sz="3" w:space="0" w:color="000000"/>
            </w:tcBorders>
          </w:tcPr>
          <w:p w14:paraId="43EF5F52"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512896E5"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1D31A6C9"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14D82D76"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4454C36F"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02DA62AD"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6" w:type="dxa"/>
            <w:vMerge/>
            <w:tcBorders>
              <w:top w:val="single" w:sz="3" w:space="0" w:color="000000"/>
              <w:left w:val="single" w:sz="3" w:space="0" w:color="000000"/>
              <w:bottom w:val="single" w:sz="3" w:space="0" w:color="000000"/>
              <w:right w:val="single" w:sz="3" w:space="0" w:color="000000"/>
            </w:tcBorders>
          </w:tcPr>
          <w:p w14:paraId="0F08492A"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567" w:type="dxa"/>
            <w:vMerge/>
            <w:tcBorders>
              <w:top w:val="single" w:sz="3" w:space="0" w:color="000000"/>
              <w:left w:val="single" w:sz="3" w:space="0" w:color="000000"/>
              <w:bottom w:val="single" w:sz="3" w:space="0" w:color="000000"/>
              <w:right w:val="single" w:sz="3" w:space="0" w:color="000000"/>
            </w:tcBorders>
          </w:tcPr>
          <w:p w14:paraId="4BEB7A38"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r>
      <w:tr w:rsidR="00FB5BDB" w:rsidRPr="00635D5A" w14:paraId="21D357A3" w14:textId="77777777" w:rsidTr="00FB5BDB">
        <w:trPr>
          <w:trHeight w:hRule="exact" w:val="408"/>
        </w:trPr>
        <w:tc>
          <w:tcPr>
            <w:tcW w:w="567" w:type="dxa"/>
            <w:tcBorders>
              <w:top w:val="single" w:sz="3" w:space="0" w:color="000000"/>
              <w:left w:val="single" w:sz="3" w:space="0" w:color="000000"/>
              <w:bottom w:val="single" w:sz="3" w:space="0" w:color="000000"/>
              <w:right w:val="single" w:sz="3" w:space="0" w:color="000000"/>
            </w:tcBorders>
          </w:tcPr>
          <w:p w14:paraId="15C8B7AB"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503AE0F4"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7DD4D591"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69120F37"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74DE8E6A"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190A65C2"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6" w:type="dxa"/>
            <w:vMerge/>
            <w:tcBorders>
              <w:top w:val="single" w:sz="3" w:space="0" w:color="000000"/>
              <w:left w:val="single" w:sz="3" w:space="0" w:color="000000"/>
              <w:bottom w:val="single" w:sz="3" w:space="0" w:color="000000"/>
              <w:right w:val="single" w:sz="3" w:space="0" w:color="000000"/>
            </w:tcBorders>
          </w:tcPr>
          <w:p w14:paraId="3EEE70A9"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567" w:type="dxa"/>
            <w:vMerge/>
            <w:tcBorders>
              <w:top w:val="single" w:sz="3" w:space="0" w:color="000000"/>
              <w:left w:val="single" w:sz="3" w:space="0" w:color="000000"/>
              <w:bottom w:val="single" w:sz="3" w:space="0" w:color="000000"/>
              <w:right w:val="single" w:sz="3" w:space="0" w:color="000000"/>
            </w:tcBorders>
          </w:tcPr>
          <w:p w14:paraId="5C64CB2D"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r>
      <w:tr w:rsidR="00FB5BDB" w:rsidRPr="00635D5A" w14:paraId="6FB617EC" w14:textId="77777777" w:rsidTr="00FB5BDB">
        <w:trPr>
          <w:trHeight w:hRule="exact" w:val="406"/>
        </w:trPr>
        <w:tc>
          <w:tcPr>
            <w:tcW w:w="567" w:type="dxa"/>
            <w:tcBorders>
              <w:top w:val="single" w:sz="3" w:space="0" w:color="000000"/>
              <w:left w:val="single" w:sz="3" w:space="0" w:color="000000"/>
              <w:bottom w:val="single" w:sz="3" w:space="0" w:color="000000"/>
              <w:right w:val="single" w:sz="3" w:space="0" w:color="000000"/>
            </w:tcBorders>
          </w:tcPr>
          <w:p w14:paraId="43D5DD55"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7E98ECE7"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4BC550C1"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6BB7D93F"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07163DA0"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7B46E0CA"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6" w:type="dxa"/>
            <w:vMerge/>
            <w:tcBorders>
              <w:top w:val="single" w:sz="3" w:space="0" w:color="000000"/>
              <w:left w:val="single" w:sz="3" w:space="0" w:color="000000"/>
              <w:bottom w:val="single" w:sz="3" w:space="0" w:color="000000"/>
              <w:right w:val="single" w:sz="3" w:space="0" w:color="000000"/>
            </w:tcBorders>
          </w:tcPr>
          <w:p w14:paraId="692A9207"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567" w:type="dxa"/>
            <w:vMerge/>
            <w:tcBorders>
              <w:top w:val="single" w:sz="3" w:space="0" w:color="000000"/>
              <w:left w:val="single" w:sz="3" w:space="0" w:color="000000"/>
              <w:bottom w:val="single" w:sz="3" w:space="0" w:color="000000"/>
              <w:right w:val="single" w:sz="3" w:space="0" w:color="000000"/>
            </w:tcBorders>
          </w:tcPr>
          <w:p w14:paraId="2130FF12"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r>
      <w:tr w:rsidR="00FB5BDB" w:rsidRPr="00635D5A" w14:paraId="0472BB3D" w14:textId="77777777" w:rsidTr="00FB5BDB">
        <w:trPr>
          <w:trHeight w:hRule="exact" w:val="408"/>
        </w:trPr>
        <w:tc>
          <w:tcPr>
            <w:tcW w:w="567" w:type="dxa"/>
            <w:tcBorders>
              <w:top w:val="single" w:sz="3" w:space="0" w:color="000000"/>
              <w:left w:val="single" w:sz="3" w:space="0" w:color="000000"/>
              <w:bottom w:val="single" w:sz="3" w:space="0" w:color="000000"/>
              <w:right w:val="single" w:sz="3" w:space="0" w:color="000000"/>
            </w:tcBorders>
          </w:tcPr>
          <w:p w14:paraId="37C0B664"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182" w:type="dxa"/>
            <w:tcBorders>
              <w:top w:val="single" w:sz="3" w:space="0" w:color="000000"/>
              <w:left w:val="single" w:sz="3" w:space="0" w:color="000000"/>
              <w:bottom w:val="single" w:sz="3" w:space="0" w:color="000000"/>
              <w:right w:val="single" w:sz="3" w:space="0" w:color="000000"/>
            </w:tcBorders>
          </w:tcPr>
          <w:p w14:paraId="7721E554"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Pr>
          <w:p w14:paraId="6A67C0E6"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3" w:type="dxa"/>
            <w:tcBorders>
              <w:top w:val="single" w:sz="3" w:space="0" w:color="000000"/>
              <w:left w:val="single" w:sz="3" w:space="0" w:color="000000"/>
              <w:bottom w:val="single" w:sz="3" w:space="0" w:color="000000"/>
              <w:right w:val="single" w:sz="3" w:space="0" w:color="000000"/>
            </w:tcBorders>
          </w:tcPr>
          <w:p w14:paraId="29601B49"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2697" w:type="dxa"/>
            <w:tcBorders>
              <w:top w:val="single" w:sz="3" w:space="0" w:color="000000"/>
              <w:left w:val="single" w:sz="3" w:space="0" w:color="000000"/>
              <w:bottom w:val="single" w:sz="3" w:space="0" w:color="000000"/>
              <w:right w:val="single" w:sz="3" w:space="0" w:color="000000"/>
            </w:tcBorders>
          </w:tcPr>
          <w:p w14:paraId="6703904A"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3" w:space="0" w:color="000000"/>
              <w:left w:val="single" w:sz="3" w:space="0" w:color="000000"/>
              <w:bottom w:val="single" w:sz="3" w:space="0" w:color="000000"/>
              <w:right w:val="single" w:sz="3" w:space="0" w:color="000000"/>
            </w:tcBorders>
          </w:tcPr>
          <w:p w14:paraId="0EC35FBF"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416" w:type="dxa"/>
            <w:vMerge/>
            <w:tcBorders>
              <w:top w:val="single" w:sz="3" w:space="0" w:color="000000"/>
              <w:left w:val="single" w:sz="3" w:space="0" w:color="000000"/>
              <w:bottom w:val="single" w:sz="3" w:space="0" w:color="000000"/>
              <w:right w:val="single" w:sz="3" w:space="0" w:color="000000"/>
            </w:tcBorders>
          </w:tcPr>
          <w:p w14:paraId="783CD556"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c>
          <w:tcPr>
            <w:tcW w:w="1567" w:type="dxa"/>
            <w:vMerge/>
            <w:tcBorders>
              <w:top w:val="single" w:sz="3" w:space="0" w:color="000000"/>
              <w:left w:val="single" w:sz="3" w:space="0" w:color="000000"/>
              <w:bottom w:val="single" w:sz="3" w:space="0" w:color="000000"/>
              <w:right w:val="single" w:sz="3" w:space="0" w:color="000000"/>
            </w:tcBorders>
          </w:tcPr>
          <w:p w14:paraId="50D131DD" w14:textId="77777777" w:rsidR="00FB5BDB" w:rsidRPr="00635D5A" w:rsidRDefault="00FB5BDB" w:rsidP="0051428F">
            <w:pPr>
              <w:widowControl w:val="0"/>
              <w:autoSpaceDE w:val="0"/>
              <w:autoSpaceDN w:val="0"/>
              <w:adjustRightInd w:val="0"/>
              <w:spacing w:after="0" w:line="240" w:lineRule="auto"/>
              <w:rPr>
                <w:rFonts w:ascii="Times New Roman" w:hAnsi="Times New Roman"/>
                <w:sz w:val="24"/>
                <w:szCs w:val="24"/>
              </w:rPr>
            </w:pPr>
          </w:p>
        </w:tc>
      </w:tr>
    </w:tbl>
    <w:p w14:paraId="4085BF5E" w14:textId="77777777" w:rsidR="00FB5BDB" w:rsidRDefault="00FB5BDB" w:rsidP="00D60B6B">
      <w:pPr>
        <w:ind w:firstLine="708"/>
        <w:rPr>
          <w:rFonts w:ascii="Times New Roman" w:hAnsi="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5495"/>
        <w:gridCol w:w="5671"/>
        <w:gridCol w:w="4568"/>
      </w:tblGrid>
      <w:tr w:rsidR="00FB5BDB" w:rsidRPr="00635D5A" w14:paraId="3868111E" w14:textId="77777777" w:rsidTr="00F26F84">
        <w:trPr>
          <w:trHeight w:hRule="exact" w:val="391"/>
        </w:trPr>
        <w:tc>
          <w:tcPr>
            <w:tcW w:w="15734" w:type="dxa"/>
            <w:gridSpan w:val="3"/>
            <w:tcBorders>
              <w:top w:val="single" w:sz="3" w:space="0" w:color="000000"/>
              <w:left w:val="single" w:sz="3" w:space="0" w:color="000000"/>
              <w:bottom w:val="nil"/>
              <w:right w:val="single" w:sz="3" w:space="0" w:color="000000"/>
            </w:tcBorders>
          </w:tcPr>
          <w:p w14:paraId="660B596E" w14:textId="77777777" w:rsidR="00FB5BDB" w:rsidRPr="00F26F84" w:rsidRDefault="00FB5BDB" w:rsidP="0051428F">
            <w:pPr>
              <w:widowControl w:val="0"/>
              <w:autoSpaceDE w:val="0"/>
              <w:autoSpaceDN w:val="0"/>
              <w:adjustRightInd w:val="0"/>
              <w:spacing w:before="1" w:after="0" w:line="120" w:lineRule="exact"/>
              <w:rPr>
                <w:rFonts w:ascii="Times New Roman" w:hAnsi="Times New Roman"/>
                <w:i w:val="0"/>
                <w:sz w:val="12"/>
                <w:szCs w:val="12"/>
              </w:rPr>
            </w:pPr>
          </w:p>
          <w:p w14:paraId="5C72BA75" w14:textId="77777777" w:rsidR="00FB5BDB" w:rsidRPr="00F26F84" w:rsidRDefault="00FB5BDB" w:rsidP="0051428F">
            <w:pPr>
              <w:widowControl w:val="0"/>
              <w:autoSpaceDE w:val="0"/>
              <w:autoSpaceDN w:val="0"/>
              <w:adjustRightInd w:val="0"/>
              <w:spacing w:after="0" w:line="240" w:lineRule="auto"/>
              <w:ind w:left="7106" w:right="7113"/>
              <w:jc w:val="center"/>
              <w:rPr>
                <w:rFonts w:ascii="Times New Roman" w:hAnsi="Times New Roman"/>
                <w:i w:val="0"/>
                <w:sz w:val="24"/>
                <w:szCs w:val="24"/>
              </w:rPr>
            </w:pPr>
            <w:r w:rsidRPr="00F26F84">
              <w:rPr>
                <w:rFonts w:ascii="Tahoma" w:hAnsi="Tahoma" w:cs="Tahoma"/>
                <w:b/>
                <w:bCs/>
                <w:i w:val="0"/>
                <w:spacing w:val="-1"/>
                <w:w w:val="99"/>
              </w:rPr>
              <w:t>H</w:t>
            </w:r>
            <w:r w:rsidRPr="00F26F84">
              <w:rPr>
                <w:rFonts w:ascii="Tahoma" w:hAnsi="Tahoma" w:cs="Tahoma"/>
                <w:b/>
                <w:bCs/>
                <w:i w:val="0"/>
                <w:w w:val="99"/>
              </w:rPr>
              <w:t>A</w:t>
            </w:r>
            <w:r w:rsidRPr="00F26F84">
              <w:rPr>
                <w:rFonts w:ascii="Tahoma" w:hAnsi="Tahoma" w:cs="Tahoma"/>
                <w:b/>
                <w:bCs/>
                <w:i w:val="0"/>
                <w:spacing w:val="1"/>
                <w:w w:val="99"/>
              </w:rPr>
              <w:t>Z</w:t>
            </w:r>
            <w:r w:rsidRPr="00F26F84">
              <w:rPr>
                <w:rFonts w:ascii="Tahoma" w:hAnsi="Tahoma" w:cs="Tahoma"/>
                <w:b/>
                <w:bCs/>
                <w:i w:val="0"/>
                <w:w w:val="99"/>
              </w:rPr>
              <w:t>I</w:t>
            </w:r>
            <w:r w:rsidRPr="00F26F84">
              <w:rPr>
                <w:rFonts w:ascii="Tahoma" w:hAnsi="Tahoma" w:cs="Tahoma"/>
                <w:b/>
                <w:bCs/>
                <w:i w:val="0"/>
                <w:spacing w:val="-1"/>
                <w:w w:val="99"/>
              </w:rPr>
              <w:t>R</w:t>
            </w:r>
            <w:r w:rsidRPr="00F26F84">
              <w:rPr>
                <w:rFonts w:ascii="Tahoma" w:hAnsi="Tahoma" w:cs="Tahoma"/>
                <w:b/>
                <w:bCs/>
                <w:i w:val="0"/>
                <w:spacing w:val="1"/>
                <w:w w:val="99"/>
              </w:rPr>
              <w:t>L</w:t>
            </w:r>
            <w:r w:rsidRPr="00F26F84">
              <w:rPr>
                <w:rFonts w:ascii="Tahoma" w:hAnsi="Tahoma" w:cs="Tahoma"/>
                <w:b/>
                <w:bCs/>
                <w:i w:val="0"/>
                <w:w w:val="99"/>
              </w:rPr>
              <w:t>A</w:t>
            </w:r>
            <w:r w:rsidRPr="00F26F84">
              <w:rPr>
                <w:rFonts w:ascii="Tahoma" w:hAnsi="Tahoma" w:cs="Tahoma"/>
                <w:b/>
                <w:bCs/>
                <w:i w:val="0"/>
                <w:spacing w:val="1"/>
                <w:w w:val="99"/>
              </w:rPr>
              <w:t>Y</w:t>
            </w:r>
            <w:r w:rsidRPr="00F26F84">
              <w:rPr>
                <w:rFonts w:ascii="Tahoma" w:hAnsi="Tahoma" w:cs="Tahoma"/>
                <w:b/>
                <w:bCs/>
                <w:i w:val="0"/>
                <w:w w:val="99"/>
              </w:rPr>
              <w:t>A</w:t>
            </w:r>
            <w:r w:rsidRPr="00F26F84">
              <w:rPr>
                <w:rFonts w:ascii="Tahoma" w:hAnsi="Tahoma" w:cs="Tahoma"/>
                <w:b/>
                <w:bCs/>
                <w:i w:val="0"/>
                <w:spacing w:val="2"/>
                <w:w w:val="99"/>
              </w:rPr>
              <w:t>N</w:t>
            </w:r>
            <w:r w:rsidRPr="00F26F84">
              <w:rPr>
                <w:rFonts w:ascii="Tahoma" w:hAnsi="Tahoma" w:cs="Tahoma"/>
                <w:b/>
                <w:bCs/>
                <w:i w:val="0"/>
                <w:w w:val="99"/>
              </w:rPr>
              <w:t>IN</w:t>
            </w:r>
          </w:p>
        </w:tc>
      </w:tr>
      <w:tr w:rsidR="00FB5BDB" w:rsidRPr="00635D5A" w14:paraId="6A61C32B" w14:textId="77777777" w:rsidTr="00F26F84">
        <w:trPr>
          <w:trHeight w:hRule="exact" w:val="322"/>
        </w:trPr>
        <w:tc>
          <w:tcPr>
            <w:tcW w:w="5495" w:type="dxa"/>
            <w:tcBorders>
              <w:top w:val="single" w:sz="3" w:space="0" w:color="000000"/>
              <w:left w:val="single" w:sz="3" w:space="0" w:color="000000"/>
              <w:bottom w:val="single" w:sz="3" w:space="0" w:color="000000"/>
              <w:right w:val="single" w:sz="3" w:space="0" w:color="000000"/>
            </w:tcBorders>
          </w:tcPr>
          <w:p w14:paraId="0B6573FC" w14:textId="77777777" w:rsidR="00FB5BDB" w:rsidRPr="00F26F84" w:rsidRDefault="00FB5BDB" w:rsidP="0051428F">
            <w:pPr>
              <w:widowControl w:val="0"/>
              <w:autoSpaceDE w:val="0"/>
              <w:autoSpaceDN w:val="0"/>
              <w:adjustRightInd w:val="0"/>
              <w:spacing w:before="10" w:after="0" w:line="110" w:lineRule="exact"/>
              <w:rPr>
                <w:rFonts w:ascii="Times New Roman" w:hAnsi="Times New Roman"/>
                <w:i w:val="0"/>
                <w:sz w:val="11"/>
                <w:szCs w:val="11"/>
              </w:rPr>
            </w:pPr>
          </w:p>
          <w:p w14:paraId="4E1F33FB" w14:textId="77777777" w:rsidR="00FB5BDB" w:rsidRPr="00F26F84" w:rsidRDefault="00FB5BDB" w:rsidP="0051428F">
            <w:pPr>
              <w:widowControl w:val="0"/>
              <w:autoSpaceDE w:val="0"/>
              <w:autoSpaceDN w:val="0"/>
              <w:adjustRightInd w:val="0"/>
              <w:spacing w:after="0" w:line="193" w:lineRule="exact"/>
              <w:ind w:left="105"/>
              <w:rPr>
                <w:rFonts w:ascii="Times New Roman" w:hAnsi="Times New Roman"/>
                <w:i w:val="0"/>
                <w:sz w:val="24"/>
                <w:szCs w:val="24"/>
              </w:rPr>
            </w:pPr>
            <w:r w:rsidRPr="00F26F84">
              <w:rPr>
                <w:rFonts w:ascii="Tahoma" w:hAnsi="Tahoma" w:cs="Tahoma"/>
                <w:b/>
                <w:bCs/>
                <w:i w:val="0"/>
                <w:position w:val="-1"/>
                <w:sz w:val="16"/>
                <w:szCs w:val="16"/>
              </w:rPr>
              <w:t>Adı</w:t>
            </w:r>
            <w:r w:rsidRPr="00F26F84">
              <w:rPr>
                <w:rFonts w:ascii="Tahoma" w:hAnsi="Tahoma" w:cs="Tahoma"/>
                <w:b/>
                <w:bCs/>
                <w:i w:val="0"/>
                <w:spacing w:val="-1"/>
                <w:position w:val="-1"/>
                <w:sz w:val="16"/>
                <w:szCs w:val="16"/>
              </w:rPr>
              <w:t>So</w:t>
            </w:r>
            <w:r w:rsidRPr="00F26F84">
              <w:rPr>
                <w:rFonts w:ascii="Tahoma" w:hAnsi="Tahoma" w:cs="Tahoma"/>
                <w:b/>
                <w:bCs/>
                <w:i w:val="0"/>
                <w:spacing w:val="1"/>
                <w:position w:val="-1"/>
                <w:sz w:val="16"/>
                <w:szCs w:val="16"/>
              </w:rPr>
              <w:t>y</w:t>
            </w:r>
            <w:r w:rsidRPr="00F26F84">
              <w:rPr>
                <w:rFonts w:ascii="Tahoma" w:hAnsi="Tahoma" w:cs="Tahoma"/>
                <w:b/>
                <w:bCs/>
                <w:i w:val="0"/>
                <w:position w:val="-1"/>
                <w:sz w:val="16"/>
                <w:szCs w:val="16"/>
              </w:rPr>
              <w:t>adı:</w:t>
            </w:r>
          </w:p>
        </w:tc>
        <w:tc>
          <w:tcPr>
            <w:tcW w:w="5671" w:type="dxa"/>
            <w:tcBorders>
              <w:top w:val="single" w:sz="3" w:space="0" w:color="000000"/>
              <w:left w:val="single" w:sz="3" w:space="0" w:color="000000"/>
              <w:bottom w:val="single" w:sz="3" w:space="0" w:color="000000"/>
              <w:right w:val="single" w:sz="3" w:space="0" w:color="000000"/>
            </w:tcBorders>
          </w:tcPr>
          <w:p w14:paraId="1E1A0F2F" w14:textId="77777777" w:rsidR="00FB5BDB" w:rsidRPr="00F26F84" w:rsidRDefault="00FB5BDB" w:rsidP="0051428F">
            <w:pPr>
              <w:widowControl w:val="0"/>
              <w:autoSpaceDE w:val="0"/>
              <w:autoSpaceDN w:val="0"/>
              <w:adjustRightInd w:val="0"/>
              <w:spacing w:before="10" w:after="0" w:line="110" w:lineRule="exact"/>
              <w:rPr>
                <w:rFonts w:ascii="Times New Roman" w:hAnsi="Times New Roman"/>
                <w:i w:val="0"/>
                <w:sz w:val="11"/>
                <w:szCs w:val="11"/>
              </w:rPr>
            </w:pPr>
          </w:p>
          <w:p w14:paraId="68C5403C" w14:textId="77777777" w:rsidR="00FB5BDB" w:rsidRPr="00F26F84" w:rsidRDefault="00FB5BDB" w:rsidP="0051428F">
            <w:pPr>
              <w:widowControl w:val="0"/>
              <w:autoSpaceDE w:val="0"/>
              <w:autoSpaceDN w:val="0"/>
              <w:adjustRightInd w:val="0"/>
              <w:spacing w:after="0" w:line="193" w:lineRule="exact"/>
              <w:ind w:left="105"/>
              <w:rPr>
                <w:rFonts w:ascii="Times New Roman" w:hAnsi="Times New Roman"/>
                <w:i w:val="0"/>
                <w:sz w:val="24"/>
                <w:szCs w:val="24"/>
              </w:rPr>
            </w:pPr>
            <w:r w:rsidRPr="00F26F84">
              <w:rPr>
                <w:rFonts w:ascii="Tahoma" w:hAnsi="Tahoma" w:cs="Tahoma"/>
                <w:b/>
                <w:bCs/>
                <w:i w:val="0"/>
                <w:spacing w:val="1"/>
                <w:position w:val="-1"/>
                <w:sz w:val="16"/>
                <w:szCs w:val="16"/>
              </w:rPr>
              <w:t>U</w:t>
            </w:r>
            <w:r w:rsidRPr="00F26F84">
              <w:rPr>
                <w:rFonts w:ascii="Tahoma" w:hAnsi="Tahoma" w:cs="Tahoma"/>
                <w:b/>
                <w:bCs/>
                <w:i w:val="0"/>
                <w:position w:val="-1"/>
                <w:sz w:val="16"/>
                <w:szCs w:val="16"/>
              </w:rPr>
              <w:t>n</w:t>
            </w:r>
            <w:r w:rsidRPr="00F26F84">
              <w:rPr>
                <w:rFonts w:ascii="Tahoma" w:hAnsi="Tahoma" w:cs="Tahoma"/>
                <w:b/>
                <w:bCs/>
                <w:i w:val="0"/>
                <w:spacing w:val="-2"/>
                <w:position w:val="-1"/>
                <w:sz w:val="16"/>
                <w:szCs w:val="16"/>
              </w:rPr>
              <w:t>v</w:t>
            </w:r>
            <w:r w:rsidRPr="00F26F84">
              <w:rPr>
                <w:rFonts w:ascii="Tahoma" w:hAnsi="Tahoma" w:cs="Tahoma"/>
                <w:b/>
                <w:bCs/>
                <w:i w:val="0"/>
                <w:position w:val="-1"/>
                <w:sz w:val="16"/>
                <w:szCs w:val="16"/>
              </w:rPr>
              <w:t>anı:</w:t>
            </w:r>
          </w:p>
        </w:tc>
        <w:tc>
          <w:tcPr>
            <w:tcW w:w="4568" w:type="dxa"/>
            <w:vMerge w:val="restart"/>
            <w:tcBorders>
              <w:top w:val="single" w:sz="3" w:space="0" w:color="000000"/>
              <w:left w:val="single" w:sz="3" w:space="0" w:color="000000"/>
              <w:bottom w:val="single" w:sz="3" w:space="0" w:color="000000"/>
              <w:right w:val="single" w:sz="3" w:space="0" w:color="000000"/>
            </w:tcBorders>
          </w:tcPr>
          <w:p w14:paraId="723E268B" w14:textId="77777777" w:rsidR="00FB5BDB" w:rsidRPr="00F26F84" w:rsidRDefault="00FB5BDB" w:rsidP="0051428F">
            <w:pPr>
              <w:widowControl w:val="0"/>
              <w:autoSpaceDE w:val="0"/>
              <w:autoSpaceDN w:val="0"/>
              <w:adjustRightInd w:val="0"/>
              <w:spacing w:before="1" w:after="0" w:line="240" w:lineRule="exact"/>
              <w:rPr>
                <w:rFonts w:ascii="Times New Roman" w:hAnsi="Times New Roman"/>
                <w:i w:val="0"/>
                <w:sz w:val="24"/>
                <w:szCs w:val="24"/>
              </w:rPr>
            </w:pPr>
          </w:p>
          <w:p w14:paraId="5559A026" w14:textId="77777777" w:rsidR="00FB5BDB" w:rsidRPr="00F26F84" w:rsidRDefault="00FB5BD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rPr>
              <w:t>İm</w:t>
            </w:r>
            <w:r w:rsidRPr="00F26F84">
              <w:rPr>
                <w:rFonts w:ascii="Tahoma" w:hAnsi="Tahoma" w:cs="Tahoma"/>
                <w:b/>
                <w:bCs/>
                <w:i w:val="0"/>
                <w:spacing w:val="1"/>
              </w:rPr>
              <w:t>za</w:t>
            </w:r>
            <w:r w:rsidRPr="00F26F84">
              <w:rPr>
                <w:rFonts w:ascii="Tahoma" w:hAnsi="Tahoma" w:cs="Tahoma"/>
                <w:b/>
                <w:bCs/>
                <w:i w:val="0"/>
              </w:rPr>
              <w:t>:</w:t>
            </w:r>
          </w:p>
        </w:tc>
      </w:tr>
      <w:tr w:rsidR="00FB5BDB" w:rsidRPr="00635D5A" w14:paraId="0B026BBC" w14:textId="77777777" w:rsidTr="00F26F84">
        <w:trPr>
          <w:trHeight w:hRule="exact" w:val="324"/>
        </w:trPr>
        <w:tc>
          <w:tcPr>
            <w:tcW w:w="5495" w:type="dxa"/>
            <w:tcBorders>
              <w:top w:val="single" w:sz="3" w:space="0" w:color="000000"/>
              <w:left w:val="single" w:sz="3" w:space="0" w:color="000000"/>
              <w:bottom w:val="single" w:sz="3" w:space="0" w:color="000000"/>
              <w:right w:val="single" w:sz="3" w:space="0" w:color="000000"/>
            </w:tcBorders>
          </w:tcPr>
          <w:p w14:paraId="43894201" w14:textId="77777777" w:rsidR="00FB5BDB" w:rsidRPr="00F26F84" w:rsidRDefault="00FB5BDB" w:rsidP="0051428F">
            <w:pPr>
              <w:widowControl w:val="0"/>
              <w:autoSpaceDE w:val="0"/>
              <w:autoSpaceDN w:val="0"/>
              <w:adjustRightInd w:val="0"/>
              <w:spacing w:before="2" w:after="0" w:line="120" w:lineRule="exact"/>
              <w:rPr>
                <w:rFonts w:ascii="Times New Roman" w:hAnsi="Times New Roman"/>
                <w:i w:val="0"/>
                <w:sz w:val="12"/>
                <w:szCs w:val="12"/>
              </w:rPr>
            </w:pPr>
          </w:p>
          <w:p w14:paraId="03B60419" w14:textId="77777777" w:rsidR="00FB5BDB" w:rsidRPr="00F26F84" w:rsidRDefault="00FB5BDB" w:rsidP="0051428F">
            <w:pPr>
              <w:widowControl w:val="0"/>
              <w:autoSpaceDE w:val="0"/>
              <w:autoSpaceDN w:val="0"/>
              <w:adjustRightInd w:val="0"/>
              <w:spacing w:after="0" w:line="193" w:lineRule="exact"/>
              <w:ind w:left="105"/>
              <w:rPr>
                <w:rFonts w:ascii="Times New Roman" w:hAnsi="Times New Roman"/>
                <w:i w:val="0"/>
                <w:sz w:val="24"/>
                <w:szCs w:val="24"/>
              </w:rPr>
            </w:pPr>
            <w:r w:rsidRPr="00F26F84">
              <w:rPr>
                <w:rFonts w:ascii="Tahoma" w:hAnsi="Tahoma" w:cs="Tahoma"/>
                <w:b/>
                <w:bCs/>
                <w:i w:val="0"/>
                <w:spacing w:val="1"/>
                <w:position w:val="-1"/>
                <w:sz w:val="16"/>
                <w:szCs w:val="16"/>
              </w:rPr>
              <w:t>K</w:t>
            </w:r>
            <w:r w:rsidRPr="00F26F84">
              <w:rPr>
                <w:rFonts w:ascii="Tahoma" w:hAnsi="Tahoma" w:cs="Tahoma"/>
                <w:b/>
                <w:bCs/>
                <w:i w:val="0"/>
                <w:position w:val="-1"/>
                <w:sz w:val="16"/>
                <w:szCs w:val="16"/>
              </w:rPr>
              <w:t>ur</w:t>
            </w:r>
            <w:r w:rsidRPr="00F26F84">
              <w:rPr>
                <w:rFonts w:ascii="Tahoma" w:hAnsi="Tahoma" w:cs="Tahoma"/>
                <w:b/>
                <w:bCs/>
                <w:i w:val="0"/>
                <w:spacing w:val="-2"/>
                <w:position w:val="-1"/>
                <w:sz w:val="16"/>
                <w:szCs w:val="16"/>
              </w:rPr>
              <w:t>u</w:t>
            </w:r>
            <w:r w:rsidRPr="00F26F84">
              <w:rPr>
                <w:rFonts w:ascii="Tahoma" w:hAnsi="Tahoma" w:cs="Tahoma"/>
                <w:b/>
                <w:bCs/>
                <w:i w:val="0"/>
                <w:position w:val="-1"/>
                <w:sz w:val="16"/>
                <w:szCs w:val="16"/>
              </w:rPr>
              <w:t>m</w:t>
            </w:r>
            <w:r w:rsidRPr="00F26F84">
              <w:rPr>
                <w:rFonts w:ascii="Tahoma" w:hAnsi="Tahoma" w:cs="Tahoma"/>
                <w:b/>
                <w:bCs/>
                <w:i w:val="0"/>
                <w:spacing w:val="-1"/>
                <w:position w:val="-1"/>
                <w:sz w:val="16"/>
                <w:szCs w:val="16"/>
              </w:rPr>
              <w:t>İ</w:t>
            </w:r>
            <w:r w:rsidRPr="00F26F84">
              <w:rPr>
                <w:rFonts w:ascii="Tahoma" w:hAnsi="Tahoma" w:cs="Tahoma"/>
                <w:b/>
                <w:bCs/>
                <w:i w:val="0"/>
                <w:position w:val="-1"/>
                <w:sz w:val="16"/>
                <w:szCs w:val="16"/>
              </w:rPr>
              <w:t>li:</w:t>
            </w:r>
          </w:p>
        </w:tc>
        <w:tc>
          <w:tcPr>
            <w:tcW w:w="5671" w:type="dxa"/>
            <w:tcBorders>
              <w:top w:val="single" w:sz="3" w:space="0" w:color="000000"/>
              <w:left w:val="single" w:sz="3" w:space="0" w:color="000000"/>
              <w:bottom w:val="single" w:sz="3" w:space="0" w:color="000000"/>
              <w:right w:val="single" w:sz="3" w:space="0" w:color="000000"/>
            </w:tcBorders>
          </w:tcPr>
          <w:p w14:paraId="78C7DD7D" w14:textId="77777777" w:rsidR="00FB5BDB" w:rsidRPr="00F26F84" w:rsidRDefault="00FB5BDB" w:rsidP="0051428F">
            <w:pPr>
              <w:widowControl w:val="0"/>
              <w:autoSpaceDE w:val="0"/>
              <w:autoSpaceDN w:val="0"/>
              <w:adjustRightInd w:val="0"/>
              <w:spacing w:before="2" w:after="0" w:line="120" w:lineRule="exact"/>
              <w:rPr>
                <w:rFonts w:ascii="Times New Roman" w:hAnsi="Times New Roman"/>
                <w:i w:val="0"/>
                <w:sz w:val="12"/>
                <w:szCs w:val="12"/>
              </w:rPr>
            </w:pPr>
          </w:p>
          <w:p w14:paraId="2688FD45" w14:textId="77777777" w:rsidR="00FB5BDB" w:rsidRPr="00F26F84" w:rsidRDefault="00FB5BDB" w:rsidP="0051428F">
            <w:pPr>
              <w:widowControl w:val="0"/>
              <w:autoSpaceDE w:val="0"/>
              <w:autoSpaceDN w:val="0"/>
              <w:adjustRightInd w:val="0"/>
              <w:spacing w:after="0" w:line="193" w:lineRule="exact"/>
              <w:ind w:left="105"/>
              <w:rPr>
                <w:rFonts w:ascii="Times New Roman" w:hAnsi="Times New Roman"/>
                <w:i w:val="0"/>
                <w:sz w:val="24"/>
                <w:szCs w:val="24"/>
              </w:rPr>
            </w:pPr>
            <w:r w:rsidRPr="00F26F84">
              <w:rPr>
                <w:rFonts w:ascii="Tahoma" w:hAnsi="Tahoma" w:cs="Tahoma"/>
                <w:b/>
                <w:bCs/>
                <w:i w:val="0"/>
                <w:spacing w:val="1"/>
                <w:position w:val="-1"/>
                <w:sz w:val="16"/>
                <w:szCs w:val="16"/>
              </w:rPr>
              <w:t>K</w:t>
            </w:r>
            <w:r w:rsidRPr="00F26F84">
              <w:rPr>
                <w:rFonts w:ascii="Tahoma" w:hAnsi="Tahoma" w:cs="Tahoma"/>
                <w:b/>
                <w:bCs/>
                <w:i w:val="0"/>
                <w:position w:val="-1"/>
                <w:sz w:val="16"/>
                <w:szCs w:val="16"/>
              </w:rPr>
              <w:t>ur</w:t>
            </w:r>
            <w:r w:rsidRPr="00F26F84">
              <w:rPr>
                <w:rFonts w:ascii="Tahoma" w:hAnsi="Tahoma" w:cs="Tahoma"/>
                <w:b/>
                <w:bCs/>
                <w:i w:val="0"/>
                <w:spacing w:val="-2"/>
                <w:position w:val="-1"/>
                <w:sz w:val="16"/>
                <w:szCs w:val="16"/>
              </w:rPr>
              <w:t>u</w:t>
            </w:r>
            <w:r w:rsidRPr="00F26F84">
              <w:rPr>
                <w:rFonts w:ascii="Tahoma" w:hAnsi="Tahoma" w:cs="Tahoma"/>
                <w:b/>
                <w:bCs/>
                <w:i w:val="0"/>
                <w:position w:val="-1"/>
                <w:sz w:val="16"/>
                <w:szCs w:val="16"/>
              </w:rPr>
              <w:t>mAdı:</w:t>
            </w:r>
          </w:p>
        </w:tc>
        <w:tc>
          <w:tcPr>
            <w:tcW w:w="4568" w:type="dxa"/>
            <w:vMerge/>
            <w:tcBorders>
              <w:top w:val="single" w:sz="3" w:space="0" w:color="000000"/>
              <w:left w:val="single" w:sz="3" w:space="0" w:color="000000"/>
              <w:bottom w:val="single" w:sz="3" w:space="0" w:color="000000"/>
              <w:right w:val="single" w:sz="3" w:space="0" w:color="000000"/>
            </w:tcBorders>
          </w:tcPr>
          <w:p w14:paraId="70691974" w14:textId="77777777" w:rsidR="00FB5BDB" w:rsidRPr="00F26F84" w:rsidRDefault="00FB5BDB" w:rsidP="0051428F">
            <w:pPr>
              <w:widowControl w:val="0"/>
              <w:autoSpaceDE w:val="0"/>
              <w:autoSpaceDN w:val="0"/>
              <w:adjustRightInd w:val="0"/>
              <w:spacing w:after="0" w:line="193" w:lineRule="exact"/>
              <w:ind w:left="105"/>
              <w:rPr>
                <w:rFonts w:ascii="Times New Roman" w:hAnsi="Times New Roman"/>
                <w:i w:val="0"/>
                <w:sz w:val="24"/>
                <w:szCs w:val="24"/>
              </w:rPr>
            </w:pPr>
          </w:p>
        </w:tc>
      </w:tr>
      <w:tr w:rsidR="00FB5BDB" w:rsidRPr="00635D5A" w14:paraId="3F4BCEEF" w14:textId="77777777" w:rsidTr="00F26F84">
        <w:trPr>
          <w:trHeight w:hRule="exact" w:val="372"/>
        </w:trPr>
        <w:tc>
          <w:tcPr>
            <w:tcW w:w="5495" w:type="dxa"/>
            <w:tcBorders>
              <w:top w:val="single" w:sz="3" w:space="0" w:color="000000"/>
              <w:left w:val="single" w:sz="3" w:space="0" w:color="000000"/>
              <w:bottom w:val="single" w:sz="3" w:space="0" w:color="000000"/>
              <w:right w:val="single" w:sz="3" w:space="0" w:color="000000"/>
            </w:tcBorders>
          </w:tcPr>
          <w:p w14:paraId="76EBB0AF" w14:textId="77777777" w:rsidR="00FB5BDB" w:rsidRPr="00F26F84" w:rsidRDefault="00FB5BDB" w:rsidP="0051428F">
            <w:pPr>
              <w:widowControl w:val="0"/>
              <w:autoSpaceDE w:val="0"/>
              <w:autoSpaceDN w:val="0"/>
              <w:adjustRightInd w:val="0"/>
              <w:spacing w:before="10" w:after="0" w:line="110" w:lineRule="exact"/>
              <w:rPr>
                <w:rFonts w:ascii="Times New Roman" w:hAnsi="Times New Roman"/>
                <w:i w:val="0"/>
                <w:sz w:val="11"/>
                <w:szCs w:val="11"/>
              </w:rPr>
            </w:pPr>
          </w:p>
          <w:p w14:paraId="4AE61BEA" w14:textId="77777777" w:rsidR="00FB5BDB" w:rsidRPr="00F26F84" w:rsidRDefault="00FB5BD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sz w:val="16"/>
                <w:szCs w:val="16"/>
              </w:rPr>
              <w:t>HGE</w:t>
            </w:r>
            <w:r w:rsidRPr="00F26F84">
              <w:rPr>
                <w:rFonts w:ascii="Tahoma" w:hAnsi="Tahoma" w:cs="Tahoma"/>
                <w:b/>
                <w:bCs/>
                <w:i w:val="0"/>
                <w:spacing w:val="-1"/>
                <w:sz w:val="16"/>
                <w:szCs w:val="16"/>
              </w:rPr>
              <w:t>k</w:t>
            </w:r>
            <w:r w:rsidRPr="00F26F84">
              <w:rPr>
                <w:rFonts w:ascii="Tahoma" w:hAnsi="Tahoma" w:cs="Tahoma"/>
                <w:b/>
                <w:bCs/>
                <w:i w:val="0"/>
                <w:sz w:val="16"/>
                <w:szCs w:val="16"/>
              </w:rPr>
              <w:t>ipAdı:</w:t>
            </w:r>
          </w:p>
        </w:tc>
        <w:tc>
          <w:tcPr>
            <w:tcW w:w="5671" w:type="dxa"/>
            <w:tcBorders>
              <w:top w:val="single" w:sz="3" w:space="0" w:color="000000"/>
              <w:left w:val="single" w:sz="3" w:space="0" w:color="000000"/>
              <w:bottom w:val="single" w:sz="3" w:space="0" w:color="000000"/>
              <w:right w:val="single" w:sz="3" w:space="0" w:color="000000"/>
            </w:tcBorders>
          </w:tcPr>
          <w:p w14:paraId="78C9C109" w14:textId="77777777" w:rsidR="00FB5BDB" w:rsidRPr="00F26F84" w:rsidRDefault="00FB5BDB" w:rsidP="0051428F">
            <w:pPr>
              <w:widowControl w:val="0"/>
              <w:autoSpaceDE w:val="0"/>
              <w:autoSpaceDN w:val="0"/>
              <w:adjustRightInd w:val="0"/>
              <w:spacing w:before="10" w:after="0" w:line="110" w:lineRule="exact"/>
              <w:rPr>
                <w:rFonts w:ascii="Times New Roman" w:hAnsi="Times New Roman"/>
                <w:i w:val="0"/>
                <w:sz w:val="11"/>
                <w:szCs w:val="11"/>
              </w:rPr>
            </w:pPr>
          </w:p>
          <w:p w14:paraId="6EFF7F16" w14:textId="77777777" w:rsidR="00FB5BDB" w:rsidRPr="00F26F84" w:rsidRDefault="00FB5BD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sz w:val="16"/>
                <w:szCs w:val="16"/>
              </w:rPr>
              <w:t>E</w:t>
            </w:r>
            <w:r w:rsidRPr="00F26F84">
              <w:rPr>
                <w:rFonts w:ascii="Tahoma" w:hAnsi="Tahoma" w:cs="Tahoma"/>
                <w:b/>
                <w:bCs/>
                <w:i w:val="0"/>
                <w:spacing w:val="-1"/>
                <w:sz w:val="16"/>
                <w:szCs w:val="16"/>
              </w:rPr>
              <w:t>k</w:t>
            </w:r>
            <w:r w:rsidRPr="00F26F84">
              <w:rPr>
                <w:rFonts w:ascii="Tahoma" w:hAnsi="Tahoma" w:cs="Tahoma"/>
                <w:b/>
                <w:bCs/>
                <w:i w:val="0"/>
                <w:sz w:val="16"/>
                <w:szCs w:val="16"/>
              </w:rPr>
              <w:t>ipte</w:t>
            </w:r>
            <w:r w:rsidRPr="00F26F84">
              <w:rPr>
                <w:rFonts w:ascii="Tahoma" w:hAnsi="Tahoma" w:cs="Tahoma"/>
                <w:b/>
                <w:bCs/>
                <w:i w:val="0"/>
                <w:spacing w:val="-1"/>
                <w:sz w:val="16"/>
                <w:szCs w:val="16"/>
              </w:rPr>
              <w:t>k</w:t>
            </w:r>
            <w:r w:rsidRPr="00F26F84">
              <w:rPr>
                <w:rFonts w:ascii="Tahoma" w:hAnsi="Tahoma" w:cs="Tahoma"/>
                <w:b/>
                <w:bCs/>
                <w:i w:val="0"/>
                <w:sz w:val="16"/>
                <w:szCs w:val="16"/>
              </w:rPr>
              <w:t>iG</w:t>
            </w:r>
            <w:r w:rsidRPr="00F26F84">
              <w:rPr>
                <w:rFonts w:ascii="Tahoma" w:hAnsi="Tahoma" w:cs="Tahoma"/>
                <w:b/>
                <w:bCs/>
                <w:i w:val="0"/>
                <w:spacing w:val="-1"/>
                <w:sz w:val="16"/>
                <w:szCs w:val="16"/>
              </w:rPr>
              <w:t>ö</w:t>
            </w:r>
            <w:r w:rsidRPr="00F26F84">
              <w:rPr>
                <w:rFonts w:ascii="Tahoma" w:hAnsi="Tahoma" w:cs="Tahoma"/>
                <w:b/>
                <w:bCs/>
                <w:i w:val="0"/>
                <w:sz w:val="16"/>
                <w:szCs w:val="16"/>
              </w:rPr>
              <w:t>r</w:t>
            </w:r>
            <w:r w:rsidRPr="00F26F84">
              <w:rPr>
                <w:rFonts w:ascii="Tahoma" w:hAnsi="Tahoma" w:cs="Tahoma"/>
                <w:b/>
                <w:bCs/>
                <w:i w:val="0"/>
                <w:spacing w:val="-2"/>
                <w:sz w:val="16"/>
                <w:szCs w:val="16"/>
              </w:rPr>
              <w:t>e</w:t>
            </w:r>
            <w:r w:rsidRPr="00F26F84">
              <w:rPr>
                <w:rFonts w:ascii="Tahoma" w:hAnsi="Tahoma" w:cs="Tahoma"/>
                <w:b/>
                <w:bCs/>
                <w:i w:val="0"/>
                <w:sz w:val="16"/>
                <w:szCs w:val="16"/>
              </w:rPr>
              <w:t>vi:</w:t>
            </w:r>
          </w:p>
        </w:tc>
        <w:tc>
          <w:tcPr>
            <w:tcW w:w="4568" w:type="dxa"/>
            <w:tcBorders>
              <w:top w:val="single" w:sz="3" w:space="0" w:color="000000"/>
              <w:left w:val="single" w:sz="3" w:space="0" w:color="000000"/>
              <w:bottom w:val="single" w:sz="3" w:space="0" w:color="000000"/>
              <w:right w:val="single" w:sz="3" w:space="0" w:color="000000"/>
            </w:tcBorders>
          </w:tcPr>
          <w:p w14:paraId="5ABB62E8" w14:textId="77777777" w:rsidR="00FB5BDB" w:rsidRPr="00F26F84" w:rsidRDefault="00FB5BDB" w:rsidP="0051428F">
            <w:pPr>
              <w:widowControl w:val="0"/>
              <w:autoSpaceDE w:val="0"/>
              <w:autoSpaceDN w:val="0"/>
              <w:adjustRightInd w:val="0"/>
              <w:spacing w:before="1" w:after="0" w:line="120" w:lineRule="exact"/>
              <w:rPr>
                <w:rFonts w:ascii="Times New Roman" w:hAnsi="Times New Roman"/>
                <w:i w:val="0"/>
                <w:sz w:val="12"/>
                <w:szCs w:val="12"/>
              </w:rPr>
            </w:pPr>
          </w:p>
          <w:p w14:paraId="61CE381E" w14:textId="77777777" w:rsidR="00FB5BDB" w:rsidRPr="00F26F84" w:rsidRDefault="00FB5BDB" w:rsidP="0051428F">
            <w:pPr>
              <w:widowControl w:val="0"/>
              <w:autoSpaceDE w:val="0"/>
              <w:autoSpaceDN w:val="0"/>
              <w:adjustRightInd w:val="0"/>
              <w:spacing w:after="0" w:line="240" w:lineRule="auto"/>
              <w:ind w:left="105"/>
              <w:rPr>
                <w:rFonts w:ascii="Times New Roman" w:hAnsi="Times New Roman"/>
                <w:i w:val="0"/>
                <w:sz w:val="24"/>
                <w:szCs w:val="24"/>
              </w:rPr>
            </w:pPr>
            <w:r w:rsidRPr="00F26F84">
              <w:rPr>
                <w:rFonts w:ascii="Tahoma" w:hAnsi="Tahoma" w:cs="Tahoma"/>
                <w:b/>
                <w:bCs/>
                <w:i w:val="0"/>
                <w:spacing w:val="1"/>
              </w:rPr>
              <w:t>Sa</w:t>
            </w:r>
            <w:r w:rsidRPr="00F26F84">
              <w:rPr>
                <w:rFonts w:ascii="Tahoma" w:hAnsi="Tahoma" w:cs="Tahoma"/>
                <w:b/>
                <w:bCs/>
                <w:i w:val="0"/>
              </w:rPr>
              <w:t>y</w:t>
            </w:r>
            <w:r w:rsidRPr="00F26F84">
              <w:rPr>
                <w:rFonts w:ascii="Tahoma" w:hAnsi="Tahoma" w:cs="Tahoma"/>
                <w:b/>
                <w:bCs/>
                <w:i w:val="0"/>
                <w:spacing w:val="1"/>
              </w:rPr>
              <w:t>f</w:t>
            </w:r>
            <w:r w:rsidRPr="00F26F84">
              <w:rPr>
                <w:rFonts w:ascii="Tahoma" w:hAnsi="Tahoma" w:cs="Tahoma"/>
                <w:b/>
                <w:bCs/>
                <w:i w:val="0"/>
              </w:rPr>
              <w:t>aNo:......</w:t>
            </w:r>
            <w:r w:rsidRPr="00F26F84">
              <w:rPr>
                <w:rFonts w:ascii="Tahoma" w:hAnsi="Tahoma" w:cs="Tahoma"/>
                <w:b/>
                <w:bCs/>
                <w:i w:val="0"/>
                <w:spacing w:val="2"/>
              </w:rPr>
              <w:t>.</w:t>
            </w:r>
            <w:r w:rsidRPr="00F26F84">
              <w:rPr>
                <w:rFonts w:ascii="Tahoma" w:hAnsi="Tahoma" w:cs="Tahoma"/>
                <w:b/>
                <w:bCs/>
                <w:i w:val="0"/>
              </w:rPr>
              <w:t>./</w:t>
            </w:r>
            <w:r w:rsidRPr="00F26F84">
              <w:rPr>
                <w:rFonts w:ascii="Tahoma" w:hAnsi="Tahoma" w:cs="Tahoma"/>
                <w:b/>
                <w:bCs/>
                <w:i w:val="0"/>
                <w:spacing w:val="2"/>
              </w:rPr>
              <w:t>…</w:t>
            </w:r>
            <w:r w:rsidRPr="00F26F84">
              <w:rPr>
                <w:rFonts w:ascii="Tahoma" w:hAnsi="Tahoma" w:cs="Tahoma"/>
                <w:b/>
                <w:bCs/>
                <w:i w:val="0"/>
              </w:rPr>
              <w:t>…...</w:t>
            </w:r>
          </w:p>
        </w:tc>
      </w:tr>
    </w:tbl>
    <w:p w14:paraId="5A4E8036" w14:textId="77777777" w:rsidR="00FB5BDB" w:rsidRDefault="00FB5BDB" w:rsidP="00D60B6B">
      <w:pPr>
        <w:ind w:firstLine="708"/>
        <w:rPr>
          <w:rFonts w:ascii="Times New Roman" w:hAnsi="Times New Roman"/>
          <w:sz w:val="24"/>
          <w:szCs w:val="24"/>
        </w:rPr>
      </w:pPr>
    </w:p>
    <w:p w14:paraId="10998C35" w14:textId="77777777" w:rsidR="00D60B6B" w:rsidRDefault="00D60B6B" w:rsidP="00D60B6B">
      <w:pPr>
        <w:rPr>
          <w:rFonts w:ascii="Times New Roman" w:hAnsi="Times New Roman"/>
          <w:sz w:val="24"/>
          <w:szCs w:val="24"/>
        </w:rPr>
      </w:pPr>
    </w:p>
    <w:p w14:paraId="6DA49901" w14:textId="77777777" w:rsidR="00DD477B" w:rsidRDefault="0036414E" w:rsidP="00DD477B">
      <w:pPr>
        <w:spacing w:after="0" w:line="240" w:lineRule="auto"/>
        <w:jc w:val="center"/>
        <w:rPr>
          <w:rFonts w:ascii="Times New Roman" w:hAnsi="Times New Roman"/>
          <w:b/>
          <w:i w:val="0"/>
          <w:sz w:val="24"/>
          <w:szCs w:val="24"/>
        </w:rPr>
      </w:pPr>
      <w:r w:rsidRPr="0070252C">
        <w:rPr>
          <w:rFonts w:ascii="Times New Roman" w:hAnsi="Times New Roman"/>
          <w:i w:val="0"/>
          <w:iCs w:val="0"/>
          <w:noProof/>
          <w:sz w:val="24"/>
          <w:szCs w:val="24"/>
          <w:lang w:val="tr-TR" w:eastAsia="tr-TR"/>
        </w:rPr>
        <w:drawing>
          <wp:anchor distT="0" distB="0" distL="114300" distR="114300" simplePos="0" relativeHeight="251629056" behindDoc="0" locked="0" layoutInCell="1" allowOverlap="1" wp14:anchorId="40EF9DFB" wp14:editId="1930F3A5">
            <wp:simplePos x="0" y="0"/>
            <wp:positionH relativeFrom="leftMargin">
              <wp:posOffset>483235</wp:posOffset>
            </wp:positionH>
            <wp:positionV relativeFrom="paragraph">
              <wp:posOffset>74295</wp:posOffset>
            </wp:positionV>
            <wp:extent cx="788035" cy="594995"/>
            <wp:effectExtent l="0" t="0" r="0" b="0"/>
            <wp:wrapNone/>
            <wp:docPr id="4231"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p>
    <w:p w14:paraId="5E8EADB4" w14:textId="77777777" w:rsidR="00DD477B" w:rsidRDefault="00DD477B" w:rsidP="00DD477B">
      <w:pPr>
        <w:spacing w:after="0" w:line="240" w:lineRule="auto"/>
        <w:jc w:val="center"/>
        <w:rPr>
          <w:rFonts w:ascii="Times New Roman" w:hAnsi="Times New Roman"/>
          <w:b/>
          <w:i w:val="0"/>
          <w:sz w:val="24"/>
          <w:szCs w:val="24"/>
        </w:rPr>
      </w:pPr>
      <w:r w:rsidRPr="00C54855">
        <w:rPr>
          <w:rFonts w:ascii="Times New Roman" w:hAnsi="Times New Roman"/>
          <w:b/>
          <w:i w:val="0"/>
          <w:sz w:val="24"/>
          <w:szCs w:val="24"/>
        </w:rPr>
        <w:t>ULAŞIM ALTYAPI HİZMET GRUBU BİLGİ FORMU</w:t>
      </w:r>
    </w:p>
    <w:p w14:paraId="22AAB36D" w14:textId="77777777" w:rsidR="00DD477B" w:rsidRPr="00C54855" w:rsidRDefault="00DD477B" w:rsidP="00DD477B">
      <w:pPr>
        <w:spacing w:after="0" w:line="240" w:lineRule="auto"/>
        <w:jc w:val="center"/>
        <w:rPr>
          <w:rFonts w:ascii="Times New Roman" w:hAnsi="Times New Roman"/>
          <w:b/>
          <w:i w:val="0"/>
          <w:sz w:val="24"/>
          <w:szCs w:val="24"/>
        </w:rPr>
      </w:pPr>
    </w:p>
    <w:p w14:paraId="09B218B2" w14:textId="77777777" w:rsidR="00DD477B" w:rsidRDefault="00DD477B" w:rsidP="00DD477B">
      <w:pPr>
        <w:spacing w:after="0"/>
        <w:jc w:val="center"/>
        <w:rPr>
          <w:rFonts w:ascii="Times New Roman" w:hAnsi="Times New Roman"/>
          <w:b/>
          <w:i w:val="0"/>
          <w:sz w:val="24"/>
          <w:szCs w:val="24"/>
        </w:rPr>
      </w:pPr>
      <w:r>
        <w:rPr>
          <w:rFonts w:ascii="Times New Roman" w:hAnsi="Times New Roman"/>
          <w:b/>
          <w:i w:val="0"/>
          <w:sz w:val="24"/>
          <w:szCs w:val="24"/>
        </w:rPr>
        <w:t>KİŞİ DETAY</w:t>
      </w:r>
      <w:r w:rsidRPr="00C54855">
        <w:rPr>
          <w:rFonts w:ascii="Times New Roman" w:hAnsi="Times New Roman"/>
          <w:b/>
          <w:i w:val="0"/>
          <w:sz w:val="24"/>
          <w:szCs w:val="24"/>
        </w:rPr>
        <w:t xml:space="preserve"> BİLGİLERİ</w:t>
      </w:r>
    </w:p>
    <w:tbl>
      <w:tblPr>
        <w:tblpPr w:leftFromText="141" w:rightFromText="141" w:vertAnchor="text" w:horzAnchor="margin" w:tblpXSpec="center" w:tblpY="530"/>
        <w:tblW w:w="0" w:type="auto"/>
        <w:tblLayout w:type="fixed"/>
        <w:tblCellMar>
          <w:left w:w="0" w:type="dxa"/>
          <w:right w:w="0" w:type="dxa"/>
        </w:tblCellMar>
        <w:tblLook w:val="0000" w:firstRow="0" w:lastRow="0" w:firstColumn="0" w:lastColumn="0" w:noHBand="0" w:noVBand="0"/>
      </w:tblPr>
      <w:tblGrid>
        <w:gridCol w:w="8672"/>
        <w:gridCol w:w="2299"/>
        <w:gridCol w:w="4763"/>
      </w:tblGrid>
      <w:tr w:rsidR="001D2AA2" w:rsidRPr="00CD38DA" w14:paraId="391B352E" w14:textId="77777777" w:rsidTr="001D2AA2">
        <w:trPr>
          <w:trHeight w:hRule="exact" w:val="410"/>
        </w:trPr>
        <w:tc>
          <w:tcPr>
            <w:tcW w:w="10971" w:type="dxa"/>
            <w:gridSpan w:val="2"/>
            <w:tcBorders>
              <w:top w:val="single" w:sz="3" w:space="0" w:color="000000"/>
              <w:left w:val="single" w:sz="3" w:space="0" w:color="000000"/>
              <w:bottom w:val="single" w:sz="3" w:space="0" w:color="000000"/>
              <w:right w:val="single" w:sz="3" w:space="0" w:color="000000"/>
            </w:tcBorders>
          </w:tcPr>
          <w:p w14:paraId="5155B24C" w14:textId="4A30A071" w:rsidR="001D2AA2" w:rsidRPr="00CD38DA" w:rsidRDefault="001D2AA2" w:rsidP="001D2AA2">
            <w:pPr>
              <w:widowControl w:val="0"/>
              <w:autoSpaceDE w:val="0"/>
              <w:autoSpaceDN w:val="0"/>
              <w:adjustRightInd w:val="0"/>
              <w:spacing w:before="2" w:after="0" w:line="120" w:lineRule="exact"/>
              <w:rPr>
                <w:rFonts w:ascii="Times New Roman" w:hAnsi="Times New Roman"/>
                <w:i w:val="0"/>
                <w:sz w:val="12"/>
                <w:szCs w:val="12"/>
              </w:rPr>
            </w:pPr>
            <w:r>
              <w:rPr>
                <w:rFonts w:ascii="Times New Roman" w:hAnsi="Times New Roman"/>
                <w:noProof/>
                <w:sz w:val="24"/>
                <w:szCs w:val="24"/>
                <w:lang w:val="tr-TR" w:eastAsia="tr-TR"/>
              </w:rPr>
              <w:lastRenderedPageBreak/>
              <mc:AlternateContent>
                <mc:Choice Requires="wpg">
                  <w:drawing>
                    <wp:anchor distT="0" distB="0" distL="114300" distR="114300" simplePos="0" relativeHeight="251667968" behindDoc="1" locked="0" layoutInCell="0" allowOverlap="1" wp14:anchorId="01B0657E" wp14:editId="3A2687F0">
                      <wp:simplePos x="0" y="0"/>
                      <wp:positionH relativeFrom="margin">
                        <wp:posOffset>-68580</wp:posOffset>
                      </wp:positionH>
                      <wp:positionV relativeFrom="page">
                        <wp:posOffset>-42786</wp:posOffset>
                      </wp:positionV>
                      <wp:extent cx="10161905" cy="864870"/>
                      <wp:effectExtent l="0" t="0" r="0" b="0"/>
                      <wp:wrapNone/>
                      <wp:docPr id="4210" name="Grup 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1905" cy="864870"/>
                                <a:chOff x="464" y="834"/>
                                <a:chExt cx="16003" cy="1362"/>
                              </a:xfrm>
                            </wpg:grpSpPr>
                            <wps:wsp>
                              <wps:cNvPr id="4211" name="Freeform 197"/>
                              <wps:cNvSpPr>
                                <a:spLocks/>
                              </wps:cNvSpPr>
                              <wps:spPr bwMode="auto">
                                <a:xfrm>
                                  <a:off x="523" y="863"/>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198"/>
                              <wps:cNvSpPr>
                                <a:spLocks/>
                              </wps:cNvSpPr>
                              <wps:spPr bwMode="auto">
                                <a:xfrm>
                                  <a:off x="494" y="892"/>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199"/>
                              <wps:cNvSpPr>
                                <a:spLocks/>
                              </wps:cNvSpPr>
                              <wps:spPr bwMode="auto">
                                <a:xfrm>
                                  <a:off x="583" y="892"/>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0"/>
                              <wps:cNvSpPr>
                                <a:spLocks/>
                              </wps:cNvSpPr>
                              <wps:spPr bwMode="auto">
                                <a:xfrm>
                                  <a:off x="583" y="944"/>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01"/>
                              <wps:cNvSpPr>
                                <a:spLocks/>
                              </wps:cNvSpPr>
                              <wps:spPr bwMode="auto">
                                <a:xfrm>
                                  <a:off x="16408" y="863"/>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2"/>
                              <wps:cNvSpPr>
                                <a:spLocks/>
                              </wps:cNvSpPr>
                              <wps:spPr bwMode="auto">
                                <a:xfrm>
                                  <a:off x="16351" y="892"/>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3"/>
                              <wps:cNvSpPr>
                                <a:spLocks/>
                              </wps:cNvSpPr>
                              <wps:spPr bwMode="auto">
                                <a:xfrm>
                                  <a:off x="523" y="952"/>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4"/>
                              <wps:cNvSpPr>
                                <a:spLocks/>
                              </wps:cNvSpPr>
                              <wps:spPr bwMode="auto">
                                <a:xfrm>
                                  <a:off x="16408" y="952"/>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5"/>
                              <wps:cNvSpPr>
                                <a:spLocks/>
                              </wps:cNvSpPr>
                              <wps:spPr bwMode="auto">
                                <a:xfrm>
                                  <a:off x="523" y="1250"/>
                                  <a:ext cx="0" cy="273"/>
                                </a:xfrm>
                                <a:custGeom>
                                  <a:avLst/>
                                  <a:gdLst>
                                    <a:gd name="T0" fmla="*/ 0 h 273"/>
                                    <a:gd name="T1" fmla="*/ 273 h 273"/>
                                  </a:gdLst>
                                  <a:ahLst/>
                                  <a:cxnLst>
                                    <a:cxn ang="0">
                                      <a:pos x="0" y="T0"/>
                                    </a:cxn>
                                    <a:cxn ang="0">
                                      <a:pos x="0" y="T1"/>
                                    </a:cxn>
                                  </a:cxnLst>
                                  <a:rect l="0" t="0" r="r" b="b"/>
                                  <a:pathLst>
                                    <a:path h="273">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6"/>
                              <wps:cNvSpPr>
                                <a:spLocks/>
                              </wps:cNvSpPr>
                              <wps:spPr bwMode="auto">
                                <a:xfrm>
                                  <a:off x="16408" y="1250"/>
                                  <a:ext cx="0" cy="273"/>
                                </a:xfrm>
                                <a:custGeom>
                                  <a:avLst/>
                                  <a:gdLst>
                                    <a:gd name="T0" fmla="*/ 0 h 273"/>
                                    <a:gd name="T1" fmla="*/ 273 h 273"/>
                                  </a:gdLst>
                                  <a:ahLst/>
                                  <a:cxnLst>
                                    <a:cxn ang="0">
                                      <a:pos x="0" y="T0"/>
                                    </a:cxn>
                                    <a:cxn ang="0">
                                      <a:pos x="0" y="T1"/>
                                    </a:cxn>
                                  </a:cxnLst>
                                  <a:rect l="0" t="0" r="r" b="b"/>
                                  <a:pathLst>
                                    <a:path h="273">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7"/>
                              <wps:cNvSpPr>
                                <a:spLocks/>
                              </wps:cNvSpPr>
                              <wps:spPr bwMode="auto">
                                <a:xfrm>
                                  <a:off x="523" y="2080"/>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8"/>
                              <wps:cNvSpPr>
                                <a:spLocks/>
                              </wps:cNvSpPr>
                              <wps:spPr bwMode="auto">
                                <a:xfrm>
                                  <a:off x="494" y="213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9"/>
                              <wps:cNvSpPr>
                                <a:spLocks/>
                              </wps:cNvSpPr>
                              <wps:spPr bwMode="auto">
                                <a:xfrm>
                                  <a:off x="583" y="2138"/>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10"/>
                              <wps:cNvSpPr>
                                <a:spLocks/>
                              </wps:cNvSpPr>
                              <wps:spPr bwMode="auto">
                                <a:xfrm>
                                  <a:off x="583" y="2086"/>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11"/>
                              <wps:cNvSpPr>
                                <a:spLocks/>
                              </wps:cNvSpPr>
                              <wps:spPr bwMode="auto">
                                <a:xfrm>
                                  <a:off x="16408" y="2080"/>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12"/>
                              <wps:cNvSpPr>
                                <a:spLocks/>
                              </wps:cNvSpPr>
                              <wps:spPr bwMode="auto">
                                <a:xfrm>
                                  <a:off x="16351" y="213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13"/>
                              <wps:cNvSpPr>
                                <a:spLocks/>
                              </wps:cNvSpPr>
                              <wps:spPr bwMode="auto">
                                <a:xfrm>
                                  <a:off x="523" y="1526"/>
                                  <a:ext cx="0" cy="552"/>
                                </a:xfrm>
                                <a:custGeom>
                                  <a:avLst/>
                                  <a:gdLst>
                                    <a:gd name="T0" fmla="*/ 0 h 552"/>
                                    <a:gd name="T1" fmla="*/ 551 h 552"/>
                                  </a:gdLst>
                                  <a:ahLst/>
                                  <a:cxnLst>
                                    <a:cxn ang="0">
                                      <a:pos x="0" y="T0"/>
                                    </a:cxn>
                                    <a:cxn ang="0">
                                      <a:pos x="0" y="T1"/>
                                    </a:cxn>
                                  </a:cxnLst>
                                  <a:rect l="0" t="0" r="r" b="b"/>
                                  <a:pathLst>
                                    <a:path h="552">
                                      <a:moveTo>
                                        <a:pt x="0" y="0"/>
                                      </a:moveTo>
                                      <a:lnTo>
                                        <a:pt x="0" y="551"/>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14"/>
                              <wps:cNvSpPr>
                                <a:spLocks/>
                              </wps:cNvSpPr>
                              <wps:spPr bwMode="auto">
                                <a:xfrm>
                                  <a:off x="574" y="938"/>
                                  <a:ext cx="0" cy="1154"/>
                                </a:xfrm>
                                <a:custGeom>
                                  <a:avLst/>
                                  <a:gdLst>
                                    <a:gd name="T0" fmla="*/ 0 h 1154"/>
                                    <a:gd name="T1" fmla="*/ 1154 h 1154"/>
                                  </a:gdLst>
                                  <a:ahLst/>
                                  <a:cxnLst>
                                    <a:cxn ang="0">
                                      <a:pos x="0" y="T0"/>
                                    </a:cxn>
                                    <a:cxn ang="0">
                                      <a:pos x="0" y="T1"/>
                                    </a:cxn>
                                  </a:cxnLst>
                                  <a:rect l="0" t="0" r="r" b="b"/>
                                  <a:pathLst>
                                    <a:path h="1154">
                                      <a:moveTo>
                                        <a:pt x="0" y="0"/>
                                      </a:moveTo>
                                      <a:lnTo>
                                        <a:pt x="0" y="1154"/>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15"/>
                              <wps:cNvSpPr>
                                <a:spLocks/>
                              </wps:cNvSpPr>
                              <wps:spPr bwMode="auto">
                                <a:xfrm>
                                  <a:off x="16408" y="1526"/>
                                  <a:ext cx="0" cy="552"/>
                                </a:xfrm>
                                <a:custGeom>
                                  <a:avLst/>
                                  <a:gdLst>
                                    <a:gd name="T0" fmla="*/ 0 h 552"/>
                                    <a:gd name="T1" fmla="*/ 551 h 552"/>
                                  </a:gdLst>
                                  <a:ahLst/>
                                  <a:cxnLst>
                                    <a:cxn ang="0">
                                      <a:pos x="0" y="T0"/>
                                    </a:cxn>
                                    <a:cxn ang="0">
                                      <a:pos x="0" y="T1"/>
                                    </a:cxn>
                                  </a:cxnLst>
                                  <a:rect l="0" t="0" r="r" b="b"/>
                                  <a:pathLst>
                                    <a:path h="552">
                                      <a:moveTo>
                                        <a:pt x="0" y="0"/>
                                      </a:moveTo>
                                      <a:lnTo>
                                        <a:pt x="0" y="551"/>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16"/>
                              <wps:cNvSpPr>
                                <a:spLocks/>
                              </wps:cNvSpPr>
                              <wps:spPr bwMode="auto">
                                <a:xfrm>
                                  <a:off x="16357" y="938"/>
                                  <a:ext cx="0" cy="1154"/>
                                </a:xfrm>
                                <a:custGeom>
                                  <a:avLst/>
                                  <a:gdLst>
                                    <a:gd name="T0" fmla="*/ 0 h 1154"/>
                                    <a:gd name="T1" fmla="*/ 1154 h 1154"/>
                                  </a:gdLst>
                                  <a:ahLst/>
                                  <a:cxnLst>
                                    <a:cxn ang="0">
                                      <a:pos x="0" y="T0"/>
                                    </a:cxn>
                                    <a:cxn ang="0">
                                      <a:pos x="0" y="T1"/>
                                    </a:cxn>
                                  </a:cxnLst>
                                  <a:rect l="0" t="0" r="r" b="b"/>
                                  <a:pathLst>
                                    <a:path h="1154">
                                      <a:moveTo>
                                        <a:pt x="0" y="0"/>
                                      </a:moveTo>
                                      <a:lnTo>
                                        <a:pt x="0" y="1154"/>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DEED2" id="Grup 4210" o:spid="_x0000_s1026" style="position:absolute;margin-left:-5.4pt;margin-top:-3.35pt;width:800.15pt;height:68.1pt;z-index:-251648512;mso-position-horizontal-relative:margin;mso-position-vertical-relative:page" coordorigin="464,834" coordsize="1600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" o:allowincell="f">
                      <v:shape id="Freeform 197" o:spid="_x0000_s1027" style="position:absolute;left:523;top:863;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28sIA&#10;AADdAAAADwAAAGRycy9kb3ducmV2LnhtbESPQYvCMBSE74L/ITzBm6YVWaQaRQVhb6IVlt7eJs+2&#10;2LyUJqv13xthweMwM98wq01vG3GnzteOFaTTBASxdqbmUsElP0wWIHxANtg4JgVP8rBZDwcrzIx7&#10;8Inu51CKCGGfoYIqhDaT0uuKLPqpa4mjd3WdxRBlV0rT4SPCbSNnSfIlLdYcFypsaV+Rvp3/rIJt&#10;z7j4dbmfN8eCil2R6x+dKzUe9dsliEB9+IT/299GwXyWpvB+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3bywgAAAN0AAAAPAAAAAAAAAAAAAAAAAJgCAABkcnMvZG93&#10;bnJldi54bWxQSwUGAAAAAAQABAD1AAAAhwMAAAAA&#10;" path="m,l,86e" filled="f" strokecolor="#445469" strokeweight="1.05125mm">
                        <v:path arrowok="t" o:connecttype="custom" o:connectlocs="0,0;0,86" o:connectangles="0,0"/>
                      </v:shape>
                      <v:shape id="Freeform 198" o:spid="_x0000_s1028" style="position:absolute;left:494;top:892;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gRsYA&#10;AADdAAAADwAAAGRycy9kb3ducmV2LnhtbESP3WrCQBSE7wu+w3KE3tVN0iAlukoVtKVQiz/g7SF7&#10;TEKzZ8PuNqZv3y0IXg4z8w0zXw6mFT0531hWkE4SEMSl1Q1XCk7HzdMLCB+QNbaWScEveVguRg9z&#10;LLS98p76Q6hEhLAvUEEdQldI6cuaDPqJ7Yijd7HOYIjSVVI7vEa4aWWWJFNpsOG4UGNH65rK78OP&#10;UfD1/Nm/uVO62tlz792uzbeXj1ypx/HwOgMRaAj38K39rhXkWZr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gRsYAAADdAAAADwAAAAAAAAAAAAAAAACYAgAAZHJz&#10;L2Rvd25yZXYueG1sUEsFBgAAAAAEAAQA9QAAAIsDAAAAAA==&#10;" path="m,l86,e" filled="f" strokecolor="#445469" strokeweight="1.05125mm">
                        <v:path arrowok="t" o:connecttype="custom" o:connectlocs="0,0;86,0" o:connectangles="0,0"/>
                      </v:shape>
                      <v:shape id="Freeform 199" o:spid="_x0000_s1029" style="position:absolute;left:583;top:892;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Gg8YA&#10;AADdAAAADwAAAGRycy9kb3ducmV2LnhtbESPzWrDMBCE74W8g9hCL6WR84NT3MgmKRhCc8rPAyzW&#10;1jKVVo6lJO7bV4VCj8PMfMOsq9FZcaMhdJ4VzKYZCOLG645bBedT/fIKIkRkjdYzKfimAFU5eVhj&#10;of2dD3Q7xlYkCIcCFZgY+0LK0BhyGKa+J07epx8cxiSHVuoB7wnurJxnWS4ddpwWDPb0bqj5Ol6d&#10;glpe9iur5XO+rT8Otb2Yfb4clXp6HDdvICKN8T/8195pBcv5bAG/b9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Gg8YAAADdAAAADwAAAAAAAAAAAAAAAACYAgAAZHJz&#10;L2Rvd25yZXYueG1sUEsFBgAAAAAEAAQA9QAAAIsDAAAAAA==&#10;" path="m,l15765,e" filled="f" strokecolor="#445469" strokeweight="1.05125mm">
                        <v:path arrowok="t" o:connecttype="custom" o:connectlocs="0,0;15765,0" o:connectangles="0,0"/>
                      </v:shape>
                      <v:shape id="Freeform 200" o:spid="_x0000_s1030" style="position:absolute;left:583;top:944;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AMUA&#10;AADdAAAADwAAAGRycy9kb3ducmV2LnhtbESPQWvCQBSE7wX/w/IEL0U3BikluoqIgiAtNBXPz+wz&#10;CWbfLtk1xn/fLQgeh5n5hlmsetOIjlpfW1YwnSQgiAuray4VHH93408QPiBrbCyTggd5WC0HbwvM&#10;tL3zD3V5KEWEsM9QQRWCy6T0RUUG/cQ64uhdbGswRNmWUrd4j3DTyDRJPqTBmuNChY42FRXX/GYU&#10;1O/f6e4rbJ077M/d+dTlh2OzUWo07NdzEIH68Ao/23utYJZOZ/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YIAxQAAAN0AAAAPAAAAAAAAAAAAAAAAAJgCAABkcnMv&#10;ZG93bnJldi54bWxQSwUGAAAAAAQABAD1AAAAigMAAAAA&#10;" path="m,l15765,e" filled="f" strokecolor="#445469" strokeweight=".7pt">
                        <v:path arrowok="t" o:connecttype="custom" o:connectlocs="0,0;15765,0" o:connectangles="0,0"/>
                      </v:shape>
                      <v:shape id="Freeform 201" o:spid="_x0000_s1031" style="position:absolute;left:16408;top:863;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w8cIA&#10;AADdAAAADwAAAGRycy9kb3ducmV2LnhtbESPQYvCMBSE7wv+h/AEb2uquCLVKLogeJO1gvT2TJ5t&#10;sXkpTVbrvzeC4HGYmW+YxaqztbhR6yvHCkbDBASxdqbiQsEx237PQPiAbLB2TAoe5GG17H0tMDXu&#10;zn90O4RCRAj7FBWUITSplF6XZNEPXUMcvYtrLYYo20KaFu8Rbms5TpKptFhxXCixod+S9PXwbxWs&#10;O8bZ2WV+Uu9zyjd5pk86U2rQ79ZzEIG68Am/2zujYDIe/cDr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HDxwgAAAN0AAAAPAAAAAAAAAAAAAAAAAJgCAABkcnMvZG93&#10;bnJldi54bWxQSwUGAAAAAAQABAD1AAAAhwMAAAAA&#10;" path="m,l,86e" filled="f" strokecolor="#445469" strokeweight="1.05125mm">
                        <v:path arrowok="t" o:connecttype="custom" o:connectlocs="0,0;0,86" o:connectangles="0,0"/>
                      </v:shape>
                      <v:shape id="Freeform 202" o:spid="_x0000_s1032" style="position:absolute;left:16351;top:892;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mRcYA&#10;AADdAAAADwAAAGRycy9kb3ducmV2LnhtbESP3WrCQBSE7wXfYTlC73QTDSLRVbRQWwq1+APeHrLH&#10;JJg9G3a3MX37bqHQy2FmvmFWm940oiPna8sK0kkCgriwuuZSweX8Ml6A8AFZY2OZFHyTh816OFhh&#10;ru2Dj9SdQikihH2OCqoQ2lxKX1Rk0E9sSxy9m3UGQ5SulNrhI8JNI6dJMpcGa44LFbb0XFFxP30Z&#10;BZ+zj+7VXdLdwV477w5Ntr+9Z0o9jfrtEkSgPvyH/9pvWkE2Te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umRcYAAADdAAAADwAAAAAAAAAAAAAAAACYAgAAZHJz&#10;L2Rvd25yZXYueG1sUEsFBgAAAAAEAAQA9QAAAIsDAAAAAA==&#10;" path="m,l86,e" filled="f" strokecolor="#445469" strokeweight="1.05125mm">
                        <v:path arrowok="t" o:connecttype="custom" o:connectlocs="0,0;86,0" o:connectangles="0,0"/>
                      </v:shape>
                      <v:shape id="Freeform 203" o:spid="_x0000_s1033" style="position:absolute;left:523;top:952;width:0;height:295;visibility:visible;mso-wrap-style:square;v-text-anchor:top" coordsize="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4/8UA&#10;AADdAAAADwAAAGRycy9kb3ducmV2LnhtbESPT0vDQBTE7wW/w/IEb+1ui9gQuymiCHoSaw8en9mX&#10;Pzb7NmRfk/jtXUHocZiZ3zC7/ew7NdIQ28AW1isDirgMruXawvHjeZmBioLssAtMFn4owr64Wuww&#10;d2HidxoPUqsE4ZijhUakz7WOZUMe4yr0xMmrwuBRkhxq7QacEtx3emPMnfbYclposKfHhsrT4ewt&#10;1J/fx7fKyOuYzVmYnsScv/Bk7c31/HAPSmiWS/i//eIs3G7WW/h7k56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vj/xQAAAN0AAAAPAAAAAAAAAAAAAAAAAJgCAABkcnMv&#10;ZG93bnJldi54bWxQSwUGAAAAAAQABAD1AAAAigMAAAAA&#10;" path="m,l,295e" filled="f" strokecolor="#445469" strokeweight="1.05125mm">
                        <v:path arrowok="t" o:connecttype="custom" o:connectlocs="0,0;0,295" o:connectangles="0,0"/>
                      </v:shape>
                      <v:shape id="Freeform 204" o:spid="_x0000_s1034" style="position:absolute;left:16408;top:952;width:0;height:295;visibility:visible;mso-wrap-style:square;v-text-anchor:top" coordsize="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sjcIA&#10;AADdAAAADwAAAGRycy9kb3ducmV2LnhtbERPTWvCQBC9F/oflin0VneVUkLqKmIptCfR5uBxzI5J&#10;anY2ZMck/nv3UOjx8b6X68m3aqA+NoEtzGcGFHEZXMOVheLn8yUDFQXZYRuYLNwownr1+LDE3IWR&#10;9zQcpFIphGOOFmqRLtc6ljV5jLPQESfuHHqPkmBfadfjmMJ9qxfGvGmPDaeGGjva1lReDldvoTr+&#10;Fruzke8hm7Iwfoi5nvBi7fPTtHkHJTTJv/jP/eUsvC7maW56k5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WyNwgAAAN0AAAAPAAAAAAAAAAAAAAAAAJgCAABkcnMvZG93&#10;bnJldi54bWxQSwUGAAAAAAQABAD1AAAAhwMAAAAA&#10;" path="m,l,295e" filled="f" strokecolor="#445469" strokeweight="1.05125mm">
                        <v:path arrowok="t" o:connecttype="custom" o:connectlocs="0,0;0,295" o:connectangles="0,0"/>
                      </v:shape>
                      <v:shape id="Freeform 205" o:spid="_x0000_s1035" style="position:absolute;left:523;top:1250;width:0;height:273;visibility:visible;mso-wrap-style:square;v-text-anchor:top" coordsize="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FR8QA&#10;AADdAAAADwAAAGRycy9kb3ducmV2LnhtbESPQWsCMRSE74X+h/AKvdWsUkS3RqmC4El2V+n5sXlu&#10;FpOX7Sbq+u+bguBxmJlvmMVqcFZcqQ+tZwXjUQaCuPa65UbB8bD9mIEIEVmj9UwK7hRgtXx9WWCu&#10;/Y1LulaxEQnCIUcFJsYulzLUhhyGke+Ik3fyvcOYZN9I3eMtwZ2VkyybSoctpwWDHW0M1efq4hT8&#10;VGXcBZzP9uupLYtf2xRHUyj1/jZ8f4GINMRn+NHeaQWfk/Ec/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BUfEAAAA3QAAAA8AAAAAAAAAAAAAAAAAmAIAAGRycy9k&#10;b3ducmV2LnhtbFBLBQYAAAAABAAEAPUAAACJAwAAAAA=&#10;" path="m,l,273e" filled="f" strokecolor="#445469" strokeweight="1.05125mm">
                        <v:path arrowok="t" o:connecttype="custom" o:connectlocs="0,0;0,273" o:connectangles="0,0"/>
                      </v:shape>
                      <v:shape id="Freeform 206" o:spid="_x0000_s1036" style="position:absolute;left:16408;top:1250;width:0;height:273;visibility:visible;mso-wrap-style:square;v-text-anchor:top" coordsize="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Z8EA&#10;AADdAAAADwAAAGRycy9kb3ducmV2LnhtbERPz2vCMBS+C/sfwht403RliHZGmcLA02ir7Pxo3pqy&#10;5KU2Uet/vxwEjx/f7/V2dFZcaQidZwVv8wwEceN1x62C0/FrtgQRIrJG65kU3CnAdvMyWWOh/Y0r&#10;utaxFSmEQ4EKTIx9IWVoDDkMc98TJ+7XDw5jgkMr9YC3FO6szLNsIR12nBoM9rQ31PzVF6fgp67i&#10;IeBq+b1b2Ko827Y8mVKp6ev4+QEi0hif4of7oBW853nan96k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6ZmfBAAAA3QAAAA8AAAAAAAAAAAAAAAAAmAIAAGRycy9kb3du&#10;cmV2LnhtbFBLBQYAAAAABAAEAPUAAACGAwAAAAA=&#10;" path="m,l,273e" filled="f" strokecolor="#445469" strokeweight="1.05125mm">
                        <v:path arrowok="t" o:connecttype="custom" o:connectlocs="0,0;0,273" o:connectangles="0,0"/>
                      </v:shape>
                      <v:shape id="Freeform 207" o:spid="_x0000_s1037" style="position:absolute;left:523;top:2080;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8T8IA&#10;AADdAAAADwAAAGRycy9kb3ducmV2LnhtbESPQYvCMBSE7wv+h/AEb2tqEZFqFBUEb7JWWHp7mzzb&#10;YvNSmqj135sFweMwM98wy3VvG3GnzteOFUzGCQhi7UzNpYJzvv+eg/AB2WDjmBQ8ycN6NfhaYmbc&#10;g3/ofgqliBD2GSqoQmgzKb2uyKIfu5Y4ehfXWQxRdqU0HT4i3DYyTZKZtFhzXKiwpV1F+nq6WQWb&#10;nnH+53I/bY4FFdsi1786V2o07DcLEIH68Am/2wejYJqmE/h/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7xPwgAAAN0AAAAPAAAAAAAAAAAAAAAAAJgCAABkcnMvZG93&#10;bnJldi54bWxQSwUGAAAAAAQABAD1AAAAhwMAAAAA&#10;" path="m,l,86e" filled="f" strokecolor="#445469" strokeweight="1.05125mm">
                        <v:path arrowok="t" o:connecttype="custom" o:connectlocs="0,0;0,86" o:connectangles="0,0"/>
                      </v:shape>
                      <v:shape id="Freeform 208" o:spid="_x0000_s1038" style="position:absolute;left:494;top:213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8YA&#10;AADdAAAADwAAAGRycy9kb3ducmV2LnhtbESPW2vCQBSE3wv+h+UIvtWNMRSJrqJCLxSqeAFfD9lj&#10;EsyeDbvbmP77bqHg4zAz3zCLVW8a0ZHztWUFk3ECgriwuuZSwfn0+jwD4QOyxsYyKfghD6vl4GmB&#10;ubZ3PlB3DKWIEPY5KqhCaHMpfVGRQT+2LXH0rtYZDFG6UmqH9wg3jUyT5EUarDkuVNjStqLidvw2&#10;CvbTr+7dnSebnb103u2a7O36mSk1GvbrOYhAfXiE/9sfWkGW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xq+8YAAADdAAAADwAAAAAAAAAAAAAAAACYAgAAZHJz&#10;L2Rvd25yZXYueG1sUEsFBgAAAAAEAAQA9QAAAIsDAAAAAA==&#10;" path="m,l86,e" filled="f" strokecolor="#445469" strokeweight="1.05125mm">
                        <v:path arrowok="t" o:connecttype="custom" o:connectlocs="0,0;86,0" o:connectangles="0,0"/>
                      </v:shape>
                      <v:shape id="Freeform 209" o:spid="_x0000_s1039" style="position:absolute;left:583;top:2138;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MPsUA&#10;AADdAAAADwAAAGRycy9kb3ducmV2LnhtbESPUWvCMBSF3wf+h3AFX4amdlJHZxQVCkOfdPsBl+au&#10;KUtuahO1+/eLMNjj4ZzzHc5qMzgrbtSH1rOC+SwDQVx73XKj4POjmr6CCBFZo/VMCn4owGY9elph&#10;qf2dT3Q7x0YkCIcSFZgYu1LKUBtyGGa+I07el+8dxiT7Ruoe7wnurMyzrJAOW04LBjvaG6q/z1en&#10;oJKX49Jq+VzsqsOpshdzLBaDUpPxsH0DEWmI/+G/9rtWsMjzF3i8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Yw+xQAAAN0AAAAPAAAAAAAAAAAAAAAAAJgCAABkcnMv&#10;ZG93bnJldi54bWxQSwUGAAAAAAQABAD1AAAAigMAAAAA&#10;" path="m,l15765,e" filled="f" strokecolor="#445469" strokeweight="1.05125mm">
                        <v:path arrowok="t" o:connecttype="custom" o:connectlocs="0,0;15765,0" o:connectangles="0,0"/>
                      </v:shape>
                      <v:shape id="Freeform 210" o:spid="_x0000_s1040" style="position:absolute;left:583;top:2086;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IvcUA&#10;AADdAAAADwAAAGRycy9kb3ducmV2LnhtbESPQWvCQBSE7wX/w/IEL0U3DVIkuoqIgiAtNIrnZ/aZ&#10;BLNvl+w2xn/fLQgeh5n5hlmsetOIjlpfW1bwMUlAEBdW11wqOB134xkIH5A1NpZJwYM8rJaDtwVm&#10;2t75h7o8lCJC2GeooArBZVL6oiKDfmIdcfSutjUYomxLqVu8R7hpZJokn9JgzXGhQkebiopb/msU&#10;1O/f6e4rbJ077C/d5dzlh1OzUWo07NdzEIH68Ao/23utYJqm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Ui9xQAAAN0AAAAPAAAAAAAAAAAAAAAAAJgCAABkcnMv&#10;ZG93bnJldi54bWxQSwUGAAAAAAQABAD1AAAAigMAAAAA&#10;" path="m,l15765,e" filled="f" strokecolor="#445469" strokeweight=".7pt">
                        <v:path arrowok="t" o:connecttype="custom" o:connectlocs="0,0;15765,0" o:connectangles="0,0"/>
                      </v:shape>
                      <v:shape id="Freeform 211" o:spid="_x0000_s1041" style="position:absolute;left:16408;top:2080;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6TMQA&#10;AADdAAAADwAAAGRycy9kb3ducmV2LnhtbESPwWrDMBBE74H+g9hCb4lc44TgRglpoNBbiV0ovm2l&#10;jW1irYyl2O7fV4VCjsPMvGF2h9l2YqTBt44VPK8SEMTamZZrBZ/l23ILwgdkg51jUvBDHg77h8UO&#10;c+MmPtNYhFpECPscFTQh9LmUXjdk0a9cTxy9ixsshiiHWpoBpwi3nUyTZCMtthwXGuzp1JC+Fjer&#10;4Dgzbr9d6bPuo6LqtSr1ly6Venqcjy8gAs3hHv5vvxsFWZqu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ukzEAAAA3QAAAA8AAAAAAAAAAAAAAAAAmAIAAGRycy9k&#10;b3ducmV2LnhtbFBLBQYAAAAABAAEAPUAAACJAwAAAAA=&#10;" path="m,l,86e" filled="f" strokecolor="#445469" strokeweight="1.05125mm">
                        <v:path arrowok="t" o:connecttype="custom" o:connectlocs="0,0;0,86" o:connectangles="0,0"/>
                      </v:shape>
                      <v:shape id="Freeform 212" o:spid="_x0000_s1042" style="position:absolute;left:16351;top:213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s+MYA&#10;AADdAAAADwAAAGRycy9kb3ducmV2LnhtbESPQWvCQBSE7wX/w/IK3urGNIikrlILrSLUohW8PrLP&#10;JJh9G3bXGP+9KxR6HGbmG2a26E0jOnK+tqxgPEpAEBdW11wqOPx+vkxB+ICssbFMCm7kYTEfPM0w&#10;1/bKO+r2oRQRwj5HBVUIbS6lLyoy6Ee2JY7eyTqDIUpXSu3wGuGmkWmSTKTBmuNChS19VFSc9xej&#10;4Of1u1u5w3i5tcfOu22TfZ02mVLD5/79DUSgPvyH/9prrSBL0w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s+MYAAADdAAAADwAAAAAAAAAAAAAAAACYAgAAZHJz&#10;L2Rvd25yZXYueG1sUEsFBgAAAAAEAAQA9QAAAIsDAAAAAA==&#10;" path="m,l86,e" filled="f" strokecolor="#445469" strokeweight="1.05125mm">
                        <v:path arrowok="t" o:connecttype="custom" o:connectlocs="0,0;86,0" o:connectangles="0,0"/>
                      </v:shape>
                      <v:shape id="Freeform 213" o:spid="_x0000_s1043" style="position:absolute;left:523;top:1526;width:0;height:552;visibility:visible;mso-wrap-style:square;v-text-anchor:top" coordsize="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cAMQA&#10;AADdAAAADwAAAGRycy9kb3ducmV2LnhtbESPQWsCMRSE70L/Q3gFb5p1kVq2RqlisXrT1vvr5jW7&#10;dPMSNqm7/nsjCB6HmfmGmS9724gztaF2rGAyzkAQl07XbBR8f32MXkGEiKyxcUwKLhRguXgazLHQ&#10;ruMDnY/RiAThUKCCKkZfSBnKiiyGsfPEyft1rcWYZGukbrFLcNvIPMtepMWa00KFntYVlX/Hf6tA&#10;706H/W67Mt53ebc6mdlkI3+UGj73728gIvXxEb63P7WCaZ7P4PYmP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XADEAAAA3QAAAA8AAAAAAAAAAAAAAAAAmAIAAGRycy9k&#10;b3ducmV2LnhtbFBLBQYAAAAABAAEAPUAAACJAwAAAAA=&#10;" path="m,l,551e" filled="f" strokecolor="#445469" strokeweight="1.05125mm">
                        <v:path arrowok="t" o:connecttype="custom" o:connectlocs="0,0;0,551" o:connectangles="0,0"/>
                      </v:shape>
                      <v:shape id="Freeform 214" o:spid="_x0000_s1044" style="position:absolute;left:574;top:938;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3i8UA&#10;AADdAAAADwAAAGRycy9kb3ducmV2LnhtbERPXWvCMBR9H/gfwh3sZWhqkemqUdxgOhA25gTx7dLc&#10;NcXmpiSx1n+/PAz2eDjfi1VvG9GRD7VjBeNRBoK4dLrmSsHh+204AxEissbGMSm4UYDVcnC3wEK7&#10;K39Rt4+VSCEcClRgYmwLKUNpyGIYuZY4cT/OW4wJ+kpqj9cUbhuZZ9mTtFhzajDY0quh8ry/WAWd&#10;WY+743TbGP+8+/jUp8305XGj1MN9v56DiNTHf/Gf+10rmOR5mpv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TeLxQAAAN0AAAAPAAAAAAAAAAAAAAAAAJgCAABkcnMv&#10;ZG93bnJldi54bWxQSwUGAAAAAAQABAD1AAAAigMAAAAA&#10;" path="m,l,1154e" filled="f" strokecolor="#445469" strokeweight=".7pt">
                        <v:path arrowok="t" o:connecttype="custom" o:connectlocs="0,0;0,1154" o:connectangles="0,0"/>
                      </v:shape>
                      <v:shape id="Freeform 215" o:spid="_x0000_s1045" style="position:absolute;left:16408;top:1526;width:0;height:552;visibility:visible;mso-wrap-style:square;v-text-anchor:top" coordsize="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t6cUA&#10;AADdAAAADwAAAGRycy9kb3ducmV2LnhtbESPQWsCMRSE7wX/Q3iCt5p1KW1djaLSUvWm1ftz85pd&#10;unkJm+hu/70pFHocZuYbZr7sbSNu1IbasYLJOANBXDpds1Fw+nx/fAURIrLGxjEp+KEAy8XgYY6F&#10;dh0f6HaMRiQIhwIVVDH6QspQVmQxjJ0nTt6Xay3GJFsjdYtdgttG5ln2LC3WnBYq9LSpqPw+Xq0C&#10;vTsf9ruPtfG+y7v12bxM3uRFqdGwX81AROrjf/ivvdUKnvJ8Cr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23pxQAAAN0AAAAPAAAAAAAAAAAAAAAAAJgCAABkcnMv&#10;ZG93bnJldi54bWxQSwUGAAAAAAQABAD1AAAAigMAAAAA&#10;" path="m,l,551e" filled="f" strokecolor="#445469" strokeweight="1.05125mm">
                        <v:path arrowok="t" o:connecttype="custom" o:connectlocs="0,0;0,551" o:connectangles="0,0"/>
                      </v:shape>
                      <v:shape id="Freeform 216" o:spid="_x0000_s1046" style="position:absolute;left:16357;top:938;width:0;height:1154;visibility:visible;mso-wrap-style:square;v-text-anchor:top" coordsize="0,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tUMUA&#10;AADdAAAADwAAAGRycy9kb3ducmV2LnhtbERPXUvDMBR9F/YfwhV8EZduip1d0zEF52CgbAqyt0tz&#10;bcqam5LErv578yD4eDjf5Wq0nRjIh9axgtk0A0FcO91yo+Dj/flmASJEZI2dY1LwQwFW1eSixEK7&#10;M+9pOMRGpBAOBSowMfaFlKE2ZDFMXU+cuC/nLcYEfSO1x3MKt52cZ9m9tNhyajDY05Oh+nT4tgoG&#10;s54Nn/lLZ/zD7vVNHzf54/VGqavLcb0EEWmM/+I/91YruJvfpv3p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q1QxQAAAN0AAAAPAAAAAAAAAAAAAAAAAJgCAABkcnMv&#10;ZG93bnJldi54bWxQSwUGAAAAAAQABAD1AAAAigMAAAAA&#10;" path="m,l,1154e" filled="f" strokecolor="#445469" strokeweight=".7pt">
                        <v:path arrowok="t" o:connecttype="custom" o:connectlocs="0,0;0,1154" o:connectangles="0,0"/>
                      </v:shape>
                      <w10:wrap anchorx="margin" anchory="page"/>
                    </v:group>
                  </w:pict>
                </mc:Fallback>
              </mc:AlternateContent>
            </w:r>
          </w:p>
          <w:p w14:paraId="5FA5E02E" w14:textId="6CD889F0" w:rsidR="001D2AA2" w:rsidRPr="00CD38DA" w:rsidRDefault="001D2AA2" w:rsidP="001D2AA2">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A</w:t>
            </w:r>
            <w:r w:rsidRPr="00CD38DA">
              <w:rPr>
                <w:rFonts w:ascii="Tahoma" w:hAnsi="Tahoma" w:cs="Tahoma"/>
                <w:b/>
                <w:bCs/>
                <w:i w:val="0"/>
                <w:spacing w:val="1"/>
              </w:rPr>
              <w:t>f</w:t>
            </w:r>
            <w:r w:rsidRPr="00CD38DA">
              <w:rPr>
                <w:rFonts w:ascii="Tahoma" w:hAnsi="Tahoma" w:cs="Tahoma"/>
                <w:b/>
                <w:bCs/>
                <w:i w:val="0"/>
                <w:spacing w:val="-1"/>
              </w:rPr>
              <w:t>e</w:t>
            </w:r>
            <w:r w:rsidRPr="00CD38DA">
              <w:rPr>
                <w:rFonts w:ascii="Tahoma" w:hAnsi="Tahoma" w:cs="Tahoma"/>
                <w:b/>
                <w:bCs/>
                <w:i w:val="0"/>
              </w:rPr>
              <w:t>t</w:t>
            </w:r>
            <w:r w:rsidRPr="00CD38DA">
              <w:rPr>
                <w:rFonts w:ascii="Tahoma" w:hAnsi="Tahoma" w:cs="Tahoma"/>
                <w:b/>
                <w:bCs/>
                <w:i w:val="0"/>
                <w:spacing w:val="3"/>
              </w:rPr>
              <w:t>T</w:t>
            </w:r>
            <w:r w:rsidRPr="00CD38DA">
              <w:rPr>
                <w:rFonts w:ascii="Tahoma" w:hAnsi="Tahoma" w:cs="Tahoma"/>
                <w:b/>
                <w:bCs/>
                <w:i w:val="0"/>
              </w:rPr>
              <w:t>ürü/</w:t>
            </w:r>
            <w:r w:rsidRPr="00CD38DA">
              <w:rPr>
                <w:rFonts w:ascii="Tahoma" w:hAnsi="Tahoma" w:cs="Tahoma"/>
                <w:b/>
                <w:bCs/>
                <w:i w:val="0"/>
                <w:spacing w:val="3"/>
              </w:rPr>
              <w:t>A</w:t>
            </w:r>
            <w:r w:rsidRPr="00CD38DA">
              <w:rPr>
                <w:rFonts w:ascii="Tahoma" w:hAnsi="Tahoma" w:cs="Tahoma"/>
                <w:b/>
                <w:bCs/>
                <w:i w:val="0"/>
              </w:rPr>
              <w:t>dı:…</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p>
        </w:tc>
        <w:tc>
          <w:tcPr>
            <w:tcW w:w="4763" w:type="dxa"/>
            <w:tcBorders>
              <w:top w:val="single" w:sz="3" w:space="0" w:color="000000"/>
              <w:left w:val="single" w:sz="3" w:space="0" w:color="000000"/>
              <w:bottom w:val="single" w:sz="3" w:space="0" w:color="000000"/>
              <w:right w:val="single" w:sz="3" w:space="0" w:color="000000"/>
            </w:tcBorders>
          </w:tcPr>
          <w:p w14:paraId="799624FE" w14:textId="77777777" w:rsidR="001D2AA2" w:rsidRPr="00CD38DA" w:rsidRDefault="001D2AA2" w:rsidP="001D2AA2">
            <w:pPr>
              <w:widowControl w:val="0"/>
              <w:autoSpaceDE w:val="0"/>
              <w:autoSpaceDN w:val="0"/>
              <w:adjustRightInd w:val="0"/>
              <w:spacing w:before="2" w:after="0" w:line="120" w:lineRule="exact"/>
              <w:rPr>
                <w:rFonts w:ascii="Times New Roman" w:hAnsi="Times New Roman"/>
                <w:i w:val="0"/>
                <w:sz w:val="12"/>
                <w:szCs w:val="12"/>
              </w:rPr>
            </w:pPr>
          </w:p>
          <w:p w14:paraId="10160DC7" w14:textId="77777777" w:rsidR="001D2AA2" w:rsidRPr="00CD38DA" w:rsidRDefault="001D2AA2" w:rsidP="001D2AA2">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FormK</w:t>
            </w:r>
            <w:r w:rsidRPr="00CD38DA">
              <w:rPr>
                <w:rFonts w:ascii="Tahoma" w:hAnsi="Tahoma" w:cs="Tahoma"/>
                <w:b/>
                <w:bCs/>
                <w:i w:val="0"/>
                <w:spacing w:val="2"/>
              </w:rPr>
              <w:t>o</w:t>
            </w:r>
            <w:r w:rsidRPr="00CD38DA">
              <w:rPr>
                <w:rFonts w:ascii="Tahoma" w:hAnsi="Tahoma" w:cs="Tahoma"/>
                <w:b/>
                <w:bCs/>
                <w:i w:val="0"/>
              </w:rPr>
              <w:t xml:space="preserve">du:  </w:t>
            </w:r>
            <w:r w:rsidRPr="00CD38DA">
              <w:rPr>
                <w:rFonts w:ascii="Tahoma" w:hAnsi="Tahoma" w:cs="Tahoma"/>
                <w:i w:val="0"/>
              </w:rPr>
              <w:t>AB</w:t>
            </w:r>
            <w:r w:rsidRPr="00CD38DA">
              <w:rPr>
                <w:rFonts w:ascii="Tahoma" w:hAnsi="Tahoma" w:cs="Tahoma"/>
                <w:i w:val="0"/>
                <w:spacing w:val="2"/>
              </w:rPr>
              <w:t>İ</w:t>
            </w:r>
            <w:r w:rsidRPr="00CD38DA">
              <w:rPr>
                <w:rFonts w:ascii="Tahoma" w:hAnsi="Tahoma" w:cs="Tahoma"/>
                <w:i w:val="0"/>
              </w:rPr>
              <w:t>F-</w:t>
            </w:r>
            <w:r w:rsidRPr="00CD38DA">
              <w:rPr>
                <w:rFonts w:ascii="Tahoma" w:hAnsi="Tahoma" w:cs="Tahoma"/>
                <w:i w:val="0"/>
                <w:spacing w:val="-1"/>
              </w:rPr>
              <w:t>U</w:t>
            </w:r>
            <w:r w:rsidRPr="00CD38DA">
              <w:rPr>
                <w:rFonts w:ascii="Tahoma" w:hAnsi="Tahoma" w:cs="Tahoma"/>
                <w:i w:val="0"/>
                <w:spacing w:val="3"/>
              </w:rPr>
              <w:t>A</w:t>
            </w:r>
            <w:r w:rsidRPr="00CD38DA">
              <w:rPr>
                <w:rFonts w:ascii="Tahoma" w:hAnsi="Tahoma" w:cs="Tahoma"/>
                <w:i w:val="0"/>
              </w:rPr>
              <w:t>HG</w:t>
            </w:r>
          </w:p>
        </w:tc>
      </w:tr>
      <w:tr w:rsidR="001D2AA2" w:rsidRPr="00CD38DA" w14:paraId="3972495C" w14:textId="77777777" w:rsidTr="001D2AA2">
        <w:trPr>
          <w:trHeight w:hRule="exact" w:val="415"/>
        </w:trPr>
        <w:tc>
          <w:tcPr>
            <w:tcW w:w="10971" w:type="dxa"/>
            <w:gridSpan w:val="2"/>
            <w:tcBorders>
              <w:top w:val="single" w:sz="3" w:space="0" w:color="000000"/>
              <w:left w:val="single" w:sz="3" w:space="0" w:color="000000"/>
              <w:bottom w:val="single" w:sz="3" w:space="0" w:color="000000"/>
              <w:right w:val="single" w:sz="3" w:space="0" w:color="000000"/>
            </w:tcBorders>
          </w:tcPr>
          <w:p w14:paraId="63D3EDCA" w14:textId="2C3B36CD" w:rsidR="001D2AA2" w:rsidRPr="00CD38DA" w:rsidRDefault="001D2AA2" w:rsidP="001D2AA2">
            <w:pPr>
              <w:widowControl w:val="0"/>
              <w:autoSpaceDE w:val="0"/>
              <w:autoSpaceDN w:val="0"/>
              <w:adjustRightInd w:val="0"/>
              <w:spacing w:before="1" w:after="0" w:line="120" w:lineRule="exact"/>
              <w:rPr>
                <w:rFonts w:ascii="Times New Roman" w:hAnsi="Times New Roman"/>
                <w:i w:val="0"/>
                <w:sz w:val="12"/>
                <w:szCs w:val="12"/>
              </w:rPr>
            </w:pPr>
          </w:p>
          <w:p w14:paraId="5456548B" w14:textId="165865DE" w:rsidR="001D2AA2" w:rsidRPr="00CD38DA" w:rsidRDefault="001D2AA2" w:rsidP="001D2AA2">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FormDü</w:t>
            </w:r>
            <w:r w:rsidRPr="00CD38DA">
              <w:rPr>
                <w:rFonts w:ascii="Tahoma" w:hAnsi="Tahoma" w:cs="Tahoma"/>
                <w:b/>
                <w:bCs/>
                <w:i w:val="0"/>
                <w:spacing w:val="3"/>
              </w:rPr>
              <w:t>z</w:t>
            </w:r>
            <w:r w:rsidRPr="00CD38DA">
              <w:rPr>
                <w:rFonts w:ascii="Tahoma" w:hAnsi="Tahoma" w:cs="Tahoma"/>
                <w:b/>
                <w:bCs/>
                <w:i w:val="0"/>
                <w:spacing w:val="-1"/>
              </w:rPr>
              <w:t>e</w:t>
            </w:r>
            <w:r w:rsidRPr="00CD38DA">
              <w:rPr>
                <w:rFonts w:ascii="Tahoma" w:hAnsi="Tahoma" w:cs="Tahoma"/>
                <w:b/>
                <w:bCs/>
                <w:i w:val="0"/>
              </w:rPr>
              <w:t>n</w:t>
            </w:r>
            <w:r w:rsidRPr="00CD38DA">
              <w:rPr>
                <w:rFonts w:ascii="Tahoma" w:hAnsi="Tahoma" w:cs="Tahoma"/>
                <w:b/>
                <w:bCs/>
                <w:i w:val="0"/>
                <w:spacing w:val="2"/>
              </w:rPr>
              <w:t>l</w:t>
            </w:r>
            <w:r w:rsidRPr="00CD38DA">
              <w:rPr>
                <w:rFonts w:ascii="Tahoma" w:hAnsi="Tahoma" w:cs="Tahoma"/>
                <w:b/>
                <w:bCs/>
                <w:i w:val="0"/>
                <w:spacing w:val="-1"/>
              </w:rPr>
              <w:t>e</w:t>
            </w:r>
            <w:r w:rsidRPr="00CD38DA">
              <w:rPr>
                <w:rFonts w:ascii="Tahoma" w:hAnsi="Tahoma" w:cs="Tahoma"/>
                <w:b/>
                <w:bCs/>
                <w:i w:val="0"/>
                <w:spacing w:val="2"/>
              </w:rPr>
              <w:t>m</w:t>
            </w:r>
            <w:r w:rsidRPr="00CD38DA">
              <w:rPr>
                <w:rFonts w:ascii="Tahoma" w:hAnsi="Tahoma" w:cs="Tahoma"/>
                <w:b/>
                <w:bCs/>
                <w:i w:val="0"/>
              </w:rPr>
              <w:t>eT</w:t>
            </w:r>
            <w:r w:rsidRPr="00CD38DA">
              <w:rPr>
                <w:rFonts w:ascii="Tahoma" w:hAnsi="Tahoma" w:cs="Tahoma"/>
                <w:b/>
                <w:bCs/>
                <w:i w:val="0"/>
                <w:spacing w:val="1"/>
              </w:rPr>
              <w:t>a</w:t>
            </w:r>
            <w:r w:rsidRPr="00CD38DA">
              <w:rPr>
                <w:rFonts w:ascii="Tahoma" w:hAnsi="Tahoma" w:cs="Tahoma"/>
                <w:b/>
                <w:bCs/>
                <w:i w:val="0"/>
              </w:rPr>
              <w:t>r</w:t>
            </w:r>
            <w:r w:rsidRPr="00CD38DA">
              <w:rPr>
                <w:rFonts w:ascii="Tahoma" w:hAnsi="Tahoma" w:cs="Tahoma"/>
                <w:b/>
                <w:bCs/>
                <w:i w:val="0"/>
                <w:spacing w:val="4"/>
              </w:rPr>
              <w:t>i</w:t>
            </w:r>
            <w:r w:rsidRPr="00CD38DA">
              <w:rPr>
                <w:rFonts w:ascii="Tahoma" w:hAnsi="Tahoma" w:cs="Tahoma"/>
                <w:b/>
                <w:bCs/>
                <w:i w:val="0"/>
              </w:rPr>
              <w:t>hi</w:t>
            </w:r>
            <w:r w:rsidRPr="00CD38DA">
              <w:rPr>
                <w:rFonts w:ascii="Tahoma" w:hAnsi="Tahoma" w:cs="Tahoma"/>
                <w:b/>
                <w:bCs/>
                <w:i w:val="0"/>
                <w:spacing w:val="3"/>
              </w:rPr>
              <w:t>/</w:t>
            </w:r>
            <w:r w:rsidRPr="00CD38DA">
              <w:rPr>
                <w:rFonts w:ascii="Tahoma" w:hAnsi="Tahoma" w:cs="Tahoma"/>
                <w:b/>
                <w:bCs/>
                <w:i w:val="0"/>
                <w:spacing w:val="1"/>
              </w:rPr>
              <w:t>Saa</w:t>
            </w:r>
            <w:r w:rsidRPr="00CD38DA">
              <w:rPr>
                <w:rFonts w:ascii="Tahoma" w:hAnsi="Tahoma" w:cs="Tahoma"/>
                <w:b/>
                <w:bCs/>
                <w:i w:val="0"/>
                <w:spacing w:val="-1"/>
              </w:rPr>
              <w:t>t</w:t>
            </w:r>
            <w:r w:rsidRPr="00CD38DA">
              <w:rPr>
                <w:rFonts w:ascii="Tahoma" w:hAnsi="Tahoma" w:cs="Tahoma"/>
                <w:b/>
                <w:bCs/>
                <w:i w:val="0"/>
              </w:rPr>
              <w:t>i:….</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 xml:space="preserve">…: ……    </w:t>
            </w:r>
            <w:r w:rsidRPr="00CD38DA">
              <w:rPr>
                <w:rFonts w:ascii="Tahoma" w:hAnsi="Tahoma" w:cs="Tahoma"/>
                <w:b/>
                <w:bCs/>
                <w:i w:val="0"/>
                <w:spacing w:val="1"/>
              </w:rPr>
              <w:t>Sa</w:t>
            </w:r>
            <w:r w:rsidRPr="00CD38DA">
              <w:rPr>
                <w:rFonts w:ascii="Tahoma" w:hAnsi="Tahoma" w:cs="Tahoma"/>
                <w:b/>
                <w:bCs/>
                <w:i w:val="0"/>
              </w:rPr>
              <w:t>yı</w:t>
            </w:r>
            <w:r w:rsidRPr="00CD38DA">
              <w:rPr>
                <w:rFonts w:ascii="Tahoma" w:hAnsi="Tahoma" w:cs="Tahoma"/>
                <w:b/>
                <w:bCs/>
                <w:i w:val="0"/>
                <w:spacing w:val="1"/>
              </w:rPr>
              <w:t>s</w:t>
            </w:r>
            <w:r w:rsidRPr="00CD38DA">
              <w:rPr>
                <w:rFonts w:ascii="Tahoma" w:hAnsi="Tahoma" w:cs="Tahoma"/>
                <w:b/>
                <w:bCs/>
                <w:i w:val="0"/>
              </w:rPr>
              <w:t>ı:</w:t>
            </w:r>
            <w:r w:rsidRPr="00CD38DA">
              <w:rPr>
                <w:rFonts w:ascii="Tahoma" w:hAnsi="Tahoma" w:cs="Tahoma"/>
                <w:b/>
                <w:bCs/>
                <w:i w:val="0"/>
                <w:spacing w:val="2"/>
              </w:rPr>
              <w:t>……</w:t>
            </w:r>
            <w:r w:rsidRPr="00CD38DA">
              <w:rPr>
                <w:rFonts w:ascii="Tahoma" w:hAnsi="Tahoma" w:cs="Tahoma"/>
                <w:b/>
                <w:bCs/>
                <w:i w:val="0"/>
              </w:rPr>
              <w:t>…</w:t>
            </w:r>
          </w:p>
        </w:tc>
        <w:tc>
          <w:tcPr>
            <w:tcW w:w="4763" w:type="dxa"/>
            <w:tcBorders>
              <w:top w:val="single" w:sz="3" w:space="0" w:color="000000"/>
              <w:left w:val="single" w:sz="3" w:space="0" w:color="000000"/>
              <w:bottom w:val="single" w:sz="3" w:space="0" w:color="000000"/>
              <w:right w:val="single" w:sz="3" w:space="0" w:color="000000"/>
            </w:tcBorders>
          </w:tcPr>
          <w:p w14:paraId="0EF6437F" w14:textId="77777777" w:rsidR="001D2AA2" w:rsidRPr="00CD38DA" w:rsidRDefault="001D2AA2" w:rsidP="001D2AA2">
            <w:pPr>
              <w:widowControl w:val="0"/>
              <w:autoSpaceDE w:val="0"/>
              <w:autoSpaceDN w:val="0"/>
              <w:adjustRightInd w:val="0"/>
              <w:spacing w:before="1" w:after="0" w:line="120" w:lineRule="exact"/>
              <w:rPr>
                <w:rFonts w:ascii="Times New Roman" w:hAnsi="Times New Roman"/>
                <w:i w:val="0"/>
                <w:sz w:val="12"/>
                <w:szCs w:val="12"/>
              </w:rPr>
            </w:pPr>
          </w:p>
          <w:p w14:paraId="1888214D" w14:textId="77777777" w:rsidR="001D2AA2" w:rsidRPr="00CD38DA" w:rsidRDefault="001D2AA2" w:rsidP="001D2AA2">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Form</w:t>
            </w:r>
            <w:r w:rsidRPr="00CD38DA">
              <w:rPr>
                <w:rFonts w:ascii="Tahoma" w:hAnsi="Tahoma" w:cs="Tahoma"/>
                <w:b/>
                <w:bCs/>
                <w:i w:val="0"/>
                <w:spacing w:val="2"/>
              </w:rPr>
              <w:t>V</w:t>
            </w:r>
            <w:r w:rsidRPr="00CD38DA">
              <w:rPr>
                <w:rFonts w:ascii="Tahoma" w:hAnsi="Tahoma" w:cs="Tahoma"/>
                <w:b/>
                <w:bCs/>
                <w:i w:val="0"/>
                <w:spacing w:val="-1"/>
              </w:rPr>
              <w:t>e</w:t>
            </w:r>
            <w:r w:rsidRPr="00CD38DA">
              <w:rPr>
                <w:rFonts w:ascii="Tahoma" w:hAnsi="Tahoma" w:cs="Tahoma"/>
                <w:b/>
                <w:bCs/>
                <w:i w:val="0"/>
              </w:rPr>
              <w:t>r</w:t>
            </w:r>
            <w:r w:rsidRPr="00CD38DA">
              <w:rPr>
                <w:rFonts w:ascii="Tahoma" w:hAnsi="Tahoma" w:cs="Tahoma"/>
                <w:b/>
                <w:bCs/>
                <w:i w:val="0"/>
                <w:spacing w:val="1"/>
              </w:rPr>
              <w:t>s</w:t>
            </w:r>
            <w:r w:rsidRPr="00CD38DA">
              <w:rPr>
                <w:rFonts w:ascii="Tahoma" w:hAnsi="Tahoma" w:cs="Tahoma"/>
                <w:b/>
                <w:bCs/>
                <w:i w:val="0"/>
              </w:rPr>
              <w:t>iy</w:t>
            </w:r>
            <w:r w:rsidRPr="00CD38DA">
              <w:rPr>
                <w:rFonts w:ascii="Tahoma" w:hAnsi="Tahoma" w:cs="Tahoma"/>
                <w:b/>
                <w:bCs/>
                <w:i w:val="0"/>
                <w:spacing w:val="2"/>
              </w:rPr>
              <w:t>o</w:t>
            </w:r>
            <w:r w:rsidRPr="00CD38DA">
              <w:rPr>
                <w:rFonts w:ascii="Tahoma" w:hAnsi="Tahoma" w:cs="Tahoma"/>
                <w:b/>
                <w:bCs/>
                <w:i w:val="0"/>
              </w:rPr>
              <w:t>nu:</w:t>
            </w:r>
            <w:r w:rsidRPr="00CD38DA">
              <w:rPr>
                <w:rFonts w:ascii="Tahoma" w:hAnsi="Tahoma" w:cs="Tahoma"/>
                <w:i w:val="0"/>
              </w:rPr>
              <w:t>[</w:t>
            </w:r>
            <w:r w:rsidRPr="00CD38DA">
              <w:rPr>
                <w:rFonts w:ascii="Tahoma" w:hAnsi="Tahoma" w:cs="Tahoma"/>
                <w:i w:val="0"/>
                <w:spacing w:val="1"/>
              </w:rPr>
              <w:t>V</w:t>
            </w:r>
            <w:r w:rsidRPr="00CD38DA">
              <w:rPr>
                <w:rFonts w:ascii="Tahoma" w:hAnsi="Tahoma" w:cs="Tahoma"/>
                <w:i w:val="0"/>
                <w:spacing w:val="-1"/>
              </w:rPr>
              <w:t>0</w:t>
            </w:r>
            <w:r w:rsidRPr="00CD38DA">
              <w:rPr>
                <w:rFonts w:ascii="Tahoma" w:hAnsi="Tahoma" w:cs="Tahoma"/>
                <w:i w:val="0"/>
                <w:spacing w:val="2"/>
              </w:rPr>
              <w:t>0</w:t>
            </w:r>
            <w:r w:rsidRPr="00CD38DA">
              <w:rPr>
                <w:rFonts w:ascii="Tahoma" w:hAnsi="Tahoma" w:cs="Tahoma"/>
                <w:i w:val="0"/>
                <w:spacing w:val="-1"/>
              </w:rPr>
              <w:t>1</w:t>
            </w:r>
            <w:r w:rsidRPr="00CD38DA">
              <w:rPr>
                <w:rFonts w:ascii="Tahoma" w:hAnsi="Tahoma" w:cs="Tahoma"/>
                <w:i w:val="0"/>
              </w:rPr>
              <w:t>]</w:t>
            </w:r>
          </w:p>
        </w:tc>
      </w:tr>
      <w:tr w:rsidR="001D2AA2" w:rsidRPr="00CD38DA" w14:paraId="23B087DA" w14:textId="77777777" w:rsidTr="001D2AA2">
        <w:trPr>
          <w:trHeight w:hRule="exact" w:val="415"/>
        </w:trPr>
        <w:tc>
          <w:tcPr>
            <w:tcW w:w="8672" w:type="dxa"/>
            <w:tcBorders>
              <w:top w:val="single" w:sz="3" w:space="0" w:color="000000"/>
              <w:left w:val="single" w:sz="3" w:space="0" w:color="000000"/>
              <w:bottom w:val="single" w:sz="3" w:space="0" w:color="000000"/>
              <w:right w:val="single" w:sz="3" w:space="0" w:color="000000"/>
            </w:tcBorders>
          </w:tcPr>
          <w:p w14:paraId="707525B6" w14:textId="08C84504" w:rsidR="001D2AA2" w:rsidRPr="00CD38DA" w:rsidRDefault="001D2AA2" w:rsidP="001D2AA2">
            <w:pPr>
              <w:widowControl w:val="0"/>
              <w:autoSpaceDE w:val="0"/>
              <w:autoSpaceDN w:val="0"/>
              <w:adjustRightInd w:val="0"/>
              <w:spacing w:before="1" w:after="0" w:line="120" w:lineRule="exact"/>
              <w:rPr>
                <w:rFonts w:ascii="Times New Roman" w:hAnsi="Times New Roman"/>
                <w:i w:val="0"/>
                <w:sz w:val="12"/>
                <w:szCs w:val="12"/>
              </w:rPr>
            </w:pPr>
          </w:p>
          <w:p w14:paraId="5934A868" w14:textId="77777777" w:rsidR="001D2AA2" w:rsidRPr="00CD38DA" w:rsidRDefault="001D2AA2" w:rsidP="001D2AA2">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Form</w:t>
            </w:r>
            <w:r w:rsidRPr="00CD38DA">
              <w:rPr>
                <w:rFonts w:ascii="Tahoma" w:hAnsi="Tahoma" w:cs="Tahoma"/>
                <w:b/>
                <w:bCs/>
                <w:i w:val="0"/>
                <w:spacing w:val="2"/>
              </w:rPr>
              <w:t>V</w:t>
            </w:r>
            <w:r w:rsidRPr="00CD38DA">
              <w:rPr>
                <w:rFonts w:ascii="Tahoma" w:hAnsi="Tahoma" w:cs="Tahoma"/>
                <w:b/>
                <w:bCs/>
                <w:i w:val="0"/>
                <w:spacing w:val="-1"/>
              </w:rPr>
              <w:t>e</w:t>
            </w:r>
            <w:r w:rsidRPr="00CD38DA">
              <w:rPr>
                <w:rFonts w:ascii="Tahoma" w:hAnsi="Tahoma" w:cs="Tahoma"/>
                <w:b/>
                <w:bCs/>
                <w:i w:val="0"/>
              </w:rPr>
              <w:t>ri</w:t>
            </w:r>
            <w:r w:rsidRPr="00CD38DA">
              <w:rPr>
                <w:rFonts w:ascii="Tahoma" w:hAnsi="Tahoma" w:cs="Tahoma"/>
                <w:b/>
                <w:bCs/>
                <w:i w:val="0"/>
                <w:spacing w:val="2"/>
              </w:rPr>
              <w:t>l</w:t>
            </w:r>
            <w:r w:rsidRPr="00CD38DA">
              <w:rPr>
                <w:rFonts w:ascii="Tahoma" w:hAnsi="Tahoma" w:cs="Tahoma"/>
                <w:b/>
                <w:bCs/>
                <w:i w:val="0"/>
                <w:spacing w:val="-1"/>
              </w:rPr>
              <w:t>e</w:t>
            </w:r>
            <w:r w:rsidRPr="00CD38DA">
              <w:rPr>
                <w:rFonts w:ascii="Tahoma" w:hAnsi="Tahoma" w:cs="Tahoma"/>
                <w:b/>
                <w:bCs/>
                <w:i w:val="0"/>
              </w:rPr>
              <w:t>rin</w:t>
            </w:r>
            <w:r w:rsidRPr="00CD38DA">
              <w:rPr>
                <w:rFonts w:ascii="Tahoma" w:hAnsi="Tahoma" w:cs="Tahoma"/>
                <w:b/>
                <w:bCs/>
                <w:i w:val="0"/>
                <w:spacing w:val="2"/>
              </w:rPr>
              <w:t>i</w:t>
            </w:r>
            <w:r w:rsidRPr="00CD38DA">
              <w:rPr>
                <w:rFonts w:ascii="Tahoma" w:hAnsi="Tahoma" w:cs="Tahoma"/>
                <w:b/>
                <w:bCs/>
                <w:i w:val="0"/>
              </w:rPr>
              <w:t>nK</w:t>
            </w:r>
            <w:r w:rsidRPr="00CD38DA">
              <w:rPr>
                <w:rFonts w:ascii="Tahoma" w:hAnsi="Tahoma" w:cs="Tahoma"/>
                <w:b/>
                <w:bCs/>
                <w:i w:val="0"/>
                <w:spacing w:val="1"/>
              </w:rPr>
              <w:t>a</w:t>
            </w:r>
            <w:r w:rsidRPr="00CD38DA">
              <w:rPr>
                <w:rFonts w:ascii="Tahoma" w:hAnsi="Tahoma" w:cs="Tahoma"/>
                <w:b/>
                <w:bCs/>
                <w:i w:val="0"/>
              </w:rPr>
              <w:t>p</w:t>
            </w:r>
            <w:r w:rsidRPr="00CD38DA">
              <w:rPr>
                <w:rFonts w:ascii="Tahoma" w:hAnsi="Tahoma" w:cs="Tahoma"/>
                <w:b/>
                <w:bCs/>
                <w:i w:val="0"/>
                <w:spacing w:val="1"/>
              </w:rPr>
              <w:t>s</w:t>
            </w:r>
            <w:r w:rsidRPr="00CD38DA">
              <w:rPr>
                <w:rFonts w:ascii="Tahoma" w:hAnsi="Tahoma" w:cs="Tahoma"/>
                <w:b/>
                <w:bCs/>
                <w:i w:val="0"/>
                <w:spacing w:val="3"/>
              </w:rPr>
              <w:t>a</w:t>
            </w:r>
            <w:r w:rsidRPr="00CD38DA">
              <w:rPr>
                <w:rFonts w:ascii="Tahoma" w:hAnsi="Tahoma" w:cs="Tahoma"/>
                <w:b/>
                <w:bCs/>
                <w:i w:val="0"/>
                <w:spacing w:val="2"/>
              </w:rPr>
              <w:t>d</w:t>
            </w:r>
            <w:r w:rsidRPr="00CD38DA">
              <w:rPr>
                <w:rFonts w:ascii="Tahoma" w:hAnsi="Tahoma" w:cs="Tahoma"/>
                <w:b/>
                <w:bCs/>
                <w:i w:val="0"/>
              </w:rPr>
              <w:t>ığı</w:t>
            </w:r>
            <w:r w:rsidRPr="00CD38DA">
              <w:rPr>
                <w:rFonts w:ascii="Tahoma" w:hAnsi="Tahoma" w:cs="Tahoma"/>
                <w:b/>
                <w:bCs/>
                <w:i w:val="0"/>
                <w:spacing w:val="2"/>
              </w:rPr>
              <w:t>İ</w:t>
            </w:r>
            <w:r w:rsidRPr="00CD38DA">
              <w:rPr>
                <w:rFonts w:ascii="Tahoma" w:hAnsi="Tahoma" w:cs="Tahoma"/>
                <w:b/>
                <w:bCs/>
                <w:i w:val="0"/>
              </w:rPr>
              <w:t>l:……</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p>
        </w:tc>
        <w:tc>
          <w:tcPr>
            <w:tcW w:w="7062" w:type="dxa"/>
            <w:gridSpan w:val="2"/>
            <w:tcBorders>
              <w:top w:val="nil"/>
              <w:left w:val="single" w:sz="3" w:space="0" w:color="000000"/>
              <w:bottom w:val="single" w:sz="3" w:space="0" w:color="000000"/>
              <w:right w:val="single" w:sz="3" w:space="0" w:color="000000"/>
            </w:tcBorders>
          </w:tcPr>
          <w:p w14:paraId="542D9032" w14:textId="77777777" w:rsidR="001D2AA2" w:rsidRPr="00CD38DA" w:rsidRDefault="001D2AA2" w:rsidP="001D2AA2">
            <w:pPr>
              <w:widowControl w:val="0"/>
              <w:autoSpaceDE w:val="0"/>
              <w:autoSpaceDN w:val="0"/>
              <w:adjustRightInd w:val="0"/>
              <w:spacing w:before="5" w:after="0" w:line="120" w:lineRule="exact"/>
              <w:rPr>
                <w:rFonts w:ascii="Times New Roman" w:hAnsi="Times New Roman"/>
                <w:i w:val="0"/>
                <w:sz w:val="12"/>
                <w:szCs w:val="12"/>
              </w:rPr>
            </w:pPr>
          </w:p>
          <w:p w14:paraId="7301B603" w14:textId="77777777" w:rsidR="001D2AA2" w:rsidRPr="00CD38DA" w:rsidRDefault="001D2AA2" w:rsidP="001D2AA2">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İlç</w:t>
            </w:r>
            <w:r w:rsidRPr="00CD38DA">
              <w:rPr>
                <w:rFonts w:ascii="Tahoma" w:hAnsi="Tahoma" w:cs="Tahoma"/>
                <w:b/>
                <w:bCs/>
                <w:i w:val="0"/>
                <w:spacing w:val="-1"/>
              </w:rPr>
              <w:t>e</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p>
        </w:tc>
      </w:tr>
    </w:tbl>
    <w:p w14:paraId="106A0BB4" w14:textId="34AC894D" w:rsidR="00CD38DA" w:rsidRDefault="00D721EF" w:rsidP="00D60B6B">
      <w:pPr>
        <w:rPr>
          <w:rFonts w:ascii="Times New Roman" w:hAnsi="Times New Roman"/>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66944" behindDoc="1" locked="0" layoutInCell="0" allowOverlap="1" wp14:anchorId="67323C0F" wp14:editId="03231E96">
                <wp:simplePos x="0" y="0"/>
                <wp:positionH relativeFrom="page">
                  <wp:posOffset>133350</wp:posOffset>
                </wp:positionH>
                <wp:positionV relativeFrom="page">
                  <wp:posOffset>285750</wp:posOffset>
                </wp:positionV>
                <wp:extent cx="10423525" cy="6986905"/>
                <wp:effectExtent l="0" t="0" r="0" b="4445"/>
                <wp:wrapNone/>
                <wp:docPr id="4193" name="Grup 4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3525" cy="6986905"/>
                          <a:chOff x="210" y="450"/>
                          <a:chExt cx="16415" cy="11003"/>
                        </a:xfrm>
                      </wpg:grpSpPr>
                      <wps:wsp>
                        <wps:cNvPr id="4194" name="Freeform 180"/>
                        <wps:cNvSpPr>
                          <a:spLocks/>
                        </wps:cNvSpPr>
                        <wps:spPr bwMode="auto">
                          <a:xfrm>
                            <a:off x="268"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181"/>
                        <wps:cNvSpPr>
                          <a:spLocks/>
                        </wps:cNvSpPr>
                        <wps:spPr bwMode="auto">
                          <a:xfrm>
                            <a:off x="240"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182"/>
                        <wps:cNvSpPr>
                          <a:spLocks/>
                        </wps:cNvSpPr>
                        <wps:spPr bwMode="auto">
                          <a:xfrm>
                            <a:off x="328" y="508"/>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183"/>
                        <wps:cNvSpPr>
                          <a:spLocks/>
                        </wps:cNvSpPr>
                        <wps:spPr bwMode="auto">
                          <a:xfrm>
                            <a:off x="328" y="560"/>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184"/>
                        <wps:cNvSpPr>
                          <a:spLocks/>
                        </wps:cNvSpPr>
                        <wps:spPr bwMode="auto">
                          <a:xfrm>
                            <a:off x="16567"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185"/>
                        <wps:cNvSpPr>
                          <a:spLocks/>
                        </wps:cNvSpPr>
                        <wps:spPr bwMode="auto">
                          <a:xfrm>
                            <a:off x="16509"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186"/>
                        <wps:cNvSpPr>
                          <a:spLocks/>
                        </wps:cNvSpPr>
                        <wps:spPr bwMode="auto">
                          <a:xfrm>
                            <a:off x="268"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187"/>
                        <wps:cNvSpPr>
                          <a:spLocks/>
                        </wps:cNvSpPr>
                        <wps:spPr bwMode="auto">
                          <a:xfrm>
                            <a:off x="320"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188"/>
                        <wps:cNvSpPr>
                          <a:spLocks/>
                        </wps:cNvSpPr>
                        <wps:spPr bwMode="auto">
                          <a:xfrm>
                            <a:off x="16567"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189"/>
                        <wps:cNvSpPr>
                          <a:spLocks/>
                        </wps:cNvSpPr>
                        <wps:spPr bwMode="auto">
                          <a:xfrm>
                            <a:off x="16515"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190"/>
                        <wps:cNvSpPr>
                          <a:spLocks/>
                        </wps:cNvSpPr>
                        <wps:spPr bwMode="auto">
                          <a:xfrm>
                            <a:off x="268"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191"/>
                        <wps:cNvSpPr>
                          <a:spLocks/>
                        </wps:cNvSpPr>
                        <wps:spPr bwMode="auto">
                          <a:xfrm>
                            <a:off x="240"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192"/>
                        <wps:cNvSpPr>
                          <a:spLocks/>
                        </wps:cNvSpPr>
                        <wps:spPr bwMode="auto">
                          <a:xfrm>
                            <a:off x="328" y="11395"/>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193"/>
                        <wps:cNvSpPr>
                          <a:spLocks/>
                        </wps:cNvSpPr>
                        <wps:spPr bwMode="auto">
                          <a:xfrm>
                            <a:off x="328" y="11343"/>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194"/>
                        <wps:cNvSpPr>
                          <a:spLocks/>
                        </wps:cNvSpPr>
                        <wps:spPr bwMode="auto">
                          <a:xfrm>
                            <a:off x="16567"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195"/>
                        <wps:cNvSpPr>
                          <a:spLocks/>
                        </wps:cNvSpPr>
                        <wps:spPr bwMode="auto">
                          <a:xfrm>
                            <a:off x="16509"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F6D01" id="Grup 4193" o:spid="_x0000_s1026" style="position:absolute;margin-left:10.5pt;margin-top:22.5pt;width:820.75pt;height:550.15pt;z-index:-251649536;mso-position-horizontal-relative:page;mso-position-vertical-relative:page" coordorigin="210,450" coordsize="16415,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" o:allowincell="f">
                <v:shape id="Freeform 180" o:spid="_x0000_s1027" style="position:absolute;left:268;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3TMQA&#10;AADdAAAADwAAAGRycy9kb3ducmV2LnhtbESPwWrDMBBE74X8g9hAbrWcYkriWAlJoZBbaVwovm2k&#10;jWVirYylJu7fV4VCj8PMvGGq3eR6caMxdJ4VLLMcBLH2puNWwUf9+rgCESKywd4zKfimALvt7KHC&#10;0vg7v9PtFFuRIBxKVGBjHEopg7bkMGR+IE7exY8OY5JjK82I9wR3vXzK82fpsOO0YHGgF0v6evpy&#10;CvYT4+rs61D0bw01h6bWn7pWajGf9hsQkab4H/5rH42CYrk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t0zEAAAA3QAAAA8AAAAAAAAAAAAAAAAAmAIAAGRycy9k&#10;b3ducmV2LnhtbFBLBQYAAAAABAAEAPUAAACJAwAAAAA=&#10;" path="m,l,86e" filled="f" strokecolor="#445469" strokeweight="1.05125mm">
                  <v:path arrowok="t" o:connecttype="custom" o:connectlocs="0,0;0,86" o:connectangles="0,0"/>
                </v:shape>
                <v:shape id="Freeform 181" o:spid="_x0000_s1028" style="position:absolute;left:240;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aFMcA&#10;AADdAAAADwAAAGRycy9kb3ducmV2LnhtbESPW2vCQBSE3wv+h+UIfaub1FQ0uooVeqFQxQv4esge&#10;k2D2bNjdxvTfdwuFPg4z8w2zWPWmER05X1tWkI4SEMSF1TWXCk7Hl4cpCB+QNTaWScE3eVgtB3cL&#10;zLW98Z66QyhFhLDPUUEVQptL6YuKDPqRbYmjd7HOYIjSlVI7vEW4aeRjkkykwZrjQoUtbSoqrocv&#10;o2A3/uze3Cl93tpz5922yV4vH5lS98N+PQcRqA//4b/2u1aQpbMn+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hTHAAAA3QAAAA8AAAAAAAAAAAAAAAAAmAIAAGRy&#10;cy9kb3ducmV2LnhtbFBLBQYAAAAABAAEAPUAAACMAwAAAAA=&#10;" path="m,l86,e" filled="f" strokecolor="#445469" strokeweight="1.05125mm">
                  <v:path arrowok="t" o:connecttype="custom" o:connectlocs="0,0;86,0" o:connectangles="0,0"/>
                </v:shape>
                <v:shape id="Freeform 182" o:spid="_x0000_s1029" style="position:absolute;left:328;top:508;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xV8cA&#10;AADdAAAADwAAAGRycy9kb3ducmV2LnhtbESPQWsCMRSE74L/ITzBi9Sstki7NYq0WIS2h64eenwk&#10;r7urm5cliev6702h0OMwM98wy3VvG9GRD7VjBbNpBoJYO1NzqeCw3949gggR2WDjmBRcKcB6NRws&#10;MTfuwl/UFbEUCcIhRwVVjG0uZdAVWQxT1xIn78d5izFJX0rj8ZLgtpHzLFtIizWnhQpbeqlIn4qz&#10;VbDrPmUoipN/O05e77/fa918lFqp8ajfPIOI1Mf/8F97ZxQ8zJ4W8PsmP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rsVfHAAAA3QAAAA8AAAAAAAAAAAAAAAAAmAIAAGRy&#10;cy9kb3ducmV2LnhtbFBLBQYAAAAABAAEAPUAAACMAwAAAAA=&#10;" path="m,l16178,e" filled="f" strokecolor="#445469" strokeweight="1.05125mm">
                  <v:path arrowok="t" o:connecttype="custom" o:connectlocs="0,0;16178,0" o:connectangles="0,0"/>
                </v:shape>
                <v:shape id="Freeform 183" o:spid="_x0000_s1030" style="position:absolute;left:328;top:560;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pd8YA&#10;AADdAAAADwAAAGRycy9kb3ducmV2LnhtbESPQWsCMRSE74X+h/AKvdXsiqx2NUorCC1SRO3B42Pz&#10;ulm6eVmSuK7/vhEKHoeZ+YZZrAbbip58aBwryEcZCOLK6YZrBd/HzcsMRIjIGlvHpOBKAVbLx4cF&#10;ltpdeE/9IdYiQTiUqMDE2JVShsqQxTByHXHyfpy3GJP0tdQeLwluWznOskJabDgtGOxobaj6PZyt&#10;At93x/GpeP8qrp9hN8t3U7OVXqnnp+FtDiLSEO/h//aHVjDJX6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mpd8YAAADdAAAADwAAAAAAAAAAAAAAAACYAgAAZHJz&#10;L2Rvd25yZXYueG1sUEsFBgAAAAAEAAQA9QAAAIsDAAAAAA==&#10;" path="m,l16178,e" filled="f" strokecolor="#445469" strokeweight=".7pt">
                  <v:path arrowok="t" o:connecttype="custom" o:connectlocs="0,0;16178,0" o:connectangles="0,0"/>
                </v:shape>
                <v:shape id="Freeform 184" o:spid="_x0000_s1031" style="position:absolute;left:16567;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9ScEA&#10;AADdAAAADwAAAGRycy9kb3ducmV2LnhtbERPz2vCMBS+D/wfwhN2W1OlSK2N4gaD3YZWkN6eybMt&#10;Ni+lidr998thsOPH97vcTbYXDxp951jBIklBEGtnOm4UnKrPtxyED8gGe8ek4Ic87LazlxIL4558&#10;oMcxNCKGsC9QQRvCUEjpdUsWfeIG4shd3WgxRDg20oz4jOG2l8s0XUmLHceGFgf6aEnfjnerYD8x&#10;5hdX+az/rql+ryt91pVSr/NpvwERaAr/4j/3l1GQLdZxbnwTn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DvUnBAAAA3QAAAA8AAAAAAAAAAAAAAAAAmAIAAGRycy9kb3du&#10;cmV2LnhtbFBLBQYAAAAABAAEAPUAAACGAwAAAAA=&#10;" path="m,l,86e" filled="f" strokecolor="#445469" strokeweight="1.05125mm">
                  <v:path arrowok="t" o:connecttype="custom" o:connectlocs="0,0;0,86" o:connectangles="0,0"/>
                </v:shape>
                <v:shape id="Freeform 185" o:spid="_x0000_s1032" style="position:absolute;left:16509;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QEcYA&#10;AADdAAAADwAAAGRycy9kb3ducmV2LnhtbESPQWvCQBSE74L/YXlCb7pJG0qNrmIL1VLQUit4fWSf&#10;STD7NuyuMf77bqHgcZiZb5j5sjeN6Mj52rKCdJKAIC6srrlUcPh5H7+A8AFZY2OZFNzIw3IxHMwx&#10;1/bK39TtQykihH2OCqoQ2lxKX1Rk0E9sSxy9k3UGQ5SulNrhNcJNIx+T5FkarDkuVNjSW0XFeX8x&#10;Cr6ett3GHdLXnT123u2abH36zJR6GPWrGYhAfbiH/9sfWkGWTq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JQEcYAAADdAAAADwAAAAAAAAAAAAAAAACYAgAAZHJz&#10;L2Rvd25yZXYueG1sUEsFBgAAAAAEAAQA9QAAAIsDAAAAAA==&#10;" path="m,l86,e" filled="f" strokecolor="#445469" strokeweight="1.05125mm">
                  <v:path arrowok="t" o:connecttype="custom" o:connectlocs="0,0;86,0" o:connectangles="0,0"/>
                </v:shape>
                <v:shape id="Freeform 186" o:spid="_x0000_s1033" style="position:absolute;left:268;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sAA&#10;AADdAAAADwAAAGRycy9kb3ducmV2LnhtbESPQYvCMBSE74L/ITxhb5oqq0g1igrK2ptVPD+aZ1ts&#10;XkoTbfffG0HwOMzMN8xy3ZlKPKlxpWUF41EEgjizuuRcweW8H85BOI+ssbJMCv7JwXrV7y0x1rbl&#10;Ez1Tn4sAYRejgsL7OpbSZQUZdCNbEwfvZhuDPsgml7rBNsBNJSdRNJMGSw4LBda0Kyi7pw+jYHq8&#10;6llyT446KqtDgrRN67ZT6mfQbRYgPHX+G/60/7SC34CE95v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0+sAAAADdAAAADwAAAAAAAAAAAAAAAACYAgAAZHJzL2Rvd25y&#10;ZXYueG1sUEsFBgAAAAAEAAQA9QAAAIUDAAAAAA==&#10;" path="m,l,10766e" filled="f" strokecolor="#445469" strokeweight="1.05125mm">
                  <v:path arrowok="t" o:connecttype="custom" o:connectlocs="0,0;0,10766" o:connectangles="0,0"/>
                </v:shape>
                <v:shape id="Freeform 187" o:spid="_x0000_s1034" style="position:absolute;left:320;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gX8cA&#10;AADdAAAADwAAAGRycy9kb3ducmV2LnhtbESPQWvCQBSE74L/YXmCl1I3hrZK6ipWDPUmTVXw9si+&#10;JqHZtyG7Jum/7xYKHoeZ+YZZbQZTi45aV1lWMJ9FIIhzqysuFJw+08clCOeRNdaWScEPOdisx6MV&#10;Jtr2/EFd5gsRIOwSVFB63yRSurwkg25mG+LgfdnWoA+yLaRusQ9wU8s4il6kwYrDQokN7UrKv7Ob&#10;UdCdU/nm3rcPhzTrhufjYn+9LE5KTSfD9hWEp8Hfw//tg1bwFEdz+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oF/HAAAA3QAAAA8AAAAAAAAAAAAAAAAAmAIAAGRy&#10;cy9kb3ducmV2LnhtbFBLBQYAAAAABAAEAPUAAACMAwAAAAA=&#10;" path="m,l,10795e" filled="f" strokecolor="#445469" strokeweight=".24692mm">
                  <v:path arrowok="t" o:connecttype="custom" o:connectlocs="0,0;0,10795" o:connectangles="0,0"/>
                </v:shape>
                <v:shape id="Freeform 188" o:spid="_x0000_s1035" style="position:absolute;left:16567;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PFsMA&#10;AADdAAAADwAAAGRycy9kb3ducmV2LnhtbESPQWvCQBSE70L/w/IKvZndhioluooVWmpuxuL5kX0m&#10;wezbkF1N+u9dQfA4zMw3zHI92lZcqfeNYw3viQJBXDrTcKXh7/A9/QThA7LB1jFp+CcP69XLZImZ&#10;cQPv6VqESkQI+ww11CF0mZS+rMmiT1xHHL2T6y2GKPtKmh6HCLetTJWaS4sNx4UaO9rWVJ6Li9Uw&#10;2x3NPD/nO6Oa9idH+iq6YdT67XXcLEAEGsMz/Gj/Gg0fqUr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PFsMAAADdAAAADwAAAAAAAAAAAAAAAACYAgAAZHJzL2Rv&#10;d25yZXYueG1sUEsFBgAAAAAEAAQA9QAAAIgDAAAAAA==&#10;" path="m,l,10766e" filled="f" strokecolor="#445469" strokeweight="1.05125mm">
                  <v:path arrowok="t" o:connecttype="custom" o:connectlocs="0,0;0,10766" o:connectangles="0,0"/>
                </v:shape>
                <v:shape id="Freeform 189" o:spid="_x0000_s1036" style="position:absolute;left:16515;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eJMYA&#10;AADdAAAADwAAAGRycy9kb3ducmV2LnhtbESPQWvCQBSE7wX/w/IEL0U3tSISXUWKSqkVNIrnR/aZ&#10;BLNvY3Zr4r/vFoQeh5n5hpktWlOKO9WusKzgbRCBIE6tLjhTcDqu+xMQziNrLC2Tggc5WMw7LzOM&#10;tW34QPfEZyJA2MWoIPe+iqV0aU4G3cBWxMG72NqgD7LOpK6xCXBTymEUjaXBgsNCjhV95JRekx+j&#10;YEu3c/K6+z5vmtv2MZaN23+tJkr1uu1yCsJT6//Dz/anVjAaRu/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XeJMYAAADdAAAADwAAAAAAAAAAAAAAAACYAgAAZHJz&#10;L2Rvd25yZXYueG1sUEsFBgAAAAAEAAQA9QAAAIsDAAAAAA==&#10;" path="m,l,10795e" filled="f" strokecolor="#445469" strokeweight=".7pt">
                  <v:path arrowok="t" o:connecttype="custom" o:connectlocs="0,0;0,10795" o:connectangles="0,0"/>
                </v:shape>
                <v:shape id="Freeform 190" o:spid="_x0000_s1037" style="position:absolute;left:268;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hMgA&#10;AADdAAAADwAAAGRycy9kb3ducmV2LnhtbESPW2vCQBSE3wv9D8sp+FY3SigSXUMRvJUirQr6eJo9&#10;uWD2bMyuGvvru4VCH4eZ+YaZpJ2pxZVaV1lWMOhHIIgzqysuFOx38+cRCOeRNdaWScGdHKTTx4cJ&#10;Jtre+JOuW1+IAGGXoILS+yaR0mUlGXR92xAHL7etQR9kW0jd4i3ATS2HUfQiDVYcFkpsaFZSdtpe&#10;jILv2ekt/zrcP5bnBR/Xg87u3jexUr2n7nUMwlPn/8N/7ZVWEA+jGH7fh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3+EyAAAAN0AAAAPAAAAAAAAAAAAAAAAAJgCAABk&#10;cnMvZG93bnJldi54bWxQSwUGAAAAAAQABAD1AAAAjQMAAAAA&#10;" path="m,l,86e" filled="f" strokecolor="#445469" strokeweight="1.05125mm">
                  <v:path arrowok="t" o:connecttype="custom" o:connectlocs="0,0;0,86" o:connectangles="0,0"/>
                </v:shape>
                <v:shape id="Freeform 191" o:spid="_x0000_s1038" style="position:absolute;left:240;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u78cA&#10;AADdAAAADwAAAGRycy9kb3ducmV2LnhtbESP3WrCQBSE74W+w3IKvTMbbVokdZVW0EpBiz/g7SF7&#10;TEKzZ8PuGtO3dwsFL4eZ+YaZznvTiI6cry0rGCUpCOLC6ppLBcfDcjgB4QOyxsYyKfglD/PZw2CK&#10;ubZX3lG3D6WIEPY5KqhCaHMpfVGRQZ/Yljh6Z+sMhihdKbXDa4SbRo7T9FUarDkuVNjSoqLiZ38x&#10;Cr6fN92nO44+tvbUebdtstX5K1Pq6bF/fwMRqA/38H97rRVk4/QF/t7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Qru/HAAAA3QAAAA8AAAAAAAAAAAAAAAAAmAIAAGRy&#10;cy9kb3ducmV2LnhtbFBLBQYAAAAABAAEAPUAAACMAwAAAAA=&#10;" path="m,l86,e" filled="f" strokecolor="#445469" strokeweight="1.05125mm">
                  <v:path arrowok="t" o:connecttype="custom" o:connectlocs="0,0;86,0" o:connectangles="0,0"/>
                </v:shape>
                <v:shape id="Freeform 192" o:spid="_x0000_s1039" style="position:absolute;left:328;top:11395;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FrMYA&#10;AADdAAAADwAAAGRycy9kb3ducmV2LnhtbESPQWsCMRSE7wX/Q3hCL1KzapGyNYpYKkLroVsPHh/J&#10;6+7q5mVJ0nX996Yg9DjMzDfMYtXbRnTkQ+1YwWScgSDWztRcKjh8vz+9gAgR2WDjmBRcKcBqOXhY&#10;YG7chb+oK2IpEoRDjgqqGNtcyqArshjGriVO3o/zFmOSvpTG4yXBbSOnWTaXFmtOCxW2tKlIn4tf&#10;q2DX7WUoirPfnkZvs+NHrZvPUiv1OOzXryAi9fE/fG/vjILnaTaH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RFrMYAAADdAAAADwAAAAAAAAAAAAAAAACYAgAAZHJz&#10;L2Rvd25yZXYueG1sUEsFBgAAAAAEAAQA9QAAAIsDAAAAAA==&#10;" path="m,l16178,e" filled="f" strokecolor="#445469" strokeweight="1.05125mm">
                  <v:path arrowok="t" o:connecttype="custom" o:connectlocs="0,0;16178,0" o:connectangles="0,0"/>
                </v:shape>
                <v:shape id="Freeform 193" o:spid="_x0000_s1040" style="position:absolute;left:328;top:11343;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djMUA&#10;AADdAAAADwAAAGRycy9kb3ducmV2LnhtbESPQWsCMRSE7wX/Q3hCbzXrUlZZjWILQksRUXvo8bF5&#10;bhY3L0sS1/XfN0Khx2FmvmGW68G2oicfGscKppMMBHHldMO1gu/T9mUOIkRkja1jUnCnAOvV6GmJ&#10;pXY3PlB/jLVIEA4lKjAxdqWUoTJkMUxcR5y8s/MWY5K+ltrjLcFtK/MsK6TFhtOCwY7eDVWX49Uq&#10;8H13yn+Kt11x/wz7+XQ/M1/SK/U8HjYLEJGG+B/+a39oBa95NoP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l2MxQAAAN0AAAAPAAAAAAAAAAAAAAAAAJgCAABkcnMv&#10;ZG93bnJldi54bWxQSwUGAAAAAAQABAD1AAAAigMAAAAA&#10;" path="m,l16178,e" filled="f" strokecolor="#445469" strokeweight=".7pt">
                  <v:path arrowok="t" o:connecttype="custom" o:connectlocs="0,0;16178,0" o:connectangles="0,0"/>
                </v:shape>
                <v:shape id="Freeform 194" o:spid="_x0000_s1041" style="position:absolute;left:16567;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1gcQA&#10;AADdAAAADwAAAGRycy9kb3ducmV2LnhtbERPy4rCMBTdD8w/hDswuzFVRKQaZRDUUUR8gS7vNNe2&#10;2NzUJmr1681CcHk47/6wNoW4UuVyywqajQgEcWJ1zqmC3Xb80wXhPLLGwjIpuJOD4eDzo4+xtjde&#10;03XjUxFC2MWoIPO+jKV0SUYGXcOWxIE72sqgD7BKpa7wFsJNIVtR1JEGcw4NGZY0yig5bS5GwWN0&#10;mh//9/fV9Dzhw6xZ2+1i2Vbq+6v+7YHwVPu3+OX+0wrarSjMDW/CE5CD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dYHEAAAA3QAAAA8AAAAAAAAAAAAAAAAAmAIAAGRycy9k&#10;b3ducmV2LnhtbFBLBQYAAAAABAAEAPUAAACJAwAAAAA=&#10;" path="m,l,86e" filled="f" strokecolor="#445469" strokeweight="1.05125mm">
                  <v:path arrowok="t" o:connecttype="custom" o:connectlocs="0,0;0,86" o:connectangles="0,0"/>
                </v:shape>
                <v:shape id="Freeform 195" o:spid="_x0000_s1042" style="position:absolute;left:16509;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k6scA&#10;AADdAAAADwAAAGRycy9kb3ducmV2LnhtbESP3WrCQBSE74W+w3IKvTMbbSg1dZVW0EpBiz/g7SF7&#10;TEKzZ8PuGtO3dwsFL4eZ+YaZznvTiI6cry0rGCUpCOLC6ppLBcfDcvgKwgdkjY1lUvBLHuazh8EU&#10;c22vvKNuH0oRIexzVFCF0OZS+qIigz6xLXH0ztYZDFG6UmqH1wg3jRyn6Ys0WHNcqLClRUXFz/5i&#10;FHw/b7pPdxx9bO2p827bZKvzV6bU02P//gYiUB/u4f/2WivIxukE/t7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dpOrHAAAA3QAAAA8AAAAAAAAAAAAAAAAAmAIAAGRy&#10;cy9kb3ducmV2LnhtbFBLBQYAAAAABAAEAPUAAACMAwAAAAA=&#10;" path="m,l86,e" filled="f" strokecolor="#445469" strokeweight="1.05125mm">
                  <v:path arrowok="t" o:connecttype="custom" o:connectlocs="0,0;86,0" o:connectangles="0,0"/>
                </v:shape>
                <w10:wrap anchorx="page" anchory="page"/>
              </v:group>
            </w:pict>
          </mc:Fallback>
        </mc:AlternateContent>
      </w:r>
    </w:p>
    <w:p w14:paraId="70701EF4" w14:textId="27C8E647" w:rsidR="00CD38DA" w:rsidRDefault="00CD38DA" w:rsidP="00CD38DA">
      <w:pPr>
        <w:ind w:firstLine="708"/>
        <w:rPr>
          <w:rFonts w:ascii="Times New Roman" w:hAnsi="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567"/>
        <w:gridCol w:w="1417"/>
        <w:gridCol w:w="1418"/>
        <w:gridCol w:w="1275"/>
        <w:gridCol w:w="1646"/>
        <w:gridCol w:w="2409"/>
        <w:gridCol w:w="2268"/>
        <w:gridCol w:w="2268"/>
        <w:gridCol w:w="2367"/>
      </w:tblGrid>
      <w:tr w:rsidR="00CD38DA" w:rsidRPr="00635D5A" w14:paraId="011AD441" w14:textId="77777777" w:rsidTr="00CD38DA">
        <w:trPr>
          <w:trHeight w:hRule="exact" w:val="813"/>
        </w:trPr>
        <w:tc>
          <w:tcPr>
            <w:tcW w:w="15635" w:type="dxa"/>
            <w:gridSpan w:val="9"/>
            <w:tcBorders>
              <w:top w:val="single" w:sz="3" w:space="0" w:color="000000"/>
              <w:left w:val="single" w:sz="3" w:space="0" w:color="000000"/>
              <w:bottom w:val="nil"/>
              <w:right w:val="single" w:sz="3" w:space="0" w:color="000000"/>
            </w:tcBorders>
          </w:tcPr>
          <w:p w14:paraId="18606A7C" w14:textId="77777777" w:rsidR="00CD38DA" w:rsidRPr="001768EC" w:rsidRDefault="00CD38DA" w:rsidP="0051428F">
            <w:pPr>
              <w:widowControl w:val="0"/>
              <w:autoSpaceDE w:val="0"/>
              <w:autoSpaceDN w:val="0"/>
              <w:adjustRightInd w:val="0"/>
              <w:spacing w:before="60" w:after="0" w:line="240" w:lineRule="auto"/>
              <w:ind w:left="6866" w:right="6869"/>
              <w:jc w:val="center"/>
              <w:rPr>
                <w:rFonts w:ascii="Tahoma" w:hAnsi="Tahoma" w:cs="Tahoma"/>
                <w:b/>
                <w:bCs/>
                <w:i w:val="0"/>
                <w:spacing w:val="1"/>
              </w:rPr>
            </w:pPr>
          </w:p>
          <w:p w14:paraId="45E1C3A1" w14:textId="77777777" w:rsidR="00CD38DA" w:rsidRPr="001768EC" w:rsidRDefault="00CD38DA" w:rsidP="0051428F">
            <w:pPr>
              <w:widowControl w:val="0"/>
              <w:autoSpaceDE w:val="0"/>
              <w:autoSpaceDN w:val="0"/>
              <w:adjustRightInd w:val="0"/>
              <w:spacing w:before="60" w:after="0" w:line="240" w:lineRule="auto"/>
              <w:ind w:left="6866" w:right="6869"/>
              <w:jc w:val="center"/>
              <w:rPr>
                <w:rFonts w:ascii="Times New Roman" w:hAnsi="Times New Roman"/>
                <w:i w:val="0"/>
              </w:rPr>
            </w:pPr>
            <w:r w:rsidRPr="001768EC">
              <w:rPr>
                <w:rFonts w:ascii="Tahoma" w:hAnsi="Tahoma" w:cs="Tahoma"/>
                <w:b/>
                <w:bCs/>
                <w:i w:val="0"/>
                <w:spacing w:val="1"/>
              </w:rPr>
              <w:t>K</w:t>
            </w:r>
            <w:r w:rsidRPr="001768EC">
              <w:rPr>
                <w:rFonts w:ascii="Tahoma" w:hAnsi="Tahoma" w:cs="Tahoma"/>
                <w:b/>
                <w:bCs/>
                <w:i w:val="0"/>
                <w:spacing w:val="-1"/>
              </w:rPr>
              <w:t>İŞ</w:t>
            </w:r>
            <w:r w:rsidRPr="001768EC">
              <w:rPr>
                <w:rFonts w:ascii="Tahoma" w:hAnsi="Tahoma" w:cs="Tahoma"/>
                <w:b/>
                <w:bCs/>
                <w:i w:val="0"/>
              </w:rPr>
              <w:t>İ</w:t>
            </w:r>
            <w:r w:rsidRPr="001768EC">
              <w:rPr>
                <w:rFonts w:ascii="Tahoma" w:hAnsi="Tahoma" w:cs="Tahoma"/>
                <w:b/>
                <w:bCs/>
                <w:i w:val="0"/>
                <w:w w:val="99"/>
              </w:rPr>
              <w:t>D</w:t>
            </w:r>
            <w:r w:rsidRPr="001768EC">
              <w:rPr>
                <w:rFonts w:ascii="Tahoma" w:hAnsi="Tahoma" w:cs="Tahoma"/>
                <w:b/>
                <w:bCs/>
                <w:i w:val="0"/>
                <w:spacing w:val="1"/>
                <w:w w:val="99"/>
              </w:rPr>
              <w:t>E</w:t>
            </w:r>
            <w:r w:rsidRPr="001768EC">
              <w:rPr>
                <w:rFonts w:ascii="Tahoma" w:hAnsi="Tahoma" w:cs="Tahoma"/>
                <w:b/>
                <w:bCs/>
                <w:i w:val="0"/>
                <w:w w:val="99"/>
              </w:rPr>
              <w:t>T</w:t>
            </w:r>
            <w:r w:rsidRPr="001768EC">
              <w:rPr>
                <w:rFonts w:ascii="Tahoma" w:hAnsi="Tahoma" w:cs="Tahoma"/>
                <w:b/>
                <w:bCs/>
                <w:i w:val="0"/>
                <w:spacing w:val="-1"/>
                <w:w w:val="99"/>
              </w:rPr>
              <w:t>A</w:t>
            </w:r>
            <w:r w:rsidRPr="001768EC">
              <w:rPr>
                <w:rFonts w:ascii="Tahoma" w:hAnsi="Tahoma" w:cs="Tahoma"/>
                <w:b/>
                <w:bCs/>
                <w:i w:val="0"/>
                <w:w w:val="99"/>
              </w:rPr>
              <w:t>Y</w:t>
            </w:r>
            <w:r w:rsidRPr="001768EC">
              <w:rPr>
                <w:rFonts w:ascii="Tahoma" w:hAnsi="Tahoma" w:cs="Tahoma"/>
                <w:b/>
                <w:bCs/>
                <w:i w:val="0"/>
                <w:spacing w:val="2"/>
                <w:w w:val="99"/>
              </w:rPr>
              <w:t>L</w:t>
            </w:r>
            <w:r w:rsidRPr="001768EC">
              <w:rPr>
                <w:rFonts w:ascii="Tahoma" w:hAnsi="Tahoma" w:cs="Tahoma"/>
                <w:b/>
                <w:bCs/>
                <w:i w:val="0"/>
                <w:spacing w:val="-1"/>
                <w:w w:val="99"/>
              </w:rPr>
              <w:t>A</w:t>
            </w:r>
            <w:r w:rsidRPr="001768EC">
              <w:rPr>
                <w:rFonts w:ascii="Tahoma" w:hAnsi="Tahoma" w:cs="Tahoma"/>
                <w:b/>
                <w:bCs/>
                <w:i w:val="0"/>
                <w:spacing w:val="1"/>
                <w:w w:val="99"/>
              </w:rPr>
              <w:t>R</w:t>
            </w:r>
            <w:r w:rsidRPr="001768EC">
              <w:rPr>
                <w:rFonts w:ascii="Tahoma" w:hAnsi="Tahoma" w:cs="Tahoma"/>
                <w:b/>
                <w:bCs/>
                <w:i w:val="0"/>
                <w:w w:val="99"/>
              </w:rPr>
              <w:t>I</w:t>
            </w:r>
          </w:p>
        </w:tc>
      </w:tr>
      <w:tr w:rsidR="00CD38DA" w:rsidRPr="00635D5A" w14:paraId="460B0D2E" w14:textId="77777777" w:rsidTr="00CD38DA">
        <w:trPr>
          <w:trHeight w:hRule="exact" w:val="439"/>
        </w:trPr>
        <w:tc>
          <w:tcPr>
            <w:tcW w:w="567" w:type="dxa"/>
            <w:tcBorders>
              <w:top w:val="single" w:sz="3" w:space="0" w:color="000000"/>
              <w:left w:val="single" w:sz="3" w:space="0" w:color="000000"/>
              <w:bottom w:val="single" w:sz="3" w:space="0" w:color="000000"/>
              <w:right w:val="single" w:sz="3" w:space="0" w:color="000000"/>
            </w:tcBorders>
          </w:tcPr>
          <w:p w14:paraId="7D4D7024"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1ED40D91" w14:textId="77777777" w:rsidR="00CD38DA" w:rsidRPr="001768EC" w:rsidRDefault="00CD38DA" w:rsidP="0051428F">
            <w:pPr>
              <w:widowControl w:val="0"/>
              <w:autoSpaceDE w:val="0"/>
              <w:autoSpaceDN w:val="0"/>
              <w:adjustRightInd w:val="0"/>
              <w:spacing w:after="0" w:line="240" w:lineRule="auto"/>
              <w:ind w:left="153"/>
              <w:rPr>
                <w:rFonts w:ascii="Times New Roman" w:hAnsi="Times New Roman"/>
                <w:i w:val="0"/>
                <w:sz w:val="24"/>
                <w:szCs w:val="24"/>
              </w:rPr>
            </w:pPr>
            <w:r w:rsidRPr="001768EC">
              <w:rPr>
                <w:rFonts w:ascii="Tahoma" w:hAnsi="Tahoma" w:cs="Tahoma"/>
                <w:b/>
                <w:bCs/>
                <w:i w:val="0"/>
                <w:spacing w:val="1"/>
                <w:sz w:val="16"/>
                <w:szCs w:val="16"/>
              </w:rPr>
              <w:t>N</w:t>
            </w:r>
            <w:r w:rsidRPr="001768EC">
              <w:rPr>
                <w:rFonts w:ascii="Tahoma" w:hAnsi="Tahoma" w:cs="Tahoma"/>
                <w:b/>
                <w:bCs/>
                <w:i w:val="0"/>
                <w:sz w:val="16"/>
                <w:szCs w:val="16"/>
              </w:rPr>
              <w:t>O</w:t>
            </w:r>
          </w:p>
        </w:tc>
        <w:tc>
          <w:tcPr>
            <w:tcW w:w="1417" w:type="dxa"/>
            <w:tcBorders>
              <w:top w:val="single" w:sz="3" w:space="0" w:color="000000"/>
              <w:left w:val="single" w:sz="3" w:space="0" w:color="000000"/>
              <w:bottom w:val="single" w:sz="3" w:space="0" w:color="000000"/>
              <w:right w:val="single" w:sz="3" w:space="0" w:color="000000"/>
            </w:tcBorders>
          </w:tcPr>
          <w:p w14:paraId="481935B0"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0A2D7BC1" w14:textId="77777777" w:rsidR="00CD38DA" w:rsidRPr="001768EC" w:rsidRDefault="00CD38DA" w:rsidP="0051428F">
            <w:pPr>
              <w:widowControl w:val="0"/>
              <w:autoSpaceDE w:val="0"/>
              <w:autoSpaceDN w:val="0"/>
              <w:adjustRightInd w:val="0"/>
              <w:spacing w:after="0" w:line="240" w:lineRule="auto"/>
              <w:ind w:left="521" w:right="514"/>
              <w:jc w:val="center"/>
              <w:rPr>
                <w:rFonts w:ascii="Times New Roman" w:hAnsi="Times New Roman"/>
                <w:i w:val="0"/>
                <w:sz w:val="24"/>
                <w:szCs w:val="24"/>
              </w:rPr>
            </w:pPr>
            <w:r w:rsidRPr="001768EC">
              <w:rPr>
                <w:rFonts w:ascii="Tahoma" w:hAnsi="Tahoma" w:cs="Tahoma"/>
                <w:b/>
                <w:bCs/>
                <w:i w:val="0"/>
                <w:sz w:val="16"/>
                <w:szCs w:val="16"/>
              </w:rPr>
              <w:t>ADI</w:t>
            </w:r>
          </w:p>
        </w:tc>
        <w:tc>
          <w:tcPr>
            <w:tcW w:w="1418" w:type="dxa"/>
            <w:tcBorders>
              <w:top w:val="single" w:sz="3" w:space="0" w:color="000000"/>
              <w:left w:val="single" w:sz="3" w:space="0" w:color="000000"/>
              <w:bottom w:val="single" w:sz="3" w:space="0" w:color="000000"/>
              <w:right w:val="single" w:sz="3" w:space="0" w:color="000000"/>
            </w:tcBorders>
          </w:tcPr>
          <w:p w14:paraId="0DF15449"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7E3B3EB2" w14:textId="77777777" w:rsidR="00CD38DA" w:rsidRPr="001768EC" w:rsidRDefault="00CD38DA" w:rsidP="0051428F">
            <w:pPr>
              <w:widowControl w:val="0"/>
              <w:autoSpaceDE w:val="0"/>
              <w:autoSpaceDN w:val="0"/>
              <w:adjustRightInd w:val="0"/>
              <w:spacing w:after="0" w:line="240" w:lineRule="auto"/>
              <w:ind w:left="426"/>
              <w:rPr>
                <w:rFonts w:ascii="Times New Roman" w:hAnsi="Times New Roman"/>
                <w:i w:val="0"/>
                <w:sz w:val="24"/>
                <w:szCs w:val="24"/>
              </w:rPr>
            </w:pPr>
            <w:r w:rsidRPr="001768EC">
              <w:rPr>
                <w:rFonts w:ascii="Tahoma" w:hAnsi="Tahoma" w:cs="Tahoma"/>
                <w:b/>
                <w:bCs/>
                <w:i w:val="0"/>
                <w:spacing w:val="-1"/>
                <w:sz w:val="16"/>
                <w:szCs w:val="16"/>
              </w:rPr>
              <w:t>S</w:t>
            </w:r>
            <w:r w:rsidRPr="001768EC">
              <w:rPr>
                <w:rFonts w:ascii="Tahoma" w:hAnsi="Tahoma" w:cs="Tahoma"/>
                <w:b/>
                <w:bCs/>
                <w:i w:val="0"/>
                <w:spacing w:val="1"/>
                <w:sz w:val="16"/>
                <w:szCs w:val="16"/>
              </w:rPr>
              <w:t>O</w:t>
            </w:r>
            <w:r w:rsidRPr="001768EC">
              <w:rPr>
                <w:rFonts w:ascii="Tahoma" w:hAnsi="Tahoma" w:cs="Tahoma"/>
                <w:b/>
                <w:bCs/>
                <w:i w:val="0"/>
                <w:sz w:val="16"/>
                <w:szCs w:val="16"/>
              </w:rPr>
              <w:t>Y</w:t>
            </w:r>
            <w:r w:rsidRPr="001768EC">
              <w:rPr>
                <w:rFonts w:ascii="Tahoma" w:hAnsi="Tahoma" w:cs="Tahoma"/>
                <w:b/>
                <w:bCs/>
                <w:i w:val="0"/>
                <w:spacing w:val="-2"/>
                <w:sz w:val="16"/>
                <w:szCs w:val="16"/>
              </w:rPr>
              <w:t>A</w:t>
            </w:r>
            <w:r w:rsidRPr="001768EC">
              <w:rPr>
                <w:rFonts w:ascii="Tahoma" w:hAnsi="Tahoma" w:cs="Tahoma"/>
                <w:b/>
                <w:bCs/>
                <w:i w:val="0"/>
                <w:sz w:val="16"/>
                <w:szCs w:val="16"/>
              </w:rPr>
              <w:t>D</w:t>
            </w:r>
          </w:p>
        </w:tc>
        <w:tc>
          <w:tcPr>
            <w:tcW w:w="1275" w:type="dxa"/>
            <w:tcBorders>
              <w:top w:val="single" w:sz="3" w:space="0" w:color="000000"/>
              <w:left w:val="single" w:sz="3" w:space="0" w:color="000000"/>
              <w:bottom w:val="single" w:sz="3" w:space="0" w:color="000000"/>
              <w:right w:val="single" w:sz="3" w:space="0" w:color="000000"/>
            </w:tcBorders>
          </w:tcPr>
          <w:p w14:paraId="41E12C1F"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76668C08" w14:textId="77777777" w:rsidR="00CD38DA" w:rsidRPr="001768EC" w:rsidRDefault="00CD38DA" w:rsidP="0051428F">
            <w:pPr>
              <w:widowControl w:val="0"/>
              <w:autoSpaceDE w:val="0"/>
              <w:autoSpaceDN w:val="0"/>
              <w:adjustRightInd w:val="0"/>
              <w:spacing w:after="0" w:line="240" w:lineRule="auto"/>
              <w:ind w:left="273"/>
              <w:rPr>
                <w:rFonts w:ascii="Times New Roman" w:hAnsi="Times New Roman"/>
                <w:i w:val="0"/>
                <w:sz w:val="24"/>
                <w:szCs w:val="24"/>
              </w:rPr>
            </w:pPr>
            <w:r w:rsidRPr="001768EC">
              <w:rPr>
                <w:rFonts w:ascii="Tahoma" w:hAnsi="Tahoma" w:cs="Tahoma"/>
                <w:b/>
                <w:bCs/>
                <w:i w:val="0"/>
                <w:spacing w:val="1"/>
                <w:sz w:val="16"/>
                <w:szCs w:val="16"/>
              </w:rPr>
              <w:t>K</w:t>
            </w:r>
            <w:r w:rsidRPr="001768EC">
              <w:rPr>
                <w:rFonts w:ascii="Tahoma" w:hAnsi="Tahoma" w:cs="Tahoma"/>
                <w:b/>
                <w:bCs/>
                <w:i w:val="0"/>
                <w:spacing w:val="-1"/>
                <w:sz w:val="16"/>
                <w:szCs w:val="16"/>
              </w:rPr>
              <w:t>UR</w:t>
            </w:r>
            <w:r w:rsidRPr="001768EC">
              <w:rPr>
                <w:rFonts w:ascii="Tahoma" w:hAnsi="Tahoma" w:cs="Tahoma"/>
                <w:b/>
                <w:bCs/>
                <w:i w:val="0"/>
                <w:spacing w:val="1"/>
                <w:sz w:val="16"/>
                <w:szCs w:val="16"/>
              </w:rPr>
              <w:t>U</w:t>
            </w:r>
            <w:r w:rsidRPr="001768EC">
              <w:rPr>
                <w:rFonts w:ascii="Tahoma" w:hAnsi="Tahoma" w:cs="Tahoma"/>
                <w:b/>
                <w:bCs/>
                <w:i w:val="0"/>
                <w:spacing w:val="-2"/>
                <w:sz w:val="16"/>
                <w:szCs w:val="16"/>
              </w:rPr>
              <w:t>M</w:t>
            </w:r>
            <w:r w:rsidRPr="001768EC">
              <w:rPr>
                <w:rFonts w:ascii="Tahoma" w:hAnsi="Tahoma" w:cs="Tahoma"/>
                <w:b/>
                <w:bCs/>
                <w:i w:val="0"/>
                <w:sz w:val="16"/>
                <w:szCs w:val="16"/>
              </w:rPr>
              <w:t>U</w:t>
            </w:r>
          </w:p>
        </w:tc>
        <w:tc>
          <w:tcPr>
            <w:tcW w:w="1646" w:type="dxa"/>
            <w:tcBorders>
              <w:top w:val="single" w:sz="3" w:space="0" w:color="000000"/>
              <w:left w:val="single" w:sz="3" w:space="0" w:color="000000"/>
              <w:bottom w:val="single" w:sz="3" w:space="0" w:color="000000"/>
              <w:right w:val="single" w:sz="3" w:space="0" w:color="000000"/>
            </w:tcBorders>
          </w:tcPr>
          <w:p w14:paraId="571708E3"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29BCE194" w14:textId="77777777" w:rsidR="00CD38DA" w:rsidRPr="001768EC" w:rsidRDefault="00CD38DA" w:rsidP="0051428F">
            <w:pPr>
              <w:widowControl w:val="0"/>
              <w:autoSpaceDE w:val="0"/>
              <w:autoSpaceDN w:val="0"/>
              <w:adjustRightInd w:val="0"/>
              <w:spacing w:after="0" w:line="240" w:lineRule="auto"/>
              <w:ind w:left="589"/>
              <w:rPr>
                <w:rFonts w:ascii="Times New Roman" w:hAnsi="Times New Roman"/>
                <w:i w:val="0"/>
                <w:sz w:val="24"/>
                <w:szCs w:val="24"/>
              </w:rPr>
            </w:pPr>
            <w:r w:rsidRPr="001768EC">
              <w:rPr>
                <w:rFonts w:ascii="Tahoma" w:hAnsi="Tahoma" w:cs="Tahoma"/>
                <w:b/>
                <w:bCs/>
                <w:i w:val="0"/>
                <w:spacing w:val="1"/>
                <w:sz w:val="16"/>
                <w:szCs w:val="16"/>
              </w:rPr>
              <w:t>ÜN</w:t>
            </w:r>
            <w:r w:rsidRPr="001768EC">
              <w:rPr>
                <w:rFonts w:ascii="Tahoma" w:hAnsi="Tahoma" w:cs="Tahoma"/>
                <w:b/>
                <w:bCs/>
                <w:i w:val="0"/>
                <w:spacing w:val="-3"/>
                <w:sz w:val="16"/>
                <w:szCs w:val="16"/>
              </w:rPr>
              <w:t>V</w:t>
            </w:r>
            <w:r w:rsidRPr="001768EC">
              <w:rPr>
                <w:rFonts w:ascii="Tahoma" w:hAnsi="Tahoma" w:cs="Tahoma"/>
                <w:b/>
                <w:bCs/>
                <w:i w:val="0"/>
                <w:sz w:val="16"/>
                <w:szCs w:val="16"/>
              </w:rPr>
              <w:t>A</w:t>
            </w:r>
            <w:r w:rsidRPr="001768EC">
              <w:rPr>
                <w:rFonts w:ascii="Tahoma" w:hAnsi="Tahoma" w:cs="Tahoma"/>
                <w:b/>
                <w:bCs/>
                <w:i w:val="0"/>
                <w:spacing w:val="1"/>
                <w:sz w:val="16"/>
                <w:szCs w:val="16"/>
              </w:rPr>
              <w:t>N</w:t>
            </w:r>
            <w:r w:rsidRPr="001768EC">
              <w:rPr>
                <w:rFonts w:ascii="Tahoma" w:hAnsi="Tahoma" w:cs="Tahoma"/>
                <w:b/>
                <w:bCs/>
                <w:i w:val="0"/>
                <w:sz w:val="16"/>
                <w:szCs w:val="16"/>
              </w:rPr>
              <w:t>I</w:t>
            </w:r>
          </w:p>
        </w:tc>
        <w:tc>
          <w:tcPr>
            <w:tcW w:w="2409" w:type="dxa"/>
            <w:tcBorders>
              <w:top w:val="single" w:sz="3" w:space="0" w:color="000000"/>
              <w:left w:val="single" w:sz="3" w:space="0" w:color="000000"/>
              <w:bottom w:val="single" w:sz="3" w:space="0" w:color="000000"/>
              <w:right w:val="single" w:sz="3" w:space="0" w:color="000000"/>
            </w:tcBorders>
          </w:tcPr>
          <w:p w14:paraId="4E26C0EF"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3FC46651" w14:textId="77777777" w:rsidR="00CD38DA" w:rsidRPr="001768EC" w:rsidRDefault="00CD38DA" w:rsidP="0051428F">
            <w:pPr>
              <w:widowControl w:val="0"/>
              <w:autoSpaceDE w:val="0"/>
              <w:autoSpaceDN w:val="0"/>
              <w:adjustRightInd w:val="0"/>
              <w:spacing w:after="0" w:line="240" w:lineRule="auto"/>
              <w:ind w:left="210"/>
              <w:rPr>
                <w:rFonts w:ascii="Times New Roman" w:hAnsi="Times New Roman"/>
                <w:i w:val="0"/>
                <w:sz w:val="24"/>
                <w:szCs w:val="24"/>
              </w:rPr>
            </w:pPr>
            <w:r w:rsidRPr="001768EC">
              <w:rPr>
                <w:rFonts w:ascii="Tahoma" w:hAnsi="Tahoma" w:cs="Tahoma"/>
                <w:b/>
                <w:bCs/>
                <w:i w:val="0"/>
                <w:spacing w:val="1"/>
                <w:sz w:val="16"/>
                <w:szCs w:val="16"/>
              </w:rPr>
              <w:t>O</w:t>
            </w:r>
            <w:r w:rsidRPr="001768EC">
              <w:rPr>
                <w:rFonts w:ascii="Tahoma" w:hAnsi="Tahoma" w:cs="Tahoma"/>
                <w:b/>
                <w:bCs/>
                <w:i w:val="0"/>
                <w:spacing w:val="-1"/>
                <w:sz w:val="16"/>
                <w:szCs w:val="16"/>
              </w:rPr>
              <w:t>R</w:t>
            </w:r>
            <w:r w:rsidRPr="001768EC">
              <w:rPr>
                <w:rFonts w:ascii="Tahoma" w:hAnsi="Tahoma" w:cs="Tahoma"/>
                <w:b/>
                <w:bCs/>
                <w:i w:val="0"/>
                <w:sz w:val="16"/>
                <w:szCs w:val="16"/>
              </w:rPr>
              <w:t>G</w:t>
            </w:r>
            <w:r w:rsidRPr="001768EC">
              <w:rPr>
                <w:rFonts w:ascii="Tahoma" w:hAnsi="Tahoma" w:cs="Tahoma"/>
                <w:b/>
                <w:bCs/>
                <w:i w:val="0"/>
                <w:spacing w:val="-2"/>
                <w:sz w:val="16"/>
                <w:szCs w:val="16"/>
              </w:rPr>
              <w:t>A</w:t>
            </w:r>
            <w:r w:rsidRPr="001768EC">
              <w:rPr>
                <w:rFonts w:ascii="Tahoma" w:hAnsi="Tahoma" w:cs="Tahoma"/>
                <w:b/>
                <w:bCs/>
                <w:i w:val="0"/>
                <w:spacing w:val="1"/>
                <w:sz w:val="16"/>
                <w:szCs w:val="16"/>
              </w:rPr>
              <w:t>N</w:t>
            </w:r>
            <w:r w:rsidRPr="001768EC">
              <w:rPr>
                <w:rFonts w:ascii="Tahoma" w:hAnsi="Tahoma" w:cs="Tahoma"/>
                <w:b/>
                <w:bCs/>
                <w:i w:val="0"/>
                <w:spacing w:val="-1"/>
                <w:sz w:val="16"/>
                <w:szCs w:val="16"/>
              </w:rPr>
              <w:t>İ</w:t>
            </w:r>
            <w:r w:rsidRPr="001768EC">
              <w:rPr>
                <w:rFonts w:ascii="Tahoma" w:hAnsi="Tahoma" w:cs="Tahoma"/>
                <w:b/>
                <w:bCs/>
                <w:i w:val="0"/>
                <w:spacing w:val="1"/>
                <w:sz w:val="16"/>
                <w:szCs w:val="16"/>
              </w:rPr>
              <w:t>Z</w:t>
            </w:r>
            <w:r w:rsidRPr="001768EC">
              <w:rPr>
                <w:rFonts w:ascii="Tahoma" w:hAnsi="Tahoma" w:cs="Tahoma"/>
                <w:b/>
                <w:bCs/>
                <w:i w:val="0"/>
                <w:sz w:val="16"/>
                <w:szCs w:val="16"/>
              </w:rPr>
              <w:t>A</w:t>
            </w:r>
            <w:r w:rsidRPr="001768EC">
              <w:rPr>
                <w:rFonts w:ascii="Tahoma" w:hAnsi="Tahoma" w:cs="Tahoma"/>
                <w:b/>
                <w:bCs/>
                <w:i w:val="0"/>
                <w:spacing w:val="-1"/>
                <w:sz w:val="16"/>
                <w:szCs w:val="16"/>
              </w:rPr>
              <w:t>S</w:t>
            </w:r>
            <w:r w:rsidRPr="001768EC">
              <w:rPr>
                <w:rFonts w:ascii="Tahoma" w:hAnsi="Tahoma" w:cs="Tahoma"/>
                <w:b/>
                <w:bCs/>
                <w:i w:val="0"/>
                <w:spacing w:val="-2"/>
                <w:sz w:val="16"/>
                <w:szCs w:val="16"/>
              </w:rPr>
              <w:t>Y</w:t>
            </w:r>
            <w:r w:rsidRPr="001768EC">
              <w:rPr>
                <w:rFonts w:ascii="Tahoma" w:hAnsi="Tahoma" w:cs="Tahoma"/>
                <w:b/>
                <w:bCs/>
                <w:i w:val="0"/>
                <w:spacing w:val="-1"/>
                <w:sz w:val="16"/>
                <w:szCs w:val="16"/>
              </w:rPr>
              <w:t>O</w:t>
            </w:r>
            <w:r w:rsidRPr="001768EC">
              <w:rPr>
                <w:rFonts w:ascii="Tahoma" w:hAnsi="Tahoma" w:cs="Tahoma"/>
                <w:b/>
                <w:bCs/>
                <w:i w:val="0"/>
                <w:sz w:val="16"/>
                <w:szCs w:val="16"/>
              </w:rPr>
              <w:t>NB</w:t>
            </w:r>
            <w:r w:rsidRPr="001768EC">
              <w:rPr>
                <w:rFonts w:ascii="Tahoma" w:hAnsi="Tahoma" w:cs="Tahoma"/>
                <w:b/>
                <w:bCs/>
                <w:i w:val="0"/>
                <w:spacing w:val="-3"/>
                <w:sz w:val="16"/>
                <w:szCs w:val="16"/>
              </w:rPr>
              <w:t>İ</w:t>
            </w:r>
            <w:r w:rsidRPr="001768EC">
              <w:rPr>
                <w:rFonts w:ascii="Tahoma" w:hAnsi="Tahoma" w:cs="Tahoma"/>
                <w:b/>
                <w:bCs/>
                <w:i w:val="0"/>
                <w:spacing w:val="1"/>
                <w:sz w:val="16"/>
                <w:szCs w:val="16"/>
              </w:rPr>
              <w:t>R</w:t>
            </w:r>
            <w:r w:rsidRPr="001768EC">
              <w:rPr>
                <w:rFonts w:ascii="Tahoma" w:hAnsi="Tahoma" w:cs="Tahoma"/>
                <w:b/>
                <w:bCs/>
                <w:i w:val="0"/>
                <w:spacing w:val="-1"/>
                <w:sz w:val="16"/>
                <w:szCs w:val="16"/>
              </w:rPr>
              <w:t>İ</w:t>
            </w:r>
            <w:r w:rsidRPr="001768EC">
              <w:rPr>
                <w:rFonts w:ascii="Tahoma" w:hAnsi="Tahoma" w:cs="Tahoma"/>
                <w:b/>
                <w:bCs/>
                <w:i w:val="0"/>
                <w:sz w:val="16"/>
                <w:szCs w:val="16"/>
              </w:rPr>
              <w:t>Mİ</w:t>
            </w:r>
          </w:p>
        </w:tc>
        <w:tc>
          <w:tcPr>
            <w:tcW w:w="2268" w:type="dxa"/>
            <w:tcBorders>
              <w:top w:val="single" w:sz="3" w:space="0" w:color="000000"/>
              <w:left w:val="single" w:sz="3" w:space="0" w:color="000000"/>
              <w:bottom w:val="single" w:sz="3" w:space="0" w:color="000000"/>
              <w:right w:val="single" w:sz="3" w:space="0" w:color="000000"/>
            </w:tcBorders>
          </w:tcPr>
          <w:p w14:paraId="6C9614EE"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54ADD0B1" w14:textId="77777777" w:rsidR="00CD38DA" w:rsidRPr="001768EC" w:rsidRDefault="00CD38DA" w:rsidP="0051428F">
            <w:pPr>
              <w:widowControl w:val="0"/>
              <w:autoSpaceDE w:val="0"/>
              <w:autoSpaceDN w:val="0"/>
              <w:adjustRightInd w:val="0"/>
              <w:spacing w:after="0" w:line="240" w:lineRule="auto"/>
              <w:ind w:left="529"/>
              <w:rPr>
                <w:rFonts w:ascii="Times New Roman" w:hAnsi="Times New Roman"/>
                <w:i w:val="0"/>
                <w:sz w:val="24"/>
                <w:szCs w:val="24"/>
              </w:rPr>
            </w:pPr>
            <w:r w:rsidRPr="001768EC">
              <w:rPr>
                <w:rFonts w:ascii="Tahoma" w:hAnsi="Tahoma" w:cs="Tahoma"/>
                <w:b/>
                <w:bCs/>
                <w:i w:val="0"/>
                <w:spacing w:val="1"/>
                <w:sz w:val="16"/>
                <w:szCs w:val="16"/>
              </w:rPr>
              <w:t>C</w:t>
            </w:r>
            <w:r w:rsidRPr="001768EC">
              <w:rPr>
                <w:rFonts w:ascii="Tahoma" w:hAnsi="Tahoma" w:cs="Tahoma"/>
                <w:b/>
                <w:bCs/>
                <w:i w:val="0"/>
                <w:sz w:val="16"/>
                <w:szCs w:val="16"/>
              </w:rPr>
              <w:t>EPTE</w:t>
            </w:r>
            <w:r w:rsidRPr="001768EC">
              <w:rPr>
                <w:rFonts w:ascii="Tahoma" w:hAnsi="Tahoma" w:cs="Tahoma"/>
                <w:b/>
                <w:bCs/>
                <w:i w:val="0"/>
                <w:spacing w:val="-1"/>
                <w:sz w:val="16"/>
                <w:szCs w:val="16"/>
              </w:rPr>
              <w:t>L</w:t>
            </w:r>
            <w:r w:rsidRPr="001768EC">
              <w:rPr>
                <w:rFonts w:ascii="Tahoma" w:hAnsi="Tahoma" w:cs="Tahoma"/>
                <w:b/>
                <w:bCs/>
                <w:i w:val="0"/>
                <w:sz w:val="16"/>
                <w:szCs w:val="16"/>
              </w:rPr>
              <w:t>E</w:t>
            </w:r>
            <w:r w:rsidRPr="001768EC">
              <w:rPr>
                <w:rFonts w:ascii="Tahoma" w:hAnsi="Tahoma" w:cs="Tahoma"/>
                <w:b/>
                <w:bCs/>
                <w:i w:val="0"/>
                <w:spacing w:val="-2"/>
                <w:sz w:val="16"/>
                <w:szCs w:val="16"/>
              </w:rPr>
              <w:t>F</w:t>
            </w:r>
            <w:r w:rsidRPr="001768EC">
              <w:rPr>
                <w:rFonts w:ascii="Tahoma" w:hAnsi="Tahoma" w:cs="Tahoma"/>
                <w:b/>
                <w:bCs/>
                <w:i w:val="0"/>
                <w:spacing w:val="-1"/>
                <w:sz w:val="16"/>
                <w:szCs w:val="16"/>
              </w:rPr>
              <w:t>O</w:t>
            </w:r>
            <w:r w:rsidRPr="001768EC">
              <w:rPr>
                <w:rFonts w:ascii="Tahoma" w:hAnsi="Tahoma" w:cs="Tahoma"/>
                <w:b/>
                <w:bCs/>
                <w:i w:val="0"/>
                <w:spacing w:val="1"/>
                <w:sz w:val="16"/>
                <w:szCs w:val="16"/>
              </w:rPr>
              <w:t>N</w:t>
            </w:r>
            <w:r w:rsidRPr="001768EC">
              <w:rPr>
                <w:rFonts w:ascii="Tahoma" w:hAnsi="Tahoma" w:cs="Tahoma"/>
                <w:b/>
                <w:bCs/>
                <w:i w:val="0"/>
                <w:sz w:val="16"/>
                <w:szCs w:val="16"/>
              </w:rPr>
              <w:t>U</w:t>
            </w:r>
          </w:p>
        </w:tc>
        <w:tc>
          <w:tcPr>
            <w:tcW w:w="2268" w:type="dxa"/>
            <w:tcBorders>
              <w:top w:val="single" w:sz="3" w:space="0" w:color="000000"/>
              <w:left w:val="single" w:sz="3" w:space="0" w:color="000000"/>
              <w:bottom w:val="single" w:sz="3" w:space="0" w:color="000000"/>
              <w:right w:val="single" w:sz="3" w:space="0" w:color="000000"/>
            </w:tcBorders>
          </w:tcPr>
          <w:p w14:paraId="2B2BF53D"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506BDDF5" w14:textId="77777777" w:rsidR="00CD38DA" w:rsidRPr="001768EC" w:rsidRDefault="00CD38DA" w:rsidP="0051428F">
            <w:pPr>
              <w:widowControl w:val="0"/>
              <w:autoSpaceDE w:val="0"/>
              <w:autoSpaceDN w:val="0"/>
              <w:adjustRightInd w:val="0"/>
              <w:spacing w:after="0" w:line="240" w:lineRule="auto"/>
              <w:ind w:left="585"/>
              <w:rPr>
                <w:rFonts w:ascii="Times New Roman" w:hAnsi="Times New Roman"/>
                <w:i w:val="0"/>
                <w:sz w:val="24"/>
                <w:szCs w:val="24"/>
              </w:rPr>
            </w:pPr>
            <w:r w:rsidRPr="001768EC">
              <w:rPr>
                <w:rFonts w:ascii="Tahoma" w:hAnsi="Tahoma" w:cs="Tahoma"/>
                <w:b/>
                <w:bCs/>
                <w:i w:val="0"/>
                <w:sz w:val="16"/>
                <w:szCs w:val="16"/>
              </w:rPr>
              <w:t>MA</w:t>
            </w:r>
            <w:r w:rsidRPr="001768EC">
              <w:rPr>
                <w:rFonts w:ascii="Tahoma" w:hAnsi="Tahoma" w:cs="Tahoma"/>
                <w:b/>
                <w:bCs/>
                <w:i w:val="0"/>
                <w:spacing w:val="-1"/>
                <w:sz w:val="16"/>
                <w:szCs w:val="16"/>
              </w:rPr>
              <w:t>İ</w:t>
            </w:r>
            <w:r w:rsidRPr="001768EC">
              <w:rPr>
                <w:rFonts w:ascii="Tahoma" w:hAnsi="Tahoma" w:cs="Tahoma"/>
                <w:b/>
                <w:bCs/>
                <w:i w:val="0"/>
                <w:sz w:val="16"/>
                <w:szCs w:val="16"/>
              </w:rPr>
              <w:t xml:space="preserve">L </w:t>
            </w:r>
            <w:r w:rsidRPr="001768EC">
              <w:rPr>
                <w:rFonts w:ascii="Tahoma" w:hAnsi="Tahoma" w:cs="Tahoma"/>
                <w:b/>
                <w:bCs/>
                <w:i w:val="0"/>
                <w:spacing w:val="-2"/>
                <w:sz w:val="16"/>
                <w:szCs w:val="16"/>
              </w:rPr>
              <w:t>A</w:t>
            </w:r>
            <w:r w:rsidRPr="001768EC">
              <w:rPr>
                <w:rFonts w:ascii="Tahoma" w:hAnsi="Tahoma" w:cs="Tahoma"/>
                <w:b/>
                <w:bCs/>
                <w:i w:val="0"/>
                <w:sz w:val="16"/>
                <w:szCs w:val="16"/>
              </w:rPr>
              <w:t>D</w:t>
            </w:r>
            <w:r w:rsidRPr="001768EC">
              <w:rPr>
                <w:rFonts w:ascii="Tahoma" w:hAnsi="Tahoma" w:cs="Tahoma"/>
                <w:b/>
                <w:bCs/>
                <w:i w:val="0"/>
                <w:spacing w:val="1"/>
                <w:sz w:val="16"/>
                <w:szCs w:val="16"/>
              </w:rPr>
              <w:t>R</w:t>
            </w:r>
            <w:r w:rsidRPr="001768EC">
              <w:rPr>
                <w:rFonts w:ascii="Tahoma" w:hAnsi="Tahoma" w:cs="Tahoma"/>
                <w:b/>
                <w:bCs/>
                <w:i w:val="0"/>
                <w:sz w:val="16"/>
                <w:szCs w:val="16"/>
              </w:rPr>
              <w:t>E</w:t>
            </w:r>
            <w:r w:rsidRPr="001768EC">
              <w:rPr>
                <w:rFonts w:ascii="Tahoma" w:hAnsi="Tahoma" w:cs="Tahoma"/>
                <w:b/>
                <w:bCs/>
                <w:i w:val="0"/>
                <w:spacing w:val="-1"/>
                <w:sz w:val="16"/>
                <w:szCs w:val="16"/>
              </w:rPr>
              <w:t>S</w:t>
            </w:r>
            <w:r w:rsidRPr="001768EC">
              <w:rPr>
                <w:rFonts w:ascii="Tahoma" w:hAnsi="Tahoma" w:cs="Tahoma"/>
                <w:b/>
                <w:bCs/>
                <w:i w:val="0"/>
                <w:sz w:val="16"/>
                <w:szCs w:val="16"/>
              </w:rPr>
              <w:t>İ</w:t>
            </w:r>
          </w:p>
        </w:tc>
        <w:tc>
          <w:tcPr>
            <w:tcW w:w="2367" w:type="dxa"/>
            <w:tcBorders>
              <w:top w:val="single" w:sz="3" w:space="0" w:color="000000"/>
              <w:left w:val="single" w:sz="3" w:space="0" w:color="000000"/>
              <w:bottom w:val="single" w:sz="3" w:space="0" w:color="000000"/>
              <w:right w:val="single" w:sz="3" w:space="0" w:color="000000"/>
            </w:tcBorders>
          </w:tcPr>
          <w:p w14:paraId="552ECDB4" w14:textId="77777777" w:rsidR="00CD38DA" w:rsidRPr="001768EC" w:rsidRDefault="00CD38DA" w:rsidP="0051428F">
            <w:pPr>
              <w:widowControl w:val="0"/>
              <w:autoSpaceDE w:val="0"/>
              <w:autoSpaceDN w:val="0"/>
              <w:adjustRightInd w:val="0"/>
              <w:spacing w:before="7" w:after="0" w:line="110" w:lineRule="exact"/>
              <w:rPr>
                <w:rFonts w:ascii="Times New Roman" w:hAnsi="Times New Roman"/>
                <w:i w:val="0"/>
                <w:sz w:val="11"/>
                <w:szCs w:val="11"/>
              </w:rPr>
            </w:pPr>
          </w:p>
          <w:p w14:paraId="7F965A16" w14:textId="77777777" w:rsidR="00CD38DA" w:rsidRPr="001768EC" w:rsidRDefault="00CD38DA" w:rsidP="0051428F">
            <w:pPr>
              <w:widowControl w:val="0"/>
              <w:autoSpaceDE w:val="0"/>
              <w:autoSpaceDN w:val="0"/>
              <w:adjustRightInd w:val="0"/>
              <w:spacing w:after="0" w:line="240" w:lineRule="auto"/>
              <w:ind w:left="922" w:right="921"/>
              <w:jc w:val="center"/>
              <w:rPr>
                <w:rFonts w:ascii="Times New Roman" w:hAnsi="Times New Roman"/>
                <w:i w:val="0"/>
                <w:sz w:val="24"/>
                <w:szCs w:val="24"/>
              </w:rPr>
            </w:pPr>
            <w:r w:rsidRPr="001768EC">
              <w:rPr>
                <w:rFonts w:ascii="Tahoma" w:hAnsi="Tahoma" w:cs="Tahoma"/>
                <w:b/>
                <w:bCs/>
                <w:i w:val="0"/>
                <w:spacing w:val="1"/>
                <w:sz w:val="16"/>
                <w:szCs w:val="16"/>
              </w:rPr>
              <w:t>RO</w:t>
            </w:r>
            <w:r w:rsidRPr="001768EC">
              <w:rPr>
                <w:rFonts w:ascii="Tahoma" w:hAnsi="Tahoma" w:cs="Tahoma"/>
                <w:b/>
                <w:bCs/>
                <w:i w:val="0"/>
                <w:spacing w:val="-3"/>
                <w:sz w:val="16"/>
                <w:szCs w:val="16"/>
              </w:rPr>
              <w:t>L</w:t>
            </w:r>
            <w:r w:rsidRPr="001768EC">
              <w:rPr>
                <w:rFonts w:ascii="Tahoma" w:hAnsi="Tahoma" w:cs="Tahoma"/>
                <w:b/>
                <w:bCs/>
                <w:i w:val="0"/>
                <w:sz w:val="16"/>
                <w:szCs w:val="16"/>
              </w:rPr>
              <w:t>Ü</w:t>
            </w:r>
          </w:p>
        </w:tc>
      </w:tr>
      <w:tr w:rsidR="00CD38DA" w:rsidRPr="00635D5A" w14:paraId="7CB9306A" w14:textId="77777777" w:rsidTr="00CD38DA">
        <w:trPr>
          <w:trHeight w:hRule="exact" w:val="442"/>
        </w:trPr>
        <w:tc>
          <w:tcPr>
            <w:tcW w:w="567" w:type="dxa"/>
            <w:tcBorders>
              <w:top w:val="single" w:sz="3" w:space="0" w:color="000000"/>
              <w:left w:val="single" w:sz="3" w:space="0" w:color="000000"/>
              <w:bottom w:val="single" w:sz="3" w:space="0" w:color="000000"/>
              <w:right w:val="single" w:sz="3" w:space="0" w:color="000000"/>
            </w:tcBorders>
          </w:tcPr>
          <w:p w14:paraId="31057C0C"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3A74A623"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28165506"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7BC88584"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56B71DF3"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4A04DD00"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379F2E27"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70BA703F"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3B71182C"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r w:rsidR="00CD38DA" w:rsidRPr="00635D5A" w14:paraId="58DB90AC" w14:textId="77777777" w:rsidTr="00CD38DA">
        <w:trPr>
          <w:trHeight w:hRule="exact" w:val="439"/>
        </w:trPr>
        <w:tc>
          <w:tcPr>
            <w:tcW w:w="567" w:type="dxa"/>
            <w:tcBorders>
              <w:top w:val="single" w:sz="3" w:space="0" w:color="000000"/>
              <w:left w:val="single" w:sz="3" w:space="0" w:color="000000"/>
              <w:bottom w:val="single" w:sz="3" w:space="0" w:color="000000"/>
              <w:right w:val="single" w:sz="3" w:space="0" w:color="000000"/>
            </w:tcBorders>
          </w:tcPr>
          <w:p w14:paraId="678349F1"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32B89112"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6DA2364E"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030A3537"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39A84198"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06E92A0F"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39FF30A8"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0DFA6125"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596D8030"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r w:rsidR="00CD38DA" w:rsidRPr="00635D5A" w14:paraId="20377B5D" w14:textId="77777777" w:rsidTr="00CD38DA">
        <w:trPr>
          <w:trHeight w:hRule="exact" w:val="439"/>
        </w:trPr>
        <w:tc>
          <w:tcPr>
            <w:tcW w:w="567" w:type="dxa"/>
            <w:tcBorders>
              <w:top w:val="single" w:sz="3" w:space="0" w:color="000000"/>
              <w:left w:val="single" w:sz="3" w:space="0" w:color="000000"/>
              <w:bottom w:val="single" w:sz="3" w:space="0" w:color="000000"/>
              <w:right w:val="single" w:sz="3" w:space="0" w:color="000000"/>
            </w:tcBorders>
          </w:tcPr>
          <w:p w14:paraId="7A49EB26"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00CF1AC0"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2441FAAA"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123A071B"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572F5064"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4D2BE9A7"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28AF7B3E"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6F17CF9D"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7F84AEEB"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r w:rsidR="00CD38DA" w:rsidRPr="00635D5A" w14:paraId="20824AE4" w14:textId="77777777" w:rsidTr="00CD38DA">
        <w:trPr>
          <w:trHeight w:hRule="exact" w:val="442"/>
        </w:trPr>
        <w:tc>
          <w:tcPr>
            <w:tcW w:w="567" w:type="dxa"/>
            <w:tcBorders>
              <w:top w:val="single" w:sz="3" w:space="0" w:color="000000"/>
              <w:left w:val="single" w:sz="3" w:space="0" w:color="000000"/>
              <w:bottom w:val="single" w:sz="3" w:space="0" w:color="000000"/>
              <w:right w:val="single" w:sz="3" w:space="0" w:color="000000"/>
            </w:tcBorders>
          </w:tcPr>
          <w:p w14:paraId="0B845A5B"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6F8B180B" w14:textId="4CEC112A"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462646AC"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457204E2"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4232281F"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1939F4D2"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5F71E1AC"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2EEB64F8"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178D3DA3"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r w:rsidR="00CD38DA" w:rsidRPr="00635D5A" w14:paraId="61BA5A70" w14:textId="77777777" w:rsidTr="00CD38DA">
        <w:trPr>
          <w:trHeight w:hRule="exact" w:val="439"/>
        </w:trPr>
        <w:tc>
          <w:tcPr>
            <w:tcW w:w="567" w:type="dxa"/>
            <w:tcBorders>
              <w:top w:val="single" w:sz="3" w:space="0" w:color="000000"/>
              <w:left w:val="single" w:sz="3" w:space="0" w:color="000000"/>
              <w:bottom w:val="single" w:sz="3" w:space="0" w:color="000000"/>
              <w:right w:val="single" w:sz="3" w:space="0" w:color="000000"/>
            </w:tcBorders>
          </w:tcPr>
          <w:p w14:paraId="417FDAE7"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60FDB418" w14:textId="491DCDA3"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7FF2F74C"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2706251C"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31CA5872"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3AAFECE0"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0A1F1097"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64CC21B5"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06360715"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r w:rsidR="00CD38DA" w:rsidRPr="00635D5A" w14:paraId="6C10A701" w14:textId="77777777" w:rsidTr="00CD38DA">
        <w:trPr>
          <w:trHeight w:hRule="exact" w:val="439"/>
        </w:trPr>
        <w:tc>
          <w:tcPr>
            <w:tcW w:w="567" w:type="dxa"/>
            <w:tcBorders>
              <w:top w:val="single" w:sz="3" w:space="0" w:color="000000"/>
              <w:left w:val="single" w:sz="3" w:space="0" w:color="000000"/>
              <w:bottom w:val="single" w:sz="3" w:space="0" w:color="000000"/>
              <w:right w:val="single" w:sz="3" w:space="0" w:color="000000"/>
            </w:tcBorders>
          </w:tcPr>
          <w:p w14:paraId="452C622A"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52BEB92D" w14:textId="50FDB51D"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79D2DDF8"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299A5F24"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2240BF39"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28F4AAB3"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4D456952"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7AE655E3"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7179E344"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r w:rsidR="00CD38DA" w:rsidRPr="00635D5A" w14:paraId="648A9EB9" w14:textId="77777777" w:rsidTr="00CD38DA">
        <w:trPr>
          <w:trHeight w:hRule="exact" w:val="442"/>
        </w:trPr>
        <w:tc>
          <w:tcPr>
            <w:tcW w:w="567" w:type="dxa"/>
            <w:tcBorders>
              <w:top w:val="single" w:sz="3" w:space="0" w:color="000000"/>
              <w:left w:val="single" w:sz="3" w:space="0" w:color="000000"/>
              <w:bottom w:val="single" w:sz="3" w:space="0" w:color="000000"/>
              <w:right w:val="single" w:sz="3" w:space="0" w:color="000000"/>
            </w:tcBorders>
          </w:tcPr>
          <w:p w14:paraId="55E3C294"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7" w:type="dxa"/>
            <w:tcBorders>
              <w:top w:val="single" w:sz="3" w:space="0" w:color="000000"/>
              <w:left w:val="single" w:sz="3" w:space="0" w:color="000000"/>
              <w:bottom w:val="single" w:sz="3" w:space="0" w:color="000000"/>
              <w:right w:val="single" w:sz="3" w:space="0" w:color="000000"/>
            </w:tcBorders>
          </w:tcPr>
          <w:p w14:paraId="1DAC934A" w14:textId="50FCACDB"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tcPr>
          <w:p w14:paraId="009B4A77"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275" w:type="dxa"/>
            <w:tcBorders>
              <w:top w:val="single" w:sz="3" w:space="0" w:color="000000"/>
              <w:left w:val="single" w:sz="3" w:space="0" w:color="000000"/>
              <w:bottom w:val="single" w:sz="3" w:space="0" w:color="000000"/>
              <w:right w:val="single" w:sz="3" w:space="0" w:color="000000"/>
            </w:tcBorders>
          </w:tcPr>
          <w:p w14:paraId="60845CC5"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1646" w:type="dxa"/>
            <w:tcBorders>
              <w:top w:val="single" w:sz="3" w:space="0" w:color="000000"/>
              <w:left w:val="single" w:sz="3" w:space="0" w:color="000000"/>
              <w:bottom w:val="single" w:sz="3" w:space="0" w:color="000000"/>
              <w:right w:val="single" w:sz="3" w:space="0" w:color="000000"/>
            </w:tcBorders>
          </w:tcPr>
          <w:p w14:paraId="50E7CB7B"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409" w:type="dxa"/>
            <w:tcBorders>
              <w:top w:val="single" w:sz="3" w:space="0" w:color="000000"/>
              <w:left w:val="single" w:sz="3" w:space="0" w:color="000000"/>
              <w:bottom w:val="single" w:sz="3" w:space="0" w:color="000000"/>
              <w:right w:val="single" w:sz="3" w:space="0" w:color="000000"/>
            </w:tcBorders>
          </w:tcPr>
          <w:p w14:paraId="677611C9"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37953FA2"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268" w:type="dxa"/>
            <w:tcBorders>
              <w:top w:val="single" w:sz="3" w:space="0" w:color="000000"/>
              <w:left w:val="single" w:sz="3" w:space="0" w:color="000000"/>
              <w:bottom w:val="single" w:sz="3" w:space="0" w:color="000000"/>
              <w:right w:val="single" w:sz="3" w:space="0" w:color="000000"/>
            </w:tcBorders>
          </w:tcPr>
          <w:p w14:paraId="73B70E1A"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c>
          <w:tcPr>
            <w:tcW w:w="2367" w:type="dxa"/>
            <w:tcBorders>
              <w:top w:val="single" w:sz="3" w:space="0" w:color="000000"/>
              <w:left w:val="single" w:sz="3" w:space="0" w:color="000000"/>
              <w:bottom w:val="single" w:sz="3" w:space="0" w:color="000000"/>
              <w:right w:val="single" w:sz="3" w:space="0" w:color="000000"/>
            </w:tcBorders>
          </w:tcPr>
          <w:p w14:paraId="50A4FCFF" w14:textId="77777777" w:rsidR="00CD38DA" w:rsidRPr="00635D5A" w:rsidRDefault="00CD38DA" w:rsidP="0051428F">
            <w:pPr>
              <w:widowControl w:val="0"/>
              <w:autoSpaceDE w:val="0"/>
              <w:autoSpaceDN w:val="0"/>
              <w:adjustRightInd w:val="0"/>
              <w:spacing w:after="0" w:line="240" w:lineRule="auto"/>
              <w:rPr>
                <w:rFonts w:ascii="Times New Roman" w:hAnsi="Times New Roman"/>
                <w:sz w:val="24"/>
                <w:szCs w:val="24"/>
              </w:rPr>
            </w:pPr>
          </w:p>
        </w:tc>
      </w:tr>
    </w:tbl>
    <w:p w14:paraId="34F8021D" w14:textId="0B918CF4" w:rsidR="00CD38DA" w:rsidRDefault="00CD38DA" w:rsidP="00CD38DA">
      <w:pPr>
        <w:ind w:firstLine="708"/>
        <w:rPr>
          <w:rFonts w:ascii="Times New Roman" w:hAnsi="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5593"/>
        <w:gridCol w:w="5671"/>
        <w:gridCol w:w="4392"/>
      </w:tblGrid>
      <w:tr w:rsidR="00CD38DA" w:rsidRPr="00CD38DA" w14:paraId="7D8C615E" w14:textId="77777777" w:rsidTr="00CD38DA">
        <w:trPr>
          <w:trHeight w:hRule="exact" w:val="391"/>
        </w:trPr>
        <w:tc>
          <w:tcPr>
            <w:tcW w:w="15656" w:type="dxa"/>
            <w:gridSpan w:val="3"/>
            <w:tcBorders>
              <w:top w:val="single" w:sz="3" w:space="0" w:color="000000"/>
              <w:left w:val="single" w:sz="3" w:space="0" w:color="000000"/>
              <w:bottom w:val="nil"/>
              <w:right w:val="single" w:sz="3" w:space="0" w:color="000000"/>
            </w:tcBorders>
          </w:tcPr>
          <w:p w14:paraId="2975E362" w14:textId="4ACE5AFA" w:rsidR="00CD38DA" w:rsidRPr="00CD38DA" w:rsidRDefault="00CD38DA" w:rsidP="0051428F">
            <w:pPr>
              <w:widowControl w:val="0"/>
              <w:autoSpaceDE w:val="0"/>
              <w:autoSpaceDN w:val="0"/>
              <w:adjustRightInd w:val="0"/>
              <w:spacing w:after="0" w:line="120" w:lineRule="exact"/>
              <w:rPr>
                <w:rFonts w:ascii="Times New Roman" w:hAnsi="Times New Roman"/>
                <w:i w:val="0"/>
                <w:sz w:val="12"/>
                <w:szCs w:val="12"/>
              </w:rPr>
            </w:pPr>
          </w:p>
          <w:p w14:paraId="2AA10011" w14:textId="77777777" w:rsidR="00CD38DA" w:rsidRPr="00CD38DA" w:rsidRDefault="00CD38DA" w:rsidP="0051428F">
            <w:pPr>
              <w:widowControl w:val="0"/>
              <w:autoSpaceDE w:val="0"/>
              <w:autoSpaceDN w:val="0"/>
              <w:adjustRightInd w:val="0"/>
              <w:spacing w:after="0" w:line="240" w:lineRule="auto"/>
              <w:ind w:left="7106" w:right="7110"/>
              <w:jc w:val="center"/>
              <w:rPr>
                <w:rFonts w:ascii="Times New Roman" w:hAnsi="Times New Roman"/>
                <w:i w:val="0"/>
                <w:sz w:val="24"/>
                <w:szCs w:val="24"/>
              </w:rPr>
            </w:pPr>
            <w:r w:rsidRPr="00CD38DA">
              <w:rPr>
                <w:rFonts w:ascii="Tahoma" w:hAnsi="Tahoma" w:cs="Tahoma"/>
                <w:b/>
                <w:bCs/>
                <w:i w:val="0"/>
                <w:spacing w:val="-1"/>
                <w:w w:val="99"/>
              </w:rPr>
              <w:t>H</w:t>
            </w:r>
            <w:r w:rsidRPr="00CD38DA">
              <w:rPr>
                <w:rFonts w:ascii="Tahoma" w:hAnsi="Tahoma" w:cs="Tahoma"/>
                <w:b/>
                <w:bCs/>
                <w:i w:val="0"/>
                <w:w w:val="99"/>
              </w:rPr>
              <w:t>A</w:t>
            </w:r>
            <w:r w:rsidRPr="00CD38DA">
              <w:rPr>
                <w:rFonts w:ascii="Tahoma" w:hAnsi="Tahoma" w:cs="Tahoma"/>
                <w:b/>
                <w:bCs/>
                <w:i w:val="0"/>
                <w:spacing w:val="1"/>
                <w:w w:val="99"/>
              </w:rPr>
              <w:t>Z</w:t>
            </w:r>
            <w:r w:rsidRPr="00CD38DA">
              <w:rPr>
                <w:rFonts w:ascii="Tahoma" w:hAnsi="Tahoma" w:cs="Tahoma"/>
                <w:b/>
                <w:bCs/>
                <w:i w:val="0"/>
                <w:w w:val="99"/>
              </w:rPr>
              <w:t>I</w:t>
            </w:r>
            <w:r w:rsidRPr="00CD38DA">
              <w:rPr>
                <w:rFonts w:ascii="Tahoma" w:hAnsi="Tahoma" w:cs="Tahoma"/>
                <w:b/>
                <w:bCs/>
                <w:i w:val="0"/>
                <w:spacing w:val="-1"/>
                <w:w w:val="99"/>
              </w:rPr>
              <w:t>R</w:t>
            </w:r>
            <w:r w:rsidRPr="00CD38DA">
              <w:rPr>
                <w:rFonts w:ascii="Tahoma" w:hAnsi="Tahoma" w:cs="Tahoma"/>
                <w:b/>
                <w:bCs/>
                <w:i w:val="0"/>
                <w:spacing w:val="1"/>
                <w:w w:val="99"/>
              </w:rPr>
              <w:t>L</w:t>
            </w:r>
            <w:r w:rsidRPr="00CD38DA">
              <w:rPr>
                <w:rFonts w:ascii="Tahoma" w:hAnsi="Tahoma" w:cs="Tahoma"/>
                <w:b/>
                <w:bCs/>
                <w:i w:val="0"/>
                <w:w w:val="99"/>
              </w:rPr>
              <w:t>A</w:t>
            </w:r>
            <w:r w:rsidRPr="00CD38DA">
              <w:rPr>
                <w:rFonts w:ascii="Tahoma" w:hAnsi="Tahoma" w:cs="Tahoma"/>
                <w:b/>
                <w:bCs/>
                <w:i w:val="0"/>
                <w:spacing w:val="1"/>
                <w:w w:val="99"/>
              </w:rPr>
              <w:t>Y</w:t>
            </w:r>
            <w:r w:rsidRPr="00CD38DA">
              <w:rPr>
                <w:rFonts w:ascii="Tahoma" w:hAnsi="Tahoma" w:cs="Tahoma"/>
                <w:b/>
                <w:bCs/>
                <w:i w:val="0"/>
                <w:w w:val="99"/>
              </w:rPr>
              <w:t>A</w:t>
            </w:r>
            <w:r w:rsidRPr="00CD38DA">
              <w:rPr>
                <w:rFonts w:ascii="Tahoma" w:hAnsi="Tahoma" w:cs="Tahoma"/>
                <w:b/>
                <w:bCs/>
                <w:i w:val="0"/>
                <w:spacing w:val="2"/>
                <w:w w:val="99"/>
              </w:rPr>
              <w:t>N</w:t>
            </w:r>
            <w:r w:rsidRPr="00CD38DA">
              <w:rPr>
                <w:rFonts w:ascii="Tahoma" w:hAnsi="Tahoma" w:cs="Tahoma"/>
                <w:b/>
                <w:bCs/>
                <w:i w:val="0"/>
                <w:w w:val="99"/>
              </w:rPr>
              <w:t>IN</w:t>
            </w:r>
          </w:p>
        </w:tc>
      </w:tr>
      <w:tr w:rsidR="00CD38DA" w:rsidRPr="00CD38DA" w14:paraId="606A5064" w14:textId="77777777" w:rsidTr="00CD38DA">
        <w:trPr>
          <w:trHeight w:hRule="exact" w:val="324"/>
        </w:trPr>
        <w:tc>
          <w:tcPr>
            <w:tcW w:w="5593" w:type="dxa"/>
            <w:tcBorders>
              <w:top w:val="single" w:sz="3" w:space="0" w:color="000000"/>
              <w:left w:val="single" w:sz="3" w:space="0" w:color="000000"/>
              <w:bottom w:val="single" w:sz="3" w:space="0" w:color="000000"/>
              <w:right w:val="single" w:sz="3" w:space="0" w:color="000000"/>
            </w:tcBorders>
          </w:tcPr>
          <w:p w14:paraId="0D804126" w14:textId="12F9B0C6" w:rsidR="00CD38DA" w:rsidRPr="00CD38DA" w:rsidRDefault="00CD38DA" w:rsidP="0051428F">
            <w:pPr>
              <w:widowControl w:val="0"/>
              <w:autoSpaceDE w:val="0"/>
              <w:autoSpaceDN w:val="0"/>
              <w:adjustRightInd w:val="0"/>
              <w:spacing w:before="10" w:after="0" w:line="110" w:lineRule="exact"/>
              <w:rPr>
                <w:rFonts w:ascii="Times New Roman" w:hAnsi="Times New Roman"/>
                <w:i w:val="0"/>
                <w:sz w:val="11"/>
                <w:szCs w:val="11"/>
              </w:rPr>
            </w:pPr>
          </w:p>
          <w:p w14:paraId="0C4FF4CC" w14:textId="77777777" w:rsidR="00CD38DA" w:rsidRPr="00CD38DA" w:rsidRDefault="00CD38DA" w:rsidP="0051428F">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sz w:val="16"/>
                <w:szCs w:val="16"/>
              </w:rPr>
              <w:t>Adı</w:t>
            </w:r>
            <w:r w:rsidRPr="00CD38DA">
              <w:rPr>
                <w:rFonts w:ascii="Tahoma" w:hAnsi="Tahoma" w:cs="Tahoma"/>
                <w:b/>
                <w:bCs/>
                <w:i w:val="0"/>
                <w:spacing w:val="-1"/>
                <w:sz w:val="16"/>
                <w:szCs w:val="16"/>
              </w:rPr>
              <w:t>So</w:t>
            </w:r>
            <w:r w:rsidRPr="00CD38DA">
              <w:rPr>
                <w:rFonts w:ascii="Tahoma" w:hAnsi="Tahoma" w:cs="Tahoma"/>
                <w:b/>
                <w:bCs/>
                <w:i w:val="0"/>
                <w:spacing w:val="1"/>
                <w:sz w:val="16"/>
                <w:szCs w:val="16"/>
              </w:rPr>
              <w:t>y</w:t>
            </w:r>
            <w:r w:rsidRPr="00CD38DA">
              <w:rPr>
                <w:rFonts w:ascii="Tahoma" w:hAnsi="Tahoma" w:cs="Tahoma"/>
                <w:b/>
                <w:bCs/>
                <w:i w:val="0"/>
                <w:sz w:val="16"/>
                <w:szCs w:val="16"/>
              </w:rPr>
              <w:t>adı:</w:t>
            </w:r>
          </w:p>
        </w:tc>
        <w:tc>
          <w:tcPr>
            <w:tcW w:w="5671" w:type="dxa"/>
            <w:tcBorders>
              <w:top w:val="single" w:sz="3" w:space="0" w:color="000000"/>
              <w:left w:val="single" w:sz="3" w:space="0" w:color="000000"/>
              <w:bottom w:val="single" w:sz="3" w:space="0" w:color="000000"/>
              <w:right w:val="single" w:sz="3" w:space="0" w:color="000000"/>
            </w:tcBorders>
          </w:tcPr>
          <w:p w14:paraId="726EED1B" w14:textId="77777777" w:rsidR="00CD38DA" w:rsidRPr="00CD38DA" w:rsidRDefault="00CD38DA" w:rsidP="0051428F">
            <w:pPr>
              <w:widowControl w:val="0"/>
              <w:autoSpaceDE w:val="0"/>
              <w:autoSpaceDN w:val="0"/>
              <w:adjustRightInd w:val="0"/>
              <w:spacing w:before="10" w:after="0" w:line="110" w:lineRule="exact"/>
              <w:rPr>
                <w:rFonts w:ascii="Times New Roman" w:hAnsi="Times New Roman"/>
                <w:i w:val="0"/>
                <w:sz w:val="11"/>
                <w:szCs w:val="11"/>
              </w:rPr>
            </w:pPr>
          </w:p>
          <w:p w14:paraId="248B0B16" w14:textId="77777777" w:rsidR="00CD38DA" w:rsidRPr="00CD38DA" w:rsidRDefault="00CD38DA" w:rsidP="0051428F">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spacing w:val="1"/>
                <w:sz w:val="16"/>
                <w:szCs w:val="16"/>
              </w:rPr>
              <w:t>U</w:t>
            </w:r>
            <w:r w:rsidRPr="00CD38DA">
              <w:rPr>
                <w:rFonts w:ascii="Tahoma" w:hAnsi="Tahoma" w:cs="Tahoma"/>
                <w:b/>
                <w:bCs/>
                <w:i w:val="0"/>
                <w:sz w:val="16"/>
                <w:szCs w:val="16"/>
              </w:rPr>
              <w:t>n</w:t>
            </w:r>
            <w:r w:rsidRPr="00CD38DA">
              <w:rPr>
                <w:rFonts w:ascii="Tahoma" w:hAnsi="Tahoma" w:cs="Tahoma"/>
                <w:b/>
                <w:bCs/>
                <w:i w:val="0"/>
                <w:spacing w:val="-2"/>
                <w:sz w:val="16"/>
                <w:szCs w:val="16"/>
              </w:rPr>
              <w:t>v</w:t>
            </w:r>
            <w:r w:rsidRPr="00CD38DA">
              <w:rPr>
                <w:rFonts w:ascii="Tahoma" w:hAnsi="Tahoma" w:cs="Tahoma"/>
                <w:b/>
                <w:bCs/>
                <w:i w:val="0"/>
                <w:sz w:val="16"/>
                <w:szCs w:val="16"/>
              </w:rPr>
              <w:t>anı:</w:t>
            </w:r>
          </w:p>
        </w:tc>
        <w:tc>
          <w:tcPr>
            <w:tcW w:w="4392" w:type="dxa"/>
            <w:vMerge w:val="restart"/>
            <w:tcBorders>
              <w:top w:val="single" w:sz="3" w:space="0" w:color="000000"/>
              <w:left w:val="single" w:sz="3" w:space="0" w:color="000000"/>
              <w:bottom w:val="single" w:sz="3" w:space="0" w:color="000000"/>
              <w:right w:val="single" w:sz="3" w:space="0" w:color="000000"/>
            </w:tcBorders>
          </w:tcPr>
          <w:p w14:paraId="05352296" w14:textId="77777777" w:rsidR="00CD38DA" w:rsidRPr="00CD38DA" w:rsidRDefault="00CD38DA" w:rsidP="0051428F">
            <w:pPr>
              <w:widowControl w:val="0"/>
              <w:autoSpaceDE w:val="0"/>
              <w:autoSpaceDN w:val="0"/>
              <w:adjustRightInd w:val="0"/>
              <w:spacing w:before="1" w:after="0" w:line="240" w:lineRule="exact"/>
              <w:rPr>
                <w:rFonts w:ascii="Times New Roman" w:hAnsi="Times New Roman"/>
                <w:i w:val="0"/>
                <w:sz w:val="24"/>
                <w:szCs w:val="24"/>
              </w:rPr>
            </w:pPr>
          </w:p>
          <w:p w14:paraId="627C94EE" w14:textId="77777777" w:rsidR="00CD38DA" w:rsidRPr="00CD38DA" w:rsidRDefault="00CD38DA" w:rsidP="0051428F">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rPr>
              <w:t>İm</w:t>
            </w:r>
            <w:r w:rsidRPr="00CD38DA">
              <w:rPr>
                <w:rFonts w:ascii="Tahoma" w:hAnsi="Tahoma" w:cs="Tahoma"/>
                <w:b/>
                <w:bCs/>
                <w:i w:val="0"/>
                <w:spacing w:val="1"/>
              </w:rPr>
              <w:t>za</w:t>
            </w:r>
            <w:r w:rsidRPr="00CD38DA">
              <w:rPr>
                <w:rFonts w:ascii="Tahoma" w:hAnsi="Tahoma" w:cs="Tahoma"/>
                <w:b/>
                <w:bCs/>
                <w:i w:val="0"/>
              </w:rPr>
              <w:t>:</w:t>
            </w:r>
          </w:p>
        </w:tc>
      </w:tr>
      <w:tr w:rsidR="00CD38DA" w:rsidRPr="00CD38DA" w14:paraId="49B4B872" w14:textId="77777777" w:rsidTr="00CD38DA">
        <w:trPr>
          <w:trHeight w:hRule="exact" w:val="322"/>
        </w:trPr>
        <w:tc>
          <w:tcPr>
            <w:tcW w:w="5593" w:type="dxa"/>
            <w:tcBorders>
              <w:top w:val="single" w:sz="3" w:space="0" w:color="000000"/>
              <w:left w:val="single" w:sz="3" w:space="0" w:color="000000"/>
              <w:bottom w:val="single" w:sz="3" w:space="0" w:color="000000"/>
              <w:right w:val="single" w:sz="3" w:space="0" w:color="000000"/>
            </w:tcBorders>
          </w:tcPr>
          <w:p w14:paraId="699AF5AD" w14:textId="77777777" w:rsidR="00CD38DA" w:rsidRPr="00CD38DA" w:rsidRDefault="00CD38DA" w:rsidP="0051428F">
            <w:pPr>
              <w:widowControl w:val="0"/>
              <w:autoSpaceDE w:val="0"/>
              <w:autoSpaceDN w:val="0"/>
              <w:adjustRightInd w:val="0"/>
              <w:spacing w:before="10" w:after="0" w:line="110" w:lineRule="exact"/>
              <w:rPr>
                <w:rFonts w:ascii="Times New Roman" w:hAnsi="Times New Roman"/>
                <w:i w:val="0"/>
                <w:sz w:val="11"/>
                <w:szCs w:val="11"/>
              </w:rPr>
            </w:pPr>
          </w:p>
          <w:p w14:paraId="78CFD685" w14:textId="77777777" w:rsidR="00CD38DA" w:rsidRPr="00CD38DA" w:rsidRDefault="00CD38DA" w:rsidP="0051428F">
            <w:pPr>
              <w:widowControl w:val="0"/>
              <w:autoSpaceDE w:val="0"/>
              <w:autoSpaceDN w:val="0"/>
              <w:adjustRightInd w:val="0"/>
              <w:spacing w:after="0" w:line="193" w:lineRule="exact"/>
              <w:ind w:left="105"/>
              <w:rPr>
                <w:rFonts w:ascii="Times New Roman" w:hAnsi="Times New Roman"/>
                <w:i w:val="0"/>
                <w:sz w:val="24"/>
                <w:szCs w:val="24"/>
              </w:rPr>
            </w:pPr>
            <w:r w:rsidRPr="00CD38DA">
              <w:rPr>
                <w:rFonts w:ascii="Tahoma" w:hAnsi="Tahoma" w:cs="Tahoma"/>
                <w:b/>
                <w:bCs/>
                <w:i w:val="0"/>
                <w:spacing w:val="1"/>
                <w:position w:val="-1"/>
                <w:sz w:val="16"/>
                <w:szCs w:val="16"/>
              </w:rPr>
              <w:t>K</w:t>
            </w:r>
            <w:r w:rsidRPr="00CD38DA">
              <w:rPr>
                <w:rFonts w:ascii="Tahoma" w:hAnsi="Tahoma" w:cs="Tahoma"/>
                <w:b/>
                <w:bCs/>
                <w:i w:val="0"/>
                <w:position w:val="-1"/>
                <w:sz w:val="16"/>
                <w:szCs w:val="16"/>
              </w:rPr>
              <w:t>ur</w:t>
            </w:r>
            <w:r w:rsidRPr="00CD38DA">
              <w:rPr>
                <w:rFonts w:ascii="Tahoma" w:hAnsi="Tahoma" w:cs="Tahoma"/>
                <w:b/>
                <w:bCs/>
                <w:i w:val="0"/>
                <w:spacing w:val="-2"/>
                <w:position w:val="-1"/>
                <w:sz w:val="16"/>
                <w:szCs w:val="16"/>
              </w:rPr>
              <w:t>u</w:t>
            </w:r>
            <w:r w:rsidRPr="00CD38DA">
              <w:rPr>
                <w:rFonts w:ascii="Tahoma" w:hAnsi="Tahoma" w:cs="Tahoma"/>
                <w:b/>
                <w:bCs/>
                <w:i w:val="0"/>
                <w:position w:val="-1"/>
                <w:sz w:val="16"/>
                <w:szCs w:val="16"/>
              </w:rPr>
              <w:t>m</w:t>
            </w:r>
            <w:r w:rsidRPr="00CD38DA">
              <w:rPr>
                <w:rFonts w:ascii="Tahoma" w:hAnsi="Tahoma" w:cs="Tahoma"/>
                <w:b/>
                <w:bCs/>
                <w:i w:val="0"/>
                <w:spacing w:val="-1"/>
                <w:position w:val="-1"/>
                <w:sz w:val="16"/>
                <w:szCs w:val="16"/>
              </w:rPr>
              <w:t>İ</w:t>
            </w:r>
            <w:r w:rsidRPr="00CD38DA">
              <w:rPr>
                <w:rFonts w:ascii="Tahoma" w:hAnsi="Tahoma" w:cs="Tahoma"/>
                <w:b/>
                <w:bCs/>
                <w:i w:val="0"/>
                <w:position w:val="-1"/>
                <w:sz w:val="16"/>
                <w:szCs w:val="16"/>
              </w:rPr>
              <w:t>li:</w:t>
            </w:r>
          </w:p>
        </w:tc>
        <w:tc>
          <w:tcPr>
            <w:tcW w:w="5671" w:type="dxa"/>
            <w:tcBorders>
              <w:top w:val="single" w:sz="3" w:space="0" w:color="000000"/>
              <w:left w:val="single" w:sz="3" w:space="0" w:color="000000"/>
              <w:bottom w:val="single" w:sz="3" w:space="0" w:color="000000"/>
              <w:right w:val="single" w:sz="3" w:space="0" w:color="000000"/>
            </w:tcBorders>
          </w:tcPr>
          <w:p w14:paraId="5865A300" w14:textId="77777777" w:rsidR="00CD38DA" w:rsidRPr="00CD38DA" w:rsidRDefault="00CD38DA" w:rsidP="0051428F">
            <w:pPr>
              <w:widowControl w:val="0"/>
              <w:autoSpaceDE w:val="0"/>
              <w:autoSpaceDN w:val="0"/>
              <w:adjustRightInd w:val="0"/>
              <w:spacing w:before="10" w:after="0" w:line="110" w:lineRule="exact"/>
              <w:rPr>
                <w:rFonts w:ascii="Times New Roman" w:hAnsi="Times New Roman"/>
                <w:i w:val="0"/>
                <w:sz w:val="11"/>
                <w:szCs w:val="11"/>
              </w:rPr>
            </w:pPr>
          </w:p>
          <w:p w14:paraId="4E2B2C69" w14:textId="77777777" w:rsidR="00CD38DA" w:rsidRPr="00CD38DA" w:rsidRDefault="00CD38DA" w:rsidP="0051428F">
            <w:pPr>
              <w:widowControl w:val="0"/>
              <w:autoSpaceDE w:val="0"/>
              <w:autoSpaceDN w:val="0"/>
              <w:adjustRightInd w:val="0"/>
              <w:spacing w:after="0" w:line="193" w:lineRule="exact"/>
              <w:ind w:left="105"/>
              <w:rPr>
                <w:rFonts w:ascii="Times New Roman" w:hAnsi="Times New Roman"/>
                <w:i w:val="0"/>
                <w:sz w:val="24"/>
                <w:szCs w:val="24"/>
              </w:rPr>
            </w:pPr>
            <w:r w:rsidRPr="00CD38DA">
              <w:rPr>
                <w:rFonts w:ascii="Tahoma" w:hAnsi="Tahoma" w:cs="Tahoma"/>
                <w:b/>
                <w:bCs/>
                <w:i w:val="0"/>
                <w:spacing w:val="1"/>
                <w:position w:val="-1"/>
                <w:sz w:val="16"/>
                <w:szCs w:val="16"/>
              </w:rPr>
              <w:t>K</w:t>
            </w:r>
            <w:r w:rsidRPr="00CD38DA">
              <w:rPr>
                <w:rFonts w:ascii="Tahoma" w:hAnsi="Tahoma" w:cs="Tahoma"/>
                <w:b/>
                <w:bCs/>
                <w:i w:val="0"/>
                <w:position w:val="-1"/>
                <w:sz w:val="16"/>
                <w:szCs w:val="16"/>
              </w:rPr>
              <w:t>ur</w:t>
            </w:r>
            <w:r w:rsidRPr="00CD38DA">
              <w:rPr>
                <w:rFonts w:ascii="Tahoma" w:hAnsi="Tahoma" w:cs="Tahoma"/>
                <w:b/>
                <w:bCs/>
                <w:i w:val="0"/>
                <w:spacing w:val="-2"/>
                <w:position w:val="-1"/>
                <w:sz w:val="16"/>
                <w:szCs w:val="16"/>
              </w:rPr>
              <w:t>u</w:t>
            </w:r>
            <w:r w:rsidRPr="00CD38DA">
              <w:rPr>
                <w:rFonts w:ascii="Tahoma" w:hAnsi="Tahoma" w:cs="Tahoma"/>
                <w:b/>
                <w:bCs/>
                <w:i w:val="0"/>
                <w:position w:val="-1"/>
                <w:sz w:val="16"/>
                <w:szCs w:val="16"/>
              </w:rPr>
              <w:t>mAdı:</w:t>
            </w:r>
          </w:p>
        </w:tc>
        <w:tc>
          <w:tcPr>
            <w:tcW w:w="4392" w:type="dxa"/>
            <w:vMerge/>
            <w:tcBorders>
              <w:top w:val="single" w:sz="3" w:space="0" w:color="000000"/>
              <w:left w:val="single" w:sz="3" w:space="0" w:color="000000"/>
              <w:bottom w:val="single" w:sz="3" w:space="0" w:color="000000"/>
              <w:right w:val="single" w:sz="3" w:space="0" w:color="000000"/>
            </w:tcBorders>
          </w:tcPr>
          <w:p w14:paraId="6953AA2F" w14:textId="77777777" w:rsidR="00CD38DA" w:rsidRPr="00CD38DA" w:rsidRDefault="00CD38DA" w:rsidP="0051428F">
            <w:pPr>
              <w:widowControl w:val="0"/>
              <w:autoSpaceDE w:val="0"/>
              <w:autoSpaceDN w:val="0"/>
              <w:adjustRightInd w:val="0"/>
              <w:spacing w:after="0" w:line="193" w:lineRule="exact"/>
              <w:ind w:left="105"/>
              <w:rPr>
                <w:rFonts w:ascii="Times New Roman" w:hAnsi="Times New Roman"/>
                <w:i w:val="0"/>
                <w:sz w:val="24"/>
                <w:szCs w:val="24"/>
              </w:rPr>
            </w:pPr>
          </w:p>
        </w:tc>
      </w:tr>
      <w:tr w:rsidR="00CD38DA" w:rsidRPr="00CD38DA" w14:paraId="25772EE8" w14:textId="77777777" w:rsidTr="00CD38DA">
        <w:trPr>
          <w:trHeight w:hRule="exact" w:val="372"/>
        </w:trPr>
        <w:tc>
          <w:tcPr>
            <w:tcW w:w="5593" w:type="dxa"/>
            <w:tcBorders>
              <w:top w:val="single" w:sz="3" w:space="0" w:color="000000"/>
              <w:left w:val="single" w:sz="3" w:space="0" w:color="000000"/>
              <w:bottom w:val="single" w:sz="3" w:space="0" w:color="000000"/>
              <w:right w:val="single" w:sz="3" w:space="0" w:color="000000"/>
            </w:tcBorders>
          </w:tcPr>
          <w:p w14:paraId="3514D26B" w14:textId="6D46BFF3" w:rsidR="00CD38DA" w:rsidRPr="00CD38DA" w:rsidRDefault="00CD38DA" w:rsidP="0051428F">
            <w:pPr>
              <w:widowControl w:val="0"/>
              <w:autoSpaceDE w:val="0"/>
              <w:autoSpaceDN w:val="0"/>
              <w:adjustRightInd w:val="0"/>
              <w:spacing w:before="10" w:after="0" w:line="110" w:lineRule="exact"/>
              <w:rPr>
                <w:rFonts w:ascii="Times New Roman" w:hAnsi="Times New Roman"/>
                <w:i w:val="0"/>
                <w:sz w:val="11"/>
                <w:szCs w:val="11"/>
              </w:rPr>
            </w:pPr>
          </w:p>
          <w:p w14:paraId="7AD92703" w14:textId="77777777" w:rsidR="00CD38DA" w:rsidRPr="00CD38DA" w:rsidRDefault="00CD38DA" w:rsidP="0051428F">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sz w:val="16"/>
                <w:szCs w:val="16"/>
              </w:rPr>
              <w:t>HGE</w:t>
            </w:r>
            <w:r w:rsidRPr="00CD38DA">
              <w:rPr>
                <w:rFonts w:ascii="Tahoma" w:hAnsi="Tahoma" w:cs="Tahoma"/>
                <w:b/>
                <w:bCs/>
                <w:i w:val="0"/>
                <w:spacing w:val="-1"/>
                <w:sz w:val="16"/>
                <w:szCs w:val="16"/>
              </w:rPr>
              <w:t>k</w:t>
            </w:r>
            <w:r w:rsidRPr="00CD38DA">
              <w:rPr>
                <w:rFonts w:ascii="Tahoma" w:hAnsi="Tahoma" w:cs="Tahoma"/>
                <w:b/>
                <w:bCs/>
                <w:i w:val="0"/>
                <w:sz w:val="16"/>
                <w:szCs w:val="16"/>
              </w:rPr>
              <w:t>ipAdı:</w:t>
            </w:r>
          </w:p>
        </w:tc>
        <w:tc>
          <w:tcPr>
            <w:tcW w:w="5671" w:type="dxa"/>
            <w:tcBorders>
              <w:top w:val="single" w:sz="3" w:space="0" w:color="000000"/>
              <w:left w:val="single" w:sz="3" w:space="0" w:color="000000"/>
              <w:bottom w:val="single" w:sz="3" w:space="0" w:color="000000"/>
              <w:right w:val="single" w:sz="3" w:space="0" w:color="000000"/>
            </w:tcBorders>
          </w:tcPr>
          <w:p w14:paraId="77BA9D9D" w14:textId="77777777" w:rsidR="00CD38DA" w:rsidRPr="00CD38DA" w:rsidRDefault="00CD38DA" w:rsidP="0051428F">
            <w:pPr>
              <w:widowControl w:val="0"/>
              <w:autoSpaceDE w:val="0"/>
              <w:autoSpaceDN w:val="0"/>
              <w:adjustRightInd w:val="0"/>
              <w:spacing w:before="10" w:after="0" w:line="110" w:lineRule="exact"/>
              <w:rPr>
                <w:rFonts w:ascii="Times New Roman" w:hAnsi="Times New Roman"/>
                <w:i w:val="0"/>
                <w:sz w:val="11"/>
                <w:szCs w:val="11"/>
              </w:rPr>
            </w:pPr>
          </w:p>
          <w:p w14:paraId="4D3D963B" w14:textId="77777777" w:rsidR="00CD38DA" w:rsidRPr="00CD38DA" w:rsidRDefault="00CD38DA" w:rsidP="0051428F">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sz w:val="16"/>
                <w:szCs w:val="16"/>
              </w:rPr>
              <w:t>E</w:t>
            </w:r>
            <w:r w:rsidRPr="00CD38DA">
              <w:rPr>
                <w:rFonts w:ascii="Tahoma" w:hAnsi="Tahoma" w:cs="Tahoma"/>
                <w:b/>
                <w:bCs/>
                <w:i w:val="0"/>
                <w:spacing w:val="-1"/>
                <w:sz w:val="16"/>
                <w:szCs w:val="16"/>
              </w:rPr>
              <w:t>k</w:t>
            </w:r>
            <w:r w:rsidRPr="00CD38DA">
              <w:rPr>
                <w:rFonts w:ascii="Tahoma" w:hAnsi="Tahoma" w:cs="Tahoma"/>
                <w:b/>
                <w:bCs/>
                <w:i w:val="0"/>
                <w:sz w:val="16"/>
                <w:szCs w:val="16"/>
              </w:rPr>
              <w:t>ipte</w:t>
            </w:r>
            <w:r w:rsidRPr="00CD38DA">
              <w:rPr>
                <w:rFonts w:ascii="Tahoma" w:hAnsi="Tahoma" w:cs="Tahoma"/>
                <w:b/>
                <w:bCs/>
                <w:i w:val="0"/>
                <w:spacing w:val="-1"/>
                <w:sz w:val="16"/>
                <w:szCs w:val="16"/>
              </w:rPr>
              <w:t>k</w:t>
            </w:r>
            <w:r w:rsidRPr="00CD38DA">
              <w:rPr>
                <w:rFonts w:ascii="Tahoma" w:hAnsi="Tahoma" w:cs="Tahoma"/>
                <w:b/>
                <w:bCs/>
                <w:i w:val="0"/>
                <w:sz w:val="16"/>
                <w:szCs w:val="16"/>
              </w:rPr>
              <w:t>iG</w:t>
            </w:r>
            <w:r w:rsidRPr="00CD38DA">
              <w:rPr>
                <w:rFonts w:ascii="Tahoma" w:hAnsi="Tahoma" w:cs="Tahoma"/>
                <w:b/>
                <w:bCs/>
                <w:i w:val="0"/>
                <w:spacing w:val="-1"/>
                <w:sz w:val="16"/>
                <w:szCs w:val="16"/>
              </w:rPr>
              <w:t>ö</w:t>
            </w:r>
            <w:r w:rsidRPr="00CD38DA">
              <w:rPr>
                <w:rFonts w:ascii="Tahoma" w:hAnsi="Tahoma" w:cs="Tahoma"/>
                <w:b/>
                <w:bCs/>
                <w:i w:val="0"/>
                <w:sz w:val="16"/>
                <w:szCs w:val="16"/>
              </w:rPr>
              <w:t>r</w:t>
            </w:r>
            <w:r w:rsidRPr="00CD38DA">
              <w:rPr>
                <w:rFonts w:ascii="Tahoma" w:hAnsi="Tahoma" w:cs="Tahoma"/>
                <w:b/>
                <w:bCs/>
                <w:i w:val="0"/>
                <w:spacing w:val="-2"/>
                <w:sz w:val="16"/>
                <w:szCs w:val="16"/>
              </w:rPr>
              <w:t>e</w:t>
            </w:r>
            <w:r w:rsidRPr="00CD38DA">
              <w:rPr>
                <w:rFonts w:ascii="Tahoma" w:hAnsi="Tahoma" w:cs="Tahoma"/>
                <w:b/>
                <w:bCs/>
                <w:i w:val="0"/>
                <w:sz w:val="16"/>
                <w:szCs w:val="16"/>
              </w:rPr>
              <w:t>vi:</w:t>
            </w:r>
          </w:p>
        </w:tc>
        <w:tc>
          <w:tcPr>
            <w:tcW w:w="4392" w:type="dxa"/>
            <w:tcBorders>
              <w:top w:val="single" w:sz="3" w:space="0" w:color="000000"/>
              <w:left w:val="single" w:sz="3" w:space="0" w:color="000000"/>
              <w:bottom w:val="single" w:sz="3" w:space="0" w:color="000000"/>
              <w:right w:val="single" w:sz="3" w:space="0" w:color="000000"/>
            </w:tcBorders>
          </w:tcPr>
          <w:p w14:paraId="4EB93B8F" w14:textId="77777777" w:rsidR="00CD38DA" w:rsidRPr="00CD38DA" w:rsidRDefault="00CD38DA" w:rsidP="0051428F">
            <w:pPr>
              <w:widowControl w:val="0"/>
              <w:autoSpaceDE w:val="0"/>
              <w:autoSpaceDN w:val="0"/>
              <w:adjustRightInd w:val="0"/>
              <w:spacing w:before="1" w:after="0" w:line="120" w:lineRule="exact"/>
              <w:rPr>
                <w:rFonts w:ascii="Times New Roman" w:hAnsi="Times New Roman"/>
                <w:i w:val="0"/>
                <w:sz w:val="12"/>
                <w:szCs w:val="12"/>
              </w:rPr>
            </w:pPr>
          </w:p>
          <w:p w14:paraId="332ECCE5" w14:textId="77777777" w:rsidR="00CD38DA" w:rsidRPr="00CD38DA" w:rsidRDefault="00CD38DA" w:rsidP="0051428F">
            <w:pPr>
              <w:widowControl w:val="0"/>
              <w:autoSpaceDE w:val="0"/>
              <w:autoSpaceDN w:val="0"/>
              <w:adjustRightInd w:val="0"/>
              <w:spacing w:after="0" w:line="240" w:lineRule="auto"/>
              <w:ind w:left="105"/>
              <w:rPr>
                <w:rFonts w:ascii="Times New Roman" w:hAnsi="Times New Roman"/>
                <w:i w:val="0"/>
                <w:sz w:val="24"/>
                <w:szCs w:val="24"/>
              </w:rPr>
            </w:pPr>
            <w:r w:rsidRPr="00CD38DA">
              <w:rPr>
                <w:rFonts w:ascii="Tahoma" w:hAnsi="Tahoma" w:cs="Tahoma"/>
                <w:b/>
                <w:bCs/>
                <w:i w:val="0"/>
                <w:spacing w:val="1"/>
              </w:rPr>
              <w:t>Sa</w:t>
            </w:r>
            <w:r w:rsidRPr="00CD38DA">
              <w:rPr>
                <w:rFonts w:ascii="Tahoma" w:hAnsi="Tahoma" w:cs="Tahoma"/>
                <w:b/>
                <w:bCs/>
                <w:i w:val="0"/>
              </w:rPr>
              <w:t>y</w:t>
            </w:r>
            <w:r w:rsidRPr="00CD38DA">
              <w:rPr>
                <w:rFonts w:ascii="Tahoma" w:hAnsi="Tahoma" w:cs="Tahoma"/>
                <w:b/>
                <w:bCs/>
                <w:i w:val="0"/>
                <w:spacing w:val="1"/>
              </w:rPr>
              <w:t>f</w:t>
            </w:r>
            <w:r w:rsidRPr="00CD38DA">
              <w:rPr>
                <w:rFonts w:ascii="Tahoma" w:hAnsi="Tahoma" w:cs="Tahoma"/>
                <w:b/>
                <w:bCs/>
                <w:i w:val="0"/>
              </w:rPr>
              <w:t>aNo:......</w:t>
            </w:r>
            <w:r w:rsidRPr="00CD38DA">
              <w:rPr>
                <w:rFonts w:ascii="Tahoma" w:hAnsi="Tahoma" w:cs="Tahoma"/>
                <w:b/>
                <w:bCs/>
                <w:i w:val="0"/>
                <w:spacing w:val="2"/>
              </w:rPr>
              <w:t>.</w:t>
            </w:r>
            <w:r w:rsidRPr="00CD38DA">
              <w:rPr>
                <w:rFonts w:ascii="Tahoma" w:hAnsi="Tahoma" w:cs="Tahoma"/>
                <w:b/>
                <w:bCs/>
                <w:i w:val="0"/>
              </w:rPr>
              <w:t>./</w:t>
            </w:r>
            <w:r w:rsidRPr="00CD38DA">
              <w:rPr>
                <w:rFonts w:ascii="Tahoma" w:hAnsi="Tahoma" w:cs="Tahoma"/>
                <w:b/>
                <w:bCs/>
                <w:i w:val="0"/>
                <w:spacing w:val="2"/>
              </w:rPr>
              <w:t>…</w:t>
            </w:r>
            <w:r w:rsidRPr="00CD38DA">
              <w:rPr>
                <w:rFonts w:ascii="Tahoma" w:hAnsi="Tahoma" w:cs="Tahoma"/>
                <w:b/>
                <w:bCs/>
                <w:i w:val="0"/>
              </w:rPr>
              <w:t>…...</w:t>
            </w:r>
          </w:p>
        </w:tc>
      </w:tr>
    </w:tbl>
    <w:p w14:paraId="684F3938" w14:textId="7C53E2F5" w:rsidR="00CD38DA" w:rsidRDefault="00CD38DA" w:rsidP="00CD38DA">
      <w:pPr>
        <w:ind w:firstLine="708"/>
        <w:rPr>
          <w:rFonts w:ascii="Times New Roman" w:hAnsi="Times New Roman"/>
          <w:sz w:val="24"/>
          <w:szCs w:val="24"/>
        </w:rPr>
      </w:pPr>
    </w:p>
    <w:p w14:paraId="4253095D" w14:textId="79366A52" w:rsidR="00CD38DA" w:rsidRDefault="00CD38DA" w:rsidP="00CD38DA">
      <w:pPr>
        <w:rPr>
          <w:rFonts w:ascii="Times New Roman" w:hAnsi="Times New Roman"/>
          <w:sz w:val="24"/>
          <w:szCs w:val="24"/>
        </w:rPr>
      </w:pPr>
    </w:p>
    <w:p w14:paraId="069AFD78" w14:textId="5D667AE2" w:rsidR="000A0AF3" w:rsidRDefault="001D2AA2" w:rsidP="000A0AF3">
      <w:pPr>
        <w:widowControl w:val="0"/>
        <w:autoSpaceDE w:val="0"/>
        <w:autoSpaceDN w:val="0"/>
        <w:adjustRightInd w:val="0"/>
        <w:spacing w:before="29" w:after="0" w:line="419" w:lineRule="auto"/>
        <w:ind w:left="5910" w:right="5157" w:hanging="682"/>
        <w:rPr>
          <w:rFonts w:ascii="Times New Roman" w:hAnsi="Times New Roman"/>
          <w:b/>
          <w:bCs/>
          <w:i w:val="0"/>
          <w:iCs w:val="0"/>
          <w:sz w:val="24"/>
          <w:szCs w:val="24"/>
        </w:rPr>
      </w:pPr>
      <w:r>
        <w:rPr>
          <w:rFonts w:ascii="Times New Roman" w:hAnsi="Times New Roman"/>
          <w:noProof/>
          <w:sz w:val="24"/>
          <w:szCs w:val="24"/>
          <w:lang w:val="tr-TR" w:eastAsia="tr-TR"/>
        </w:rPr>
        <w:drawing>
          <wp:anchor distT="0" distB="0" distL="114300" distR="114300" simplePos="0" relativeHeight="251704832" behindDoc="0" locked="0" layoutInCell="1" allowOverlap="1" wp14:anchorId="5E339FC4" wp14:editId="184502CC">
            <wp:simplePos x="0" y="0"/>
            <wp:positionH relativeFrom="column">
              <wp:posOffset>965784</wp:posOffset>
            </wp:positionH>
            <wp:positionV relativeFrom="paragraph">
              <wp:posOffset>9542</wp:posOffset>
            </wp:positionV>
            <wp:extent cx="790575" cy="590550"/>
            <wp:effectExtent l="0" t="0" r="9525"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anchor>
        </w:drawing>
      </w:r>
    </w:p>
    <w:p w14:paraId="02FA9F6B" w14:textId="3B33CA1F" w:rsidR="000A0AF3" w:rsidRPr="000A0AF3" w:rsidRDefault="00D721EF" w:rsidP="000A0AF3">
      <w:pPr>
        <w:widowControl w:val="0"/>
        <w:autoSpaceDE w:val="0"/>
        <w:autoSpaceDN w:val="0"/>
        <w:adjustRightInd w:val="0"/>
        <w:spacing w:before="29" w:after="0" w:line="419" w:lineRule="auto"/>
        <w:ind w:left="5910" w:right="5157" w:hanging="682"/>
        <w:rPr>
          <w:rFonts w:ascii="Times New Roman" w:hAnsi="Times New Roman"/>
          <w:i w:val="0"/>
          <w:iCs w:val="0"/>
          <w:sz w:val="24"/>
          <w:szCs w:val="24"/>
        </w:rPr>
      </w:pPr>
      <w:r>
        <w:rPr>
          <w:i w:val="0"/>
          <w:iCs w:val="0"/>
          <w:noProof/>
          <w:sz w:val="22"/>
          <w:szCs w:val="22"/>
          <w:lang w:val="tr-TR" w:eastAsia="tr-TR"/>
        </w:rPr>
        <mc:AlternateContent>
          <mc:Choice Requires="wps">
            <w:drawing>
              <wp:anchor distT="0" distB="0" distL="114300" distR="114300" simplePos="0" relativeHeight="251673088" behindDoc="1" locked="0" layoutInCell="0" allowOverlap="1" wp14:anchorId="0D36E884" wp14:editId="0448B43B">
                <wp:simplePos x="0" y="0"/>
                <wp:positionH relativeFrom="page">
                  <wp:posOffset>548640</wp:posOffset>
                </wp:positionH>
                <wp:positionV relativeFrom="page">
                  <wp:posOffset>786130</wp:posOffset>
                </wp:positionV>
                <wp:extent cx="787400" cy="596900"/>
                <wp:effectExtent l="0" t="0" r="12700" b="12700"/>
                <wp:wrapNone/>
                <wp:docPr id="4271" name="Dikdörtgen 4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5B4D" w14:textId="2FABAB64" w:rsidR="008F14A1" w:rsidRDefault="008F14A1" w:rsidP="000A0AF3">
                            <w:pPr>
                              <w:spacing w:after="0" w:line="940" w:lineRule="atLeast"/>
                              <w:rPr>
                                <w:rFonts w:ascii="Times New Roman" w:hAnsi="Times New Roman"/>
                                <w:sz w:val="24"/>
                                <w:szCs w:val="24"/>
                              </w:rPr>
                            </w:pPr>
                          </w:p>
                          <w:p w14:paraId="16099249" w14:textId="77777777" w:rsidR="008F14A1" w:rsidRDefault="008F14A1" w:rsidP="000A0AF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6E884" id="Dikdörtgen 4271" o:spid="_x0000_s1131" style="position:absolute;left:0;text-align:left;margin-left:43.2pt;margin-top:61.9pt;width:62pt;height:4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" o:allowincell="f" filled="f" stroked="f">
                <v:textbox inset="0,0,0,0">
                  <w:txbxContent>
                    <w:p w14:paraId="71A65B4D" w14:textId="2FABAB64" w:rsidR="008F14A1" w:rsidRDefault="008F14A1" w:rsidP="000A0AF3">
                      <w:pPr>
                        <w:spacing w:after="0" w:line="940" w:lineRule="atLeast"/>
                        <w:rPr>
                          <w:rFonts w:ascii="Times New Roman" w:hAnsi="Times New Roman"/>
                          <w:sz w:val="24"/>
                          <w:szCs w:val="24"/>
                        </w:rPr>
                      </w:pPr>
                    </w:p>
                    <w:p w14:paraId="16099249" w14:textId="77777777" w:rsidR="008F14A1" w:rsidRDefault="008F14A1" w:rsidP="000A0AF3">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0A0AF3" w:rsidRPr="000A0AF3">
        <w:rPr>
          <w:rFonts w:ascii="Times New Roman" w:hAnsi="Times New Roman"/>
          <w:b/>
          <w:bCs/>
          <w:i w:val="0"/>
          <w:iCs w:val="0"/>
          <w:sz w:val="24"/>
          <w:szCs w:val="24"/>
        </w:rPr>
        <w:t>U</w:t>
      </w:r>
      <w:r w:rsidR="000A0AF3" w:rsidRPr="000A0AF3">
        <w:rPr>
          <w:rFonts w:ascii="Times New Roman" w:hAnsi="Times New Roman"/>
          <w:b/>
          <w:bCs/>
          <w:i w:val="0"/>
          <w:iCs w:val="0"/>
          <w:spacing w:val="1"/>
          <w:sz w:val="24"/>
          <w:szCs w:val="24"/>
        </w:rPr>
        <w:t>L</w:t>
      </w:r>
      <w:r w:rsidR="000A0AF3" w:rsidRPr="000A0AF3">
        <w:rPr>
          <w:rFonts w:ascii="Times New Roman" w:hAnsi="Times New Roman"/>
          <w:b/>
          <w:bCs/>
          <w:i w:val="0"/>
          <w:iCs w:val="0"/>
          <w:sz w:val="24"/>
          <w:szCs w:val="24"/>
        </w:rPr>
        <w:t>A</w:t>
      </w:r>
      <w:r w:rsidR="000A0AF3" w:rsidRPr="000A0AF3">
        <w:rPr>
          <w:rFonts w:ascii="Times New Roman" w:hAnsi="Times New Roman"/>
          <w:b/>
          <w:bCs/>
          <w:i w:val="0"/>
          <w:iCs w:val="0"/>
          <w:spacing w:val="1"/>
          <w:sz w:val="24"/>
          <w:szCs w:val="24"/>
        </w:rPr>
        <w:t>Ş</w:t>
      </w:r>
      <w:r w:rsidR="000A0AF3" w:rsidRPr="000A0AF3">
        <w:rPr>
          <w:rFonts w:ascii="Times New Roman" w:hAnsi="Times New Roman"/>
          <w:b/>
          <w:bCs/>
          <w:i w:val="0"/>
          <w:iCs w:val="0"/>
          <w:sz w:val="24"/>
          <w:szCs w:val="24"/>
        </w:rPr>
        <w:t>IMA</w:t>
      </w:r>
      <w:r w:rsidR="000A0AF3" w:rsidRPr="000A0AF3">
        <w:rPr>
          <w:rFonts w:ascii="Times New Roman" w:hAnsi="Times New Roman"/>
          <w:b/>
          <w:bCs/>
          <w:i w:val="0"/>
          <w:iCs w:val="0"/>
          <w:spacing w:val="1"/>
          <w:sz w:val="24"/>
          <w:szCs w:val="24"/>
        </w:rPr>
        <w:t>LT</w:t>
      </w:r>
      <w:r w:rsidR="000A0AF3" w:rsidRPr="000A0AF3">
        <w:rPr>
          <w:rFonts w:ascii="Times New Roman" w:hAnsi="Times New Roman"/>
          <w:b/>
          <w:bCs/>
          <w:i w:val="0"/>
          <w:iCs w:val="0"/>
          <w:sz w:val="24"/>
          <w:szCs w:val="24"/>
        </w:rPr>
        <w:t>YA</w:t>
      </w:r>
      <w:r w:rsidR="000A0AF3" w:rsidRPr="000A0AF3">
        <w:rPr>
          <w:rFonts w:ascii="Times New Roman" w:hAnsi="Times New Roman"/>
          <w:b/>
          <w:bCs/>
          <w:i w:val="0"/>
          <w:iCs w:val="0"/>
          <w:spacing w:val="-2"/>
          <w:sz w:val="24"/>
          <w:szCs w:val="24"/>
        </w:rPr>
        <w:t>P</w:t>
      </w:r>
      <w:r w:rsidR="000A0AF3" w:rsidRPr="000A0AF3">
        <w:rPr>
          <w:rFonts w:ascii="Times New Roman" w:hAnsi="Times New Roman"/>
          <w:b/>
          <w:bCs/>
          <w:i w:val="0"/>
          <w:iCs w:val="0"/>
          <w:sz w:val="24"/>
          <w:szCs w:val="24"/>
        </w:rPr>
        <w:t>IH</w:t>
      </w:r>
      <w:r w:rsidR="000A0AF3" w:rsidRPr="000A0AF3">
        <w:rPr>
          <w:rFonts w:ascii="Times New Roman" w:hAnsi="Times New Roman"/>
          <w:b/>
          <w:bCs/>
          <w:i w:val="0"/>
          <w:iCs w:val="0"/>
          <w:spacing w:val="2"/>
          <w:sz w:val="24"/>
          <w:szCs w:val="24"/>
        </w:rPr>
        <w:t>İ</w:t>
      </w:r>
      <w:r w:rsidR="000A0AF3" w:rsidRPr="000A0AF3">
        <w:rPr>
          <w:rFonts w:ascii="Times New Roman" w:hAnsi="Times New Roman"/>
          <w:b/>
          <w:bCs/>
          <w:i w:val="0"/>
          <w:iCs w:val="0"/>
          <w:spacing w:val="-1"/>
          <w:sz w:val="24"/>
          <w:szCs w:val="24"/>
        </w:rPr>
        <w:t>ZM</w:t>
      </w:r>
      <w:r w:rsidR="000A0AF3" w:rsidRPr="000A0AF3">
        <w:rPr>
          <w:rFonts w:ascii="Times New Roman" w:hAnsi="Times New Roman"/>
          <w:b/>
          <w:bCs/>
          <w:i w:val="0"/>
          <w:iCs w:val="0"/>
          <w:spacing w:val="1"/>
          <w:sz w:val="24"/>
          <w:szCs w:val="24"/>
        </w:rPr>
        <w:t>E</w:t>
      </w:r>
      <w:r w:rsidR="000A0AF3" w:rsidRPr="000A0AF3">
        <w:rPr>
          <w:rFonts w:ascii="Times New Roman" w:hAnsi="Times New Roman"/>
          <w:b/>
          <w:bCs/>
          <w:i w:val="0"/>
          <w:iCs w:val="0"/>
          <w:sz w:val="24"/>
          <w:szCs w:val="24"/>
        </w:rPr>
        <w:t>TGRU</w:t>
      </w:r>
      <w:r w:rsidR="000A0AF3" w:rsidRPr="000A0AF3">
        <w:rPr>
          <w:rFonts w:ascii="Times New Roman" w:hAnsi="Times New Roman"/>
          <w:b/>
          <w:bCs/>
          <w:i w:val="0"/>
          <w:iCs w:val="0"/>
          <w:spacing w:val="1"/>
          <w:sz w:val="24"/>
          <w:szCs w:val="24"/>
        </w:rPr>
        <w:t>B</w:t>
      </w:r>
      <w:r w:rsidR="000A0AF3" w:rsidRPr="000A0AF3">
        <w:rPr>
          <w:rFonts w:ascii="Times New Roman" w:hAnsi="Times New Roman"/>
          <w:b/>
          <w:bCs/>
          <w:i w:val="0"/>
          <w:iCs w:val="0"/>
          <w:sz w:val="24"/>
          <w:szCs w:val="24"/>
        </w:rPr>
        <w:t>U</w:t>
      </w:r>
      <w:r w:rsidR="000A0AF3" w:rsidRPr="000A0AF3">
        <w:rPr>
          <w:rFonts w:ascii="Times New Roman" w:hAnsi="Times New Roman"/>
          <w:b/>
          <w:bCs/>
          <w:i w:val="0"/>
          <w:iCs w:val="0"/>
          <w:spacing w:val="1"/>
          <w:sz w:val="24"/>
          <w:szCs w:val="24"/>
        </w:rPr>
        <w:t>B</w:t>
      </w:r>
      <w:r w:rsidR="000A0AF3" w:rsidRPr="000A0AF3">
        <w:rPr>
          <w:rFonts w:ascii="Times New Roman" w:hAnsi="Times New Roman"/>
          <w:b/>
          <w:bCs/>
          <w:i w:val="0"/>
          <w:iCs w:val="0"/>
          <w:sz w:val="24"/>
          <w:szCs w:val="24"/>
        </w:rPr>
        <w:t>İ</w:t>
      </w:r>
      <w:r w:rsidR="000A0AF3" w:rsidRPr="000A0AF3">
        <w:rPr>
          <w:rFonts w:ascii="Times New Roman" w:hAnsi="Times New Roman"/>
          <w:b/>
          <w:bCs/>
          <w:i w:val="0"/>
          <w:iCs w:val="0"/>
          <w:spacing w:val="1"/>
          <w:sz w:val="24"/>
          <w:szCs w:val="24"/>
        </w:rPr>
        <w:t>L</w:t>
      </w:r>
      <w:r w:rsidR="000A0AF3" w:rsidRPr="000A0AF3">
        <w:rPr>
          <w:rFonts w:ascii="Times New Roman" w:hAnsi="Times New Roman"/>
          <w:b/>
          <w:bCs/>
          <w:i w:val="0"/>
          <w:iCs w:val="0"/>
          <w:spacing w:val="-2"/>
          <w:sz w:val="24"/>
          <w:szCs w:val="24"/>
        </w:rPr>
        <w:t>G</w:t>
      </w:r>
      <w:r w:rsidR="000A0AF3" w:rsidRPr="000A0AF3">
        <w:rPr>
          <w:rFonts w:ascii="Times New Roman" w:hAnsi="Times New Roman"/>
          <w:b/>
          <w:bCs/>
          <w:i w:val="0"/>
          <w:iCs w:val="0"/>
          <w:sz w:val="24"/>
          <w:szCs w:val="24"/>
        </w:rPr>
        <w:t>İ</w:t>
      </w:r>
      <w:r w:rsidR="000A0AF3" w:rsidRPr="000A0AF3">
        <w:rPr>
          <w:rFonts w:ascii="Times New Roman" w:hAnsi="Times New Roman"/>
          <w:b/>
          <w:bCs/>
          <w:i w:val="0"/>
          <w:iCs w:val="0"/>
          <w:spacing w:val="-2"/>
          <w:sz w:val="24"/>
          <w:szCs w:val="24"/>
        </w:rPr>
        <w:t>F</w:t>
      </w:r>
      <w:r w:rsidR="000A0AF3" w:rsidRPr="000A0AF3">
        <w:rPr>
          <w:rFonts w:ascii="Times New Roman" w:hAnsi="Times New Roman"/>
          <w:b/>
          <w:bCs/>
          <w:i w:val="0"/>
          <w:iCs w:val="0"/>
          <w:sz w:val="24"/>
          <w:szCs w:val="24"/>
        </w:rPr>
        <w:t>OR</w:t>
      </w:r>
      <w:r w:rsidR="000A0AF3" w:rsidRPr="000A0AF3">
        <w:rPr>
          <w:rFonts w:ascii="Times New Roman" w:hAnsi="Times New Roman"/>
          <w:b/>
          <w:bCs/>
          <w:i w:val="0"/>
          <w:iCs w:val="0"/>
          <w:spacing w:val="1"/>
          <w:sz w:val="24"/>
          <w:szCs w:val="24"/>
        </w:rPr>
        <w:t>M</w:t>
      </w:r>
      <w:r w:rsidR="000A0AF3" w:rsidRPr="000A0AF3">
        <w:rPr>
          <w:rFonts w:ascii="Times New Roman" w:hAnsi="Times New Roman"/>
          <w:b/>
          <w:bCs/>
          <w:i w:val="0"/>
          <w:iCs w:val="0"/>
          <w:sz w:val="24"/>
          <w:szCs w:val="24"/>
        </w:rPr>
        <w:t xml:space="preserve">U </w:t>
      </w:r>
    </w:p>
    <w:p w14:paraId="63C26F89" w14:textId="27BE17BC" w:rsidR="00632500" w:rsidRDefault="001D2AA2" w:rsidP="00CD38DA">
      <w:pPr>
        <w:rPr>
          <w:rFonts w:ascii="Times New Roman" w:hAnsi="Times New Roman"/>
          <w:sz w:val="24"/>
          <w:szCs w:val="24"/>
        </w:rPr>
      </w:pPr>
      <w:r>
        <w:rPr>
          <w:rFonts w:ascii="Times New Roman" w:hAnsi="Times New Roman"/>
          <w:noProof/>
          <w:sz w:val="24"/>
          <w:szCs w:val="24"/>
          <w:lang w:val="tr-TR" w:eastAsia="tr-TR"/>
        </w:rPr>
        <w:lastRenderedPageBreak/>
        <mc:AlternateContent>
          <mc:Choice Requires="wpg">
            <w:drawing>
              <wp:anchor distT="0" distB="0" distL="114300" distR="114300" simplePos="0" relativeHeight="251671040" behindDoc="1" locked="0" layoutInCell="0" allowOverlap="1" wp14:anchorId="0E82CB00" wp14:editId="679BB769">
                <wp:simplePos x="0" y="0"/>
                <wp:positionH relativeFrom="page">
                  <wp:posOffset>296562</wp:posOffset>
                </wp:positionH>
                <wp:positionV relativeFrom="page">
                  <wp:posOffset>527222</wp:posOffset>
                </wp:positionV>
                <wp:extent cx="10123805" cy="864870"/>
                <wp:effectExtent l="0" t="0" r="10795" b="11430"/>
                <wp:wrapNone/>
                <wp:docPr id="4249" name="Grup 4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3805" cy="864870"/>
                          <a:chOff x="494" y="1058"/>
                          <a:chExt cx="15943" cy="1362"/>
                        </a:xfrm>
                      </wpg:grpSpPr>
                      <wps:wsp>
                        <wps:cNvPr id="4250" name="Freeform 235"/>
                        <wps:cNvSpPr>
                          <a:spLocks/>
                        </wps:cNvSpPr>
                        <wps:spPr bwMode="auto">
                          <a:xfrm>
                            <a:off x="523" y="1058"/>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36"/>
                        <wps:cNvSpPr>
                          <a:spLocks/>
                        </wps:cNvSpPr>
                        <wps:spPr bwMode="auto">
                          <a:xfrm>
                            <a:off x="494" y="1087"/>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37"/>
                        <wps:cNvSpPr>
                          <a:spLocks/>
                        </wps:cNvSpPr>
                        <wps:spPr bwMode="auto">
                          <a:xfrm>
                            <a:off x="583" y="1087"/>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38"/>
                        <wps:cNvSpPr>
                          <a:spLocks/>
                        </wps:cNvSpPr>
                        <wps:spPr bwMode="auto">
                          <a:xfrm>
                            <a:off x="583" y="1138"/>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39"/>
                        <wps:cNvSpPr>
                          <a:spLocks/>
                        </wps:cNvSpPr>
                        <wps:spPr bwMode="auto">
                          <a:xfrm>
                            <a:off x="16408" y="1058"/>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40"/>
                        <wps:cNvSpPr>
                          <a:spLocks/>
                        </wps:cNvSpPr>
                        <wps:spPr bwMode="auto">
                          <a:xfrm>
                            <a:off x="16351" y="1087"/>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41"/>
                        <wps:cNvSpPr>
                          <a:spLocks/>
                        </wps:cNvSpPr>
                        <wps:spPr bwMode="auto">
                          <a:xfrm>
                            <a:off x="523" y="1147"/>
                            <a:ext cx="0" cy="292"/>
                          </a:xfrm>
                          <a:custGeom>
                            <a:avLst/>
                            <a:gdLst>
                              <a:gd name="T0" fmla="*/ 0 h 292"/>
                              <a:gd name="T1" fmla="*/ 292 h 292"/>
                            </a:gdLst>
                            <a:ahLst/>
                            <a:cxnLst>
                              <a:cxn ang="0">
                                <a:pos x="0" y="T0"/>
                              </a:cxn>
                              <a:cxn ang="0">
                                <a:pos x="0" y="T1"/>
                              </a:cxn>
                            </a:cxnLst>
                            <a:rect l="0" t="0" r="r" b="b"/>
                            <a:pathLst>
                              <a:path h="292">
                                <a:moveTo>
                                  <a:pt x="0" y="0"/>
                                </a:moveTo>
                                <a:lnTo>
                                  <a:pt x="0" y="292"/>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42"/>
                        <wps:cNvSpPr>
                          <a:spLocks/>
                        </wps:cNvSpPr>
                        <wps:spPr bwMode="auto">
                          <a:xfrm>
                            <a:off x="16408" y="1147"/>
                            <a:ext cx="0" cy="292"/>
                          </a:xfrm>
                          <a:custGeom>
                            <a:avLst/>
                            <a:gdLst>
                              <a:gd name="T0" fmla="*/ 0 h 292"/>
                              <a:gd name="T1" fmla="*/ 292 h 292"/>
                            </a:gdLst>
                            <a:ahLst/>
                            <a:cxnLst>
                              <a:cxn ang="0">
                                <a:pos x="0" y="T0"/>
                              </a:cxn>
                              <a:cxn ang="0">
                                <a:pos x="0" y="T1"/>
                              </a:cxn>
                            </a:cxnLst>
                            <a:rect l="0" t="0" r="r" b="b"/>
                            <a:pathLst>
                              <a:path h="292">
                                <a:moveTo>
                                  <a:pt x="0" y="0"/>
                                </a:moveTo>
                                <a:lnTo>
                                  <a:pt x="0" y="292"/>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43"/>
                        <wps:cNvSpPr>
                          <a:spLocks/>
                        </wps:cNvSpPr>
                        <wps:spPr bwMode="auto">
                          <a:xfrm>
                            <a:off x="523" y="1442"/>
                            <a:ext cx="0" cy="273"/>
                          </a:xfrm>
                          <a:custGeom>
                            <a:avLst/>
                            <a:gdLst>
                              <a:gd name="T0" fmla="*/ 0 h 273"/>
                              <a:gd name="T1" fmla="*/ 273 h 273"/>
                            </a:gdLst>
                            <a:ahLst/>
                            <a:cxnLst>
                              <a:cxn ang="0">
                                <a:pos x="0" y="T0"/>
                              </a:cxn>
                              <a:cxn ang="0">
                                <a:pos x="0" y="T1"/>
                              </a:cxn>
                            </a:cxnLst>
                            <a:rect l="0" t="0" r="r" b="b"/>
                            <a:pathLst>
                              <a:path h="273">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44"/>
                        <wps:cNvSpPr>
                          <a:spLocks/>
                        </wps:cNvSpPr>
                        <wps:spPr bwMode="auto">
                          <a:xfrm>
                            <a:off x="16408" y="1442"/>
                            <a:ext cx="0" cy="273"/>
                          </a:xfrm>
                          <a:custGeom>
                            <a:avLst/>
                            <a:gdLst>
                              <a:gd name="T0" fmla="*/ 0 h 273"/>
                              <a:gd name="T1" fmla="*/ 273 h 273"/>
                            </a:gdLst>
                            <a:ahLst/>
                            <a:cxnLst>
                              <a:cxn ang="0">
                                <a:pos x="0" y="T0"/>
                              </a:cxn>
                              <a:cxn ang="0">
                                <a:pos x="0" y="T1"/>
                              </a:cxn>
                            </a:cxnLst>
                            <a:rect l="0" t="0" r="r" b="b"/>
                            <a:pathLst>
                              <a:path h="273">
                                <a:moveTo>
                                  <a:pt x="0" y="0"/>
                                </a:moveTo>
                                <a:lnTo>
                                  <a:pt x="0" y="273"/>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45"/>
                        <wps:cNvSpPr>
                          <a:spLocks/>
                        </wps:cNvSpPr>
                        <wps:spPr bwMode="auto">
                          <a:xfrm>
                            <a:off x="523" y="2275"/>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46"/>
                        <wps:cNvSpPr>
                          <a:spLocks/>
                        </wps:cNvSpPr>
                        <wps:spPr bwMode="auto">
                          <a:xfrm>
                            <a:off x="494" y="2332"/>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47"/>
                        <wps:cNvSpPr>
                          <a:spLocks/>
                        </wps:cNvSpPr>
                        <wps:spPr bwMode="auto">
                          <a:xfrm flipV="1">
                            <a:off x="583" y="2348"/>
                            <a:ext cx="15765" cy="72"/>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48"/>
                        <wps:cNvSpPr>
                          <a:spLocks/>
                        </wps:cNvSpPr>
                        <wps:spPr bwMode="auto">
                          <a:xfrm>
                            <a:off x="583" y="2281"/>
                            <a:ext cx="15765" cy="0"/>
                          </a:xfrm>
                          <a:custGeom>
                            <a:avLst/>
                            <a:gdLst>
                              <a:gd name="T0" fmla="*/ 0 w 15765"/>
                              <a:gd name="T1" fmla="*/ 15765 w 15765"/>
                            </a:gdLst>
                            <a:ahLst/>
                            <a:cxnLst>
                              <a:cxn ang="0">
                                <a:pos x="T0" y="0"/>
                              </a:cxn>
                              <a:cxn ang="0">
                                <a:pos x="T1" y="0"/>
                              </a:cxn>
                            </a:cxnLst>
                            <a:rect l="0" t="0" r="r" b="b"/>
                            <a:pathLst>
                              <a:path w="15765">
                                <a:moveTo>
                                  <a:pt x="0" y="0"/>
                                </a:moveTo>
                                <a:lnTo>
                                  <a:pt x="15765"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49"/>
                        <wps:cNvSpPr>
                          <a:spLocks/>
                        </wps:cNvSpPr>
                        <wps:spPr bwMode="auto">
                          <a:xfrm>
                            <a:off x="16408" y="2275"/>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50"/>
                        <wps:cNvSpPr>
                          <a:spLocks/>
                        </wps:cNvSpPr>
                        <wps:spPr bwMode="auto">
                          <a:xfrm>
                            <a:off x="16351" y="2332"/>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51"/>
                        <wps:cNvSpPr>
                          <a:spLocks/>
                        </wps:cNvSpPr>
                        <wps:spPr bwMode="auto">
                          <a:xfrm>
                            <a:off x="523" y="1718"/>
                            <a:ext cx="0" cy="554"/>
                          </a:xfrm>
                          <a:custGeom>
                            <a:avLst/>
                            <a:gdLst>
                              <a:gd name="T0" fmla="*/ 0 h 554"/>
                              <a:gd name="T1" fmla="*/ 554 h 554"/>
                            </a:gdLst>
                            <a:ahLst/>
                            <a:cxnLst>
                              <a:cxn ang="0">
                                <a:pos x="0" y="T0"/>
                              </a:cxn>
                              <a:cxn ang="0">
                                <a:pos x="0" y="T1"/>
                              </a:cxn>
                            </a:cxnLst>
                            <a:rect l="0" t="0" r="r" b="b"/>
                            <a:pathLst>
                              <a:path h="554">
                                <a:moveTo>
                                  <a:pt x="0" y="0"/>
                                </a:moveTo>
                                <a:lnTo>
                                  <a:pt x="0" y="55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52"/>
                        <wps:cNvSpPr>
                          <a:spLocks/>
                        </wps:cNvSpPr>
                        <wps:spPr bwMode="auto">
                          <a:xfrm>
                            <a:off x="574" y="1132"/>
                            <a:ext cx="0" cy="1155"/>
                          </a:xfrm>
                          <a:custGeom>
                            <a:avLst/>
                            <a:gdLst>
                              <a:gd name="T0" fmla="*/ 0 h 1155"/>
                              <a:gd name="T1" fmla="*/ 1154 h 1155"/>
                            </a:gdLst>
                            <a:ahLst/>
                            <a:cxnLst>
                              <a:cxn ang="0">
                                <a:pos x="0" y="T0"/>
                              </a:cxn>
                              <a:cxn ang="0">
                                <a:pos x="0" y="T1"/>
                              </a:cxn>
                            </a:cxnLst>
                            <a:rect l="0" t="0" r="r" b="b"/>
                            <a:pathLst>
                              <a:path h="1155">
                                <a:moveTo>
                                  <a:pt x="0" y="0"/>
                                </a:moveTo>
                                <a:lnTo>
                                  <a:pt x="0" y="1154"/>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53"/>
                        <wps:cNvSpPr>
                          <a:spLocks/>
                        </wps:cNvSpPr>
                        <wps:spPr bwMode="auto">
                          <a:xfrm>
                            <a:off x="16408" y="1718"/>
                            <a:ext cx="0" cy="554"/>
                          </a:xfrm>
                          <a:custGeom>
                            <a:avLst/>
                            <a:gdLst>
                              <a:gd name="T0" fmla="*/ 0 h 554"/>
                              <a:gd name="T1" fmla="*/ 554 h 554"/>
                            </a:gdLst>
                            <a:ahLst/>
                            <a:cxnLst>
                              <a:cxn ang="0">
                                <a:pos x="0" y="T0"/>
                              </a:cxn>
                              <a:cxn ang="0">
                                <a:pos x="0" y="T1"/>
                              </a:cxn>
                            </a:cxnLst>
                            <a:rect l="0" t="0" r="r" b="b"/>
                            <a:pathLst>
                              <a:path h="554">
                                <a:moveTo>
                                  <a:pt x="0" y="0"/>
                                </a:moveTo>
                                <a:lnTo>
                                  <a:pt x="0" y="554"/>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54"/>
                        <wps:cNvSpPr>
                          <a:spLocks/>
                        </wps:cNvSpPr>
                        <wps:spPr bwMode="auto">
                          <a:xfrm>
                            <a:off x="16357" y="1132"/>
                            <a:ext cx="0" cy="1155"/>
                          </a:xfrm>
                          <a:custGeom>
                            <a:avLst/>
                            <a:gdLst>
                              <a:gd name="T0" fmla="*/ 0 h 1155"/>
                              <a:gd name="T1" fmla="*/ 1154 h 1155"/>
                            </a:gdLst>
                            <a:ahLst/>
                            <a:cxnLst>
                              <a:cxn ang="0">
                                <a:pos x="0" y="T0"/>
                              </a:cxn>
                              <a:cxn ang="0">
                                <a:pos x="0" y="T1"/>
                              </a:cxn>
                            </a:cxnLst>
                            <a:rect l="0" t="0" r="r" b="b"/>
                            <a:pathLst>
                              <a:path h="1155">
                                <a:moveTo>
                                  <a:pt x="0" y="0"/>
                                </a:moveTo>
                                <a:lnTo>
                                  <a:pt x="0" y="1154"/>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B2D27" id="Grup 4249" o:spid="_x0000_s1026" style="position:absolute;margin-left:23.35pt;margin-top:41.5pt;width:797.15pt;height:68.1pt;z-index:-251645440;mso-position-horizontal-relative:page;mso-position-vertical-relative:page" coordorigin="494,1058" coordsize="1594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" o:allowincell="f">
                <v:shape id="Freeform 235" o:spid="_x0000_s1027" style="position:absolute;left:523;top:1058;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WmsUA&#10;AADdAAAADwAAAGRycy9kb3ducmV2LnhtbERPy2rCQBTdF/oPwxXc1YmiImkmIkLrAymtFtrlbeaa&#10;BDN30syo0a93FoLLw3kn09ZU4kSNKy0r6PciEMSZ1SXnCr53by8TEM4ja6wsk4ILOZimz08Jxtqe&#10;+YtOW5+LEMIuRgWF93UspcsKMuh6tiYO3N42Bn2ATS51g+cQbio5iKKxNFhyaCiwpnlB2WF7NAqu&#10;88N6//dz+Vz8v/Pvqt/a3eZjqFS3085eQXhq/UN8dy+1guFgFPaH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1aaxQAAAN0AAAAPAAAAAAAAAAAAAAAAAJgCAABkcnMv&#10;ZG93bnJldi54bWxQSwUGAAAAAAQABAD1AAAAigMAAAAA&#10;" path="m,l,86e" filled="f" strokecolor="#445469" strokeweight="1.05125mm">
                  <v:path arrowok="t" o:connecttype="custom" o:connectlocs="0,0;0,86" o:connectangles="0,0"/>
                </v:shape>
                <v:shape id="Freeform 236" o:spid="_x0000_s1028" style="position:absolute;left:494;top:1087;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H8cYA&#10;AADdAAAADwAAAGRycy9kb3ducmV2LnhtbESPQWvCQBSE70L/w/IK3nQTTUtJXUUFrRRqqQpeH9ln&#10;Epp9G3bXmP57t1DocZiZb5jZojeN6Mj52rKCdJyAIC6srrlUcDpuRi8gfEDW2FgmBT/kYTF/GMww&#10;1/bGX9QdQikihH2OCqoQ2lxKX1Rk0I9tSxy9i3UGQ5SulNrhLcJNIydJ8iwN1hwXKmxpXVHxfbga&#10;BZ/Tj+7NndLV3p477/ZNtr28Z0oNH/vlK4hAffgP/7V3WkE2eUr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iH8cYAAADdAAAADwAAAAAAAAAAAAAAAACYAgAAZHJz&#10;L2Rvd25yZXYueG1sUEsFBgAAAAAEAAQA9QAAAIsDAAAAAA==&#10;" path="m,l86,e" filled="f" strokecolor="#445469" strokeweight="1.05125mm">
                  <v:path arrowok="t" o:connecttype="custom" o:connectlocs="0,0;86,0" o:connectangles="0,0"/>
                </v:shape>
                <v:shape id="Freeform 237" o:spid="_x0000_s1029" style="position:absolute;left:583;top:1087;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a2MUA&#10;AADdAAAADwAAAGRycy9kb3ducmV2LnhtbESPUWvCMBSF34X9h3AHvshMLdqNzihOKMh8qtsPuDR3&#10;TVlyU5tMu3+/CAMfD+ec73DW29FZcaEhdJ4VLOYZCOLG645bBZ8f1dMLiBCRNVrPpOCXAmw3D5M1&#10;ltpfuabLKbYiQTiUqMDE2JdShsaQwzD3PXHyvvzgMCY5tFIPeE1wZ2WeZYV02HFaMNjT3lDzffpx&#10;Cip5Pj5bLWfFW/VeV/ZsjsVyVGr6OO5eQUQa4z383z5oBct8lcPt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1rYxQAAAN0AAAAPAAAAAAAAAAAAAAAAAJgCAABkcnMv&#10;ZG93bnJldi54bWxQSwUGAAAAAAQABAD1AAAAigMAAAAA&#10;" path="m,l15765,e" filled="f" strokecolor="#445469" strokeweight="1.05125mm">
                  <v:path arrowok="t" o:connecttype="custom" o:connectlocs="0,0;15765,0" o:connectangles="0,0"/>
                </v:shape>
                <v:shape id="Freeform 238" o:spid="_x0000_s1030" style="position:absolute;left:583;top:1138;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jtMYA&#10;AADdAAAADwAAAGRycy9kb3ducmV2LnhtbESPQWvCQBSE74X+h+UJvRTdmFqR6CpFFASx0FQ8P7PP&#10;JJh9u2S3Mf33rlDocZiZb5jFqjeN6Kj1tWUF41ECgriwuuZSwfF7O5yB8AFZY2OZFPySh9Xy+WmB&#10;mbY3/qIuD6WIEPYZKqhCcJmUvqjIoB9ZRxy9i20NhijbUuoWbxFuGpkmyVQarDkuVOhoXVFxzX+M&#10;gvr1M90ewsa5/e7cnU9dvj82a6VeBv3HHESgPvyH/9o7rWCSvr/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jtMYAAADdAAAADwAAAAAAAAAAAAAAAACYAgAAZHJz&#10;L2Rvd25yZXYueG1sUEsFBgAAAAAEAAQA9QAAAIsDAAAAAA==&#10;" path="m,l15765,e" filled="f" strokecolor="#445469" strokeweight=".7pt">
                  <v:path arrowok="t" o:connecttype="custom" o:connectlocs="0,0;15765,0" o:connectangles="0,0"/>
                </v:shape>
                <v:shape id="Freeform 239" o:spid="_x0000_s1031" style="position:absolute;left:16408;top:1058;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QmcgA&#10;AADdAAAADwAAAGRycy9kb3ducmV2LnhtbESPW2vCQBSE3wv9D8sp+FY3SiwSXaUIrReKeAP7eJo9&#10;JsHs2TS7avTXu0Khj8PMfMMMx40pxZlqV1hW0GlHIIhTqwvOFOy2H699EM4jaywtk4IrORiPnp+G&#10;mGh74TWdNz4TAcIuQQW591UipUtzMujatiIO3sHWBn2QdSZ1jZcAN6XsRtGbNFhwWMixoklO6XFz&#10;Mgpuk+Pi8LO/rqa/n/w97zR2+7WMlWq9NO8DEJ4a/x/+a8+0grjbi+HxJjwB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FCZyAAAAN0AAAAPAAAAAAAAAAAAAAAAAJgCAABk&#10;cnMvZG93bnJldi54bWxQSwUGAAAAAAQABAD1AAAAjQMAAAAA&#10;" path="m,l,86e" filled="f" strokecolor="#445469" strokeweight="1.05125mm">
                  <v:path arrowok="t" o:connecttype="custom" o:connectlocs="0,0;0,86" o:connectangles="0,0"/>
                </v:shape>
                <v:shape id="Freeform 240" o:spid="_x0000_s1032" style="position:absolute;left:16351;top:1087;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8sYA&#10;AADdAAAADwAAAGRycy9kb3ducmV2LnhtbESPQWvCQBSE7wX/w/IEb3WjjSKpq1ShWgpaqkKvj+wz&#10;Cc2+DbtrTP+9KxQ8DjPzDTNfdqYWLTlfWVYwGiYgiHOrKy4UnI7vzzMQPiBrrC2Tgj/ysFz0nuaY&#10;aXvlb2oPoRARwj5DBWUITSalz0sy6Ie2IY7e2TqDIUpXSO3wGuGmluMkmUqDFceFEhtal5T/Hi5G&#10;wdfLrt2602i1tz+td/s63Zw/U6UG/e7tFUSgLjzC/+0PrSAdTy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8sYAAADdAAAADwAAAAAAAAAAAAAAAACYAgAAZHJz&#10;L2Rvd25yZXYueG1sUEsFBgAAAAAEAAQA9QAAAIsDAAAAAA==&#10;" path="m,l86,e" filled="f" strokecolor="#445469" strokeweight="1.05125mm">
                  <v:path arrowok="t" o:connecttype="custom" o:connectlocs="0,0;86,0" o:connectangles="0,0"/>
                </v:shape>
                <v:shape id="Freeform 241" o:spid="_x0000_s1033" style="position:absolute;left:523;top:1147;width:0;height:292;visibility:visible;mso-wrap-style:square;v-text-anchor:top" coordsize="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hlccA&#10;AADdAAAADwAAAGRycy9kb3ducmV2LnhtbESPQWvCQBSE7wX/w/KE3urGtBWJboIIgqU9NFHR4yP7&#10;TILZtyG71fTfdwuCx2FmvmGW2WBacaXeNZYVTCcRCOLS6oYrBfvd5mUOwnlkja1lUvBLDrJ09LTE&#10;RNsb53QtfCUChF2CCmrvu0RKV9Zk0E1sRxy8s+0N+iD7SuoebwFuWhlH0UwabDgs1NjRuqbyUvwY&#10;BbHOm/xzN//YFmX8VexfN6fj90Gp5/GwWoDwNPhH+N7eagVv8fsM/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MoZXHAAAA3QAAAA8AAAAAAAAAAAAAAAAAmAIAAGRy&#10;cy9kb3ducmV2LnhtbFBLBQYAAAAABAAEAPUAAACMAwAAAAA=&#10;" path="m,l,292e" filled="f" strokecolor="#445469" strokeweight="1.05125mm">
                  <v:path arrowok="t" o:connecttype="custom" o:connectlocs="0,0;0,292" o:connectangles="0,0"/>
                </v:shape>
                <v:shape id="Freeform 242" o:spid="_x0000_s1034" style="position:absolute;left:16408;top:1147;width:0;height:292;visibility:visible;mso-wrap-style:square;v-text-anchor:top" coordsize="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EDscA&#10;AADdAAAADwAAAGRycy9kb3ducmV2LnhtbESPQWvCQBSE70L/w/IKvemmqW0lZiMiCIo9mGhpj4/s&#10;MwnNvg3ZVeO/dwuFHoeZ+YZJF4NpxYV611hW8DyJQBCXVjdcKTge1uMZCOeRNbaWScGNHCyyh1GK&#10;ibZXzulS+EoECLsEFdTed4mUrqzJoJvYjjh4J9sb9EH2ldQ9XgPctDKOojdpsOGwUGNHq5rKn+Js&#10;FMQ6b/LdYbbdFGX8URxf1t9f+0+lnh6H5RyEp8H/h//aG61gGr++w++b8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BA7HAAAA3QAAAA8AAAAAAAAAAAAAAAAAmAIAAGRy&#10;cy9kb3ducmV2LnhtbFBLBQYAAAAABAAEAPUAAACMAwAAAAA=&#10;" path="m,l,292e" filled="f" strokecolor="#445469" strokeweight="1.05125mm">
                  <v:path arrowok="t" o:connecttype="custom" o:connectlocs="0,0;0,292" o:connectangles="0,0"/>
                </v:shape>
                <v:shape id="Freeform 243" o:spid="_x0000_s1035" style="position:absolute;left:523;top:1442;width:0;height:273;visibility:visible;mso-wrap-style:square;v-text-anchor:top" coordsize="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ZHMEA&#10;AADdAAAADwAAAGRycy9kb3ducmV2LnhtbERPz2vCMBS+C/sfwhvspulkinZGmcLAk7RVPD+at6Ys&#10;eemaTOt/bw6Cx4/v92ozOCsu1IfWs4L3SQaCuPa65UbB6fg9XoAIEVmj9UwKbhRgs34ZrTDX/sol&#10;XarYiBTCIUcFJsYulzLUhhyGie+IE/fje4cxwb6RusdrCndWTrNsLh22nBoMdrQzVP9W/07BuSrj&#10;PuBycdjObVn82aY4mUKpt9fh6xNEpCE+xQ/3Xiv4mM7S3PQmPQ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GRzBAAAA3QAAAA8AAAAAAAAAAAAAAAAAmAIAAGRycy9kb3du&#10;cmV2LnhtbFBLBQYAAAAABAAEAPUAAACGAwAAAAA=&#10;" path="m,l,273e" filled="f" strokecolor="#445469" strokeweight="1.05125mm">
                  <v:path arrowok="t" o:connecttype="custom" o:connectlocs="0,0;0,273" o:connectangles="0,0"/>
                </v:shape>
                <v:shape id="Freeform 244" o:spid="_x0000_s1036" style="position:absolute;left:16408;top:1442;width:0;height:273;visibility:visible;mso-wrap-style:square;v-text-anchor:top" coordsize="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8h8QA&#10;AADdAAAADwAAAGRycy9kb3ducmV2LnhtbESPQWsCMRSE74X+h/AKvdVspYpujVILBU+yu0rPj81z&#10;s5i8rJtUt//eCILHYWa+YRarwVlxpj60nhW8jzIQxLXXLTcK9ruftxmIEJE1Ws+k4J8CrJbPTwvM&#10;tb9wSecqNiJBOOSowMTY5VKG2pDDMPIdcfIOvncYk+wbqXu8JLizcpxlU+mw5bRgsKNvQ/Wx+nMK&#10;fqsybgLOZ9v11JbFyTbF3hRKvb4MX58gIg3xEb63N1rBx3gy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GvIfEAAAA3QAAAA8AAAAAAAAAAAAAAAAAmAIAAGRycy9k&#10;b3ducmV2LnhtbFBLBQYAAAAABAAEAPUAAACJAwAAAAA=&#10;" path="m,l,273e" filled="f" strokecolor="#445469" strokeweight="1.05125mm">
                  <v:path arrowok="t" o:connecttype="custom" o:connectlocs="0,0;0,273" o:connectangles="0,0"/>
                </v:shape>
                <v:shape id="Freeform 245" o:spid="_x0000_s1037" style="position:absolute;left:523;top:2275;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cJ8QA&#10;AADdAAAADwAAAGRycy9kb3ducmV2LnhtbERPy4rCMBTdC/5DuMLsNFVEhmoUEZxxRAZfoMtrc22L&#10;zU1totb5erMYcHk479GkNoW4U+Vyywq6nQgEcWJ1zqmC/W7e/gThPLLGwjIpeJKDybjZGGGs7YM3&#10;dN/6VIQQdjEqyLwvYyldkpFB17ElceDOtjLoA6xSqSt8hHBTyF4UDaTBnENDhiXNMkou25tR8De7&#10;LM+nw3P9ff3i40+3trvVb1+pj1Y9HYLwVPu3+N+90Ar6vUHYH96EJyDH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nCfEAAAA3QAAAA8AAAAAAAAAAAAAAAAAmAIAAGRycy9k&#10;b3ducmV2LnhtbFBLBQYAAAAABAAEAPUAAACJAwAAAAA=&#10;" path="m,l,86e" filled="f" strokecolor="#445469" strokeweight="1.05125mm">
                  <v:path arrowok="t" o:connecttype="custom" o:connectlocs="0,0;0,86" o:connectangles="0,0"/>
                </v:shape>
                <v:shape id="Freeform 246" o:spid="_x0000_s1038" style="position:absolute;left:494;top:2332;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NTMYA&#10;AADdAAAADwAAAGRycy9kb3ducmV2LnhtbESP3WrCQBSE7wXfYTlC73QTDSLRVbRQWwq1+APeHrLH&#10;JJg9G3a3MX37bqHQy2FmvmFWm940oiPna8sK0kkCgriwuuZSweX8Ml6A8AFZY2OZFHyTh816OFhh&#10;ru2Dj9SdQikihH2OCqoQ2lxKX1Rk0E9sSxy9m3UGQ5SulNrhI8JNI6dJMpcGa44LFbb0XFFxP30Z&#10;BZ+zj+7VXdLdwV477w5Ntr+9Z0o9jfrtEkSgPvyH/9pvWkE2na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NTMYAAADdAAAADwAAAAAAAAAAAAAAAACYAgAAZHJz&#10;L2Rvd25yZXYueG1sUEsFBgAAAAAEAAQA9QAAAIsDAAAAAA==&#10;" path="m,l86,e" filled="f" strokecolor="#445469" strokeweight="1.05125mm">
                  <v:path arrowok="t" o:connecttype="custom" o:connectlocs="0,0;86,0" o:connectangles="0,0"/>
                </v:shape>
                <v:shape id="Freeform 247" o:spid="_x0000_s1039" style="position:absolute;left:583;top:2348;width:15765;height:72;flip:y;visibility:visible;mso-wrap-style:square;v-text-anchor:top" coordsize="157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PnsYA&#10;AADdAAAADwAAAGRycy9kb3ducmV2LnhtbESPQWvCQBSE74L/YXlCb7oxSijRVaS04KWHRot6e2Sf&#10;2WD2bciuMf333ULB4zAz3zDr7WAb0VPna8cK5rMEBHHpdM2VguPhY/oKwgdkjY1jUvBDHrab8WiN&#10;uXYP/qK+CJWIEPY5KjAhtLmUvjRk0c9cSxy9q+sshii7SuoOHxFuG5kmSSYt1hwXDLb0Zqi8FXer&#10;4GyKe79YfOvhfZ/dTv1leTl9npV6mQy7FYhAQ3iG/9t7rWCZZi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4PnsYAAADdAAAADwAAAAAAAAAAAAAAAACYAgAAZHJz&#10;L2Rvd25yZXYueG1sUEsFBgAAAAAEAAQA9QAAAIsDAAAAAA==&#10;" path="m,l15765,e" filled="f" strokecolor="#445469" strokeweight="1.05125mm">
                  <v:path arrowok="t" o:connecttype="custom" o:connectlocs="0,0;15765,0" o:connectangles="0,0"/>
                </v:shape>
                <v:shape id="Freeform 248" o:spid="_x0000_s1040" style="position:absolute;left:583;top:2281;width:15765;height:0;visibility:visible;mso-wrap-style:square;v-text-anchor:top" coordsize="15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pCcYA&#10;AADdAAAADwAAAGRycy9kb3ducmV2LnhtbESPQWvCQBSE7wX/w/KEXopumopIdBWRCoJUaBTPz+wz&#10;CWbfLtltTP99VxB6HGbmG2ax6k0jOmp9bVnB+zgBQVxYXXOp4HTcjmYgfEDW2FgmBb/kYbUcvCww&#10;0/bO39TloRQRwj5DBVUILpPSFxUZ9GPriKN3ta3BEGVbSt3iPcJNI9MkmUqDNceFCh1tKipu+Y9R&#10;UL8d0u1X+HRuv7t0l3OX70/NRqnXYb+egwjUh//ws73TCibp9AM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5pCcYAAADdAAAADwAAAAAAAAAAAAAAAACYAgAAZHJz&#10;L2Rvd25yZXYueG1sUEsFBgAAAAAEAAQA9QAAAIsDAAAAAA==&#10;" path="m,l15765,e" filled="f" strokecolor="#445469" strokeweight=".7pt">
                  <v:path arrowok="t" o:connecttype="custom" o:connectlocs="0,0;15765,0" o:connectangles="0,0"/>
                </v:shape>
                <v:shape id="Freeform 249" o:spid="_x0000_s1041" style="position:absolute;left:16408;top:2275;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aJMgA&#10;AADdAAAADwAAAGRycy9kb3ducmV2LnhtbESP3WrCQBSE7wu+w3IE7+pGCSKpaxDBtpYiVgv18pg9&#10;+cHs2TS71ejTd4VCL4eZ+YaZpZ2pxZlaV1lWMBpGIIgzqysuFHzuV49TEM4ja6wtk4IrOUjnvYcZ&#10;Jtpe+IPOO1+IAGGXoILS+yaR0mUlGXRD2xAHL7etQR9kW0jd4iXATS3HUTSRBisOCyU2tCwpO+1+&#10;jILb8vSWH7+u25fvZz6sR53dv29ipQb9bvEEwlPn/8N/7VetIB5PYri/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JokyAAAAN0AAAAPAAAAAAAAAAAAAAAAAJgCAABk&#10;cnMvZG93bnJldi54bWxQSwUGAAAAAAQABAD1AAAAjQMAAAAA&#10;" path="m,l,86e" filled="f" strokecolor="#445469" strokeweight="1.05125mm">
                  <v:path arrowok="t" o:connecttype="custom" o:connectlocs="0,0;0,86" o:connectangles="0,0"/>
                </v:shape>
                <v:shape id="Freeform 250" o:spid="_x0000_s1042" style="position:absolute;left:16351;top:2332;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LT8YA&#10;AADdAAAADwAAAGRycy9kb3ducmV2LnhtbESP3WrCQBSE7wu+w3KE3tWNNhWJrqKFtlJQ8Qe8PWSP&#10;STB7NuxuY/r2bqHg5TAz3zCzRWdq0ZLzlWUFw0ECgji3uuJCwen48TIB4QOyxtoyKfglD4t572mG&#10;mbY33lN7CIWIEPYZKihDaDIpfV6SQT+wDXH0LtYZDFG6QmqHtwg3tRwlyVgarDgulNjQe0n59fBj&#10;FOxeN+2XOw1XW3tuvdvW6eflO1Xqud8tpyACdeER/m+vtYJ0NH6Dv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9LT8YAAADdAAAADwAAAAAAAAAAAAAAAACYAgAAZHJz&#10;L2Rvd25yZXYueG1sUEsFBgAAAAAEAAQA9QAAAIsDAAAAAA==&#10;" path="m,l86,e" filled="f" strokecolor="#445469" strokeweight="1.05125mm">
                  <v:path arrowok="t" o:connecttype="custom" o:connectlocs="0,0;86,0" o:connectangles="0,0"/>
                </v:shape>
                <v:shape id="Freeform 251" o:spid="_x0000_s1043" style="position:absolute;left:523;top:1718;width:0;height:554;visibility:visible;mso-wrap-style:square;v-text-anchor:top" coordsize="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72sUA&#10;AADdAAAADwAAAGRycy9kb3ducmV2LnhtbESPzWrDMBCE74W8g9hAbo3cENziRAklYPAhLdRN7ou1&#10;sU2slbEU/z19VSj0OMzMN8z+OJpG9NS52rKCl3UEgriwuuZSweU7fX4D4TyyxsYyKZjIwfGweNpj&#10;ou3AX9TnvhQBwi5BBZX3bSKlKyoy6Na2JQ7ezXYGfZBdKXWHQ4CbRm6iKJYGaw4LFbZ0qqi45w+j&#10;wJx4zudLOsWffWZfP5r0bNqrUqvl+L4D4Wn0/+G/dqYVbDdxDL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vaxQAAAN0AAAAPAAAAAAAAAAAAAAAAAJgCAABkcnMv&#10;ZG93bnJldi54bWxQSwUGAAAAAAQABAD1AAAAigMAAAAA&#10;" path="m,l,554e" filled="f" strokecolor="#445469" strokeweight="1.05125mm">
                  <v:path arrowok="t" o:connecttype="custom" o:connectlocs="0,0;0,554" o:connectangles="0,0"/>
                </v:shape>
                <v:shape id="Freeform 252" o:spid="_x0000_s1044" style="position:absolute;left:574;top:1132;width:0;height:1155;visibility:visible;mso-wrap-style:square;v-text-anchor:top" coordsize="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5msUA&#10;AADdAAAADwAAAGRycy9kb3ducmV2LnhtbESPS2vDMBCE74X8B7GBXkoiOzgPnCimT+gtOI/7Ym1t&#10;U2tlJMVx/31VKOQ4zMw3zK4YTScGcr61rCCdJyCIK6tbrhWcTx+zDQgfkDV2lknBD3ko9pOHHeba&#10;3rik4RhqESHsc1TQhNDnUvqqIYN+bnvi6H1ZZzBE6WqpHd4i3HRykSQrabDluNBgT68NVd/Hq1Fw&#10;zdJDeXlpl0v3ZNY6ezsPpXtX6nE6Pm9BBBrDPfzf/tQKssVqDX9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XmaxQAAAN0AAAAPAAAAAAAAAAAAAAAAAJgCAABkcnMv&#10;ZG93bnJldi54bWxQSwUGAAAAAAQABAD1AAAAigMAAAAA&#10;" path="m,l,1154e" filled="f" strokecolor="#445469" strokeweight=".7pt">
                  <v:path arrowok="t" o:connecttype="custom" o:connectlocs="0,0;0,1154" o:connectangles="0,0"/>
                </v:shape>
                <v:shape id="Freeform 253" o:spid="_x0000_s1045" style="position:absolute;left:16408;top:1718;width:0;height:554;visibility:visible;mso-wrap-style:square;v-text-anchor:top" coordsize="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KM8IA&#10;AADdAAAADwAAAGRycy9kb3ducmV2LnhtbERPy2rCQBTdF/yH4Ra6q5NKSSVmIiIEXLRCo+4vmWsS&#10;zNwJmTEPv95ZFLo8nHe6nUwrBupdY1nBxzICQVxa3XCl4HzK39cgnEfW2FomBTM52GaLlxQTbUf+&#10;paHwlQgh7BJUUHvfJVK6siaDbmk74sBdbW/QB9hXUvc4hnDTylUUxdJgw6Ghxo72NZW34m4UmD0/&#10;isc5n+PjcLBfP23+bbqLUm+v024DwtPk/8V/7oNW8LmKw9zwJjw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0ozwgAAAN0AAAAPAAAAAAAAAAAAAAAAAJgCAABkcnMvZG93&#10;bnJldi54bWxQSwUGAAAAAAQABAD1AAAAhwMAAAAA&#10;" path="m,l,554e" filled="f" strokecolor="#445469" strokeweight="1.05125mm">
                  <v:path arrowok="t" o:connecttype="custom" o:connectlocs="0,0;0,554" o:connectangles="0,0"/>
                </v:shape>
                <v:shape id="Freeform 254" o:spid="_x0000_s1046" style="position:absolute;left:16357;top:1132;width:0;height:1155;visibility:visible;mso-wrap-style:square;v-text-anchor:top" coordsize="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Ic8YA&#10;AADdAAAADwAAAGRycy9kb3ducmV2LnhtbESPQWvCQBSE74L/YXlCL6VulJi2qatoq+CtxNr7I/ua&#10;hGbfht01pv/eFQoeh5n5hlmuB9OKnpxvLCuYTRMQxKXVDVcKTl/7pxcQPiBrbC2Tgj/ysF6NR0vM&#10;tb1wQf0xVCJC2OeooA6hy6X0ZU0G/dR2xNH7sc5giNJVUju8RLhp5TxJMmmw4bhQY0fvNZW/x7NR&#10;cE5nn8X3tlks3KN51unHqS/cTqmHybB5AxFoCPfwf/ugFaTz7BV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Ic8YAAADdAAAADwAAAAAAAAAAAAAAAACYAgAAZHJz&#10;L2Rvd25yZXYueG1sUEsFBgAAAAAEAAQA9QAAAIsDAAAAAA==&#10;" path="m,l,1154e" filled="f" strokecolor="#445469" strokeweight=".7pt">
                  <v:path arrowok="t" o:connecttype="custom" o:connectlocs="0,0;0,1154" o:connectangles="0,0"/>
                </v:shape>
                <w10:wrap anchorx="page" anchory="page"/>
              </v:group>
            </w:pict>
          </mc:Fallback>
        </mc:AlternateContent>
      </w:r>
      <w:r w:rsidR="00D721EF">
        <w:rPr>
          <w:rFonts w:ascii="Times New Roman" w:hAnsi="Times New Roman"/>
          <w:noProof/>
          <w:sz w:val="24"/>
          <w:szCs w:val="24"/>
          <w:lang w:val="tr-TR" w:eastAsia="tr-TR"/>
        </w:rPr>
        <mc:AlternateContent>
          <mc:Choice Requires="wpg">
            <w:drawing>
              <wp:anchor distT="0" distB="0" distL="114300" distR="114300" simplePos="0" relativeHeight="251670016" behindDoc="1" locked="0" layoutInCell="0" allowOverlap="1" wp14:anchorId="4AB27792" wp14:editId="562BB2A1">
                <wp:simplePos x="0" y="0"/>
                <wp:positionH relativeFrom="page">
                  <wp:posOffset>133350</wp:posOffset>
                </wp:positionH>
                <wp:positionV relativeFrom="page">
                  <wp:posOffset>285750</wp:posOffset>
                </wp:positionV>
                <wp:extent cx="10423525" cy="6986905"/>
                <wp:effectExtent l="0" t="0" r="0" b="4445"/>
                <wp:wrapNone/>
                <wp:docPr id="4232" name="Grup 4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3525" cy="6986905"/>
                          <a:chOff x="210" y="450"/>
                          <a:chExt cx="16415" cy="11003"/>
                        </a:xfrm>
                      </wpg:grpSpPr>
                      <wps:wsp>
                        <wps:cNvPr id="4233" name="Freeform 218"/>
                        <wps:cNvSpPr>
                          <a:spLocks/>
                        </wps:cNvSpPr>
                        <wps:spPr bwMode="auto">
                          <a:xfrm>
                            <a:off x="268"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19"/>
                        <wps:cNvSpPr>
                          <a:spLocks/>
                        </wps:cNvSpPr>
                        <wps:spPr bwMode="auto">
                          <a:xfrm>
                            <a:off x="240"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20"/>
                        <wps:cNvSpPr>
                          <a:spLocks/>
                        </wps:cNvSpPr>
                        <wps:spPr bwMode="auto">
                          <a:xfrm>
                            <a:off x="328" y="508"/>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21"/>
                        <wps:cNvSpPr>
                          <a:spLocks/>
                        </wps:cNvSpPr>
                        <wps:spPr bwMode="auto">
                          <a:xfrm>
                            <a:off x="328" y="560"/>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22"/>
                        <wps:cNvSpPr>
                          <a:spLocks/>
                        </wps:cNvSpPr>
                        <wps:spPr bwMode="auto">
                          <a:xfrm>
                            <a:off x="16567" y="479"/>
                            <a:ext cx="0" cy="87"/>
                          </a:xfrm>
                          <a:custGeom>
                            <a:avLst/>
                            <a:gdLst>
                              <a:gd name="T0" fmla="*/ 0 h 87"/>
                              <a:gd name="T1" fmla="*/ 86 h 87"/>
                            </a:gdLst>
                            <a:ahLst/>
                            <a:cxnLst>
                              <a:cxn ang="0">
                                <a:pos x="0" y="T0"/>
                              </a:cxn>
                              <a:cxn ang="0">
                                <a:pos x="0" y="T1"/>
                              </a:cxn>
                            </a:cxnLst>
                            <a:rect l="0" t="0" r="r" b="b"/>
                            <a:pathLst>
                              <a:path h="87">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23"/>
                        <wps:cNvSpPr>
                          <a:spLocks/>
                        </wps:cNvSpPr>
                        <wps:spPr bwMode="auto">
                          <a:xfrm>
                            <a:off x="16509" y="508"/>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24"/>
                        <wps:cNvSpPr>
                          <a:spLocks/>
                        </wps:cNvSpPr>
                        <wps:spPr bwMode="auto">
                          <a:xfrm>
                            <a:off x="268"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25"/>
                        <wps:cNvSpPr>
                          <a:spLocks/>
                        </wps:cNvSpPr>
                        <wps:spPr bwMode="auto">
                          <a:xfrm>
                            <a:off x="320"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89">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26"/>
                        <wps:cNvSpPr>
                          <a:spLocks/>
                        </wps:cNvSpPr>
                        <wps:spPr bwMode="auto">
                          <a:xfrm>
                            <a:off x="16567" y="568"/>
                            <a:ext cx="0" cy="10767"/>
                          </a:xfrm>
                          <a:custGeom>
                            <a:avLst/>
                            <a:gdLst>
                              <a:gd name="T0" fmla="*/ 0 h 10767"/>
                              <a:gd name="T1" fmla="*/ 10766 h 10767"/>
                            </a:gdLst>
                            <a:ahLst/>
                            <a:cxnLst>
                              <a:cxn ang="0">
                                <a:pos x="0" y="T0"/>
                              </a:cxn>
                              <a:cxn ang="0">
                                <a:pos x="0" y="T1"/>
                              </a:cxn>
                            </a:cxnLst>
                            <a:rect l="0" t="0" r="r" b="b"/>
                            <a:pathLst>
                              <a:path h="10767">
                                <a:moveTo>
                                  <a:pt x="0" y="0"/>
                                </a:moveTo>
                                <a:lnTo>
                                  <a:pt x="0" y="1076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27"/>
                        <wps:cNvSpPr>
                          <a:spLocks/>
                        </wps:cNvSpPr>
                        <wps:spPr bwMode="auto">
                          <a:xfrm>
                            <a:off x="16515" y="554"/>
                            <a:ext cx="0" cy="10795"/>
                          </a:xfrm>
                          <a:custGeom>
                            <a:avLst/>
                            <a:gdLst>
                              <a:gd name="T0" fmla="*/ 0 h 10795"/>
                              <a:gd name="T1" fmla="*/ 10795 h 10795"/>
                            </a:gdLst>
                            <a:ahLst/>
                            <a:cxnLst>
                              <a:cxn ang="0">
                                <a:pos x="0" y="T0"/>
                              </a:cxn>
                              <a:cxn ang="0">
                                <a:pos x="0" y="T1"/>
                              </a:cxn>
                            </a:cxnLst>
                            <a:rect l="0" t="0" r="r" b="b"/>
                            <a:pathLst>
                              <a:path h="10795">
                                <a:moveTo>
                                  <a:pt x="0" y="0"/>
                                </a:moveTo>
                                <a:lnTo>
                                  <a:pt x="0" y="10795"/>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28"/>
                        <wps:cNvSpPr>
                          <a:spLocks/>
                        </wps:cNvSpPr>
                        <wps:spPr bwMode="auto">
                          <a:xfrm>
                            <a:off x="268"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29"/>
                        <wps:cNvSpPr>
                          <a:spLocks/>
                        </wps:cNvSpPr>
                        <wps:spPr bwMode="auto">
                          <a:xfrm>
                            <a:off x="240"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30"/>
                        <wps:cNvSpPr>
                          <a:spLocks/>
                        </wps:cNvSpPr>
                        <wps:spPr bwMode="auto">
                          <a:xfrm>
                            <a:off x="328" y="11395"/>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31"/>
                        <wps:cNvSpPr>
                          <a:spLocks/>
                        </wps:cNvSpPr>
                        <wps:spPr bwMode="auto">
                          <a:xfrm>
                            <a:off x="328" y="11343"/>
                            <a:ext cx="16179" cy="0"/>
                          </a:xfrm>
                          <a:custGeom>
                            <a:avLst/>
                            <a:gdLst>
                              <a:gd name="T0" fmla="*/ 0 w 16179"/>
                              <a:gd name="T1" fmla="*/ 16178 w 16179"/>
                            </a:gdLst>
                            <a:ahLst/>
                            <a:cxnLst>
                              <a:cxn ang="0">
                                <a:pos x="T0" y="0"/>
                              </a:cxn>
                              <a:cxn ang="0">
                                <a:pos x="T1" y="0"/>
                              </a:cxn>
                            </a:cxnLst>
                            <a:rect l="0" t="0" r="r" b="b"/>
                            <a:pathLst>
                              <a:path w="16179">
                                <a:moveTo>
                                  <a:pt x="0" y="0"/>
                                </a:moveTo>
                                <a:lnTo>
                                  <a:pt x="16178" y="0"/>
                                </a:lnTo>
                              </a:path>
                            </a:pathLst>
                          </a:custGeom>
                          <a:noFill/>
                          <a:ln w="8890">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32"/>
                        <wps:cNvSpPr>
                          <a:spLocks/>
                        </wps:cNvSpPr>
                        <wps:spPr bwMode="auto">
                          <a:xfrm>
                            <a:off x="16567" y="11337"/>
                            <a:ext cx="0" cy="86"/>
                          </a:xfrm>
                          <a:custGeom>
                            <a:avLst/>
                            <a:gdLst>
                              <a:gd name="T0" fmla="*/ 0 h 86"/>
                              <a:gd name="T1" fmla="*/ 86 h 86"/>
                            </a:gdLst>
                            <a:ahLst/>
                            <a:cxnLst>
                              <a:cxn ang="0">
                                <a:pos x="0" y="T0"/>
                              </a:cxn>
                              <a:cxn ang="0">
                                <a:pos x="0" y="T1"/>
                              </a:cxn>
                            </a:cxnLst>
                            <a:rect l="0" t="0" r="r" b="b"/>
                            <a:pathLst>
                              <a:path h="86">
                                <a:moveTo>
                                  <a:pt x="0" y="0"/>
                                </a:moveTo>
                                <a:lnTo>
                                  <a:pt x="0" y="86"/>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33"/>
                        <wps:cNvSpPr>
                          <a:spLocks/>
                        </wps:cNvSpPr>
                        <wps:spPr bwMode="auto">
                          <a:xfrm>
                            <a:off x="16509" y="11395"/>
                            <a:ext cx="86" cy="0"/>
                          </a:xfrm>
                          <a:custGeom>
                            <a:avLst/>
                            <a:gdLst>
                              <a:gd name="T0" fmla="*/ 0 w 86"/>
                              <a:gd name="T1" fmla="*/ 86 w 86"/>
                            </a:gdLst>
                            <a:ahLst/>
                            <a:cxnLst>
                              <a:cxn ang="0">
                                <a:pos x="T0" y="0"/>
                              </a:cxn>
                              <a:cxn ang="0">
                                <a:pos x="T1" y="0"/>
                              </a:cxn>
                            </a:cxnLst>
                            <a:rect l="0" t="0" r="r" b="b"/>
                            <a:pathLst>
                              <a:path w="86">
                                <a:moveTo>
                                  <a:pt x="0" y="0"/>
                                </a:moveTo>
                                <a:lnTo>
                                  <a:pt x="86" y="0"/>
                                </a:lnTo>
                              </a:path>
                            </a:pathLst>
                          </a:custGeom>
                          <a:noFill/>
                          <a:ln w="37845">
                            <a:solidFill>
                              <a:srgbClr val="4454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C1994" id="Grup 4232" o:spid="_x0000_s1026" style="position:absolute;margin-left:10.5pt;margin-top:22.5pt;width:820.75pt;height:550.15pt;z-index:-251646464;mso-position-horizontal-relative:page;mso-position-vertical-relative:page" coordorigin="210,450" coordsize="16415,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" o:allowincell="f">
                <v:shape id="Freeform 218" o:spid="_x0000_s1027" style="position:absolute;left:268;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RfsMA&#10;AADdAAAADwAAAGRycy9kb3ducmV2LnhtbESPQYvCMBSE78L+h/AWvNl0VUSqUdyFBW+iFaS3Z/Js&#10;yzYvpclq/fdGEDwOM/MNs1z3thFX6nztWMFXkoIg1s7UXCo45r+jOQgfkA02jknBnTysVx+DJWbG&#10;3XhP10MoRYSwz1BBFUKbSel1RRZ94lri6F1cZzFE2ZXSdHiLcNvIcZrOpMWa40KFLf1UpP8O/1bB&#10;pmecn13up82uoOK7yPVJ50oNP/vNAkSgPrzDr/bWKJiOJx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QRfsMAAADdAAAADwAAAAAAAAAAAAAAAACYAgAAZHJzL2Rv&#10;d25yZXYueG1sUEsFBgAAAAAEAAQA9QAAAIgDAAAAAA==&#10;" path="m,l,86e" filled="f" strokecolor="#445469" strokeweight="1.05125mm">
                  <v:path arrowok="t" o:connecttype="custom" o:connectlocs="0,0;0,86" o:connectangles="0,0"/>
                </v:shape>
                <v:shape id="Freeform 219" o:spid="_x0000_s1028" style="position:absolute;left:240;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BycUA&#10;AADdAAAADwAAAGRycy9kb3ducmV2LnhtbESPQWvCQBSE74L/YXkFb7pRg5TUVWqhKgWVWqHXR/aZ&#10;hGbfht01xn/fFQSPw8x8w8yXnalFS85XlhWMRwkI4tzqigsFp5/P4SsIH5A11pZJwY08LBf93hwz&#10;ba/8Te0xFCJC2GeooAyhyaT0eUkG/cg2xNE7W2cwROkKqR1eI9zUcpIkM2mw4rhQYkMfJeV/x4tR&#10;cJju2o07jVd7+9t6t6/T9fkrVWrw0r2/gQjUhWf40d5qBelkm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MHJxQAAAN0AAAAPAAAAAAAAAAAAAAAAAJgCAABkcnMv&#10;ZG93bnJldi54bWxQSwUGAAAAAAQABAD1AAAAigMAAAAA&#10;" path="m,l86,e" filled="f" strokecolor="#445469" strokeweight="1.05125mm">
                  <v:path arrowok="t" o:connecttype="custom" o:connectlocs="0,0;86,0" o:connectangles="0,0"/>
                </v:shape>
                <v:shape id="Freeform 220" o:spid="_x0000_s1029" style="position:absolute;left:328;top:508;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RZscA&#10;AADdAAAADwAAAGRycy9kb3ducmV2LnhtbESPQWsCMRSE7wX/Q3iCF6nZalvK1ihSsQi2h64eenwk&#10;r7urm5cliev235uC0OMwM98w82VvG9GRD7VjBQ+TDASxdqbmUsFhv7l/AREissHGMSn4pQDLxeBu&#10;jrlxF/6iroilSBAOOSqoYmxzKYOuyGKYuJY4eT/OW4xJ+lIaj5cEt42cZtmztFhzWqiwpbeK9Kk4&#10;WwXb7lOGojj59+N4Pfve1br5KLVSo2G/egURqY//4Vt7axQ8TmdP8Pc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6EWbHAAAA3QAAAA8AAAAAAAAAAAAAAAAAmAIAAGRy&#10;cy9kb3ducmV2LnhtbFBLBQYAAAAABAAEAPUAAACMAwAAAAA=&#10;" path="m,l16178,e" filled="f" strokecolor="#445469" strokeweight="1.05125mm">
                  <v:path arrowok="t" o:connecttype="custom" o:connectlocs="0,0;16178,0" o:connectangles="0,0"/>
                </v:shape>
                <v:shape id="Freeform 221" o:spid="_x0000_s1030" style="position:absolute;left:328;top:560;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yqsYA&#10;AADdAAAADwAAAGRycy9kb3ducmV2LnhtbESPQWsCMRSE74X+h/AK3mrWtWxlNUpbEBQpUu2hx8fm&#10;uVm6eVmSuK7/vhEKHoeZ+YZZrAbbip58aBwrmIwzEMSV0w3XCr6P6+cZiBCRNbaOScGVAqyWjw8L&#10;LLW78Bf1h1iLBOFQogITY1dKGSpDFsPYdcTJOzlvMSbpa6k9XhLctjLPskJabDgtGOzow1D1ezhb&#10;Bb7vjvlP8f5ZXLdhP5vsX81OeqVGT8PbHESkId7D/+2NVvCSTwu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YyqsYAAADdAAAADwAAAAAAAAAAAAAAAACYAgAAZHJz&#10;L2Rvd25yZXYueG1sUEsFBgAAAAAEAAQA9QAAAIsDAAAAAA==&#10;" path="m,l16178,e" filled="f" strokecolor="#445469" strokeweight=".7pt">
                  <v:path arrowok="t" o:connecttype="custom" o:connectlocs="0,0;16178,0" o:connectangles="0,0"/>
                </v:shape>
                <v:shape id="Freeform 222" o:spid="_x0000_s1031" style="position:absolute;left:16567;top:479;width:0;height:87;visibility:visible;mso-wrap-style:square;v-text-anchor:top" coordsize="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XfcMA&#10;AADdAAAADwAAAGRycy9kb3ducmV2LnhtbESPT4vCMBTE74LfITzBm6b+YZVqFF0QvMlaQXp7Js+2&#10;2LyUJqvdb78RFvY4zMxvmPW2s7V4Uusrxwom4wQEsXam4kLBJTuMliB8QDZYOyYFP+Rhu+n31pga&#10;9+Ivep5DISKEfYoKyhCaVEqvS7Lox64hjt7dtRZDlG0hTYuvCLe1nCbJh7RYcVwosaHPkvTj/G0V&#10;7DrG5c1lfl6fcsr3eaavOlNqOOh2KxCBuvAf/msfjYL5dLaA9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XfcMAAADdAAAADwAAAAAAAAAAAAAAAACYAgAAZHJzL2Rv&#10;d25yZXYueG1sUEsFBgAAAAAEAAQA9QAAAIgDAAAAAA==&#10;" path="m,l,86e" filled="f" strokecolor="#445469" strokeweight="1.05125mm">
                  <v:path arrowok="t" o:connecttype="custom" o:connectlocs="0,0;0,86" o:connectangles="0,0"/>
                </v:shape>
                <v:shape id="Freeform 223" o:spid="_x0000_s1032" style="position:absolute;left:16509;top:508;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LzMMA&#10;AADdAAAADwAAAGRycy9kb3ducmV2LnhtbERPW2vCMBR+H/gfwhH2NlO1yOgaRYVdEHSsE/Z6aE4v&#10;2JyUJKvdv18eBB8/vnu+GU0nBnK+taxgPktAEJdWt1wrOH+/Pj2D8AFZY2eZFPyRh8168pBjpu2V&#10;v2goQi1iCPsMFTQh9JmUvmzIoJ/ZnjhylXUGQ4SultrhNYabTi6SZCUNthwbGuxp31B5KX6Ngs/l&#10;cXh35/nuZH8G705d+lYdUqUep+P2BUSgMdzFN/eHVpAul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3LzMMAAADdAAAADwAAAAAAAAAAAAAAAACYAgAAZHJzL2Rv&#10;d25yZXYueG1sUEsFBgAAAAAEAAQA9QAAAIgDAAAAAA==&#10;" path="m,l86,e" filled="f" strokecolor="#445469" strokeweight="1.05125mm">
                  <v:path arrowok="t" o:connecttype="custom" o:connectlocs="0,0;86,0" o:connectangles="0,0"/>
                </v:shape>
                <v:shape id="Freeform 224" o:spid="_x0000_s1033" style="position:absolute;left:268;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X2sUA&#10;AADdAAAADwAAAGRycy9kb3ducmV2LnhtbESPQWvCQBSE74X+h+UJvTUbUxs0dZW2UKm5GcXzI/ua&#10;BLNvQ3abxH/vFgoeh5n5hllvJ9OKgXrXWFYwj2IQxKXVDVcKTsev5yUI55E1tpZJwZUcbDePD2vM&#10;tB35QEPhKxEg7DJUUHvfZVK6siaDLrIdcfB+bG/QB9lXUvc4BrhpZRLHqTTYcFiosaPPmspL8WsU&#10;vO7POs0v+V7HTbvLkT6KbpyUeppN728gPE3+Hv5vf2sFi+RlBX9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dfaxQAAAN0AAAAPAAAAAAAAAAAAAAAAAJgCAABkcnMv&#10;ZG93bnJldi54bWxQSwUGAAAAAAQABAD1AAAAigMAAAAA&#10;" path="m,l,10766e" filled="f" strokecolor="#445469" strokeweight="1.05125mm">
                  <v:path arrowok="t" o:connecttype="custom" o:connectlocs="0,0;0,10766" o:connectangles="0,0"/>
                </v:shape>
                <v:shape id="Freeform 225" o:spid="_x0000_s1034" style="position:absolute;left:320;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8BMMA&#10;AADdAAAADwAAAGRycy9kb3ducmV2LnhtbERPy2rCQBTdF/yH4Ra6kTpRfBEdRYuh7sRoBXeXzG0S&#10;zNwJmTGmf+8shC4P571cd6YSLTWutKxgOIhAEGdWl5wrOJ+SzzkI55E1VpZJwR85WK96b0uMtX3w&#10;kdrU5yKEsItRQeF9HUvpsoIMuoGtiQP3axuDPsAml7rBRwg3lRxF0VQaLDk0FFjTV0HZLb0bBe1P&#10;Irfue9PfJ2nbTQ6z3fUyOyv18d5tFiA8df5f/HLvtYLxaBz2h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8BMMAAADdAAAADwAAAAAAAAAAAAAAAACYAgAAZHJzL2Rv&#10;d25yZXYueG1sUEsFBgAAAAAEAAQA9QAAAIgDAAAAAA==&#10;" path="m,l,10795e" filled="f" strokecolor="#445469" strokeweight=".24692mm">
                  <v:path arrowok="t" o:connecttype="custom" o:connectlocs="0,0;0,10795" o:connectangles="0,0"/>
                </v:shape>
                <v:shape id="Freeform 226" o:spid="_x0000_s1035" style="position:absolute;left:16567;top:568;width:0;height:10767;visibility:visible;mso-wrap-style:square;v-text-anchor:top" coordsize="0,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oocQA&#10;AADdAAAADwAAAGRycy9kb3ducmV2LnhtbESPQWuDQBSE74X8h+UFequrIQ3BuEpaaGm81YScH+6L&#10;iu5bcbfR/vtuodDjMDPfMFmxmEHcaXKdZQVJFIMgrq3uuFFwOb897UE4j6xxsEwKvslBka8eMky1&#10;nfmT7pVvRICwS1FB6/2YSunqlgy6yI7EwbvZyaAPcmqknnAOcDPITRzvpMGOw0KLI722VPfVl1Hw&#10;fLrqXdmXJx13w3uJ9FKN86LU43o5HkB4Wvx/+K/9oRVsN9sE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qKHEAAAA3QAAAA8AAAAAAAAAAAAAAAAAmAIAAGRycy9k&#10;b3ducmV2LnhtbFBLBQYAAAAABAAEAPUAAACJAwAAAAA=&#10;" path="m,l,10766e" filled="f" strokecolor="#445469" strokeweight="1.05125mm">
                  <v:path arrowok="t" o:connecttype="custom" o:connectlocs="0,0;0,10766" o:connectangles="0,0"/>
                </v:shape>
                <v:shape id="Freeform 227" o:spid="_x0000_s1036" style="position:absolute;left:16515;top:554;width:0;height:10795;visibility:visible;mso-wrap-style:square;v-text-anchor:top" coordsize="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Cf8cA&#10;AADdAAAADwAAAGRycy9kb3ducmV2LnhtbESP3WrCQBSE7wu+w3IEb0rdGEQkdRURFfEH2rR4fcie&#10;JqHZszG7mvj23YLg5TAz3zCzRWcqcaPGlZYVjIYRCOLM6pJzBd9fm7cpCOeRNVaWScGdHCzmvZcZ&#10;Jtq2/Em31OciQNglqKDwvk6kdFlBBt3Q1sTB+7GNQR9kk0vdYBvgppJxFE2kwZLDQoE1rQrKftOr&#10;UXCgyzl9PR3P2/ZyuE9k6z7266lSg363fAfhqfPP8KO90wrG8TiG/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wn/HAAAA3QAAAA8AAAAAAAAAAAAAAAAAmAIAAGRy&#10;cy9kb3ducmV2LnhtbFBLBQYAAAAABAAEAPUAAACMAwAAAAA=&#10;" path="m,l,10795e" filled="f" strokecolor="#445469" strokeweight=".7pt">
                  <v:path arrowok="t" o:connecttype="custom" o:connectlocs="0,0;0,10795" o:connectangles="0,0"/>
                </v:shape>
                <v:shape id="Freeform 228" o:spid="_x0000_s1037" style="position:absolute;left:268;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eMMgA&#10;AADdAAAADwAAAGRycy9kb3ducmV2LnhtbESPQWvCQBSE7wX/w/KE3upGDSKpq4hgtUXEaqEen9ln&#10;Esy+TbNbjf31bkHwOMzMN8xo0phSnKl2hWUF3U4Egji1uuBMwddu/jIE4TyyxtIyKbiSg8m49TTC&#10;RNsLf9J56zMRIOwSVJB7XyVSujQng65jK+LgHW1t0AdZZ1LXeAlwU8peFA2kwYLDQo4VzXJKT9tf&#10;o+Bvdvo4Hr6vm8XPG+/fu43drdaxUs/tZvoKwlPjH+F7e6kVxL24D/9vw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F4wyAAAAN0AAAAPAAAAAAAAAAAAAAAAAJgCAABk&#10;cnMvZG93bnJldi54bWxQSwUGAAAAAAQABAD1AAAAjQMAAAAA&#10;" path="m,l,86e" filled="f" strokecolor="#445469" strokeweight="1.05125mm">
                  <v:path arrowok="t" o:connecttype="custom" o:connectlocs="0,0;0,86" o:connectangles="0,0"/>
                </v:shape>
                <v:shape id="Freeform 229" o:spid="_x0000_s1038" style="position:absolute;left:240;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ytMYA&#10;AADdAAAADwAAAGRycy9kb3ducmV2LnhtbESPQWsCMRSE70L/Q3iF3jSrDSJbo1ShtQhVaoVeH5vn&#10;7tLNy5LEdfvvTUHwOMzMN8x82dtGdORD7VjDeJSBIC6cqbnUcPx+G85AhIhssHFMGv4owHLxMJhj&#10;btyFv6g7xFIkCIccNVQxtrmUoajIYhi5ljh5J+ctxiR9KY3HS4LbRk6ybCot1pwWKmxpXVHxezhb&#10;Dfvnz27jj+PVzv10we8a9X7aKq2fHvvXFxCR+ngP39ofRoOaKAX/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ytMYAAADdAAAADwAAAAAAAAAAAAAAAACYAgAAZHJz&#10;L2Rvd25yZXYueG1sUEsFBgAAAAAEAAQA9QAAAIsDAAAAAA==&#10;" path="m,l86,e" filled="f" strokecolor="#445469" strokeweight="1.05125mm">
                  <v:path arrowok="t" o:connecttype="custom" o:connectlocs="0,0;86,0" o:connectangles="0,0"/>
                </v:shape>
                <v:shape id="Freeform 230" o:spid="_x0000_s1039" style="position:absolute;left:328;top:11395;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iG8cA&#10;AADdAAAADwAAAGRycy9kb3ducmV2LnhtbESPQWsCMRSE74L/ITzBS6nZWlvK1ihSsQhtD1099PhI&#10;XndXNy9LEtf135tCweMwM98w82VvG9GRD7VjBQ+TDASxdqbmUsF+t7l/AREissHGMSm4UIDlYjiY&#10;Y27cmb+pK2IpEoRDjgqqGNtcyqArshgmriVO3q/zFmOSvpTG4znBbSOnWfYsLdacFips6a0ifSxO&#10;VsG2+5KhKI7+/XC3fvz5qHXzWWqlxqN+9QoiUh9v4f/21iiYTWdP8Pc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8YhvHAAAA3QAAAA8AAAAAAAAAAAAAAAAAmAIAAGRy&#10;cy9kb3ducmV2LnhtbFBLBQYAAAAABAAEAPUAAACMAwAAAAA=&#10;" path="m,l16178,e" filled="f" strokecolor="#445469" strokeweight="1.05125mm">
                  <v:path arrowok="t" o:connecttype="custom" o:connectlocs="0,0;16178,0" o:connectangles="0,0"/>
                </v:shape>
                <v:shape id="Freeform 231" o:spid="_x0000_s1040" style="position:absolute;left:328;top:11343;width:16179;height:0;visibility:visible;mso-wrap-style:square;v-text-anchor:top" coordsize="1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B18YA&#10;AADdAAAADwAAAGRycy9kb3ducmV2LnhtbESPQWvCQBSE70L/w/IKvenGIDFEV2kLhRYpovbQ4yP7&#10;zIZm34bdbYz/visUPA4z8w2z3o62EwP50DpWMJ9lIIhrp1tuFHyd3qYliBCRNXaOScGVAmw3D5M1&#10;Vtpd+EDDMTYiQThUqMDE2FdShtqQxTBzPXHyzs5bjEn6RmqPlwS3ncyzrJAWW04LBnt6NVT/HH+t&#10;Aj/0p/y7ePksrh9hX873S7OTXqmnx/F5BSLSGO/h//a7VrDIFwXc3q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B18YAAADdAAAADwAAAAAAAAAAAAAAAACYAgAAZHJz&#10;L2Rvd25yZXYueG1sUEsFBgAAAAAEAAQA9QAAAIsDAAAAAA==&#10;" path="m,l16178,e" filled="f" strokecolor="#445469" strokeweight=".7pt">
                  <v:path arrowok="t" o:connecttype="custom" o:connectlocs="0,0;16178,0" o:connectangles="0,0"/>
                </v:shape>
                <v:shape id="Freeform 232" o:spid="_x0000_s1041" style="position:absolute;left:16567;top:11337;width:0;height:86;visibility:visible;mso-wrap-style:square;v-text-anchor:top" coordsize="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YM8gA&#10;AADdAAAADwAAAGRycy9kb3ducmV2LnhtbESPW2vCQBSE3wv9D8sp+FY3SrASXaUIrReKeAP7eJo9&#10;JsHs2TS7avTXu0Khj8PMfMMMx40pxZlqV1hW0GlHIIhTqwvOFOy2H699EM4jaywtk4IrORiPnp+G&#10;mGh74TWdNz4TAcIuQQW591UipUtzMujatiIO3sHWBn2QdSZ1jZcAN6XsRlFPGiw4LORY0SSn9Lg5&#10;GQW3yXFx+NlfV9PfT/6edxq7/VrGSrVemvcBCE+N/w//tWdaQdyN3+DxJjwB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1gzyAAAAN0AAAAPAAAAAAAAAAAAAAAAAJgCAABk&#10;cnMvZG93bnJldi54bWxQSwUGAAAAAAQABAD1AAAAjQMAAAAA&#10;" path="m,l,86e" filled="f" strokecolor="#445469" strokeweight="1.05125mm">
                  <v:path arrowok="t" o:connecttype="custom" o:connectlocs="0,0;0,86" o:connectangles="0,0"/>
                </v:shape>
                <v:shape id="Freeform 233" o:spid="_x0000_s1042" style="position:absolute;left:16509;top:11395;width:86;height:0;visibility:visible;mso-wrap-style:square;v-text-anchor:top" coordsize="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4scIA&#10;AADdAAAADwAAAGRycy9kb3ducmV2LnhtbERPW2vCMBR+H/gfwhF8m6lahlSj6GAqwhxewNdDc2yL&#10;zUlJYu3+/fIg7PHju8+XnalFS85XlhWMhgkI4tzqigsFl/PX+xSED8gaa8uk4Jc8LBe9tzlm2j75&#10;SO0pFCKGsM9QQRlCk0np85IM+qFtiCN3s85giNAVUjt8xnBTy3GSfEiDFceGEhv6LCm/nx5Gwc/k&#10;u926y2h9sNfWu0Odbm77VKlBv1vNQATqwr/45d5pBek4jXP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7ixwgAAAN0AAAAPAAAAAAAAAAAAAAAAAJgCAABkcnMvZG93&#10;bnJldi54bWxQSwUGAAAAAAQABAD1AAAAhwMAAAAA&#10;" path="m,l86,e" filled="f" strokecolor="#445469" strokeweight="1.05125mm">
                  <v:path arrowok="t" o:connecttype="custom" o:connectlocs="0,0;86,0" o:connectangles="0,0"/>
                </v:shape>
                <w10:wrap anchorx="page" anchory="page"/>
              </v:group>
            </w:pict>
          </mc:Fallback>
        </mc:AlternateContent>
      </w:r>
    </w:p>
    <w:tbl>
      <w:tblPr>
        <w:tblW w:w="0" w:type="auto"/>
        <w:tblInd w:w="430" w:type="dxa"/>
        <w:tblLayout w:type="fixed"/>
        <w:tblCellMar>
          <w:left w:w="0" w:type="dxa"/>
          <w:right w:w="0" w:type="dxa"/>
        </w:tblCellMar>
        <w:tblLook w:val="0000" w:firstRow="0" w:lastRow="0" w:firstColumn="0" w:lastColumn="0" w:noHBand="0" w:noVBand="0"/>
      </w:tblPr>
      <w:tblGrid>
        <w:gridCol w:w="8672"/>
        <w:gridCol w:w="2299"/>
        <w:gridCol w:w="4905"/>
      </w:tblGrid>
      <w:tr w:rsidR="00632500" w:rsidRPr="001768EC" w14:paraId="7DAA3F63" w14:textId="77777777" w:rsidTr="001768EC">
        <w:trPr>
          <w:trHeight w:hRule="exact" w:val="410"/>
        </w:trPr>
        <w:tc>
          <w:tcPr>
            <w:tcW w:w="10971" w:type="dxa"/>
            <w:gridSpan w:val="2"/>
            <w:tcBorders>
              <w:top w:val="single" w:sz="3" w:space="0" w:color="000000"/>
              <w:left w:val="single" w:sz="3" w:space="0" w:color="000000"/>
              <w:bottom w:val="single" w:sz="3" w:space="0" w:color="000000"/>
              <w:right w:val="single" w:sz="3" w:space="0" w:color="000000"/>
            </w:tcBorders>
          </w:tcPr>
          <w:p w14:paraId="353DC64C" w14:textId="1C2738E3" w:rsidR="00632500" w:rsidRPr="001768EC" w:rsidRDefault="00632500" w:rsidP="0051428F">
            <w:pPr>
              <w:widowControl w:val="0"/>
              <w:autoSpaceDE w:val="0"/>
              <w:autoSpaceDN w:val="0"/>
              <w:adjustRightInd w:val="0"/>
              <w:spacing w:after="0" w:line="120" w:lineRule="exact"/>
              <w:rPr>
                <w:rFonts w:ascii="Times New Roman" w:hAnsi="Times New Roman"/>
                <w:i w:val="0"/>
                <w:sz w:val="12"/>
                <w:szCs w:val="12"/>
              </w:rPr>
            </w:pPr>
          </w:p>
          <w:p w14:paraId="1DED0ED4" w14:textId="0588D6E8" w:rsidR="00632500" w:rsidRPr="001768EC" w:rsidRDefault="00632500"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A</w:t>
            </w:r>
            <w:r w:rsidRPr="001768EC">
              <w:rPr>
                <w:rFonts w:ascii="Tahoma" w:hAnsi="Tahoma" w:cs="Tahoma"/>
                <w:b/>
                <w:bCs/>
                <w:i w:val="0"/>
                <w:spacing w:val="1"/>
              </w:rPr>
              <w:t>f</w:t>
            </w:r>
            <w:r w:rsidRPr="001768EC">
              <w:rPr>
                <w:rFonts w:ascii="Tahoma" w:hAnsi="Tahoma" w:cs="Tahoma"/>
                <w:b/>
                <w:bCs/>
                <w:i w:val="0"/>
                <w:spacing w:val="-1"/>
              </w:rPr>
              <w:t>e</w:t>
            </w:r>
            <w:r w:rsidRPr="001768EC">
              <w:rPr>
                <w:rFonts w:ascii="Tahoma" w:hAnsi="Tahoma" w:cs="Tahoma"/>
                <w:b/>
                <w:bCs/>
                <w:i w:val="0"/>
              </w:rPr>
              <w:t>t</w:t>
            </w:r>
            <w:r w:rsidRPr="001768EC">
              <w:rPr>
                <w:rFonts w:ascii="Tahoma" w:hAnsi="Tahoma" w:cs="Tahoma"/>
                <w:b/>
                <w:bCs/>
                <w:i w:val="0"/>
                <w:spacing w:val="3"/>
              </w:rPr>
              <w:t>T</w:t>
            </w:r>
            <w:r w:rsidRPr="001768EC">
              <w:rPr>
                <w:rFonts w:ascii="Tahoma" w:hAnsi="Tahoma" w:cs="Tahoma"/>
                <w:b/>
                <w:bCs/>
                <w:i w:val="0"/>
              </w:rPr>
              <w:t>ürü/</w:t>
            </w:r>
            <w:r w:rsidRPr="001768EC">
              <w:rPr>
                <w:rFonts w:ascii="Tahoma" w:hAnsi="Tahoma" w:cs="Tahoma"/>
                <w:b/>
                <w:bCs/>
                <w:i w:val="0"/>
                <w:spacing w:val="3"/>
              </w:rPr>
              <w:t>A</w:t>
            </w:r>
            <w:r w:rsidRPr="001768EC">
              <w:rPr>
                <w:rFonts w:ascii="Tahoma" w:hAnsi="Tahoma" w:cs="Tahoma"/>
                <w:b/>
                <w:bCs/>
                <w:i w:val="0"/>
              </w:rPr>
              <w:t>d</w:t>
            </w:r>
            <w:r w:rsidRPr="001768EC">
              <w:rPr>
                <w:rFonts w:ascii="Tahoma" w:hAnsi="Tahoma" w:cs="Tahoma"/>
                <w:b/>
                <w:bCs/>
                <w:i w:val="0"/>
                <w:spacing w:val="1"/>
              </w:rPr>
              <w:t>ı</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p>
        </w:tc>
        <w:tc>
          <w:tcPr>
            <w:tcW w:w="4905" w:type="dxa"/>
            <w:tcBorders>
              <w:top w:val="single" w:sz="3" w:space="0" w:color="000000"/>
              <w:left w:val="single" w:sz="3" w:space="0" w:color="000000"/>
              <w:bottom w:val="single" w:sz="3" w:space="0" w:color="000000"/>
              <w:right w:val="single" w:sz="3" w:space="0" w:color="000000"/>
            </w:tcBorders>
          </w:tcPr>
          <w:p w14:paraId="2A5E9DDA" w14:textId="77777777" w:rsidR="00632500" w:rsidRPr="001768EC" w:rsidRDefault="00632500" w:rsidP="0051428F">
            <w:pPr>
              <w:widowControl w:val="0"/>
              <w:autoSpaceDE w:val="0"/>
              <w:autoSpaceDN w:val="0"/>
              <w:adjustRightInd w:val="0"/>
              <w:spacing w:after="0" w:line="120" w:lineRule="exact"/>
              <w:rPr>
                <w:rFonts w:ascii="Times New Roman" w:hAnsi="Times New Roman"/>
                <w:i w:val="0"/>
                <w:sz w:val="12"/>
                <w:szCs w:val="12"/>
              </w:rPr>
            </w:pPr>
          </w:p>
          <w:p w14:paraId="0ADA8EF0" w14:textId="77777777" w:rsidR="00632500" w:rsidRPr="001768EC" w:rsidRDefault="00632500"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FormK</w:t>
            </w:r>
            <w:r w:rsidRPr="001768EC">
              <w:rPr>
                <w:rFonts w:ascii="Tahoma" w:hAnsi="Tahoma" w:cs="Tahoma"/>
                <w:b/>
                <w:bCs/>
                <w:i w:val="0"/>
                <w:spacing w:val="2"/>
              </w:rPr>
              <w:t>o</w:t>
            </w:r>
            <w:r w:rsidRPr="001768EC">
              <w:rPr>
                <w:rFonts w:ascii="Tahoma" w:hAnsi="Tahoma" w:cs="Tahoma"/>
                <w:b/>
                <w:bCs/>
                <w:i w:val="0"/>
              </w:rPr>
              <w:t xml:space="preserve">du:  </w:t>
            </w:r>
            <w:r w:rsidRPr="001768EC">
              <w:rPr>
                <w:rFonts w:ascii="Tahoma" w:hAnsi="Tahoma" w:cs="Tahoma"/>
                <w:i w:val="0"/>
              </w:rPr>
              <w:t>AB</w:t>
            </w:r>
            <w:r w:rsidRPr="001768EC">
              <w:rPr>
                <w:rFonts w:ascii="Tahoma" w:hAnsi="Tahoma" w:cs="Tahoma"/>
                <w:i w:val="0"/>
                <w:spacing w:val="2"/>
              </w:rPr>
              <w:t>İ</w:t>
            </w:r>
            <w:r w:rsidRPr="001768EC">
              <w:rPr>
                <w:rFonts w:ascii="Tahoma" w:hAnsi="Tahoma" w:cs="Tahoma"/>
                <w:i w:val="0"/>
              </w:rPr>
              <w:t>F-</w:t>
            </w:r>
            <w:r w:rsidRPr="001768EC">
              <w:rPr>
                <w:rFonts w:ascii="Tahoma" w:hAnsi="Tahoma" w:cs="Tahoma"/>
                <w:i w:val="0"/>
                <w:spacing w:val="-1"/>
              </w:rPr>
              <w:t>U</w:t>
            </w:r>
            <w:r w:rsidRPr="001768EC">
              <w:rPr>
                <w:rFonts w:ascii="Tahoma" w:hAnsi="Tahoma" w:cs="Tahoma"/>
                <w:i w:val="0"/>
                <w:spacing w:val="3"/>
              </w:rPr>
              <w:t>A</w:t>
            </w:r>
            <w:r w:rsidRPr="001768EC">
              <w:rPr>
                <w:rFonts w:ascii="Tahoma" w:hAnsi="Tahoma" w:cs="Tahoma"/>
                <w:i w:val="0"/>
              </w:rPr>
              <w:t>HG</w:t>
            </w:r>
          </w:p>
        </w:tc>
      </w:tr>
      <w:tr w:rsidR="00632500" w:rsidRPr="001768EC" w14:paraId="0D84892F" w14:textId="77777777" w:rsidTr="001768EC">
        <w:trPr>
          <w:trHeight w:hRule="exact" w:val="415"/>
        </w:trPr>
        <w:tc>
          <w:tcPr>
            <w:tcW w:w="10971" w:type="dxa"/>
            <w:gridSpan w:val="2"/>
            <w:tcBorders>
              <w:top w:val="single" w:sz="3" w:space="0" w:color="000000"/>
              <w:left w:val="single" w:sz="3" w:space="0" w:color="000000"/>
              <w:bottom w:val="single" w:sz="3" w:space="0" w:color="000000"/>
              <w:right w:val="single" w:sz="3" w:space="0" w:color="000000"/>
            </w:tcBorders>
          </w:tcPr>
          <w:p w14:paraId="074EADA2" w14:textId="5BAF4C03" w:rsidR="00632500" w:rsidRPr="001768EC" w:rsidRDefault="00632500" w:rsidP="0051428F">
            <w:pPr>
              <w:widowControl w:val="0"/>
              <w:autoSpaceDE w:val="0"/>
              <w:autoSpaceDN w:val="0"/>
              <w:adjustRightInd w:val="0"/>
              <w:spacing w:before="1" w:after="0" w:line="120" w:lineRule="exact"/>
              <w:rPr>
                <w:rFonts w:ascii="Times New Roman" w:hAnsi="Times New Roman"/>
                <w:i w:val="0"/>
                <w:sz w:val="12"/>
                <w:szCs w:val="12"/>
              </w:rPr>
            </w:pPr>
          </w:p>
          <w:p w14:paraId="7067CC48" w14:textId="58296404" w:rsidR="00632500" w:rsidRPr="001768EC" w:rsidRDefault="00632500"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FormDü</w:t>
            </w:r>
            <w:r w:rsidRPr="001768EC">
              <w:rPr>
                <w:rFonts w:ascii="Tahoma" w:hAnsi="Tahoma" w:cs="Tahoma"/>
                <w:b/>
                <w:bCs/>
                <w:i w:val="0"/>
                <w:spacing w:val="3"/>
              </w:rPr>
              <w:t>z</w:t>
            </w:r>
            <w:r w:rsidRPr="001768EC">
              <w:rPr>
                <w:rFonts w:ascii="Tahoma" w:hAnsi="Tahoma" w:cs="Tahoma"/>
                <w:b/>
                <w:bCs/>
                <w:i w:val="0"/>
                <w:spacing w:val="-1"/>
              </w:rPr>
              <w:t>e</w:t>
            </w:r>
            <w:r w:rsidRPr="001768EC">
              <w:rPr>
                <w:rFonts w:ascii="Tahoma" w:hAnsi="Tahoma" w:cs="Tahoma"/>
                <w:b/>
                <w:bCs/>
                <w:i w:val="0"/>
              </w:rPr>
              <w:t>n</w:t>
            </w:r>
            <w:r w:rsidRPr="001768EC">
              <w:rPr>
                <w:rFonts w:ascii="Tahoma" w:hAnsi="Tahoma" w:cs="Tahoma"/>
                <w:b/>
                <w:bCs/>
                <w:i w:val="0"/>
                <w:spacing w:val="2"/>
              </w:rPr>
              <w:t>l</w:t>
            </w:r>
            <w:r w:rsidRPr="001768EC">
              <w:rPr>
                <w:rFonts w:ascii="Tahoma" w:hAnsi="Tahoma" w:cs="Tahoma"/>
                <w:b/>
                <w:bCs/>
                <w:i w:val="0"/>
                <w:spacing w:val="-1"/>
              </w:rPr>
              <w:t>e</w:t>
            </w:r>
            <w:r w:rsidRPr="001768EC">
              <w:rPr>
                <w:rFonts w:ascii="Tahoma" w:hAnsi="Tahoma" w:cs="Tahoma"/>
                <w:b/>
                <w:bCs/>
                <w:i w:val="0"/>
                <w:spacing w:val="2"/>
              </w:rPr>
              <w:t>m</w:t>
            </w:r>
            <w:r w:rsidRPr="001768EC">
              <w:rPr>
                <w:rFonts w:ascii="Tahoma" w:hAnsi="Tahoma" w:cs="Tahoma"/>
                <w:b/>
                <w:bCs/>
                <w:i w:val="0"/>
              </w:rPr>
              <w:t>eT</w:t>
            </w:r>
            <w:r w:rsidRPr="001768EC">
              <w:rPr>
                <w:rFonts w:ascii="Tahoma" w:hAnsi="Tahoma" w:cs="Tahoma"/>
                <w:b/>
                <w:bCs/>
                <w:i w:val="0"/>
                <w:spacing w:val="1"/>
              </w:rPr>
              <w:t>a</w:t>
            </w:r>
            <w:r w:rsidRPr="001768EC">
              <w:rPr>
                <w:rFonts w:ascii="Tahoma" w:hAnsi="Tahoma" w:cs="Tahoma"/>
                <w:b/>
                <w:bCs/>
                <w:i w:val="0"/>
              </w:rPr>
              <w:t>r</w:t>
            </w:r>
            <w:r w:rsidRPr="001768EC">
              <w:rPr>
                <w:rFonts w:ascii="Tahoma" w:hAnsi="Tahoma" w:cs="Tahoma"/>
                <w:b/>
                <w:bCs/>
                <w:i w:val="0"/>
                <w:spacing w:val="4"/>
              </w:rPr>
              <w:t>i</w:t>
            </w:r>
            <w:r w:rsidRPr="001768EC">
              <w:rPr>
                <w:rFonts w:ascii="Tahoma" w:hAnsi="Tahoma" w:cs="Tahoma"/>
                <w:b/>
                <w:bCs/>
                <w:i w:val="0"/>
              </w:rPr>
              <w:t>hi</w:t>
            </w:r>
            <w:r w:rsidRPr="001768EC">
              <w:rPr>
                <w:rFonts w:ascii="Tahoma" w:hAnsi="Tahoma" w:cs="Tahoma"/>
                <w:b/>
                <w:bCs/>
                <w:i w:val="0"/>
                <w:spacing w:val="3"/>
              </w:rPr>
              <w:t>/</w:t>
            </w:r>
            <w:r w:rsidRPr="001768EC">
              <w:rPr>
                <w:rFonts w:ascii="Tahoma" w:hAnsi="Tahoma" w:cs="Tahoma"/>
                <w:b/>
                <w:bCs/>
                <w:i w:val="0"/>
                <w:spacing w:val="1"/>
              </w:rPr>
              <w:t>Saa</w:t>
            </w:r>
            <w:r w:rsidRPr="001768EC">
              <w:rPr>
                <w:rFonts w:ascii="Tahoma" w:hAnsi="Tahoma" w:cs="Tahoma"/>
                <w:b/>
                <w:bCs/>
                <w:i w:val="0"/>
                <w:spacing w:val="-1"/>
              </w:rPr>
              <w:t>t</w:t>
            </w:r>
            <w:r w:rsidRPr="001768EC">
              <w:rPr>
                <w:rFonts w:ascii="Tahoma" w:hAnsi="Tahoma" w:cs="Tahoma"/>
                <w:b/>
                <w:bCs/>
                <w:i w:val="0"/>
              </w:rPr>
              <w:t>i:….</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 xml:space="preserve">…: ……    </w:t>
            </w:r>
            <w:r w:rsidRPr="001768EC">
              <w:rPr>
                <w:rFonts w:ascii="Tahoma" w:hAnsi="Tahoma" w:cs="Tahoma"/>
                <w:b/>
                <w:bCs/>
                <w:i w:val="0"/>
                <w:spacing w:val="1"/>
              </w:rPr>
              <w:t>Sa</w:t>
            </w:r>
            <w:r w:rsidRPr="001768EC">
              <w:rPr>
                <w:rFonts w:ascii="Tahoma" w:hAnsi="Tahoma" w:cs="Tahoma"/>
                <w:b/>
                <w:bCs/>
                <w:i w:val="0"/>
              </w:rPr>
              <w:t>yı</w:t>
            </w:r>
            <w:r w:rsidRPr="001768EC">
              <w:rPr>
                <w:rFonts w:ascii="Tahoma" w:hAnsi="Tahoma" w:cs="Tahoma"/>
                <w:b/>
                <w:bCs/>
                <w:i w:val="0"/>
                <w:spacing w:val="1"/>
              </w:rPr>
              <w:t>s</w:t>
            </w:r>
            <w:r w:rsidRPr="001768EC">
              <w:rPr>
                <w:rFonts w:ascii="Tahoma" w:hAnsi="Tahoma" w:cs="Tahoma"/>
                <w:b/>
                <w:bCs/>
                <w:i w:val="0"/>
              </w:rPr>
              <w:t>ı:</w:t>
            </w:r>
            <w:r w:rsidRPr="001768EC">
              <w:rPr>
                <w:rFonts w:ascii="Tahoma" w:hAnsi="Tahoma" w:cs="Tahoma"/>
                <w:b/>
                <w:bCs/>
                <w:i w:val="0"/>
                <w:spacing w:val="2"/>
              </w:rPr>
              <w:t>……</w:t>
            </w:r>
            <w:r w:rsidRPr="001768EC">
              <w:rPr>
                <w:rFonts w:ascii="Tahoma" w:hAnsi="Tahoma" w:cs="Tahoma"/>
                <w:b/>
                <w:bCs/>
                <w:i w:val="0"/>
              </w:rPr>
              <w:t>…</w:t>
            </w:r>
          </w:p>
        </w:tc>
        <w:tc>
          <w:tcPr>
            <w:tcW w:w="4905" w:type="dxa"/>
            <w:tcBorders>
              <w:top w:val="single" w:sz="3" w:space="0" w:color="000000"/>
              <w:left w:val="single" w:sz="3" w:space="0" w:color="000000"/>
              <w:bottom w:val="single" w:sz="3" w:space="0" w:color="000000"/>
              <w:right w:val="single" w:sz="3" w:space="0" w:color="000000"/>
            </w:tcBorders>
          </w:tcPr>
          <w:p w14:paraId="5914DB58" w14:textId="77777777" w:rsidR="00632500" w:rsidRPr="001768EC" w:rsidRDefault="00632500" w:rsidP="0051428F">
            <w:pPr>
              <w:widowControl w:val="0"/>
              <w:autoSpaceDE w:val="0"/>
              <w:autoSpaceDN w:val="0"/>
              <w:adjustRightInd w:val="0"/>
              <w:spacing w:before="1" w:after="0" w:line="120" w:lineRule="exact"/>
              <w:rPr>
                <w:rFonts w:ascii="Times New Roman" w:hAnsi="Times New Roman"/>
                <w:i w:val="0"/>
                <w:sz w:val="12"/>
                <w:szCs w:val="12"/>
              </w:rPr>
            </w:pPr>
          </w:p>
          <w:p w14:paraId="102F9C1C" w14:textId="77777777" w:rsidR="00632500" w:rsidRPr="001768EC" w:rsidRDefault="00632500"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Form</w:t>
            </w:r>
            <w:r w:rsidRPr="001768EC">
              <w:rPr>
                <w:rFonts w:ascii="Tahoma" w:hAnsi="Tahoma" w:cs="Tahoma"/>
                <w:b/>
                <w:bCs/>
                <w:i w:val="0"/>
                <w:spacing w:val="2"/>
              </w:rPr>
              <w:t>V</w:t>
            </w:r>
            <w:r w:rsidRPr="001768EC">
              <w:rPr>
                <w:rFonts w:ascii="Tahoma" w:hAnsi="Tahoma" w:cs="Tahoma"/>
                <w:b/>
                <w:bCs/>
                <w:i w:val="0"/>
                <w:spacing w:val="-1"/>
              </w:rPr>
              <w:t>e</w:t>
            </w:r>
            <w:r w:rsidRPr="001768EC">
              <w:rPr>
                <w:rFonts w:ascii="Tahoma" w:hAnsi="Tahoma" w:cs="Tahoma"/>
                <w:b/>
                <w:bCs/>
                <w:i w:val="0"/>
              </w:rPr>
              <w:t>r</w:t>
            </w:r>
            <w:r w:rsidRPr="001768EC">
              <w:rPr>
                <w:rFonts w:ascii="Tahoma" w:hAnsi="Tahoma" w:cs="Tahoma"/>
                <w:b/>
                <w:bCs/>
                <w:i w:val="0"/>
                <w:spacing w:val="1"/>
              </w:rPr>
              <w:t>s</w:t>
            </w:r>
            <w:r w:rsidRPr="001768EC">
              <w:rPr>
                <w:rFonts w:ascii="Tahoma" w:hAnsi="Tahoma" w:cs="Tahoma"/>
                <w:b/>
                <w:bCs/>
                <w:i w:val="0"/>
              </w:rPr>
              <w:t>iy</w:t>
            </w:r>
            <w:r w:rsidRPr="001768EC">
              <w:rPr>
                <w:rFonts w:ascii="Tahoma" w:hAnsi="Tahoma" w:cs="Tahoma"/>
                <w:b/>
                <w:bCs/>
                <w:i w:val="0"/>
                <w:spacing w:val="2"/>
              </w:rPr>
              <w:t>o</w:t>
            </w:r>
            <w:r w:rsidRPr="001768EC">
              <w:rPr>
                <w:rFonts w:ascii="Tahoma" w:hAnsi="Tahoma" w:cs="Tahoma"/>
                <w:b/>
                <w:bCs/>
                <w:i w:val="0"/>
              </w:rPr>
              <w:t>nu:</w:t>
            </w:r>
            <w:r w:rsidRPr="001768EC">
              <w:rPr>
                <w:rFonts w:ascii="Tahoma" w:hAnsi="Tahoma" w:cs="Tahoma"/>
                <w:i w:val="0"/>
              </w:rPr>
              <w:t>[</w:t>
            </w:r>
            <w:r w:rsidRPr="001768EC">
              <w:rPr>
                <w:rFonts w:ascii="Tahoma" w:hAnsi="Tahoma" w:cs="Tahoma"/>
                <w:i w:val="0"/>
                <w:spacing w:val="1"/>
              </w:rPr>
              <w:t>V</w:t>
            </w:r>
            <w:r w:rsidRPr="001768EC">
              <w:rPr>
                <w:rFonts w:ascii="Tahoma" w:hAnsi="Tahoma" w:cs="Tahoma"/>
                <w:i w:val="0"/>
                <w:spacing w:val="-1"/>
              </w:rPr>
              <w:t>0</w:t>
            </w:r>
            <w:r w:rsidRPr="001768EC">
              <w:rPr>
                <w:rFonts w:ascii="Tahoma" w:hAnsi="Tahoma" w:cs="Tahoma"/>
                <w:i w:val="0"/>
                <w:spacing w:val="2"/>
              </w:rPr>
              <w:t>0</w:t>
            </w:r>
            <w:r w:rsidRPr="001768EC">
              <w:rPr>
                <w:rFonts w:ascii="Tahoma" w:hAnsi="Tahoma" w:cs="Tahoma"/>
                <w:i w:val="0"/>
                <w:spacing w:val="-1"/>
              </w:rPr>
              <w:t>1</w:t>
            </w:r>
            <w:r w:rsidRPr="001768EC">
              <w:rPr>
                <w:rFonts w:ascii="Tahoma" w:hAnsi="Tahoma" w:cs="Tahoma"/>
                <w:i w:val="0"/>
              </w:rPr>
              <w:t>]</w:t>
            </w:r>
          </w:p>
        </w:tc>
      </w:tr>
      <w:tr w:rsidR="00632500" w:rsidRPr="001768EC" w14:paraId="6BBD2B41" w14:textId="77777777" w:rsidTr="001768EC">
        <w:trPr>
          <w:trHeight w:hRule="exact" w:val="415"/>
        </w:trPr>
        <w:tc>
          <w:tcPr>
            <w:tcW w:w="8672" w:type="dxa"/>
            <w:tcBorders>
              <w:top w:val="single" w:sz="3" w:space="0" w:color="000000"/>
              <w:left w:val="single" w:sz="3" w:space="0" w:color="000000"/>
              <w:bottom w:val="single" w:sz="3" w:space="0" w:color="000000"/>
              <w:right w:val="single" w:sz="3" w:space="0" w:color="000000"/>
            </w:tcBorders>
          </w:tcPr>
          <w:p w14:paraId="308F8D97" w14:textId="21E485B1" w:rsidR="00632500" w:rsidRPr="001768EC" w:rsidRDefault="00632500" w:rsidP="0051428F">
            <w:pPr>
              <w:widowControl w:val="0"/>
              <w:autoSpaceDE w:val="0"/>
              <w:autoSpaceDN w:val="0"/>
              <w:adjustRightInd w:val="0"/>
              <w:spacing w:before="1" w:after="0" w:line="120" w:lineRule="exact"/>
              <w:rPr>
                <w:rFonts w:ascii="Times New Roman" w:hAnsi="Times New Roman"/>
                <w:i w:val="0"/>
                <w:sz w:val="12"/>
                <w:szCs w:val="12"/>
              </w:rPr>
            </w:pPr>
          </w:p>
          <w:p w14:paraId="0E37B891" w14:textId="77777777" w:rsidR="00632500" w:rsidRPr="001768EC" w:rsidRDefault="00632500"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Form</w:t>
            </w:r>
            <w:r w:rsidRPr="001768EC">
              <w:rPr>
                <w:rFonts w:ascii="Tahoma" w:hAnsi="Tahoma" w:cs="Tahoma"/>
                <w:b/>
                <w:bCs/>
                <w:i w:val="0"/>
                <w:spacing w:val="2"/>
              </w:rPr>
              <w:t>V</w:t>
            </w:r>
            <w:r w:rsidRPr="001768EC">
              <w:rPr>
                <w:rFonts w:ascii="Tahoma" w:hAnsi="Tahoma" w:cs="Tahoma"/>
                <w:b/>
                <w:bCs/>
                <w:i w:val="0"/>
                <w:spacing w:val="-1"/>
              </w:rPr>
              <w:t>e</w:t>
            </w:r>
            <w:r w:rsidRPr="001768EC">
              <w:rPr>
                <w:rFonts w:ascii="Tahoma" w:hAnsi="Tahoma" w:cs="Tahoma"/>
                <w:b/>
                <w:bCs/>
                <w:i w:val="0"/>
              </w:rPr>
              <w:t>ri</w:t>
            </w:r>
            <w:r w:rsidRPr="001768EC">
              <w:rPr>
                <w:rFonts w:ascii="Tahoma" w:hAnsi="Tahoma" w:cs="Tahoma"/>
                <w:b/>
                <w:bCs/>
                <w:i w:val="0"/>
                <w:spacing w:val="2"/>
              </w:rPr>
              <w:t>l</w:t>
            </w:r>
            <w:r w:rsidRPr="001768EC">
              <w:rPr>
                <w:rFonts w:ascii="Tahoma" w:hAnsi="Tahoma" w:cs="Tahoma"/>
                <w:b/>
                <w:bCs/>
                <w:i w:val="0"/>
                <w:spacing w:val="-1"/>
              </w:rPr>
              <w:t>e</w:t>
            </w:r>
            <w:r w:rsidRPr="001768EC">
              <w:rPr>
                <w:rFonts w:ascii="Tahoma" w:hAnsi="Tahoma" w:cs="Tahoma"/>
                <w:b/>
                <w:bCs/>
                <w:i w:val="0"/>
              </w:rPr>
              <w:t>rin</w:t>
            </w:r>
            <w:r w:rsidRPr="001768EC">
              <w:rPr>
                <w:rFonts w:ascii="Tahoma" w:hAnsi="Tahoma" w:cs="Tahoma"/>
                <w:b/>
                <w:bCs/>
                <w:i w:val="0"/>
                <w:spacing w:val="2"/>
              </w:rPr>
              <w:t>i</w:t>
            </w:r>
            <w:r w:rsidRPr="001768EC">
              <w:rPr>
                <w:rFonts w:ascii="Tahoma" w:hAnsi="Tahoma" w:cs="Tahoma"/>
                <w:b/>
                <w:bCs/>
                <w:i w:val="0"/>
              </w:rPr>
              <w:t>nK</w:t>
            </w:r>
            <w:r w:rsidRPr="001768EC">
              <w:rPr>
                <w:rFonts w:ascii="Tahoma" w:hAnsi="Tahoma" w:cs="Tahoma"/>
                <w:b/>
                <w:bCs/>
                <w:i w:val="0"/>
                <w:spacing w:val="1"/>
              </w:rPr>
              <w:t>a</w:t>
            </w:r>
            <w:r w:rsidRPr="001768EC">
              <w:rPr>
                <w:rFonts w:ascii="Tahoma" w:hAnsi="Tahoma" w:cs="Tahoma"/>
                <w:b/>
                <w:bCs/>
                <w:i w:val="0"/>
              </w:rPr>
              <w:t>p</w:t>
            </w:r>
            <w:r w:rsidRPr="001768EC">
              <w:rPr>
                <w:rFonts w:ascii="Tahoma" w:hAnsi="Tahoma" w:cs="Tahoma"/>
                <w:b/>
                <w:bCs/>
                <w:i w:val="0"/>
                <w:spacing w:val="1"/>
              </w:rPr>
              <w:t>s</w:t>
            </w:r>
            <w:r w:rsidRPr="001768EC">
              <w:rPr>
                <w:rFonts w:ascii="Tahoma" w:hAnsi="Tahoma" w:cs="Tahoma"/>
                <w:b/>
                <w:bCs/>
                <w:i w:val="0"/>
                <w:spacing w:val="3"/>
              </w:rPr>
              <w:t>a</w:t>
            </w:r>
            <w:r w:rsidRPr="001768EC">
              <w:rPr>
                <w:rFonts w:ascii="Tahoma" w:hAnsi="Tahoma" w:cs="Tahoma"/>
                <w:b/>
                <w:bCs/>
                <w:i w:val="0"/>
                <w:spacing w:val="2"/>
              </w:rPr>
              <w:t>d</w:t>
            </w:r>
            <w:r w:rsidRPr="001768EC">
              <w:rPr>
                <w:rFonts w:ascii="Tahoma" w:hAnsi="Tahoma" w:cs="Tahoma"/>
                <w:b/>
                <w:bCs/>
                <w:i w:val="0"/>
              </w:rPr>
              <w:t>ığı</w:t>
            </w:r>
            <w:r w:rsidRPr="001768EC">
              <w:rPr>
                <w:rFonts w:ascii="Tahoma" w:hAnsi="Tahoma" w:cs="Tahoma"/>
                <w:b/>
                <w:bCs/>
                <w:i w:val="0"/>
                <w:spacing w:val="2"/>
              </w:rPr>
              <w:t>İ</w:t>
            </w:r>
            <w:r w:rsidRPr="001768EC">
              <w:rPr>
                <w:rFonts w:ascii="Tahoma" w:hAnsi="Tahoma" w:cs="Tahoma"/>
                <w:b/>
                <w:bCs/>
                <w:i w:val="0"/>
              </w:rPr>
              <w:t>l:……</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p>
        </w:tc>
        <w:tc>
          <w:tcPr>
            <w:tcW w:w="7204" w:type="dxa"/>
            <w:gridSpan w:val="2"/>
            <w:tcBorders>
              <w:top w:val="nil"/>
              <w:left w:val="single" w:sz="3" w:space="0" w:color="000000"/>
              <w:bottom w:val="single" w:sz="3" w:space="0" w:color="000000"/>
              <w:right w:val="single" w:sz="3" w:space="0" w:color="000000"/>
            </w:tcBorders>
          </w:tcPr>
          <w:p w14:paraId="0AB05CEF" w14:textId="77777777" w:rsidR="00632500" w:rsidRPr="001768EC" w:rsidRDefault="00632500" w:rsidP="0051428F">
            <w:pPr>
              <w:widowControl w:val="0"/>
              <w:autoSpaceDE w:val="0"/>
              <w:autoSpaceDN w:val="0"/>
              <w:adjustRightInd w:val="0"/>
              <w:spacing w:before="5" w:after="0" w:line="120" w:lineRule="exact"/>
              <w:rPr>
                <w:rFonts w:ascii="Times New Roman" w:hAnsi="Times New Roman"/>
                <w:i w:val="0"/>
                <w:sz w:val="12"/>
                <w:szCs w:val="12"/>
              </w:rPr>
            </w:pPr>
          </w:p>
          <w:p w14:paraId="2AE9F087" w14:textId="77777777" w:rsidR="00632500" w:rsidRPr="001768EC" w:rsidRDefault="00632500"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İlç</w:t>
            </w:r>
            <w:r w:rsidRPr="001768EC">
              <w:rPr>
                <w:rFonts w:ascii="Tahoma" w:hAnsi="Tahoma" w:cs="Tahoma"/>
                <w:b/>
                <w:bCs/>
                <w:i w:val="0"/>
                <w:spacing w:val="-1"/>
              </w:rPr>
              <w:t>e</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p>
        </w:tc>
      </w:tr>
    </w:tbl>
    <w:p w14:paraId="53315001" w14:textId="77777777" w:rsidR="00632500" w:rsidRDefault="00632500" w:rsidP="00632500">
      <w:pPr>
        <w:ind w:firstLine="708"/>
        <w:rPr>
          <w:rFonts w:ascii="Times New Roman" w:hAnsi="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708"/>
        <w:gridCol w:w="2127"/>
        <w:gridCol w:w="1613"/>
        <w:gridCol w:w="2410"/>
        <w:gridCol w:w="2837"/>
        <w:gridCol w:w="2976"/>
        <w:gridCol w:w="2997"/>
      </w:tblGrid>
      <w:tr w:rsidR="001768EC" w:rsidRPr="001768EC" w14:paraId="4502FEAB" w14:textId="77777777" w:rsidTr="001768EC">
        <w:trPr>
          <w:trHeight w:hRule="exact" w:val="482"/>
        </w:trPr>
        <w:tc>
          <w:tcPr>
            <w:tcW w:w="15668" w:type="dxa"/>
            <w:gridSpan w:val="7"/>
            <w:tcBorders>
              <w:top w:val="single" w:sz="3" w:space="0" w:color="000000"/>
              <w:left w:val="single" w:sz="3" w:space="0" w:color="000000"/>
              <w:bottom w:val="nil"/>
              <w:right w:val="single" w:sz="3" w:space="0" w:color="000000"/>
            </w:tcBorders>
          </w:tcPr>
          <w:p w14:paraId="25D705B7" w14:textId="77777777" w:rsidR="001768EC" w:rsidRPr="001768EC" w:rsidRDefault="001768EC" w:rsidP="0051428F">
            <w:pPr>
              <w:widowControl w:val="0"/>
              <w:autoSpaceDE w:val="0"/>
              <w:autoSpaceDN w:val="0"/>
              <w:adjustRightInd w:val="0"/>
              <w:spacing w:before="89" w:after="0" w:line="240" w:lineRule="auto"/>
              <w:ind w:left="5975" w:right="5979"/>
              <w:jc w:val="center"/>
              <w:rPr>
                <w:rFonts w:ascii="Times New Roman" w:hAnsi="Times New Roman"/>
                <w:i w:val="0"/>
              </w:rPr>
            </w:pPr>
            <w:r w:rsidRPr="001768EC">
              <w:rPr>
                <w:rFonts w:ascii="Tahoma" w:hAnsi="Tahoma" w:cs="Tahoma"/>
                <w:b/>
                <w:bCs/>
                <w:i w:val="0"/>
                <w:spacing w:val="-1"/>
              </w:rPr>
              <w:t>MA</w:t>
            </w:r>
            <w:r w:rsidRPr="001768EC">
              <w:rPr>
                <w:rFonts w:ascii="Tahoma" w:hAnsi="Tahoma" w:cs="Tahoma"/>
                <w:b/>
                <w:bCs/>
                <w:i w:val="0"/>
              </w:rPr>
              <w:t>LZ</w:t>
            </w:r>
            <w:r w:rsidRPr="001768EC">
              <w:rPr>
                <w:rFonts w:ascii="Tahoma" w:hAnsi="Tahoma" w:cs="Tahoma"/>
                <w:b/>
                <w:bCs/>
                <w:i w:val="0"/>
                <w:spacing w:val="1"/>
              </w:rPr>
              <w:t>E</w:t>
            </w:r>
            <w:r w:rsidRPr="001768EC">
              <w:rPr>
                <w:rFonts w:ascii="Tahoma" w:hAnsi="Tahoma" w:cs="Tahoma"/>
                <w:b/>
                <w:bCs/>
                <w:i w:val="0"/>
                <w:spacing w:val="-1"/>
              </w:rPr>
              <w:t>M</w:t>
            </w:r>
            <w:r w:rsidRPr="001768EC">
              <w:rPr>
                <w:rFonts w:ascii="Tahoma" w:hAnsi="Tahoma" w:cs="Tahoma"/>
                <w:b/>
                <w:bCs/>
                <w:i w:val="0"/>
              </w:rPr>
              <w:t>E</w:t>
            </w:r>
            <w:r w:rsidRPr="001768EC">
              <w:rPr>
                <w:rFonts w:ascii="Tahoma" w:hAnsi="Tahoma" w:cs="Tahoma"/>
                <w:b/>
                <w:bCs/>
                <w:i w:val="0"/>
                <w:spacing w:val="1"/>
              </w:rPr>
              <w:t>EK</w:t>
            </w:r>
            <w:r w:rsidRPr="001768EC">
              <w:rPr>
                <w:rFonts w:ascii="Tahoma" w:hAnsi="Tahoma" w:cs="Tahoma"/>
                <w:b/>
                <w:bCs/>
                <w:i w:val="0"/>
                <w:spacing w:val="-1"/>
              </w:rPr>
              <w:t>İ</w:t>
            </w:r>
            <w:r w:rsidRPr="001768EC">
              <w:rPr>
                <w:rFonts w:ascii="Tahoma" w:hAnsi="Tahoma" w:cs="Tahoma"/>
                <w:b/>
                <w:bCs/>
                <w:i w:val="0"/>
              </w:rPr>
              <w:t>P</w:t>
            </w:r>
            <w:r w:rsidRPr="001768EC">
              <w:rPr>
                <w:rFonts w:ascii="Tahoma" w:hAnsi="Tahoma" w:cs="Tahoma"/>
                <w:b/>
                <w:bCs/>
                <w:i w:val="0"/>
                <w:spacing w:val="-1"/>
              </w:rPr>
              <w:t>MA</w:t>
            </w:r>
            <w:r w:rsidRPr="001768EC">
              <w:rPr>
                <w:rFonts w:ascii="Tahoma" w:hAnsi="Tahoma" w:cs="Tahoma"/>
                <w:b/>
                <w:bCs/>
                <w:i w:val="0"/>
              </w:rPr>
              <w:t>N</w:t>
            </w:r>
            <w:r w:rsidRPr="001768EC">
              <w:rPr>
                <w:rFonts w:ascii="Tahoma" w:hAnsi="Tahoma" w:cs="Tahoma"/>
                <w:b/>
                <w:bCs/>
                <w:i w:val="0"/>
                <w:w w:val="99"/>
              </w:rPr>
              <w:t>D</w:t>
            </w:r>
            <w:r w:rsidRPr="001768EC">
              <w:rPr>
                <w:rFonts w:ascii="Tahoma" w:hAnsi="Tahoma" w:cs="Tahoma"/>
                <w:b/>
                <w:bCs/>
                <w:i w:val="0"/>
                <w:spacing w:val="1"/>
                <w:w w:val="99"/>
              </w:rPr>
              <w:t>E</w:t>
            </w:r>
            <w:r w:rsidRPr="001768EC">
              <w:rPr>
                <w:rFonts w:ascii="Tahoma" w:hAnsi="Tahoma" w:cs="Tahoma"/>
                <w:b/>
                <w:bCs/>
                <w:i w:val="0"/>
                <w:w w:val="99"/>
              </w:rPr>
              <w:t>T</w:t>
            </w:r>
            <w:r w:rsidRPr="001768EC">
              <w:rPr>
                <w:rFonts w:ascii="Tahoma" w:hAnsi="Tahoma" w:cs="Tahoma"/>
                <w:b/>
                <w:bCs/>
                <w:i w:val="0"/>
                <w:spacing w:val="-1"/>
                <w:w w:val="99"/>
              </w:rPr>
              <w:t>A</w:t>
            </w:r>
            <w:r w:rsidRPr="001768EC">
              <w:rPr>
                <w:rFonts w:ascii="Tahoma" w:hAnsi="Tahoma" w:cs="Tahoma"/>
                <w:b/>
                <w:bCs/>
                <w:i w:val="0"/>
                <w:w w:val="99"/>
              </w:rPr>
              <w:t>YL</w:t>
            </w:r>
            <w:r w:rsidRPr="001768EC">
              <w:rPr>
                <w:rFonts w:ascii="Tahoma" w:hAnsi="Tahoma" w:cs="Tahoma"/>
                <w:b/>
                <w:bCs/>
                <w:i w:val="0"/>
                <w:spacing w:val="-1"/>
                <w:w w:val="99"/>
              </w:rPr>
              <w:t>A</w:t>
            </w:r>
            <w:r w:rsidRPr="001768EC">
              <w:rPr>
                <w:rFonts w:ascii="Tahoma" w:hAnsi="Tahoma" w:cs="Tahoma"/>
                <w:b/>
                <w:bCs/>
                <w:i w:val="0"/>
                <w:spacing w:val="1"/>
                <w:w w:val="99"/>
              </w:rPr>
              <w:t>R</w:t>
            </w:r>
            <w:r w:rsidRPr="001768EC">
              <w:rPr>
                <w:rFonts w:ascii="Tahoma" w:hAnsi="Tahoma" w:cs="Tahoma"/>
                <w:b/>
                <w:bCs/>
                <w:i w:val="0"/>
                <w:w w:val="99"/>
              </w:rPr>
              <w:t>I</w:t>
            </w:r>
          </w:p>
        </w:tc>
      </w:tr>
      <w:tr w:rsidR="001768EC" w:rsidRPr="001768EC" w14:paraId="3D901ACD" w14:textId="77777777" w:rsidTr="001768EC">
        <w:trPr>
          <w:trHeight w:hRule="exact" w:val="492"/>
        </w:trPr>
        <w:tc>
          <w:tcPr>
            <w:tcW w:w="708" w:type="dxa"/>
            <w:tcBorders>
              <w:top w:val="single" w:sz="3" w:space="0" w:color="000000"/>
              <w:left w:val="single" w:sz="3" w:space="0" w:color="000000"/>
              <w:bottom w:val="single" w:sz="3" w:space="0" w:color="000000"/>
              <w:right w:val="single" w:sz="3" w:space="0" w:color="000000"/>
            </w:tcBorders>
          </w:tcPr>
          <w:p w14:paraId="1EF0C103"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1529503B" w14:textId="77777777" w:rsidR="001768EC" w:rsidRPr="001768EC" w:rsidRDefault="001768EC" w:rsidP="0051428F">
            <w:pPr>
              <w:widowControl w:val="0"/>
              <w:autoSpaceDE w:val="0"/>
              <w:autoSpaceDN w:val="0"/>
              <w:adjustRightInd w:val="0"/>
              <w:spacing w:after="0" w:line="240" w:lineRule="auto"/>
              <w:ind w:left="153"/>
              <w:rPr>
                <w:rFonts w:ascii="Times New Roman" w:hAnsi="Times New Roman"/>
                <w:i w:val="0"/>
                <w:sz w:val="24"/>
                <w:szCs w:val="24"/>
              </w:rPr>
            </w:pPr>
            <w:r w:rsidRPr="001768EC">
              <w:rPr>
                <w:rFonts w:ascii="Tahoma" w:hAnsi="Tahoma" w:cs="Tahoma"/>
                <w:b/>
                <w:bCs/>
                <w:i w:val="0"/>
                <w:spacing w:val="1"/>
                <w:sz w:val="16"/>
                <w:szCs w:val="16"/>
              </w:rPr>
              <w:t>N</w:t>
            </w:r>
            <w:r w:rsidRPr="001768EC">
              <w:rPr>
                <w:rFonts w:ascii="Tahoma" w:hAnsi="Tahoma" w:cs="Tahoma"/>
                <w:b/>
                <w:bCs/>
                <w:i w:val="0"/>
                <w:sz w:val="16"/>
                <w:szCs w:val="16"/>
              </w:rPr>
              <w:t>O</w:t>
            </w:r>
          </w:p>
        </w:tc>
        <w:tc>
          <w:tcPr>
            <w:tcW w:w="2127" w:type="dxa"/>
            <w:tcBorders>
              <w:top w:val="single" w:sz="3" w:space="0" w:color="000000"/>
              <w:left w:val="single" w:sz="3" w:space="0" w:color="000000"/>
              <w:bottom w:val="single" w:sz="3" w:space="0" w:color="000000"/>
              <w:right w:val="single" w:sz="3" w:space="0" w:color="000000"/>
            </w:tcBorders>
          </w:tcPr>
          <w:p w14:paraId="6CF7AD7D"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74C78E3E" w14:textId="77777777" w:rsidR="001768EC" w:rsidRPr="001768EC" w:rsidRDefault="001768EC" w:rsidP="0051428F">
            <w:pPr>
              <w:widowControl w:val="0"/>
              <w:autoSpaceDE w:val="0"/>
              <w:autoSpaceDN w:val="0"/>
              <w:adjustRightInd w:val="0"/>
              <w:spacing w:after="0" w:line="240" w:lineRule="auto"/>
              <w:ind w:left="186"/>
              <w:rPr>
                <w:rFonts w:ascii="Times New Roman" w:hAnsi="Times New Roman"/>
                <w:i w:val="0"/>
                <w:sz w:val="24"/>
                <w:szCs w:val="24"/>
              </w:rPr>
            </w:pPr>
            <w:r w:rsidRPr="001768EC">
              <w:rPr>
                <w:rFonts w:ascii="Tahoma" w:hAnsi="Tahoma" w:cs="Tahoma"/>
                <w:b/>
                <w:bCs/>
                <w:i w:val="0"/>
                <w:spacing w:val="1"/>
                <w:sz w:val="16"/>
                <w:szCs w:val="16"/>
              </w:rPr>
              <w:t>K</w:t>
            </w:r>
            <w:r w:rsidRPr="001768EC">
              <w:rPr>
                <w:rFonts w:ascii="Tahoma" w:hAnsi="Tahoma" w:cs="Tahoma"/>
                <w:b/>
                <w:bCs/>
                <w:i w:val="0"/>
                <w:sz w:val="16"/>
                <w:szCs w:val="16"/>
              </w:rPr>
              <w:t>A</w:t>
            </w:r>
            <w:r w:rsidRPr="001768EC">
              <w:rPr>
                <w:rFonts w:ascii="Tahoma" w:hAnsi="Tahoma" w:cs="Tahoma"/>
                <w:b/>
                <w:bCs/>
                <w:i w:val="0"/>
                <w:spacing w:val="-2"/>
                <w:sz w:val="16"/>
                <w:szCs w:val="16"/>
              </w:rPr>
              <w:t>Y</w:t>
            </w:r>
            <w:r w:rsidRPr="001768EC">
              <w:rPr>
                <w:rFonts w:ascii="Tahoma" w:hAnsi="Tahoma" w:cs="Tahoma"/>
                <w:b/>
                <w:bCs/>
                <w:i w:val="0"/>
                <w:spacing w:val="1"/>
                <w:sz w:val="16"/>
                <w:szCs w:val="16"/>
              </w:rPr>
              <w:t>N</w:t>
            </w:r>
            <w:r w:rsidRPr="001768EC">
              <w:rPr>
                <w:rFonts w:ascii="Tahoma" w:hAnsi="Tahoma" w:cs="Tahoma"/>
                <w:b/>
                <w:bCs/>
                <w:i w:val="0"/>
                <w:spacing w:val="-2"/>
                <w:sz w:val="16"/>
                <w:szCs w:val="16"/>
              </w:rPr>
              <w:t>A</w:t>
            </w:r>
            <w:r w:rsidRPr="001768EC">
              <w:rPr>
                <w:rFonts w:ascii="Tahoma" w:hAnsi="Tahoma" w:cs="Tahoma"/>
                <w:b/>
                <w:bCs/>
                <w:i w:val="0"/>
                <w:sz w:val="16"/>
                <w:szCs w:val="16"/>
              </w:rPr>
              <w:t xml:space="preserve">K </w:t>
            </w:r>
            <w:r w:rsidRPr="001768EC">
              <w:rPr>
                <w:rFonts w:ascii="Tahoma" w:hAnsi="Tahoma" w:cs="Tahoma"/>
                <w:b/>
                <w:bCs/>
                <w:i w:val="0"/>
                <w:spacing w:val="1"/>
                <w:sz w:val="16"/>
                <w:szCs w:val="16"/>
              </w:rPr>
              <w:t>K</w:t>
            </w:r>
            <w:r w:rsidRPr="001768EC">
              <w:rPr>
                <w:rFonts w:ascii="Tahoma" w:hAnsi="Tahoma" w:cs="Tahoma"/>
                <w:b/>
                <w:bCs/>
                <w:i w:val="0"/>
                <w:sz w:val="16"/>
                <w:szCs w:val="16"/>
              </w:rPr>
              <w:t>AT</w:t>
            </w:r>
            <w:r w:rsidRPr="001768EC">
              <w:rPr>
                <w:rFonts w:ascii="Tahoma" w:hAnsi="Tahoma" w:cs="Tahoma"/>
                <w:b/>
                <w:bCs/>
                <w:i w:val="0"/>
                <w:spacing w:val="-3"/>
                <w:sz w:val="16"/>
                <w:szCs w:val="16"/>
              </w:rPr>
              <w:t>E</w:t>
            </w:r>
            <w:r w:rsidRPr="001768EC">
              <w:rPr>
                <w:rFonts w:ascii="Tahoma" w:hAnsi="Tahoma" w:cs="Tahoma"/>
                <w:b/>
                <w:bCs/>
                <w:i w:val="0"/>
                <w:sz w:val="16"/>
                <w:szCs w:val="16"/>
              </w:rPr>
              <w:t>G</w:t>
            </w:r>
            <w:r w:rsidRPr="001768EC">
              <w:rPr>
                <w:rFonts w:ascii="Tahoma" w:hAnsi="Tahoma" w:cs="Tahoma"/>
                <w:b/>
                <w:bCs/>
                <w:i w:val="0"/>
                <w:spacing w:val="-1"/>
                <w:sz w:val="16"/>
                <w:szCs w:val="16"/>
              </w:rPr>
              <w:t>O</w:t>
            </w:r>
            <w:r w:rsidRPr="001768EC">
              <w:rPr>
                <w:rFonts w:ascii="Tahoma" w:hAnsi="Tahoma" w:cs="Tahoma"/>
                <w:b/>
                <w:bCs/>
                <w:i w:val="0"/>
                <w:spacing w:val="1"/>
                <w:sz w:val="16"/>
                <w:szCs w:val="16"/>
              </w:rPr>
              <w:t>R</w:t>
            </w:r>
            <w:r w:rsidRPr="001768EC">
              <w:rPr>
                <w:rFonts w:ascii="Tahoma" w:hAnsi="Tahoma" w:cs="Tahoma"/>
                <w:b/>
                <w:bCs/>
                <w:i w:val="0"/>
                <w:spacing w:val="-1"/>
                <w:sz w:val="16"/>
                <w:szCs w:val="16"/>
              </w:rPr>
              <w:t>İS</w:t>
            </w:r>
            <w:r w:rsidRPr="001768EC">
              <w:rPr>
                <w:rFonts w:ascii="Tahoma" w:hAnsi="Tahoma" w:cs="Tahoma"/>
                <w:b/>
                <w:bCs/>
                <w:i w:val="0"/>
                <w:sz w:val="16"/>
                <w:szCs w:val="16"/>
              </w:rPr>
              <w:t>İ</w:t>
            </w:r>
          </w:p>
        </w:tc>
        <w:tc>
          <w:tcPr>
            <w:tcW w:w="1613" w:type="dxa"/>
            <w:tcBorders>
              <w:top w:val="single" w:sz="3" w:space="0" w:color="000000"/>
              <w:left w:val="single" w:sz="3" w:space="0" w:color="000000"/>
              <w:bottom w:val="single" w:sz="3" w:space="0" w:color="000000"/>
              <w:right w:val="single" w:sz="3" w:space="0" w:color="000000"/>
            </w:tcBorders>
          </w:tcPr>
          <w:p w14:paraId="26A8C7DA"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3407BC41" w14:textId="77777777" w:rsidR="001768EC" w:rsidRPr="001768EC" w:rsidRDefault="001768EC" w:rsidP="0051428F">
            <w:pPr>
              <w:widowControl w:val="0"/>
              <w:autoSpaceDE w:val="0"/>
              <w:autoSpaceDN w:val="0"/>
              <w:adjustRightInd w:val="0"/>
              <w:spacing w:after="0" w:line="240" w:lineRule="auto"/>
              <w:ind w:left="474"/>
              <w:rPr>
                <w:rFonts w:ascii="Times New Roman" w:hAnsi="Times New Roman"/>
                <w:i w:val="0"/>
                <w:sz w:val="24"/>
                <w:szCs w:val="24"/>
              </w:rPr>
            </w:pPr>
            <w:r w:rsidRPr="001768EC">
              <w:rPr>
                <w:rFonts w:ascii="Tahoma" w:hAnsi="Tahoma" w:cs="Tahoma"/>
                <w:b/>
                <w:bCs/>
                <w:i w:val="0"/>
                <w:spacing w:val="1"/>
                <w:sz w:val="16"/>
                <w:szCs w:val="16"/>
              </w:rPr>
              <w:t>K</w:t>
            </w:r>
            <w:r w:rsidRPr="001768EC">
              <w:rPr>
                <w:rFonts w:ascii="Tahoma" w:hAnsi="Tahoma" w:cs="Tahoma"/>
                <w:b/>
                <w:bCs/>
                <w:i w:val="0"/>
                <w:sz w:val="16"/>
                <w:szCs w:val="16"/>
              </w:rPr>
              <w:t>A</w:t>
            </w:r>
            <w:r w:rsidRPr="001768EC">
              <w:rPr>
                <w:rFonts w:ascii="Tahoma" w:hAnsi="Tahoma" w:cs="Tahoma"/>
                <w:b/>
                <w:bCs/>
                <w:i w:val="0"/>
                <w:spacing w:val="-2"/>
                <w:sz w:val="16"/>
                <w:szCs w:val="16"/>
              </w:rPr>
              <w:t>Y</w:t>
            </w:r>
            <w:r w:rsidRPr="001768EC">
              <w:rPr>
                <w:rFonts w:ascii="Tahoma" w:hAnsi="Tahoma" w:cs="Tahoma"/>
                <w:b/>
                <w:bCs/>
                <w:i w:val="0"/>
                <w:spacing w:val="1"/>
                <w:sz w:val="16"/>
                <w:szCs w:val="16"/>
              </w:rPr>
              <w:t>N</w:t>
            </w:r>
            <w:r w:rsidRPr="001768EC">
              <w:rPr>
                <w:rFonts w:ascii="Tahoma" w:hAnsi="Tahoma" w:cs="Tahoma"/>
                <w:b/>
                <w:bCs/>
                <w:i w:val="0"/>
                <w:spacing w:val="-2"/>
                <w:sz w:val="16"/>
                <w:szCs w:val="16"/>
              </w:rPr>
              <w:t>A</w:t>
            </w:r>
            <w:r w:rsidRPr="001768EC">
              <w:rPr>
                <w:rFonts w:ascii="Tahoma" w:hAnsi="Tahoma" w:cs="Tahoma"/>
                <w:b/>
                <w:bCs/>
                <w:i w:val="0"/>
                <w:sz w:val="16"/>
                <w:szCs w:val="16"/>
              </w:rPr>
              <w:t>K ADI</w:t>
            </w:r>
          </w:p>
        </w:tc>
        <w:tc>
          <w:tcPr>
            <w:tcW w:w="2410" w:type="dxa"/>
            <w:tcBorders>
              <w:top w:val="single" w:sz="3" w:space="0" w:color="000000"/>
              <w:left w:val="single" w:sz="3" w:space="0" w:color="000000"/>
              <w:bottom w:val="single" w:sz="3" w:space="0" w:color="000000"/>
              <w:right w:val="single" w:sz="3" w:space="0" w:color="000000"/>
            </w:tcBorders>
          </w:tcPr>
          <w:p w14:paraId="27CDDD16"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1FA755CF" w14:textId="77777777" w:rsidR="001768EC" w:rsidRPr="001768EC" w:rsidRDefault="001768EC" w:rsidP="0051428F">
            <w:pPr>
              <w:widowControl w:val="0"/>
              <w:autoSpaceDE w:val="0"/>
              <w:autoSpaceDN w:val="0"/>
              <w:adjustRightInd w:val="0"/>
              <w:spacing w:after="0" w:line="240" w:lineRule="auto"/>
              <w:ind w:left="433"/>
              <w:rPr>
                <w:rFonts w:ascii="Times New Roman" w:hAnsi="Times New Roman"/>
                <w:i w:val="0"/>
                <w:sz w:val="24"/>
                <w:szCs w:val="24"/>
              </w:rPr>
            </w:pPr>
            <w:r w:rsidRPr="001768EC">
              <w:rPr>
                <w:rFonts w:ascii="Tahoma" w:hAnsi="Tahoma" w:cs="Tahoma"/>
                <w:b/>
                <w:bCs/>
                <w:i w:val="0"/>
                <w:sz w:val="16"/>
                <w:szCs w:val="16"/>
              </w:rPr>
              <w:t>B</w:t>
            </w:r>
            <w:r w:rsidRPr="001768EC">
              <w:rPr>
                <w:rFonts w:ascii="Tahoma" w:hAnsi="Tahoma" w:cs="Tahoma"/>
                <w:b/>
                <w:bCs/>
                <w:i w:val="0"/>
                <w:spacing w:val="1"/>
                <w:sz w:val="16"/>
                <w:szCs w:val="16"/>
              </w:rPr>
              <w:t>U</w:t>
            </w:r>
            <w:r w:rsidRPr="001768EC">
              <w:rPr>
                <w:rFonts w:ascii="Tahoma" w:hAnsi="Tahoma" w:cs="Tahoma"/>
                <w:b/>
                <w:bCs/>
                <w:i w:val="0"/>
                <w:spacing w:val="-3"/>
                <w:sz w:val="16"/>
                <w:szCs w:val="16"/>
              </w:rPr>
              <w:t>L</w:t>
            </w:r>
            <w:r w:rsidRPr="001768EC">
              <w:rPr>
                <w:rFonts w:ascii="Tahoma" w:hAnsi="Tahoma" w:cs="Tahoma"/>
                <w:b/>
                <w:bCs/>
                <w:i w:val="0"/>
                <w:spacing w:val="1"/>
                <w:sz w:val="16"/>
                <w:szCs w:val="16"/>
              </w:rPr>
              <w:t>U</w:t>
            </w:r>
            <w:r w:rsidRPr="001768EC">
              <w:rPr>
                <w:rFonts w:ascii="Tahoma" w:hAnsi="Tahoma" w:cs="Tahoma"/>
                <w:b/>
                <w:bCs/>
                <w:i w:val="0"/>
                <w:spacing w:val="-1"/>
                <w:sz w:val="16"/>
                <w:szCs w:val="16"/>
              </w:rPr>
              <w:t>N</w:t>
            </w:r>
            <w:r w:rsidRPr="001768EC">
              <w:rPr>
                <w:rFonts w:ascii="Tahoma" w:hAnsi="Tahoma" w:cs="Tahoma"/>
                <w:b/>
                <w:bCs/>
                <w:i w:val="0"/>
                <w:sz w:val="16"/>
                <w:szCs w:val="16"/>
              </w:rPr>
              <w:t>D</w:t>
            </w:r>
            <w:r w:rsidRPr="001768EC">
              <w:rPr>
                <w:rFonts w:ascii="Tahoma" w:hAnsi="Tahoma" w:cs="Tahoma"/>
                <w:b/>
                <w:bCs/>
                <w:i w:val="0"/>
                <w:spacing w:val="-1"/>
                <w:sz w:val="16"/>
                <w:szCs w:val="16"/>
              </w:rPr>
              <w:t>U</w:t>
            </w:r>
            <w:r w:rsidRPr="001768EC">
              <w:rPr>
                <w:rFonts w:ascii="Tahoma" w:hAnsi="Tahoma" w:cs="Tahoma"/>
                <w:b/>
                <w:bCs/>
                <w:i w:val="0"/>
                <w:spacing w:val="-2"/>
                <w:sz w:val="16"/>
                <w:szCs w:val="16"/>
              </w:rPr>
              <w:t>Ğ</w:t>
            </w:r>
            <w:r w:rsidRPr="001768EC">
              <w:rPr>
                <w:rFonts w:ascii="Tahoma" w:hAnsi="Tahoma" w:cs="Tahoma"/>
                <w:b/>
                <w:bCs/>
                <w:i w:val="0"/>
                <w:sz w:val="16"/>
                <w:szCs w:val="16"/>
              </w:rPr>
              <w:t>U DEPO</w:t>
            </w:r>
          </w:p>
        </w:tc>
        <w:tc>
          <w:tcPr>
            <w:tcW w:w="2837" w:type="dxa"/>
            <w:tcBorders>
              <w:top w:val="single" w:sz="3" w:space="0" w:color="000000"/>
              <w:left w:val="single" w:sz="3" w:space="0" w:color="000000"/>
              <w:bottom w:val="single" w:sz="3" w:space="0" w:color="000000"/>
              <w:right w:val="single" w:sz="3" w:space="0" w:color="000000"/>
            </w:tcBorders>
          </w:tcPr>
          <w:p w14:paraId="71939E3E"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472AABA1" w14:textId="77777777" w:rsidR="001768EC" w:rsidRPr="001768EC" w:rsidRDefault="001768EC" w:rsidP="0051428F">
            <w:pPr>
              <w:widowControl w:val="0"/>
              <w:autoSpaceDE w:val="0"/>
              <w:autoSpaceDN w:val="0"/>
              <w:adjustRightInd w:val="0"/>
              <w:spacing w:after="0" w:line="240" w:lineRule="auto"/>
              <w:ind w:left="779"/>
              <w:rPr>
                <w:rFonts w:ascii="Times New Roman" w:hAnsi="Times New Roman"/>
                <w:i w:val="0"/>
                <w:sz w:val="24"/>
                <w:szCs w:val="24"/>
              </w:rPr>
            </w:pPr>
            <w:r w:rsidRPr="001768EC">
              <w:rPr>
                <w:rFonts w:ascii="Tahoma" w:hAnsi="Tahoma" w:cs="Tahoma"/>
                <w:b/>
                <w:bCs/>
                <w:i w:val="0"/>
                <w:sz w:val="16"/>
                <w:szCs w:val="16"/>
              </w:rPr>
              <w:t>H</w:t>
            </w:r>
            <w:r w:rsidRPr="001768EC">
              <w:rPr>
                <w:rFonts w:ascii="Tahoma" w:hAnsi="Tahoma" w:cs="Tahoma"/>
                <w:b/>
                <w:bCs/>
                <w:i w:val="0"/>
                <w:spacing w:val="-1"/>
                <w:sz w:val="16"/>
                <w:szCs w:val="16"/>
              </w:rPr>
              <w:t>İ</w:t>
            </w:r>
            <w:r w:rsidRPr="001768EC">
              <w:rPr>
                <w:rFonts w:ascii="Tahoma" w:hAnsi="Tahoma" w:cs="Tahoma"/>
                <w:b/>
                <w:bCs/>
                <w:i w:val="0"/>
                <w:spacing w:val="1"/>
                <w:sz w:val="16"/>
                <w:szCs w:val="16"/>
              </w:rPr>
              <w:t>Z</w:t>
            </w:r>
            <w:r w:rsidRPr="001768EC">
              <w:rPr>
                <w:rFonts w:ascii="Tahoma" w:hAnsi="Tahoma" w:cs="Tahoma"/>
                <w:b/>
                <w:bCs/>
                <w:i w:val="0"/>
                <w:sz w:val="16"/>
                <w:szCs w:val="16"/>
              </w:rPr>
              <w:t>METG</w:t>
            </w:r>
            <w:r w:rsidRPr="001768EC">
              <w:rPr>
                <w:rFonts w:ascii="Tahoma" w:hAnsi="Tahoma" w:cs="Tahoma"/>
                <w:b/>
                <w:bCs/>
                <w:i w:val="0"/>
                <w:spacing w:val="-1"/>
                <w:sz w:val="16"/>
                <w:szCs w:val="16"/>
              </w:rPr>
              <w:t>R</w:t>
            </w:r>
            <w:r w:rsidRPr="001768EC">
              <w:rPr>
                <w:rFonts w:ascii="Tahoma" w:hAnsi="Tahoma" w:cs="Tahoma"/>
                <w:b/>
                <w:bCs/>
                <w:i w:val="0"/>
                <w:spacing w:val="1"/>
                <w:sz w:val="16"/>
                <w:szCs w:val="16"/>
              </w:rPr>
              <w:t>U</w:t>
            </w:r>
            <w:r w:rsidRPr="001768EC">
              <w:rPr>
                <w:rFonts w:ascii="Tahoma" w:hAnsi="Tahoma" w:cs="Tahoma"/>
                <w:b/>
                <w:bCs/>
                <w:i w:val="0"/>
                <w:spacing w:val="-2"/>
                <w:sz w:val="16"/>
                <w:szCs w:val="16"/>
              </w:rPr>
              <w:t>B</w:t>
            </w:r>
            <w:r w:rsidRPr="001768EC">
              <w:rPr>
                <w:rFonts w:ascii="Tahoma" w:hAnsi="Tahoma" w:cs="Tahoma"/>
                <w:b/>
                <w:bCs/>
                <w:i w:val="0"/>
                <w:sz w:val="16"/>
                <w:szCs w:val="16"/>
              </w:rPr>
              <w:t>U</w:t>
            </w:r>
          </w:p>
        </w:tc>
        <w:tc>
          <w:tcPr>
            <w:tcW w:w="2976" w:type="dxa"/>
            <w:tcBorders>
              <w:top w:val="single" w:sz="3" w:space="0" w:color="000000"/>
              <w:left w:val="single" w:sz="3" w:space="0" w:color="000000"/>
              <w:bottom w:val="single" w:sz="3" w:space="0" w:color="000000"/>
              <w:right w:val="single" w:sz="3" w:space="0" w:color="000000"/>
            </w:tcBorders>
          </w:tcPr>
          <w:p w14:paraId="4B072A1C"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6CE76037" w14:textId="77777777" w:rsidR="001768EC" w:rsidRPr="001768EC" w:rsidRDefault="001768EC" w:rsidP="0051428F">
            <w:pPr>
              <w:widowControl w:val="0"/>
              <w:autoSpaceDE w:val="0"/>
              <w:autoSpaceDN w:val="0"/>
              <w:adjustRightInd w:val="0"/>
              <w:spacing w:after="0" w:line="240" w:lineRule="auto"/>
              <w:ind w:left="227"/>
              <w:rPr>
                <w:rFonts w:ascii="Times New Roman" w:hAnsi="Times New Roman"/>
                <w:i w:val="0"/>
                <w:sz w:val="24"/>
                <w:szCs w:val="24"/>
              </w:rPr>
            </w:pPr>
            <w:r w:rsidRPr="001768EC">
              <w:rPr>
                <w:rFonts w:ascii="Tahoma" w:hAnsi="Tahoma" w:cs="Tahoma"/>
                <w:b/>
                <w:bCs/>
                <w:i w:val="0"/>
                <w:spacing w:val="1"/>
                <w:sz w:val="16"/>
                <w:szCs w:val="16"/>
              </w:rPr>
              <w:t>KU</w:t>
            </w:r>
            <w:r w:rsidRPr="001768EC">
              <w:rPr>
                <w:rFonts w:ascii="Tahoma" w:hAnsi="Tahoma" w:cs="Tahoma"/>
                <w:b/>
                <w:bCs/>
                <w:i w:val="0"/>
                <w:spacing w:val="-1"/>
                <w:sz w:val="16"/>
                <w:szCs w:val="16"/>
              </w:rPr>
              <w:t>LL</w:t>
            </w:r>
            <w:r w:rsidRPr="001768EC">
              <w:rPr>
                <w:rFonts w:ascii="Tahoma" w:hAnsi="Tahoma" w:cs="Tahoma"/>
                <w:b/>
                <w:bCs/>
                <w:i w:val="0"/>
                <w:spacing w:val="-2"/>
                <w:sz w:val="16"/>
                <w:szCs w:val="16"/>
              </w:rPr>
              <w:t>A</w:t>
            </w:r>
            <w:r w:rsidRPr="001768EC">
              <w:rPr>
                <w:rFonts w:ascii="Tahoma" w:hAnsi="Tahoma" w:cs="Tahoma"/>
                <w:b/>
                <w:bCs/>
                <w:i w:val="0"/>
                <w:spacing w:val="1"/>
                <w:sz w:val="16"/>
                <w:szCs w:val="16"/>
              </w:rPr>
              <w:t>N</w:t>
            </w:r>
            <w:r w:rsidRPr="001768EC">
              <w:rPr>
                <w:rFonts w:ascii="Tahoma" w:hAnsi="Tahoma" w:cs="Tahoma"/>
                <w:b/>
                <w:bCs/>
                <w:i w:val="0"/>
                <w:spacing w:val="-1"/>
                <w:sz w:val="16"/>
                <w:szCs w:val="16"/>
              </w:rPr>
              <w:t>I</w:t>
            </w:r>
            <w:r w:rsidRPr="001768EC">
              <w:rPr>
                <w:rFonts w:ascii="Tahoma" w:hAnsi="Tahoma" w:cs="Tahoma"/>
                <w:b/>
                <w:bCs/>
                <w:i w:val="0"/>
                <w:sz w:val="16"/>
                <w:szCs w:val="16"/>
              </w:rPr>
              <w:t>MBA</w:t>
            </w:r>
            <w:r w:rsidRPr="001768EC">
              <w:rPr>
                <w:rFonts w:ascii="Tahoma" w:hAnsi="Tahoma" w:cs="Tahoma"/>
                <w:b/>
                <w:bCs/>
                <w:i w:val="0"/>
                <w:spacing w:val="-1"/>
                <w:sz w:val="16"/>
                <w:szCs w:val="16"/>
              </w:rPr>
              <w:t>ŞL</w:t>
            </w:r>
            <w:r w:rsidRPr="001768EC">
              <w:rPr>
                <w:rFonts w:ascii="Tahoma" w:hAnsi="Tahoma" w:cs="Tahoma"/>
                <w:b/>
                <w:bCs/>
                <w:i w:val="0"/>
                <w:spacing w:val="-2"/>
                <w:sz w:val="16"/>
                <w:szCs w:val="16"/>
              </w:rPr>
              <w:t>A</w:t>
            </w:r>
            <w:r w:rsidRPr="001768EC">
              <w:rPr>
                <w:rFonts w:ascii="Tahoma" w:hAnsi="Tahoma" w:cs="Tahoma"/>
                <w:b/>
                <w:bCs/>
                <w:i w:val="0"/>
                <w:spacing w:val="1"/>
                <w:sz w:val="16"/>
                <w:szCs w:val="16"/>
              </w:rPr>
              <w:t>N</w:t>
            </w:r>
            <w:r w:rsidRPr="001768EC">
              <w:rPr>
                <w:rFonts w:ascii="Tahoma" w:hAnsi="Tahoma" w:cs="Tahoma"/>
                <w:b/>
                <w:bCs/>
                <w:i w:val="0"/>
                <w:sz w:val="16"/>
                <w:szCs w:val="16"/>
              </w:rPr>
              <w:t>G</w:t>
            </w:r>
            <w:r w:rsidRPr="001768EC">
              <w:rPr>
                <w:rFonts w:ascii="Tahoma" w:hAnsi="Tahoma" w:cs="Tahoma"/>
                <w:b/>
                <w:bCs/>
                <w:i w:val="0"/>
                <w:spacing w:val="-3"/>
                <w:sz w:val="16"/>
                <w:szCs w:val="16"/>
              </w:rPr>
              <w:t>I</w:t>
            </w:r>
            <w:r w:rsidRPr="001768EC">
              <w:rPr>
                <w:rFonts w:ascii="Tahoma" w:hAnsi="Tahoma" w:cs="Tahoma"/>
                <w:b/>
                <w:bCs/>
                <w:i w:val="0"/>
                <w:sz w:val="16"/>
                <w:szCs w:val="16"/>
              </w:rPr>
              <w:t>Ç</w:t>
            </w:r>
            <w:r w:rsidRPr="001768EC">
              <w:rPr>
                <w:rFonts w:ascii="Tahoma" w:hAnsi="Tahoma" w:cs="Tahoma"/>
                <w:b/>
                <w:bCs/>
                <w:i w:val="0"/>
                <w:spacing w:val="-2"/>
                <w:sz w:val="16"/>
                <w:szCs w:val="16"/>
              </w:rPr>
              <w:t>T</w:t>
            </w:r>
            <w:r w:rsidRPr="001768EC">
              <w:rPr>
                <w:rFonts w:ascii="Tahoma" w:hAnsi="Tahoma" w:cs="Tahoma"/>
                <w:b/>
                <w:bCs/>
                <w:i w:val="0"/>
                <w:sz w:val="16"/>
                <w:szCs w:val="16"/>
              </w:rPr>
              <w:t>A</w:t>
            </w:r>
            <w:r w:rsidRPr="001768EC">
              <w:rPr>
                <w:rFonts w:ascii="Tahoma" w:hAnsi="Tahoma" w:cs="Tahoma"/>
                <w:b/>
                <w:bCs/>
                <w:i w:val="0"/>
                <w:spacing w:val="1"/>
                <w:sz w:val="16"/>
                <w:szCs w:val="16"/>
              </w:rPr>
              <w:t>R</w:t>
            </w:r>
            <w:r w:rsidRPr="001768EC">
              <w:rPr>
                <w:rFonts w:ascii="Tahoma" w:hAnsi="Tahoma" w:cs="Tahoma"/>
                <w:b/>
                <w:bCs/>
                <w:i w:val="0"/>
                <w:spacing w:val="-1"/>
                <w:sz w:val="16"/>
                <w:szCs w:val="16"/>
              </w:rPr>
              <w:t>İ</w:t>
            </w:r>
            <w:r w:rsidRPr="001768EC">
              <w:rPr>
                <w:rFonts w:ascii="Tahoma" w:hAnsi="Tahoma" w:cs="Tahoma"/>
                <w:b/>
                <w:bCs/>
                <w:i w:val="0"/>
                <w:spacing w:val="-3"/>
                <w:sz w:val="16"/>
                <w:szCs w:val="16"/>
              </w:rPr>
              <w:t>H</w:t>
            </w:r>
            <w:r w:rsidRPr="001768EC">
              <w:rPr>
                <w:rFonts w:ascii="Tahoma" w:hAnsi="Tahoma" w:cs="Tahoma"/>
                <w:b/>
                <w:bCs/>
                <w:i w:val="0"/>
                <w:sz w:val="16"/>
                <w:szCs w:val="16"/>
              </w:rPr>
              <w:t>İ</w:t>
            </w:r>
          </w:p>
        </w:tc>
        <w:tc>
          <w:tcPr>
            <w:tcW w:w="2997" w:type="dxa"/>
            <w:tcBorders>
              <w:top w:val="single" w:sz="3" w:space="0" w:color="000000"/>
              <w:left w:val="single" w:sz="3" w:space="0" w:color="000000"/>
              <w:bottom w:val="single" w:sz="3" w:space="0" w:color="000000"/>
              <w:right w:val="single" w:sz="3" w:space="0" w:color="000000"/>
            </w:tcBorders>
          </w:tcPr>
          <w:p w14:paraId="03631B57" w14:textId="77777777" w:rsidR="001768EC" w:rsidRPr="001768EC" w:rsidRDefault="001768EC" w:rsidP="0051428F">
            <w:pPr>
              <w:widowControl w:val="0"/>
              <w:autoSpaceDE w:val="0"/>
              <w:autoSpaceDN w:val="0"/>
              <w:adjustRightInd w:val="0"/>
              <w:spacing w:before="4" w:after="0" w:line="140" w:lineRule="exact"/>
              <w:rPr>
                <w:rFonts w:ascii="Times New Roman" w:hAnsi="Times New Roman"/>
                <w:i w:val="0"/>
                <w:sz w:val="14"/>
                <w:szCs w:val="14"/>
              </w:rPr>
            </w:pPr>
          </w:p>
          <w:p w14:paraId="0C1C87BD" w14:textId="77777777" w:rsidR="001768EC" w:rsidRPr="001768EC" w:rsidRDefault="001768EC" w:rsidP="0051428F">
            <w:pPr>
              <w:widowControl w:val="0"/>
              <w:autoSpaceDE w:val="0"/>
              <w:autoSpaceDN w:val="0"/>
              <w:adjustRightInd w:val="0"/>
              <w:spacing w:after="0" w:line="240" w:lineRule="auto"/>
              <w:ind w:left="481"/>
              <w:rPr>
                <w:rFonts w:ascii="Times New Roman" w:hAnsi="Times New Roman"/>
                <w:i w:val="0"/>
                <w:sz w:val="24"/>
                <w:szCs w:val="24"/>
              </w:rPr>
            </w:pPr>
            <w:r w:rsidRPr="001768EC">
              <w:rPr>
                <w:rFonts w:ascii="Tahoma" w:hAnsi="Tahoma" w:cs="Tahoma"/>
                <w:b/>
                <w:bCs/>
                <w:i w:val="0"/>
                <w:spacing w:val="1"/>
                <w:sz w:val="16"/>
                <w:szCs w:val="16"/>
              </w:rPr>
              <w:t>KU</w:t>
            </w:r>
            <w:r w:rsidRPr="001768EC">
              <w:rPr>
                <w:rFonts w:ascii="Tahoma" w:hAnsi="Tahoma" w:cs="Tahoma"/>
                <w:b/>
                <w:bCs/>
                <w:i w:val="0"/>
                <w:spacing w:val="-1"/>
                <w:sz w:val="16"/>
                <w:szCs w:val="16"/>
              </w:rPr>
              <w:t>LL</w:t>
            </w:r>
            <w:r w:rsidRPr="001768EC">
              <w:rPr>
                <w:rFonts w:ascii="Tahoma" w:hAnsi="Tahoma" w:cs="Tahoma"/>
                <w:b/>
                <w:bCs/>
                <w:i w:val="0"/>
                <w:spacing w:val="-2"/>
                <w:sz w:val="16"/>
                <w:szCs w:val="16"/>
              </w:rPr>
              <w:t>A</w:t>
            </w:r>
            <w:r w:rsidRPr="001768EC">
              <w:rPr>
                <w:rFonts w:ascii="Tahoma" w:hAnsi="Tahoma" w:cs="Tahoma"/>
                <w:b/>
                <w:bCs/>
                <w:i w:val="0"/>
                <w:spacing w:val="1"/>
                <w:sz w:val="16"/>
                <w:szCs w:val="16"/>
              </w:rPr>
              <w:t>N</w:t>
            </w:r>
            <w:r w:rsidRPr="001768EC">
              <w:rPr>
                <w:rFonts w:ascii="Tahoma" w:hAnsi="Tahoma" w:cs="Tahoma"/>
                <w:b/>
                <w:bCs/>
                <w:i w:val="0"/>
                <w:spacing w:val="-1"/>
                <w:sz w:val="16"/>
                <w:szCs w:val="16"/>
              </w:rPr>
              <w:t>I</w:t>
            </w:r>
            <w:r w:rsidRPr="001768EC">
              <w:rPr>
                <w:rFonts w:ascii="Tahoma" w:hAnsi="Tahoma" w:cs="Tahoma"/>
                <w:b/>
                <w:bCs/>
                <w:i w:val="0"/>
                <w:sz w:val="16"/>
                <w:szCs w:val="16"/>
              </w:rPr>
              <w:t>MB</w:t>
            </w:r>
            <w:r w:rsidRPr="001768EC">
              <w:rPr>
                <w:rFonts w:ascii="Tahoma" w:hAnsi="Tahoma" w:cs="Tahoma"/>
                <w:b/>
                <w:bCs/>
                <w:i w:val="0"/>
                <w:spacing w:val="-1"/>
                <w:sz w:val="16"/>
                <w:szCs w:val="16"/>
              </w:rPr>
              <w:t>İ</w:t>
            </w:r>
            <w:r w:rsidRPr="001768EC">
              <w:rPr>
                <w:rFonts w:ascii="Tahoma" w:hAnsi="Tahoma" w:cs="Tahoma"/>
                <w:b/>
                <w:bCs/>
                <w:i w:val="0"/>
                <w:sz w:val="16"/>
                <w:szCs w:val="16"/>
              </w:rPr>
              <w:t>T</w:t>
            </w:r>
            <w:r w:rsidRPr="001768EC">
              <w:rPr>
                <w:rFonts w:ascii="Tahoma" w:hAnsi="Tahoma" w:cs="Tahoma"/>
                <w:b/>
                <w:bCs/>
                <w:i w:val="0"/>
                <w:spacing w:val="-1"/>
                <w:sz w:val="16"/>
                <w:szCs w:val="16"/>
              </w:rPr>
              <w:t>İ</w:t>
            </w:r>
            <w:r w:rsidRPr="001768EC">
              <w:rPr>
                <w:rFonts w:ascii="Tahoma" w:hAnsi="Tahoma" w:cs="Tahoma"/>
                <w:b/>
                <w:bCs/>
                <w:i w:val="0"/>
                <w:sz w:val="16"/>
                <w:szCs w:val="16"/>
              </w:rPr>
              <w:t>Ş T</w:t>
            </w:r>
            <w:r w:rsidRPr="001768EC">
              <w:rPr>
                <w:rFonts w:ascii="Tahoma" w:hAnsi="Tahoma" w:cs="Tahoma"/>
                <w:b/>
                <w:bCs/>
                <w:i w:val="0"/>
                <w:spacing w:val="-2"/>
                <w:sz w:val="16"/>
                <w:szCs w:val="16"/>
              </w:rPr>
              <w:t>A</w:t>
            </w:r>
            <w:r w:rsidRPr="001768EC">
              <w:rPr>
                <w:rFonts w:ascii="Tahoma" w:hAnsi="Tahoma" w:cs="Tahoma"/>
                <w:b/>
                <w:bCs/>
                <w:i w:val="0"/>
                <w:spacing w:val="1"/>
                <w:sz w:val="16"/>
                <w:szCs w:val="16"/>
              </w:rPr>
              <w:t>R</w:t>
            </w:r>
            <w:r w:rsidRPr="001768EC">
              <w:rPr>
                <w:rFonts w:ascii="Tahoma" w:hAnsi="Tahoma" w:cs="Tahoma"/>
                <w:b/>
                <w:bCs/>
                <w:i w:val="0"/>
                <w:spacing w:val="-1"/>
                <w:sz w:val="16"/>
                <w:szCs w:val="16"/>
              </w:rPr>
              <w:t>İ</w:t>
            </w:r>
            <w:r w:rsidRPr="001768EC">
              <w:rPr>
                <w:rFonts w:ascii="Tahoma" w:hAnsi="Tahoma" w:cs="Tahoma"/>
                <w:b/>
                <w:bCs/>
                <w:i w:val="0"/>
                <w:sz w:val="16"/>
                <w:szCs w:val="16"/>
              </w:rPr>
              <w:t>Hİ</w:t>
            </w:r>
          </w:p>
        </w:tc>
      </w:tr>
      <w:tr w:rsidR="001768EC" w:rsidRPr="001768EC" w14:paraId="2D15DF5B" w14:textId="77777777" w:rsidTr="001768EC">
        <w:trPr>
          <w:trHeight w:hRule="exact" w:val="406"/>
        </w:trPr>
        <w:tc>
          <w:tcPr>
            <w:tcW w:w="708" w:type="dxa"/>
            <w:tcBorders>
              <w:top w:val="single" w:sz="3" w:space="0" w:color="000000"/>
              <w:left w:val="single" w:sz="3" w:space="0" w:color="000000"/>
              <w:bottom w:val="single" w:sz="3" w:space="0" w:color="000000"/>
              <w:right w:val="single" w:sz="3" w:space="0" w:color="000000"/>
            </w:tcBorders>
          </w:tcPr>
          <w:p w14:paraId="5C610CB4"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12313441"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04AE5372"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2EC3E7E0"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2CA33D57"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0D74F898"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5B71855B"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3844E2DC" w14:textId="77777777" w:rsidTr="001768EC">
        <w:trPr>
          <w:trHeight w:hRule="exact" w:val="408"/>
        </w:trPr>
        <w:tc>
          <w:tcPr>
            <w:tcW w:w="708" w:type="dxa"/>
            <w:tcBorders>
              <w:top w:val="single" w:sz="3" w:space="0" w:color="000000"/>
              <w:left w:val="single" w:sz="3" w:space="0" w:color="000000"/>
              <w:bottom w:val="single" w:sz="3" w:space="0" w:color="000000"/>
              <w:right w:val="single" w:sz="3" w:space="0" w:color="000000"/>
            </w:tcBorders>
          </w:tcPr>
          <w:p w14:paraId="3B268418"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4FA664FC"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3D7CF056"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7D1CF672"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5B276022"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109FE7C6"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618B4E3A"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5DD5B450" w14:textId="77777777" w:rsidTr="001768EC">
        <w:trPr>
          <w:trHeight w:hRule="exact" w:val="406"/>
        </w:trPr>
        <w:tc>
          <w:tcPr>
            <w:tcW w:w="708" w:type="dxa"/>
            <w:tcBorders>
              <w:top w:val="single" w:sz="3" w:space="0" w:color="000000"/>
              <w:left w:val="single" w:sz="3" w:space="0" w:color="000000"/>
              <w:bottom w:val="single" w:sz="3" w:space="0" w:color="000000"/>
              <w:right w:val="single" w:sz="3" w:space="0" w:color="000000"/>
            </w:tcBorders>
          </w:tcPr>
          <w:p w14:paraId="45BFD8F4"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6BF2E9F8"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6106CD6C"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5D038BAA"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6C11D405"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02FFA6CD"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24AEB801"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474E5390" w14:textId="77777777" w:rsidTr="001768EC">
        <w:trPr>
          <w:trHeight w:hRule="exact" w:val="408"/>
        </w:trPr>
        <w:tc>
          <w:tcPr>
            <w:tcW w:w="708" w:type="dxa"/>
            <w:tcBorders>
              <w:top w:val="single" w:sz="3" w:space="0" w:color="000000"/>
              <w:left w:val="single" w:sz="3" w:space="0" w:color="000000"/>
              <w:bottom w:val="single" w:sz="3" w:space="0" w:color="000000"/>
              <w:right w:val="single" w:sz="3" w:space="0" w:color="000000"/>
            </w:tcBorders>
          </w:tcPr>
          <w:p w14:paraId="6A734983"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63D8085F"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71C5FFEC"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53F7F1A7"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69FE6351"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5F34F77C"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0E0740D1"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6737F9FD" w14:textId="77777777" w:rsidTr="001768EC">
        <w:trPr>
          <w:trHeight w:hRule="exact" w:val="408"/>
        </w:trPr>
        <w:tc>
          <w:tcPr>
            <w:tcW w:w="708" w:type="dxa"/>
            <w:tcBorders>
              <w:top w:val="single" w:sz="3" w:space="0" w:color="000000"/>
              <w:left w:val="single" w:sz="3" w:space="0" w:color="000000"/>
              <w:bottom w:val="single" w:sz="3" w:space="0" w:color="000000"/>
              <w:right w:val="single" w:sz="3" w:space="0" w:color="000000"/>
            </w:tcBorders>
          </w:tcPr>
          <w:p w14:paraId="22E899A6"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505B4314"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582944EF"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42466987"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224B3EAE"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3BB05C7F"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77D95252"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58902B52" w14:textId="77777777" w:rsidTr="001768EC">
        <w:trPr>
          <w:trHeight w:hRule="exact" w:val="406"/>
        </w:trPr>
        <w:tc>
          <w:tcPr>
            <w:tcW w:w="708" w:type="dxa"/>
            <w:tcBorders>
              <w:top w:val="single" w:sz="3" w:space="0" w:color="000000"/>
              <w:left w:val="single" w:sz="3" w:space="0" w:color="000000"/>
              <w:bottom w:val="single" w:sz="3" w:space="0" w:color="000000"/>
              <w:right w:val="single" w:sz="3" w:space="0" w:color="000000"/>
            </w:tcBorders>
          </w:tcPr>
          <w:p w14:paraId="697E55D2"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2EAF3D3F"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13CD5934"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47E3E606"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0CFC4E9F"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4660E674"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0E75CEEE"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678BFD72" w14:textId="77777777" w:rsidTr="001768EC">
        <w:trPr>
          <w:trHeight w:hRule="exact" w:val="408"/>
        </w:trPr>
        <w:tc>
          <w:tcPr>
            <w:tcW w:w="708" w:type="dxa"/>
            <w:tcBorders>
              <w:top w:val="single" w:sz="3" w:space="0" w:color="000000"/>
              <w:left w:val="single" w:sz="3" w:space="0" w:color="000000"/>
              <w:bottom w:val="single" w:sz="3" w:space="0" w:color="000000"/>
              <w:right w:val="single" w:sz="3" w:space="0" w:color="000000"/>
            </w:tcBorders>
          </w:tcPr>
          <w:p w14:paraId="2DDABEBC"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3BD3F2E3"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4D19B7F8"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6EB38633"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78303BF3"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6D78C8FE"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4DC3B1E2"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r w:rsidR="001768EC" w:rsidRPr="001768EC" w14:paraId="09E52BBE" w14:textId="77777777" w:rsidTr="001768EC">
        <w:trPr>
          <w:trHeight w:hRule="exact" w:val="406"/>
        </w:trPr>
        <w:tc>
          <w:tcPr>
            <w:tcW w:w="708" w:type="dxa"/>
            <w:tcBorders>
              <w:top w:val="single" w:sz="3" w:space="0" w:color="000000"/>
              <w:left w:val="single" w:sz="3" w:space="0" w:color="000000"/>
              <w:bottom w:val="single" w:sz="3" w:space="0" w:color="000000"/>
              <w:right w:val="single" w:sz="3" w:space="0" w:color="000000"/>
            </w:tcBorders>
          </w:tcPr>
          <w:p w14:paraId="0086F029"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127" w:type="dxa"/>
            <w:tcBorders>
              <w:top w:val="single" w:sz="3" w:space="0" w:color="000000"/>
              <w:left w:val="single" w:sz="3" w:space="0" w:color="000000"/>
              <w:bottom w:val="single" w:sz="3" w:space="0" w:color="000000"/>
              <w:right w:val="single" w:sz="3" w:space="0" w:color="000000"/>
            </w:tcBorders>
          </w:tcPr>
          <w:p w14:paraId="53B7FE07"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1613" w:type="dxa"/>
            <w:tcBorders>
              <w:top w:val="single" w:sz="3" w:space="0" w:color="000000"/>
              <w:left w:val="single" w:sz="3" w:space="0" w:color="000000"/>
              <w:bottom w:val="single" w:sz="3" w:space="0" w:color="000000"/>
              <w:right w:val="single" w:sz="3" w:space="0" w:color="000000"/>
            </w:tcBorders>
          </w:tcPr>
          <w:p w14:paraId="54994808"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410" w:type="dxa"/>
            <w:tcBorders>
              <w:top w:val="single" w:sz="3" w:space="0" w:color="000000"/>
              <w:left w:val="single" w:sz="3" w:space="0" w:color="000000"/>
              <w:bottom w:val="single" w:sz="3" w:space="0" w:color="000000"/>
              <w:right w:val="single" w:sz="3" w:space="0" w:color="000000"/>
            </w:tcBorders>
          </w:tcPr>
          <w:p w14:paraId="176D3905"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837" w:type="dxa"/>
            <w:tcBorders>
              <w:top w:val="single" w:sz="3" w:space="0" w:color="000000"/>
              <w:left w:val="single" w:sz="3" w:space="0" w:color="000000"/>
              <w:bottom w:val="single" w:sz="3" w:space="0" w:color="000000"/>
              <w:right w:val="single" w:sz="3" w:space="0" w:color="000000"/>
            </w:tcBorders>
          </w:tcPr>
          <w:p w14:paraId="54312DB0"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76" w:type="dxa"/>
            <w:tcBorders>
              <w:top w:val="single" w:sz="3" w:space="0" w:color="000000"/>
              <w:left w:val="single" w:sz="3" w:space="0" w:color="000000"/>
              <w:bottom w:val="single" w:sz="3" w:space="0" w:color="000000"/>
              <w:right w:val="single" w:sz="3" w:space="0" w:color="000000"/>
            </w:tcBorders>
          </w:tcPr>
          <w:p w14:paraId="7DB28D9A"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c>
          <w:tcPr>
            <w:tcW w:w="2997" w:type="dxa"/>
            <w:tcBorders>
              <w:top w:val="single" w:sz="3" w:space="0" w:color="000000"/>
              <w:left w:val="single" w:sz="3" w:space="0" w:color="000000"/>
              <w:bottom w:val="single" w:sz="3" w:space="0" w:color="000000"/>
              <w:right w:val="single" w:sz="3" w:space="0" w:color="000000"/>
            </w:tcBorders>
          </w:tcPr>
          <w:p w14:paraId="45EF56E3" w14:textId="77777777" w:rsidR="001768EC" w:rsidRPr="001768EC" w:rsidRDefault="001768EC" w:rsidP="0051428F">
            <w:pPr>
              <w:widowControl w:val="0"/>
              <w:autoSpaceDE w:val="0"/>
              <w:autoSpaceDN w:val="0"/>
              <w:adjustRightInd w:val="0"/>
              <w:spacing w:after="0" w:line="240" w:lineRule="auto"/>
              <w:rPr>
                <w:rFonts w:ascii="Times New Roman" w:hAnsi="Times New Roman"/>
                <w:i w:val="0"/>
                <w:sz w:val="24"/>
                <w:szCs w:val="24"/>
              </w:rPr>
            </w:pPr>
          </w:p>
        </w:tc>
      </w:tr>
    </w:tbl>
    <w:p w14:paraId="37CBD35E" w14:textId="77777777" w:rsidR="001768EC" w:rsidRPr="001768EC" w:rsidRDefault="001768EC" w:rsidP="00632500">
      <w:pPr>
        <w:ind w:firstLine="708"/>
        <w:rPr>
          <w:rFonts w:ascii="Times New Roman" w:hAnsi="Times New Roman"/>
          <w:i w:val="0"/>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5495"/>
        <w:gridCol w:w="5671"/>
        <w:gridCol w:w="4568"/>
      </w:tblGrid>
      <w:tr w:rsidR="001768EC" w:rsidRPr="001768EC" w14:paraId="38F11A64" w14:textId="77777777" w:rsidTr="001768EC">
        <w:trPr>
          <w:trHeight w:hRule="exact" w:val="391"/>
        </w:trPr>
        <w:tc>
          <w:tcPr>
            <w:tcW w:w="15734" w:type="dxa"/>
            <w:gridSpan w:val="3"/>
            <w:tcBorders>
              <w:top w:val="single" w:sz="3" w:space="0" w:color="000000"/>
              <w:left w:val="single" w:sz="3" w:space="0" w:color="000000"/>
              <w:bottom w:val="nil"/>
              <w:right w:val="single" w:sz="3" w:space="0" w:color="000000"/>
            </w:tcBorders>
          </w:tcPr>
          <w:p w14:paraId="21789198" w14:textId="77777777" w:rsidR="001768EC" w:rsidRPr="001768EC" w:rsidRDefault="001768EC" w:rsidP="0051428F">
            <w:pPr>
              <w:widowControl w:val="0"/>
              <w:autoSpaceDE w:val="0"/>
              <w:autoSpaceDN w:val="0"/>
              <w:adjustRightInd w:val="0"/>
              <w:spacing w:before="1" w:after="0" w:line="120" w:lineRule="exact"/>
              <w:rPr>
                <w:rFonts w:ascii="Times New Roman" w:hAnsi="Times New Roman"/>
                <w:i w:val="0"/>
                <w:sz w:val="12"/>
                <w:szCs w:val="12"/>
              </w:rPr>
            </w:pPr>
          </w:p>
          <w:p w14:paraId="297642E5" w14:textId="77777777" w:rsidR="001768EC" w:rsidRPr="001768EC" w:rsidRDefault="001768EC" w:rsidP="0051428F">
            <w:pPr>
              <w:widowControl w:val="0"/>
              <w:autoSpaceDE w:val="0"/>
              <w:autoSpaceDN w:val="0"/>
              <w:adjustRightInd w:val="0"/>
              <w:spacing w:after="0" w:line="240" w:lineRule="auto"/>
              <w:ind w:left="7106" w:right="7113"/>
              <w:jc w:val="center"/>
              <w:rPr>
                <w:rFonts w:ascii="Times New Roman" w:hAnsi="Times New Roman"/>
                <w:i w:val="0"/>
                <w:sz w:val="24"/>
                <w:szCs w:val="24"/>
              </w:rPr>
            </w:pPr>
            <w:r w:rsidRPr="001768EC">
              <w:rPr>
                <w:rFonts w:ascii="Tahoma" w:hAnsi="Tahoma" w:cs="Tahoma"/>
                <w:b/>
                <w:bCs/>
                <w:i w:val="0"/>
                <w:spacing w:val="-1"/>
                <w:w w:val="99"/>
              </w:rPr>
              <w:t>H</w:t>
            </w:r>
            <w:r w:rsidRPr="001768EC">
              <w:rPr>
                <w:rFonts w:ascii="Tahoma" w:hAnsi="Tahoma" w:cs="Tahoma"/>
                <w:b/>
                <w:bCs/>
                <w:i w:val="0"/>
                <w:w w:val="99"/>
              </w:rPr>
              <w:t>A</w:t>
            </w:r>
            <w:r w:rsidRPr="001768EC">
              <w:rPr>
                <w:rFonts w:ascii="Tahoma" w:hAnsi="Tahoma" w:cs="Tahoma"/>
                <w:b/>
                <w:bCs/>
                <w:i w:val="0"/>
                <w:spacing w:val="1"/>
                <w:w w:val="99"/>
              </w:rPr>
              <w:t>Z</w:t>
            </w:r>
            <w:r w:rsidRPr="001768EC">
              <w:rPr>
                <w:rFonts w:ascii="Tahoma" w:hAnsi="Tahoma" w:cs="Tahoma"/>
                <w:b/>
                <w:bCs/>
                <w:i w:val="0"/>
                <w:w w:val="99"/>
              </w:rPr>
              <w:t>I</w:t>
            </w:r>
            <w:r w:rsidRPr="001768EC">
              <w:rPr>
                <w:rFonts w:ascii="Tahoma" w:hAnsi="Tahoma" w:cs="Tahoma"/>
                <w:b/>
                <w:bCs/>
                <w:i w:val="0"/>
                <w:spacing w:val="-1"/>
                <w:w w:val="99"/>
              </w:rPr>
              <w:t>R</w:t>
            </w:r>
            <w:r w:rsidRPr="001768EC">
              <w:rPr>
                <w:rFonts w:ascii="Tahoma" w:hAnsi="Tahoma" w:cs="Tahoma"/>
                <w:b/>
                <w:bCs/>
                <w:i w:val="0"/>
                <w:spacing w:val="1"/>
                <w:w w:val="99"/>
              </w:rPr>
              <w:t>L</w:t>
            </w:r>
            <w:r w:rsidRPr="001768EC">
              <w:rPr>
                <w:rFonts w:ascii="Tahoma" w:hAnsi="Tahoma" w:cs="Tahoma"/>
                <w:b/>
                <w:bCs/>
                <w:i w:val="0"/>
                <w:w w:val="99"/>
              </w:rPr>
              <w:t>A</w:t>
            </w:r>
            <w:r w:rsidRPr="001768EC">
              <w:rPr>
                <w:rFonts w:ascii="Tahoma" w:hAnsi="Tahoma" w:cs="Tahoma"/>
                <w:b/>
                <w:bCs/>
                <w:i w:val="0"/>
                <w:spacing w:val="1"/>
                <w:w w:val="99"/>
              </w:rPr>
              <w:t>Y</w:t>
            </w:r>
            <w:r w:rsidRPr="001768EC">
              <w:rPr>
                <w:rFonts w:ascii="Tahoma" w:hAnsi="Tahoma" w:cs="Tahoma"/>
                <w:b/>
                <w:bCs/>
                <w:i w:val="0"/>
                <w:w w:val="99"/>
              </w:rPr>
              <w:t>A</w:t>
            </w:r>
            <w:r w:rsidRPr="001768EC">
              <w:rPr>
                <w:rFonts w:ascii="Tahoma" w:hAnsi="Tahoma" w:cs="Tahoma"/>
                <w:b/>
                <w:bCs/>
                <w:i w:val="0"/>
                <w:spacing w:val="2"/>
                <w:w w:val="99"/>
              </w:rPr>
              <w:t>N</w:t>
            </w:r>
            <w:r w:rsidRPr="001768EC">
              <w:rPr>
                <w:rFonts w:ascii="Tahoma" w:hAnsi="Tahoma" w:cs="Tahoma"/>
                <w:b/>
                <w:bCs/>
                <w:i w:val="0"/>
                <w:w w:val="99"/>
              </w:rPr>
              <w:t>IN</w:t>
            </w:r>
          </w:p>
        </w:tc>
      </w:tr>
      <w:tr w:rsidR="001768EC" w:rsidRPr="001768EC" w14:paraId="1973C3FC" w14:textId="77777777" w:rsidTr="001768EC">
        <w:trPr>
          <w:trHeight w:hRule="exact" w:val="322"/>
        </w:trPr>
        <w:tc>
          <w:tcPr>
            <w:tcW w:w="5495" w:type="dxa"/>
            <w:tcBorders>
              <w:top w:val="single" w:sz="3" w:space="0" w:color="000000"/>
              <w:left w:val="single" w:sz="3" w:space="0" w:color="000000"/>
              <w:bottom w:val="single" w:sz="3" w:space="0" w:color="000000"/>
              <w:right w:val="single" w:sz="3" w:space="0" w:color="000000"/>
            </w:tcBorders>
          </w:tcPr>
          <w:p w14:paraId="148E47F2" w14:textId="77777777" w:rsidR="001768EC" w:rsidRPr="001768EC" w:rsidRDefault="001768EC" w:rsidP="0051428F">
            <w:pPr>
              <w:widowControl w:val="0"/>
              <w:autoSpaceDE w:val="0"/>
              <w:autoSpaceDN w:val="0"/>
              <w:adjustRightInd w:val="0"/>
              <w:spacing w:before="10" w:after="0" w:line="110" w:lineRule="exact"/>
              <w:rPr>
                <w:rFonts w:ascii="Times New Roman" w:hAnsi="Times New Roman"/>
                <w:i w:val="0"/>
                <w:sz w:val="11"/>
                <w:szCs w:val="11"/>
              </w:rPr>
            </w:pPr>
          </w:p>
          <w:p w14:paraId="316ACBAF" w14:textId="77777777" w:rsidR="001768EC" w:rsidRPr="001768EC" w:rsidRDefault="001768EC" w:rsidP="0051428F">
            <w:pPr>
              <w:widowControl w:val="0"/>
              <w:autoSpaceDE w:val="0"/>
              <w:autoSpaceDN w:val="0"/>
              <w:adjustRightInd w:val="0"/>
              <w:spacing w:after="0" w:line="193" w:lineRule="exact"/>
              <w:ind w:left="105"/>
              <w:rPr>
                <w:rFonts w:ascii="Times New Roman" w:hAnsi="Times New Roman"/>
                <w:i w:val="0"/>
                <w:sz w:val="24"/>
                <w:szCs w:val="24"/>
              </w:rPr>
            </w:pPr>
            <w:r w:rsidRPr="001768EC">
              <w:rPr>
                <w:rFonts w:ascii="Tahoma" w:hAnsi="Tahoma" w:cs="Tahoma"/>
                <w:b/>
                <w:bCs/>
                <w:i w:val="0"/>
                <w:position w:val="-1"/>
                <w:sz w:val="16"/>
                <w:szCs w:val="16"/>
              </w:rPr>
              <w:t>Adı</w:t>
            </w:r>
            <w:r w:rsidRPr="001768EC">
              <w:rPr>
                <w:rFonts w:ascii="Tahoma" w:hAnsi="Tahoma" w:cs="Tahoma"/>
                <w:b/>
                <w:bCs/>
                <w:i w:val="0"/>
                <w:spacing w:val="-1"/>
                <w:position w:val="-1"/>
                <w:sz w:val="16"/>
                <w:szCs w:val="16"/>
              </w:rPr>
              <w:t>So</w:t>
            </w:r>
            <w:r w:rsidRPr="001768EC">
              <w:rPr>
                <w:rFonts w:ascii="Tahoma" w:hAnsi="Tahoma" w:cs="Tahoma"/>
                <w:b/>
                <w:bCs/>
                <w:i w:val="0"/>
                <w:spacing w:val="1"/>
                <w:position w:val="-1"/>
                <w:sz w:val="16"/>
                <w:szCs w:val="16"/>
              </w:rPr>
              <w:t>y</w:t>
            </w:r>
            <w:r w:rsidRPr="001768EC">
              <w:rPr>
                <w:rFonts w:ascii="Tahoma" w:hAnsi="Tahoma" w:cs="Tahoma"/>
                <w:b/>
                <w:bCs/>
                <w:i w:val="0"/>
                <w:position w:val="-1"/>
                <w:sz w:val="16"/>
                <w:szCs w:val="16"/>
              </w:rPr>
              <w:t>adı:</w:t>
            </w:r>
          </w:p>
        </w:tc>
        <w:tc>
          <w:tcPr>
            <w:tcW w:w="5671" w:type="dxa"/>
            <w:tcBorders>
              <w:top w:val="single" w:sz="3" w:space="0" w:color="000000"/>
              <w:left w:val="single" w:sz="3" w:space="0" w:color="000000"/>
              <w:bottom w:val="single" w:sz="3" w:space="0" w:color="000000"/>
              <w:right w:val="single" w:sz="3" w:space="0" w:color="000000"/>
            </w:tcBorders>
          </w:tcPr>
          <w:p w14:paraId="6914B7F6" w14:textId="77777777" w:rsidR="001768EC" w:rsidRPr="001768EC" w:rsidRDefault="001768EC" w:rsidP="0051428F">
            <w:pPr>
              <w:widowControl w:val="0"/>
              <w:autoSpaceDE w:val="0"/>
              <w:autoSpaceDN w:val="0"/>
              <w:adjustRightInd w:val="0"/>
              <w:spacing w:before="10" w:after="0" w:line="110" w:lineRule="exact"/>
              <w:rPr>
                <w:rFonts w:ascii="Times New Roman" w:hAnsi="Times New Roman"/>
                <w:i w:val="0"/>
                <w:sz w:val="11"/>
                <w:szCs w:val="11"/>
              </w:rPr>
            </w:pPr>
          </w:p>
          <w:p w14:paraId="5AE24BD5" w14:textId="77777777" w:rsidR="001768EC" w:rsidRPr="001768EC" w:rsidRDefault="001768EC" w:rsidP="0051428F">
            <w:pPr>
              <w:widowControl w:val="0"/>
              <w:autoSpaceDE w:val="0"/>
              <w:autoSpaceDN w:val="0"/>
              <w:adjustRightInd w:val="0"/>
              <w:spacing w:after="0" w:line="193" w:lineRule="exact"/>
              <w:ind w:left="105"/>
              <w:rPr>
                <w:rFonts w:ascii="Times New Roman" w:hAnsi="Times New Roman"/>
                <w:i w:val="0"/>
                <w:sz w:val="24"/>
                <w:szCs w:val="24"/>
              </w:rPr>
            </w:pPr>
            <w:r w:rsidRPr="001768EC">
              <w:rPr>
                <w:rFonts w:ascii="Tahoma" w:hAnsi="Tahoma" w:cs="Tahoma"/>
                <w:b/>
                <w:bCs/>
                <w:i w:val="0"/>
                <w:spacing w:val="1"/>
                <w:position w:val="-1"/>
                <w:sz w:val="16"/>
                <w:szCs w:val="16"/>
              </w:rPr>
              <w:t>U</w:t>
            </w:r>
            <w:r w:rsidRPr="001768EC">
              <w:rPr>
                <w:rFonts w:ascii="Tahoma" w:hAnsi="Tahoma" w:cs="Tahoma"/>
                <w:b/>
                <w:bCs/>
                <w:i w:val="0"/>
                <w:position w:val="-1"/>
                <w:sz w:val="16"/>
                <w:szCs w:val="16"/>
              </w:rPr>
              <w:t>n</w:t>
            </w:r>
            <w:r w:rsidRPr="001768EC">
              <w:rPr>
                <w:rFonts w:ascii="Tahoma" w:hAnsi="Tahoma" w:cs="Tahoma"/>
                <w:b/>
                <w:bCs/>
                <w:i w:val="0"/>
                <w:spacing w:val="-2"/>
                <w:position w:val="-1"/>
                <w:sz w:val="16"/>
                <w:szCs w:val="16"/>
              </w:rPr>
              <w:t>v</w:t>
            </w:r>
            <w:r w:rsidRPr="001768EC">
              <w:rPr>
                <w:rFonts w:ascii="Tahoma" w:hAnsi="Tahoma" w:cs="Tahoma"/>
                <w:b/>
                <w:bCs/>
                <w:i w:val="0"/>
                <w:position w:val="-1"/>
                <w:sz w:val="16"/>
                <w:szCs w:val="16"/>
              </w:rPr>
              <w:t>anı:</w:t>
            </w:r>
          </w:p>
        </w:tc>
        <w:tc>
          <w:tcPr>
            <w:tcW w:w="4568" w:type="dxa"/>
            <w:vMerge w:val="restart"/>
            <w:tcBorders>
              <w:top w:val="single" w:sz="3" w:space="0" w:color="000000"/>
              <w:left w:val="single" w:sz="3" w:space="0" w:color="000000"/>
              <w:bottom w:val="single" w:sz="3" w:space="0" w:color="000000"/>
              <w:right w:val="single" w:sz="3" w:space="0" w:color="000000"/>
            </w:tcBorders>
          </w:tcPr>
          <w:p w14:paraId="368400B2" w14:textId="77777777" w:rsidR="001768EC" w:rsidRPr="001768EC" w:rsidRDefault="001768EC" w:rsidP="0051428F">
            <w:pPr>
              <w:widowControl w:val="0"/>
              <w:autoSpaceDE w:val="0"/>
              <w:autoSpaceDN w:val="0"/>
              <w:adjustRightInd w:val="0"/>
              <w:spacing w:before="1" w:after="0" w:line="240" w:lineRule="exact"/>
              <w:rPr>
                <w:rFonts w:ascii="Times New Roman" w:hAnsi="Times New Roman"/>
                <w:i w:val="0"/>
                <w:sz w:val="24"/>
                <w:szCs w:val="24"/>
              </w:rPr>
            </w:pPr>
          </w:p>
          <w:p w14:paraId="011B9019" w14:textId="77777777" w:rsidR="001768EC" w:rsidRPr="001768EC" w:rsidRDefault="001768EC"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rPr>
              <w:t>İm</w:t>
            </w:r>
            <w:r w:rsidRPr="001768EC">
              <w:rPr>
                <w:rFonts w:ascii="Tahoma" w:hAnsi="Tahoma" w:cs="Tahoma"/>
                <w:b/>
                <w:bCs/>
                <w:i w:val="0"/>
                <w:spacing w:val="1"/>
              </w:rPr>
              <w:t>za</w:t>
            </w:r>
            <w:r w:rsidRPr="001768EC">
              <w:rPr>
                <w:rFonts w:ascii="Tahoma" w:hAnsi="Tahoma" w:cs="Tahoma"/>
                <w:b/>
                <w:bCs/>
                <w:i w:val="0"/>
              </w:rPr>
              <w:t>:</w:t>
            </w:r>
          </w:p>
        </w:tc>
      </w:tr>
      <w:tr w:rsidR="001768EC" w:rsidRPr="001768EC" w14:paraId="7FE53D1E" w14:textId="77777777" w:rsidTr="001768EC">
        <w:trPr>
          <w:trHeight w:hRule="exact" w:val="324"/>
        </w:trPr>
        <w:tc>
          <w:tcPr>
            <w:tcW w:w="5495" w:type="dxa"/>
            <w:tcBorders>
              <w:top w:val="single" w:sz="3" w:space="0" w:color="000000"/>
              <w:left w:val="single" w:sz="3" w:space="0" w:color="000000"/>
              <w:bottom w:val="single" w:sz="3" w:space="0" w:color="000000"/>
              <w:right w:val="single" w:sz="3" w:space="0" w:color="000000"/>
            </w:tcBorders>
          </w:tcPr>
          <w:p w14:paraId="0932572B" w14:textId="77777777" w:rsidR="001768EC" w:rsidRPr="001768EC" w:rsidRDefault="001768EC" w:rsidP="0051428F">
            <w:pPr>
              <w:widowControl w:val="0"/>
              <w:autoSpaceDE w:val="0"/>
              <w:autoSpaceDN w:val="0"/>
              <w:adjustRightInd w:val="0"/>
              <w:spacing w:before="2" w:after="0" w:line="120" w:lineRule="exact"/>
              <w:rPr>
                <w:rFonts w:ascii="Times New Roman" w:hAnsi="Times New Roman"/>
                <w:i w:val="0"/>
                <w:sz w:val="12"/>
                <w:szCs w:val="12"/>
              </w:rPr>
            </w:pPr>
          </w:p>
          <w:p w14:paraId="6B46C993" w14:textId="77777777" w:rsidR="001768EC" w:rsidRPr="001768EC" w:rsidRDefault="001768EC" w:rsidP="0051428F">
            <w:pPr>
              <w:widowControl w:val="0"/>
              <w:autoSpaceDE w:val="0"/>
              <w:autoSpaceDN w:val="0"/>
              <w:adjustRightInd w:val="0"/>
              <w:spacing w:after="0" w:line="193" w:lineRule="exact"/>
              <w:ind w:left="105"/>
              <w:rPr>
                <w:rFonts w:ascii="Times New Roman" w:hAnsi="Times New Roman"/>
                <w:i w:val="0"/>
                <w:sz w:val="24"/>
                <w:szCs w:val="24"/>
              </w:rPr>
            </w:pPr>
            <w:r w:rsidRPr="001768EC">
              <w:rPr>
                <w:rFonts w:ascii="Tahoma" w:hAnsi="Tahoma" w:cs="Tahoma"/>
                <w:b/>
                <w:bCs/>
                <w:i w:val="0"/>
                <w:spacing w:val="1"/>
                <w:position w:val="-1"/>
                <w:sz w:val="16"/>
                <w:szCs w:val="16"/>
              </w:rPr>
              <w:t>K</w:t>
            </w:r>
            <w:r w:rsidRPr="001768EC">
              <w:rPr>
                <w:rFonts w:ascii="Tahoma" w:hAnsi="Tahoma" w:cs="Tahoma"/>
                <w:b/>
                <w:bCs/>
                <w:i w:val="0"/>
                <w:position w:val="-1"/>
                <w:sz w:val="16"/>
                <w:szCs w:val="16"/>
              </w:rPr>
              <w:t>ur</w:t>
            </w:r>
            <w:r w:rsidRPr="001768EC">
              <w:rPr>
                <w:rFonts w:ascii="Tahoma" w:hAnsi="Tahoma" w:cs="Tahoma"/>
                <w:b/>
                <w:bCs/>
                <w:i w:val="0"/>
                <w:spacing w:val="-2"/>
                <w:position w:val="-1"/>
                <w:sz w:val="16"/>
                <w:szCs w:val="16"/>
              </w:rPr>
              <w:t>u</w:t>
            </w:r>
            <w:r w:rsidRPr="001768EC">
              <w:rPr>
                <w:rFonts w:ascii="Tahoma" w:hAnsi="Tahoma" w:cs="Tahoma"/>
                <w:b/>
                <w:bCs/>
                <w:i w:val="0"/>
                <w:position w:val="-1"/>
                <w:sz w:val="16"/>
                <w:szCs w:val="16"/>
              </w:rPr>
              <w:t>m</w:t>
            </w:r>
            <w:r w:rsidRPr="001768EC">
              <w:rPr>
                <w:rFonts w:ascii="Tahoma" w:hAnsi="Tahoma" w:cs="Tahoma"/>
                <w:b/>
                <w:bCs/>
                <w:i w:val="0"/>
                <w:spacing w:val="-1"/>
                <w:position w:val="-1"/>
                <w:sz w:val="16"/>
                <w:szCs w:val="16"/>
              </w:rPr>
              <w:t>İ</w:t>
            </w:r>
            <w:r w:rsidRPr="001768EC">
              <w:rPr>
                <w:rFonts w:ascii="Tahoma" w:hAnsi="Tahoma" w:cs="Tahoma"/>
                <w:b/>
                <w:bCs/>
                <w:i w:val="0"/>
                <w:position w:val="-1"/>
                <w:sz w:val="16"/>
                <w:szCs w:val="16"/>
              </w:rPr>
              <w:t>li:</w:t>
            </w:r>
          </w:p>
        </w:tc>
        <w:tc>
          <w:tcPr>
            <w:tcW w:w="5671" w:type="dxa"/>
            <w:tcBorders>
              <w:top w:val="single" w:sz="3" w:space="0" w:color="000000"/>
              <w:left w:val="single" w:sz="3" w:space="0" w:color="000000"/>
              <w:bottom w:val="single" w:sz="3" w:space="0" w:color="000000"/>
              <w:right w:val="single" w:sz="3" w:space="0" w:color="000000"/>
            </w:tcBorders>
          </w:tcPr>
          <w:p w14:paraId="15AFF066" w14:textId="77777777" w:rsidR="001768EC" w:rsidRPr="001768EC" w:rsidRDefault="001768EC" w:rsidP="0051428F">
            <w:pPr>
              <w:widowControl w:val="0"/>
              <w:autoSpaceDE w:val="0"/>
              <w:autoSpaceDN w:val="0"/>
              <w:adjustRightInd w:val="0"/>
              <w:spacing w:before="2" w:after="0" w:line="120" w:lineRule="exact"/>
              <w:rPr>
                <w:rFonts w:ascii="Times New Roman" w:hAnsi="Times New Roman"/>
                <w:i w:val="0"/>
                <w:sz w:val="12"/>
                <w:szCs w:val="12"/>
              </w:rPr>
            </w:pPr>
          </w:p>
          <w:p w14:paraId="19A628C9" w14:textId="77777777" w:rsidR="001768EC" w:rsidRPr="001768EC" w:rsidRDefault="001768EC" w:rsidP="0051428F">
            <w:pPr>
              <w:widowControl w:val="0"/>
              <w:autoSpaceDE w:val="0"/>
              <w:autoSpaceDN w:val="0"/>
              <w:adjustRightInd w:val="0"/>
              <w:spacing w:after="0" w:line="193" w:lineRule="exact"/>
              <w:ind w:left="105"/>
              <w:rPr>
                <w:rFonts w:ascii="Times New Roman" w:hAnsi="Times New Roman"/>
                <w:i w:val="0"/>
                <w:sz w:val="24"/>
                <w:szCs w:val="24"/>
              </w:rPr>
            </w:pPr>
            <w:r w:rsidRPr="001768EC">
              <w:rPr>
                <w:rFonts w:ascii="Tahoma" w:hAnsi="Tahoma" w:cs="Tahoma"/>
                <w:b/>
                <w:bCs/>
                <w:i w:val="0"/>
                <w:spacing w:val="1"/>
                <w:position w:val="-1"/>
                <w:sz w:val="16"/>
                <w:szCs w:val="16"/>
              </w:rPr>
              <w:t>K</w:t>
            </w:r>
            <w:r w:rsidRPr="001768EC">
              <w:rPr>
                <w:rFonts w:ascii="Tahoma" w:hAnsi="Tahoma" w:cs="Tahoma"/>
                <w:b/>
                <w:bCs/>
                <w:i w:val="0"/>
                <w:position w:val="-1"/>
                <w:sz w:val="16"/>
                <w:szCs w:val="16"/>
              </w:rPr>
              <w:t>ur</w:t>
            </w:r>
            <w:r w:rsidRPr="001768EC">
              <w:rPr>
                <w:rFonts w:ascii="Tahoma" w:hAnsi="Tahoma" w:cs="Tahoma"/>
                <w:b/>
                <w:bCs/>
                <w:i w:val="0"/>
                <w:spacing w:val="-2"/>
                <w:position w:val="-1"/>
                <w:sz w:val="16"/>
                <w:szCs w:val="16"/>
              </w:rPr>
              <w:t>u</w:t>
            </w:r>
            <w:r w:rsidRPr="001768EC">
              <w:rPr>
                <w:rFonts w:ascii="Tahoma" w:hAnsi="Tahoma" w:cs="Tahoma"/>
                <w:b/>
                <w:bCs/>
                <w:i w:val="0"/>
                <w:position w:val="-1"/>
                <w:sz w:val="16"/>
                <w:szCs w:val="16"/>
              </w:rPr>
              <w:t>mAdı:</w:t>
            </w:r>
          </w:p>
        </w:tc>
        <w:tc>
          <w:tcPr>
            <w:tcW w:w="4568" w:type="dxa"/>
            <w:vMerge/>
            <w:tcBorders>
              <w:top w:val="single" w:sz="3" w:space="0" w:color="000000"/>
              <w:left w:val="single" w:sz="3" w:space="0" w:color="000000"/>
              <w:bottom w:val="single" w:sz="3" w:space="0" w:color="000000"/>
              <w:right w:val="single" w:sz="3" w:space="0" w:color="000000"/>
            </w:tcBorders>
          </w:tcPr>
          <w:p w14:paraId="1677758C" w14:textId="77777777" w:rsidR="001768EC" w:rsidRPr="001768EC" w:rsidRDefault="001768EC" w:rsidP="0051428F">
            <w:pPr>
              <w:widowControl w:val="0"/>
              <w:autoSpaceDE w:val="0"/>
              <w:autoSpaceDN w:val="0"/>
              <w:adjustRightInd w:val="0"/>
              <w:spacing w:after="0" w:line="193" w:lineRule="exact"/>
              <w:ind w:left="105"/>
              <w:rPr>
                <w:rFonts w:ascii="Times New Roman" w:hAnsi="Times New Roman"/>
                <w:i w:val="0"/>
                <w:sz w:val="24"/>
                <w:szCs w:val="24"/>
              </w:rPr>
            </w:pPr>
          </w:p>
        </w:tc>
      </w:tr>
      <w:tr w:rsidR="001768EC" w:rsidRPr="001768EC" w14:paraId="06696921" w14:textId="77777777" w:rsidTr="001768EC">
        <w:trPr>
          <w:trHeight w:hRule="exact" w:val="372"/>
        </w:trPr>
        <w:tc>
          <w:tcPr>
            <w:tcW w:w="5495" w:type="dxa"/>
            <w:tcBorders>
              <w:top w:val="single" w:sz="3" w:space="0" w:color="000000"/>
              <w:left w:val="single" w:sz="3" w:space="0" w:color="000000"/>
              <w:bottom w:val="single" w:sz="3" w:space="0" w:color="000000"/>
              <w:right w:val="single" w:sz="3" w:space="0" w:color="000000"/>
            </w:tcBorders>
          </w:tcPr>
          <w:p w14:paraId="1866B01F" w14:textId="77777777" w:rsidR="001768EC" w:rsidRPr="001768EC" w:rsidRDefault="001768EC" w:rsidP="0051428F">
            <w:pPr>
              <w:widowControl w:val="0"/>
              <w:autoSpaceDE w:val="0"/>
              <w:autoSpaceDN w:val="0"/>
              <w:adjustRightInd w:val="0"/>
              <w:spacing w:before="10" w:after="0" w:line="110" w:lineRule="exact"/>
              <w:rPr>
                <w:rFonts w:ascii="Times New Roman" w:hAnsi="Times New Roman"/>
                <w:i w:val="0"/>
                <w:sz w:val="11"/>
                <w:szCs w:val="11"/>
              </w:rPr>
            </w:pPr>
          </w:p>
          <w:p w14:paraId="367F516E" w14:textId="77777777" w:rsidR="001768EC" w:rsidRPr="001768EC" w:rsidRDefault="001768EC"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sz w:val="16"/>
                <w:szCs w:val="16"/>
              </w:rPr>
              <w:t>HGE</w:t>
            </w:r>
            <w:r w:rsidRPr="001768EC">
              <w:rPr>
                <w:rFonts w:ascii="Tahoma" w:hAnsi="Tahoma" w:cs="Tahoma"/>
                <w:b/>
                <w:bCs/>
                <w:i w:val="0"/>
                <w:spacing w:val="-1"/>
                <w:sz w:val="16"/>
                <w:szCs w:val="16"/>
              </w:rPr>
              <w:t>k</w:t>
            </w:r>
            <w:r w:rsidRPr="001768EC">
              <w:rPr>
                <w:rFonts w:ascii="Tahoma" w:hAnsi="Tahoma" w:cs="Tahoma"/>
                <w:b/>
                <w:bCs/>
                <w:i w:val="0"/>
                <w:sz w:val="16"/>
                <w:szCs w:val="16"/>
              </w:rPr>
              <w:t>ipAdı:</w:t>
            </w:r>
          </w:p>
        </w:tc>
        <w:tc>
          <w:tcPr>
            <w:tcW w:w="5671" w:type="dxa"/>
            <w:tcBorders>
              <w:top w:val="single" w:sz="3" w:space="0" w:color="000000"/>
              <w:left w:val="single" w:sz="3" w:space="0" w:color="000000"/>
              <w:bottom w:val="single" w:sz="3" w:space="0" w:color="000000"/>
              <w:right w:val="single" w:sz="3" w:space="0" w:color="000000"/>
            </w:tcBorders>
          </w:tcPr>
          <w:p w14:paraId="4D63BD54" w14:textId="77777777" w:rsidR="001768EC" w:rsidRPr="001768EC" w:rsidRDefault="001768EC" w:rsidP="0051428F">
            <w:pPr>
              <w:widowControl w:val="0"/>
              <w:autoSpaceDE w:val="0"/>
              <w:autoSpaceDN w:val="0"/>
              <w:adjustRightInd w:val="0"/>
              <w:spacing w:before="10" w:after="0" w:line="110" w:lineRule="exact"/>
              <w:rPr>
                <w:rFonts w:ascii="Times New Roman" w:hAnsi="Times New Roman"/>
                <w:i w:val="0"/>
                <w:sz w:val="11"/>
                <w:szCs w:val="11"/>
              </w:rPr>
            </w:pPr>
          </w:p>
          <w:p w14:paraId="06632D97" w14:textId="77777777" w:rsidR="001768EC" w:rsidRPr="001768EC" w:rsidRDefault="001768EC"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sz w:val="16"/>
                <w:szCs w:val="16"/>
              </w:rPr>
              <w:t>E</w:t>
            </w:r>
            <w:r w:rsidRPr="001768EC">
              <w:rPr>
                <w:rFonts w:ascii="Tahoma" w:hAnsi="Tahoma" w:cs="Tahoma"/>
                <w:b/>
                <w:bCs/>
                <w:i w:val="0"/>
                <w:spacing w:val="-1"/>
                <w:sz w:val="16"/>
                <w:szCs w:val="16"/>
              </w:rPr>
              <w:t>k</w:t>
            </w:r>
            <w:r w:rsidRPr="001768EC">
              <w:rPr>
                <w:rFonts w:ascii="Tahoma" w:hAnsi="Tahoma" w:cs="Tahoma"/>
                <w:b/>
                <w:bCs/>
                <w:i w:val="0"/>
                <w:sz w:val="16"/>
                <w:szCs w:val="16"/>
              </w:rPr>
              <w:t>ipte</w:t>
            </w:r>
            <w:r w:rsidRPr="001768EC">
              <w:rPr>
                <w:rFonts w:ascii="Tahoma" w:hAnsi="Tahoma" w:cs="Tahoma"/>
                <w:b/>
                <w:bCs/>
                <w:i w:val="0"/>
                <w:spacing w:val="-1"/>
                <w:sz w:val="16"/>
                <w:szCs w:val="16"/>
              </w:rPr>
              <w:t>k</w:t>
            </w:r>
            <w:r w:rsidRPr="001768EC">
              <w:rPr>
                <w:rFonts w:ascii="Tahoma" w:hAnsi="Tahoma" w:cs="Tahoma"/>
                <w:b/>
                <w:bCs/>
                <w:i w:val="0"/>
                <w:sz w:val="16"/>
                <w:szCs w:val="16"/>
              </w:rPr>
              <w:t>iG</w:t>
            </w:r>
            <w:r w:rsidRPr="001768EC">
              <w:rPr>
                <w:rFonts w:ascii="Tahoma" w:hAnsi="Tahoma" w:cs="Tahoma"/>
                <w:b/>
                <w:bCs/>
                <w:i w:val="0"/>
                <w:spacing w:val="-1"/>
                <w:sz w:val="16"/>
                <w:szCs w:val="16"/>
              </w:rPr>
              <w:t>ö</w:t>
            </w:r>
            <w:r w:rsidRPr="001768EC">
              <w:rPr>
                <w:rFonts w:ascii="Tahoma" w:hAnsi="Tahoma" w:cs="Tahoma"/>
                <w:b/>
                <w:bCs/>
                <w:i w:val="0"/>
                <w:sz w:val="16"/>
                <w:szCs w:val="16"/>
              </w:rPr>
              <w:t>r</w:t>
            </w:r>
            <w:r w:rsidRPr="001768EC">
              <w:rPr>
                <w:rFonts w:ascii="Tahoma" w:hAnsi="Tahoma" w:cs="Tahoma"/>
                <w:b/>
                <w:bCs/>
                <w:i w:val="0"/>
                <w:spacing w:val="-2"/>
                <w:sz w:val="16"/>
                <w:szCs w:val="16"/>
              </w:rPr>
              <w:t>e</w:t>
            </w:r>
            <w:r w:rsidRPr="001768EC">
              <w:rPr>
                <w:rFonts w:ascii="Tahoma" w:hAnsi="Tahoma" w:cs="Tahoma"/>
                <w:b/>
                <w:bCs/>
                <w:i w:val="0"/>
                <w:sz w:val="16"/>
                <w:szCs w:val="16"/>
              </w:rPr>
              <w:t>vi:</w:t>
            </w:r>
          </w:p>
        </w:tc>
        <w:tc>
          <w:tcPr>
            <w:tcW w:w="4568" w:type="dxa"/>
            <w:tcBorders>
              <w:top w:val="single" w:sz="3" w:space="0" w:color="000000"/>
              <w:left w:val="single" w:sz="3" w:space="0" w:color="000000"/>
              <w:bottom w:val="single" w:sz="3" w:space="0" w:color="000000"/>
              <w:right w:val="single" w:sz="3" w:space="0" w:color="000000"/>
            </w:tcBorders>
          </w:tcPr>
          <w:p w14:paraId="25D8A6D0" w14:textId="77777777" w:rsidR="001768EC" w:rsidRPr="001768EC" w:rsidRDefault="001768EC" w:rsidP="0051428F">
            <w:pPr>
              <w:widowControl w:val="0"/>
              <w:autoSpaceDE w:val="0"/>
              <w:autoSpaceDN w:val="0"/>
              <w:adjustRightInd w:val="0"/>
              <w:spacing w:before="1" w:after="0" w:line="120" w:lineRule="exact"/>
              <w:rPr>
                <w:rFonts w:ascii="Times New Roman" w:hAnsi="Times New Roman"/>
                <w:i w:val="0"/>
                <w:sz w:val="12"/>
                <w:szCs w:val="12"/>
              </w:rPr>
            </w:pPr>
          </w:p>
          <w:p w14:paraId="038452CE" w14:textId="77777777" w:rsidR="001768EC" w:rsidRPr="001768EC" w:rsidRDefault="001768EC" w:rsidP="0051428F">
            <w:pPr>
              <w:widowControl w:val="0"/>
              <w:autoSpaceDE w:val="0"/>
              <w:autoSpaceDN w:val="0"/>
              <w:adjustRightInd w:val="0"/>
              <w:spacing w:after="0" w:line="240" w:lineRule="auto"/>
              <w:ind w:left="105"/>
              <w:rPr>
                <w:rFonts w:ascii="Times New Roman" w:hAnsi="Times New Roman"/>
                <w:i w:val="0"/>
                <w:sz w:val="24"/>
                <w:szCs w:val="24"/>
              </w:rPr>
            </w:pPr>
            <w:r w:rsidRPr="001768EC">
              <w:rPr>
                <w:rFonts w:ascii="Tahoma" w:hAnsi="Tahoma" w:cs="Tahoma"/>
                <w:b/>
                <w:bCs/>
                <w:i w:val="0"/>
                <w:spacing w:val="1"/>
              </w:rPr>
              <w:t>Sa</w:t>
            </w:r>
            <w:r w:rsidRPr="001768EC">
              <w:rPr>
                <w:rFonts w:ascii="Tahoma" w:hAnsi="Tahoma" w:cs="Tahoma"/>
                <w:b/>
                <w:bCs/>
                <w:i w:val="0"/>
              </w:rPr>
              <w:t>y</w:t>
            </w:r>
            <w:r w:rsidRPr="001768EC">
              <w:rPr>
                <w:rFonts w:ascii="Tahoma" w:hAnsi="Tahoma" w:cs="Tahoma"/>
                <w:b/>
                <w:bCs/>
                <w:i w:val="0"/>
                <w:spacing w:val="1"/>
              </w:rPr>
              <w:t>f</w:t>
            </w:r>
            <w:r w:rsidRPr="001768EC">
              <w:rPr>
                <w:rFonts w:ascii="Tahoma" w:hAnsi="Tahoma" w:cs="Tahoma"/>
                <w:b/>
                <w:bCs/>
                <w:i w:val="0"/>
              </w:rPr>
              <w:t>aNo:......</w:t>
            </w:r>
            <w:r w:rsidRPr="001768EC">
              <w:rPr>
                <w:rFonts w:ascii="Tahoma" w:hAnsi="Tahoma" w:cs="Tahoma"/>
                <w:b/>
                <w:bCs/>
                <w:i w:val="0"/>
                <w:spacing w:val="2"/>
              </w:rPr>
              <w:t>.</w:t>
            </w:r>
            <w:r w:rsidRPr="001768EC">
              <w:rPr>
                <w:rFonts w:ascii="Tahoma" w:hAnsi="Tahoma" w:cs="Tahoma"/>
                <w:b/>
                <w:bCs/>
                <w:i w:val="0"/>
              </w:rPr>
              <w:t>./</w:t>
            </w:r>
            <w:r w:rsidRPr="001768EC">
              <w:rPr>
                <w:rFonts w:ascii="Tahoma" w:hAnsi="Tahoma" w:cs="Tahoma"/>
                <w:b/>
                <w:bCs/>
                <w:i w:val="0"/>
                <w:spacing w:val="2"/>
              </w:rPr>
              <w:t>…</w:t>
            </w:r>
            <w:r w:rsidRPr="001768EC">
              <w:rPr>
                <w:rFonts w:ascii="Tahoma" w:hAnsi="Tahoma" w:cs="Tahoma"/>
                <w:b/>
                <w:bCs/>
                <w:i w:val="0"/>
              </w:rPr>
              <w:t>…...</w:t>
            </w:r>
          </w:p>
        </w:tc>
      </w:tr>
    </w:tbl>
    <w:p w14:paraId="761D1F1B" w14:textId="77777777" w:rsidR="001D2AA2" w:rsidRDefault="001D2AA2" w:rsidP="001D2AA2">
      <w:pPr>
        <w:widowControl w:val="0"/>
        <w:autoSpaceDE w:val="0"/>
        <w:autoSpaceDN w:val="0"/>
        <w:adjustRightInd w:val="0"/>
        <w:spacing w:before="29" w:after="0" w:line="419" w:lineRule="auto"/>
        <w:ind w:left="5910" w:right="5157" w:hanging="682"/>
        <w:rPr>
          <w:rFonts w:ascii="Times New Roman" w:hAnsi="Times New Roman"/>
          <w:b/>
          <w:bCs/>
          <w:i w:val="0"/>
          <w:iCs w:val="0"/>
          <w:spacing w:val="-1"/>
          <w:sz w:val="24"/>
          <w:szCs w:val="24"/>
        </w:rPr>
      </w:pPr>
    </w:p>
    <w:p w14:paraId="563F5395" w14:textId="77777777" w:rsidR="001D2AA2" w:rsidRDefault="001D2AA2" w:rsidP="001D2AA2">
      <w:pPr>
        <w:widowControl w:val="0"/>
        <w:autoSpaceDE w:val="0"/>
        <w:autoSpaceDN w:val="0"/>
        <w:adjustRightInd w:val="0"/>
        <w:spacing w:before="29" w:after="0" w:line="419" w:lineRule="auto"/>
        <w:ind w:left="5910" w:right="5157" w:hanging="682"/>
        <w:rPr>
          <w:rFonts w:ascii="Times New Roman" w:hAnsi="Times New Roman"/>
          <w:b/>
          <w:bCs/>
          <w:i w:val="0"/>
          <w:iCs w:val="0"/>
          <w:spacing w:val="-1"/>
          <w:sz w:val="24"/>
          <w:szCs w:val="24"/>
        </w:rPr>
      </w:pPr>
    </w:p>
    <w:p w14:paraId="4CDDDABB" w14:textId="4FCF7456" w:rsidR="001D2AA2" w:rsidRPr="000A0AF3" w:rsidRDefault="001D2AA2" w:rsidP="001D2AA2">
      <w:pPr>
        <w:widowControl w:val="0"/>
        <w:autoSpaceDE w:val="0"/>
        <w:autoSpaceDN w:val="0"/>
        <w:adjustRightInd w:val="0"/>
        <w:spacing w:before="29" w:after="0" w:line="419" w:lineRule="auto"/>
        <w:ind w:left="5910" w:right="5157" w:hanging="682"/>
        <w:jc w:val="center"/>
        <w:rPr>
          <w:rFonts w:ascii="Times New Roman" w:hAnsi="Times New Roman"/>
          <w:i w:val="0"/>
          <w:iCs w:val="0"/>
          <w:sz w:val="24"/>
          <w:szCs w:val="24"/>
        </w:rPr>
      </w:pPr>
      <w:r w:rsidRPr="000A0AF3">
        <w:rPr>
          <w:rFonts w:ascii="Times New Roman" w:hAnsi="Times New Roman"/>
          <w:b/>
          <w:bCs/>
          <w:i w:val="0"/>
          <w:iCs w:val="0"/>
          <w:spacing w:val="-1"/>
          <w:sz w:val="24"/>
          <w:szCs w:val="24"/>
        </w:rPr>
        <w:t>M</w:t>
      </w:r>
      <w:r w:rsidRPr="000A0AF3">
        <w:rPr>
          <w:rFonts w:ascii="Times New Roman" w:hAnsi="Times New Roman"/>
          <w:b/>
          <w:bCs/>
          <w:i w:val="0"/>
          <w:iCs w:val="0"/>
          <w:sz w:val="24"/>
          <w:szCs w:val="24"/>
        </w:rPr>
        <w:t>A</w:t>
      </w:r>
      <w:r w:rsidRPr="000A0AF3">
        <w:rPr>
          <w:rFonts w:ascii="Times New Roman" w:hAnsi="Times New Roman"/>
          <w:b/>
          <w:bCs/>
          <w:i w:val="0"/>
          <w:iCs w:val="0"/>
          <w:spacing w:val="1"/>
          <w:sz w:val="24"/>
          <w:szCs w:val="24"/>
        </w:rPr>
        <w:t>L</w:t>
      </w:r>
      <w:r w:rsidRPr="000A0AF3">
        <w:rPr>
          <w:rFonts w:ascii="Times New Roman" w:hAnsi="Times New Roman"/>
          <w:b/>
          <w:bCs/>
          <w:i w:val="0"/>
          <w:iCs w:val="0"/>
          <w:spacing w:val="-1"/>
          <w:sz w:val="24"/>
          <w:szCs w:val="24"/>
        </w:rPr>
        <w:t>Z</w:t>
      </w:r>
      <w:r w:rsidRPr="000A0AF3">
        <w:rPr>
          <w:rFonts w:ascii="Times New Roman" w:hAnsi="Times New Roman"/>
          <w:b/>
          <w:bCs/>
          <w:i w:val="0"/>
          <w:iCs w:val="0"/>
          <w:spacing w:val="1"/>
          <w:sz w:val="24"/>
          <w:szCs w:val="24"/>
        </w:rPr>
        <w:t>E</w:t>
      </w:r>
      <w:r w:rsidRPr="000A0AF3">
        <w:rPr>
          <w:rFonts w:ascii="Times New Roman" w:hAnsi="Times New Roman"/>
          <w:b/>
          <w:bCs/>
          <w:i w:val="0"/>
          <w:iCs w:val="0"/>
          <w:spacing w:val="-1"/>
          <w:sz w:val="24"/>
          <w:szCs w:val="24"/>
        </w:rPr>
        <w:t>M</w:t>
      </w:r>
      <w:r w:rsidRPr="000A0AF3">
        <w:rPr>
          <w:rFonts w:ascii="Times New Roman" w:hAnsi="Times New Roman"/>
          <w:b/>
          <w:bCs/>
          <w:i w:val="0"/>
          <w:iCs w:val="0"/>
          <w:sz w:val="24"/>
          <w:szCs w:val="24"/>
        </w:rPr>
        <w:t>E</w:t>
      </w:r>
      <w:r>
        <w:rPr>
          <w:rFonts w:ascii="Times New Roman" w:hAnsi="Times New Roman"/>
          <w:b/>
          <w:bCs/>
          <w:i w:val="0"/>
          <w:iCs w:val="0"/>
          <w:sz w:val="24"/>
          <w:szCs w:val="24"/>
        </w:rPr>
        <w:t xml:space="preserve"> </w:t>
      </w:r>
      <w:r w:rsidRPr="000A0AF3">
        <w:rPr>
          <w:rFonts w:ascii="Times New Roman" w:hAnsi="Times New Roman"/>
          <w:b/>
          <w:bCs/>
          <w:i w:val="0"/>
          <w:iCs w:val="0"/>
          <w:spacing w:val="1"/>
          <w:sz w:val="24"/>
          <w:szCs w:val="24"/>
        </w:rPr>
        <w:t>E</w:t>
      </w:r>
      <w:r w:rsidRPr="000A0AF3">
        <w:rPr>
          <w:rFonts w:ascii="Times New Roman" w:hAnsi="Times New Roman"/>
          <w:b/>
          <w:bCs/>
          <w:i w:val="0"/>
          <w:iCs w:val="0"/>
          <w:spacing w:val="-2"/>
          <w:sz w:val="24"/>
          <w:szCs w:val="24"/>
        </w:rPr>
        <w:t>K</w:t>
      </w:r>
      <w:r w:rsidRPr="000A0AF3">
        <w:rPr>
          <w:rFonts w:ascii="Times New Roman" w:hAnsi="Times New Roman"/>
          <w:b/>
          <w:bCs/>
          <w:i w:val="0"/>
          <w:iCs w:val="0"/>
          <w:spacing w:val="2"/>
          <w:sz w:val="24"/>
          <w:szCs w:val="24"/>
        </w:rPr>
        <w:t>İ</w:t>
      </w:r>
      <w:r w:rsidRPr="000A0AF3">
        <w:rPr>
          <w:rFonts w:ascii="Times New Roman" w:hAnsi="Times New Roman"/>
          <w:b/>
          <w:bCs/>
          <w:i w:val="0"/>
          <w:iCs w:val="0"/>
          <w:sz w:val="24"/>
          <w:szCs w:val="24"/>
        </w:rPr>
        <w:t>P</w:t>
      </w:r>
      <w:r w:rsidRPr="000A0AF3">
        <w:rPr>
          <w:rFonts w:ascii="Times New Roman" w:hAnsi="Times New Roman"/>
          <w:b/>
          <w:bCs/>
          <w:i w:val="0"/>
          <w:iCs w:val="0"/>
          <w:spacing w:val="-1"/>
          <w:sz w:val="24"/>
          <w:szCs w:val="24"/>
        </w:rPr>
        <w:t>M</w:t>
      </w:r>
      <w:r w:rsidRPr="000A0AF3">
        <w:rPr>
          <w:rFonts w:ascii="Times New Roman" w:hAnsi="Times New Roman"/>
          <w:b/>
          <w:bCs/>
          <w:i w:val="0"/>
          <w:iCs w:val="0"/>
          <w:spacing w:val="2"/>
          <w:sz w:val="24"/>
          <w:szCs w:val="24"/>
        </w:rPr>
        <w:t>A</w:t>
      </w:r>
      <w:r w:rsidRPr="000A0AF3">
        <w:rPr>
          <w:rFonts w:ascii="Times New Roman" w:hAnsi="Times New Roman"/>
          <w:b/>
          <w:bCs/>
          <w:i w:val="0"/>
          <w:iCs w:val="0"/>
          <w:sz w:val="24"/>
          <w:szCs w:val="24"/>
        </w:rPr>
        <w:t>N</w:t>
      </w:r>
      <w:r>
        <w:rPr>
          <w:rFonts w:ascii="Times New Roman" w:hAnsi="Times New Roman"/>
          <w:b/>
          <w:bCs/>
          <w:i w:val="0"/>
          <w:iCs w:val="0"/>
          <w:sz w:val="24"/>
          <w:szCs w:val="24"/>
        </w:rPr>
        <w:t xml:space="preserve"> </w:t>
      </w:r>
      <w:r w:rsidRPr="000A0AF3">
        <w:rPr>
          <w:rFonts w:ascii="Times New Roman" w:hAnsi="Times New Roman"/>
          <w:b/>
          <w:bCs/>
          <w:i w:val="0"/>
          <w:iCs w:val="0"/>
          <w:spacing w:val="1"/>
          <w:sz w:val="24"/>
          <w:szCs w:val="24"/>
        </w:rPr>
        <w:t>B</w:t>
      </w:r>
      <w:r w:rsidRPr="000A0AF3">
        <w:rPr>
          <w:rFonts w:ascii="Times New Roman" w:hAnsi="Times New Roman"/>
          <w:b/>
          <w:bCs/>
          <w:i w:val="0"/>
          <w:iCs w:val="0"/>
          <w:sz w:val="24"/>
          <w:szCs w:val="24"/>
        </w:rPr>
        <w:t>İ</w:t>
      </w:r>
      <w:r w:rsidRPr="000A0AF3">
        <w:rPr>
          <w:rFonts w:ascii="Times New Roman" w:hAnsi="Times New Roman"/>
          <w:b/>
          <w:bCs/>
          <w:i w:val="0"/>
          <w:iCs w:val="0"/>
          <w:spacing w:val="1"/>
          <w:sz w:val="24"/>
          <w:szCs w:val="24"/>
        </w:rPr>
        <w:t>L</w:t>
      </w:r>
      <w:r w:rsidRPr="000A0AF3">
        <w:rPr>
          <w:rFonts w:ascii="Times New Roman" w:hAnsi="Times New Roman"/>
          <w:b/>
          <w:bCs/>
          <w:i w:val="0"/>
          <w:iCs w:val="0"/>
          <w:spacing w:val="-2"/>
          <w:sz w:val="24"/>
          <w:szCs w:val="24"/>
        </w:rPr>
        <w:t>G</w:t>
      </w:r>
      <w:r w:rsidRPr="000A0AF3">
        <w:rPr>
          <w:rFonts w:ascii="Times New Roman" w:hAnsi="Times New Roman"/>
          <w:b/>
          <w:bCs/>
          <w:i w:val="0"/>
          <w:iCs w:val="0"/>
          <w:sz w:val="24"/>
          <w:szCs w:val="24"/>
        </w:rPr>
        <w:t>İ</w:t>
      </w:r>
      <w:r w:rsidRPr="000A0AF3">
        <w:rPr>
          <w:rFonts w:ascii="Times New Roman" w:hAnsi="Times New Roman"/>
          <w:b/>
          <w:bCs/>
          <w:i w:val="0"/>
          <w:iCs w:val="0"/>
          <w:spacing w:val="1"/>
          <w:sz w:val="24"/>
          <w:szCs w:val="24"/>
        </w:rPr>
        <w:t>LE</w:t>
      </w:r>
      <w:r w:rsidRPr="000A0AF3">
        <w:rPr>
          <w:rFonts w:ascii="Times New Roman" w:hAnsi="Times New Roman"/>
          <w:b/>
          <w:bCs/>
          <w:i w:val="0"/>
          <w:iCs w:val="0"/>
          <w:sz w:val="24"/>
          <w:szCs w:val="24"/>
        </w:rPr>
        <w:t>Rİ</w:t>
      </w:r>
      <w:r>
        <w:rPr>
          <w:rFonts w:ascii="Times New Roman" w:hAnsi="Times New Roman"/>
          <w:b/>
          <w:bCs/>
          <w:i w:val="0"/>
          <w:iCs w:val="0"/>
          <w:sz w:val="24"/>
          <w:szCs w:val="24"/>
        </w:rPr>
        <w:t xml:space="preserve"> EK</w:t>
      </w:r>
      <w:r w:rsidRPr="000A0AF3">
        <w:rPr>
          <w:rFonts w:ascii="Times New Roman" w:hAnsi="Times New Roman"/>
          <w:b/>
          <w:bCs/>
          <w:i w:val="0"/>
          <w:iCs w:val="0"/>
          <w:spacing w:val="-1"/>
          <w:sz w:val="24"/>
          <w:szCs w:val="24"/>
        </w:rPr>
        <w:t>-</w:t>
      </w:r>
      <w:r w:rsidRPr="000A0AF3">
        <w:rPr>
          <w:rFonts w:ascii="Times New Roman" w:hAnsi="Times New Roman"/>
          <w:b/>
          <w:bCs/>
          <w:i w:val="0"/>
          <w:iCs w:val="0"/>
          <w:sz w:val="24"/>
          <w:szCs w:val="24"/>
        </w:rPr>
        <w:t>2</w:t>
      </w:r>
    </w:p>
    <w:p w14:paraId="14F2C49F" w14:textId="77777777" w:rsidR="00962D03" w:rsidRPr="00632500" w:rsidRDefault="00962D03" w:rsidP="00632500">
      <w:pPr>
        <w:rPr>
          <w:rFonts w:ascii="Times New Roman" w:hAnsi="Times New Roman"/>
          <w:sz w:val="24"/>
          <w:szCs w:val="24"/>
        </w:rPr>
        <w:sectPr w:rsidR="00962D03" w:rsidRPr="00632500">
          <w:pgSz w:w="16840" w:h="11920" w:orient="landscape"/>
          <w:pgMar w:top="380" w:right="140" w:bottom="280" w:left="140" w:header="720" w:footer="720" w:gutter="0"/>
          <w:cols w:space="720" w:equalWidth="0">
            <w:col w:w="16560"/>
          </w:cols>
          <w:noEndnote/>
        </w:sectPr>
      </w:pPr>
    </w:p>
    <w:p w14:paraId="406DD2FD" w14:textId="77777777" w:rsidR="007E64EF" w:rsidRPr="007E64EF" w:rsidRDefault="007E64EF" w:rsidP="007E64EF">
      <w:pPr>
        <w:spacing w:after="0" w:line="276" w:lineRule="auto"/>
        <w:jc w:val="center"/>
        <w:rPr>
          <w:rFonts w:eastAsia="Calibri" w:cs="Calibri"/>
          <w:b/>
          <w:i w:val="0"/>
          <w:iCs w:val="0"/>
          <w:sz w:val="24"/>
          <w:szCs w:val="24"/>
          <w:lang w:val="tr-TR"/>
        </w:rPr>
      </w:pPr>
      <w:r w:rsidRPr="007E64EF">
        <w:rPr>
          <w:rFonts w:eastAsia="Calibri" w:cs="Calibri"/>
          <w:b/>
          <w:i w:val="0"/>
          <w:iCs w:val="0"/>
          <w:sz w:val="24"/>
          <w:szCs w:val="24"/>
          <w:lang w:val="tr-TR"/>
        </w:rPr>
        <w:lastRenderedPageBreak/>
        <w:t>T.C.</w:t>
      </w:r>
    </w:p>
    <w:p w14:paraId="50441BD6" w14:textId="77777777" w:rsidR="007E64EF" w:rsidRPr="007E64EF" w:rsidRDefault="007E64EF" w:rsidP="007E64EF">
      <w:pPr>
        <w:spacing w:after="0" w:line="276" w:lineRule="auto"/>
        <w:jc w:val="center"/>
        <w:rPr>
          <w:rFonts w:eastAsia="Calibri" w:cs="Calibri"/>
          <w:b/>
          <w:i w:val="0"/>
          <w:iCs w:val="0"/>
          <w:sz w:val="24"/>
          <w:szCs w:val="24"/>
          <w:lang w:val="tr-TR"/>
        </w:rPr>
      </w:pPr>
      <w:r w:rsidRPr="007E64EF">
        <w:rPr>
          <w:rFonts w:eastAsia="Calibri" w:cs="Calibri"/>
          <w:b/>
          <w:i w:val="0"/>
          <w:iCs w:val="0"/>
          <w:sz w:val="24"/>
          <w:szCs w:val="24"/>
          <w:lang w:val="tr-TR"/>
        </w:rPr>
        <w:t>BAŞBAKANLIK</w:t>
      </w:r>
    </w:p>
    <w:p w14:paraId="5FECB81B" w14:textId="77777777" w:rsidR="007E64EF" w:rsidRPr="007E64EF" w:rsidRDefault="007E64EF" w:rsidP="007E64EF">
      <w:pPr>
        <w:spacing w:after="0" w:line="276" w:lineRule="auto"/>
        <w:jc w:val="center"/>
        <w:rPr>
          <w:rFonts w:eastAsia="Calibri" w:cs="Calibri"/>
          <w:b/>
          <w:i w:val="0"/>
          <w:iCs w:val="0"/>
          <w:sz w:val="24"/>
          <w:szCs w:val="24"/>
          <w:lang w:val="tr-TR"/>
        </w:rPr>
      </w:pPr>
      <w:r w:rsidRPr="007E64EF">
        <w:rPr>
          <w:rFonts w:eastAsia="Calibri" w:cs="Calibri"/>
          <w:b/>
          <w:i w:val="0"/>
          <w:iCs w:val="0"/>
          <w:sz w:val="24"/>
          <w:szCs w:val="24"/>
          <w:lang w:val="tr-TR"/>
        </w:rPr>
        <w:t>AFET VE ACİL DURUM YÖNETİMİ BAŞKANLIĞI</w:t>
      </w:r>
    </w:p>
    <w:p w14:paraId="175FDC12" w14:textId="77777777" w:rsidR="007E64EF" w:rsidRPr="000961B2" w:rsidRDefault="007E64EF" w:rsidP="000961B2">
      <w:pPr>
        <w:widowControl w:val="0"/>
        <w:autoSpaceDE w:val="0"/>
        <w:autoSpaceDN w:val="0"/>
        <w:adjustRightInd w:val="0"/>
        <w:spacing w:before="61" w:after="0" w:line="240" w:lineRule="auto"/>
        <w:ind w:right="5025"/>
        <w:rPr>
          <w:rFonts w:cs="Calibri"/>
          <w:i w:val="0"/>
          <w:iCs w:val="0"/>
          <w:sz w:val="24"/>
          <w:szCs w:val="24"/>
        </w:rPr>
      </w:pPr>
      <w:r w:rsidRPr="005A0AC0">
        <w:rPr>
          <w:rFonts w:cstheme="minorHAnsi"/>
          <w:noProof/>
          <w:sz w:val="24"/>
          <w:szCs w:val="24"/>
          <w:lang w:val="tr-TR" w:eastAsia="tr-TR"/>
        </w:rPr>
        <w:drawing>
          <wp:anchor distT="0" distB="0" distL="114300" distR="114300" simplePos="0" relativeHeight="251630080" behindDoc="0" locked="0" layoutInCell="1" allowOverlap="1" wp14:anchorId="3BA1FB33" wp14:editId="05FFC701">
            <wp:simplePos x="0" y="0"/>
            <wp:positionH relativeFrom="margin">
              <wp:posOffset>-71755</wp:posOffset>
            </wp:positionH>
            <wp:positionV relativeFrom="margin">
              <wp:posOffset>-16510</wp:posOffset>
            </wp:positionV>
            <wp:extent cx="828040" cy="671195"/>
            <wp:effectExtent l="0" t="0" r="0" b="0"/>
            <wp:wrapNone/>
            <wp:docPr id="6" name="Resim 1" descr="http://www.afad.gov.tr/grafikler/logo2kuc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fad.gov.tr/grafikler/logo2kucuk.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28040" cy="671195"/>
                    </a:xfrm>
                    <a:prstGeom prst="rect">
                      <a:avLst/>
                    </a:prstGeom>
                    <a:noFill/>
                    <a:ln>
                      <a:noFill/>
                    </a:ln>
                  </pic:spPr>
                </pic:pic>
              </a:graphicData>
            </a:graphic>
          </wp:anchor>
        </w:drawing>
      </w:r>
    </w:p>
    <w:tbl>
      <w:tblPr>
        <w:tblW w:w="5000" w:type="pct"/>
        <w:tblCellMar>
          <w:left w:w="70" w:type="dxa"/>
          <w:right w:w="70" w:type="dxa"/>
        </w:tblCellMar>
        <w:tblLook w:val="04A0" w:firstRow="1" w:lastRow="0" w:firstColumn="1" w:lastColumn="0" w:noHBand="0" w:noVBand="1"/>
      </w:tblPr>
      <w:tblGrid>
        <w:gridCol w:w="1991"/>
        <w:gridCol w:w="2904"/>
        <w:gridCol w:w="1884"/>
        <w:gridCol w:w="1154"/>
        <w:gridCol w:w="1545"/>
        <w:gridCol w:w="1502"/>
      </w:tblGrid>
      <w:tr w:rsidR="000961B2" w:rsidRPr="00893C9C" w14:paraId="7F89F1D1" w14:textId="77777777" w:rsidTr="00C135CE">
        <w:trPr>
          <w:trHeight w:val="345"/>
        </w:trPr>
        <w:tc>
          <w:tcPr>
            <w:tcW w:w="5000" w:type="pct"/>
            <w:gridSpan w:val="6"/>
            <w:tcBorders>
              <w:top w:val="single" w:sz="8" w:space="0" w:color="auto"/>
              <w:left w:val="single" w:sz="8" w:space="0" w:color="auto"/>
              <w:bottom w:val="single" w:sz="8" w:space="0" w:color="auto"/>
              <w:right w:val="single" w:sz="8" w:space="0" w:color="000000"/>
            </w:tcBorders>
            <w:shd w:val="clear" w:color="000000" w:fill="1F4E78"/>
            <w:noWrap/>
            <w:vAlign w:val="bottom"/>
            <w:hideMark/>
          </w:tcPr>
          <w:p w14:paraId="538A6678" w14:textId="77777777" w:rsidR="000961B2" w:rsidRPr="00AE1E0B" w:rsidRDefault="000961B2" w:rsidP="0051428F">
            <w:pPr>
              <w:spacing w:after="0" w:line="240" w:lineRule="auto"/>
              <w:jc w:val="center"/>
              <w:rPr>
                <w:b/>
                <w:bCs/>
                <w:color w:val="FFFFFF"/>
                <w:lang w:eastAsia="tr-TR"/>
              </w:rPr>
            </w:pPr>
            <w:r w:rsidRPr="00AE1E0B">
              <w:rPr>
                <w:b/>
                <w:bCs/>
                <w:color w:val="FFFFFF"/>
                <w:lang w:eastAsia="tr-TR"/>
              </w:rPr>
              <w:t>GÖNDERİM BİLGİLERİ</w:t>
            </w:r>
          </w:p>
        </w:tc>
      </w:tr>
      <w:tr w:rsidR="000961B2" w:rsidRPr="00893C9C" w14:paraId="55A17D2F" w14:textId="77777777" w:rsidTr="00C135CE">
        <w:trPr>
          <w:trHeight w:val="56"/>
        </w:trPr>
        <w:tc>
          <w:tcPr>
            <w:tcW w:w="5000" w:type="pct"/>
            <w:gridSpan w:val="6"/>
            <w:tcBorders>
              <w:top w:val="nil"/>
              <w:left w:val="single" w:sz="8" w:space="0" w:color="auto"/>
              <w:bottom w:val="single" w:sz="8" w:space="0" w:color="auto"/>
              <w:right w:val="single" w:sz="8" w:space="0" w:color="000000"/>
            </w:tcBorders>
            <w:shd w:val="clear" w:color="000000" w:fill="DDEBF7"/>
            <w:noWrap/>
            <w:vAlign w:val="bottom"/>
            <w:hideMark/>
          </w:tcPr>
          <w:p w14:paraId="6A0ED22A" w14:textId="77777777" w:rsidR="000961B2" w:rsidRPr="00893C9C" w:rsidRDefault="000961B2" w:rsidP="0051428F">
            <w:pPr>
              <w:spacing w:after="0" w:line="240" w:lineRule="auto"/>
              <w:rPr>
                <w:color w:val="000000"/>
                <w:sz w:val="16"/>
                <w:szCs w:val="16"/>
                <w:lang w:eastAsia="tr-TR"/>
              </w:rPr>
            </w:pPr>
            <w:r w:rsidRPr="00893C9C">
              <w:rPr>
                <w:color w:val="000000"/>
                <w:sz w:val="16"/>
                <w:szCs w:val="16"/>
                <w:lang w:eastAsia="tr-TR"/>
              </w:rPr>
              <w:t>Rapora ait gönderim bilgilerini içerir.</w:t>
            </w:r>
          </w:p>
        </w:tc>
      </w:tr>
      <w:tr w:rsidR="000961B2" w:rsidRPr="00893C9C" w14:paraId="387D4D90" w14:textId="77777777" w:rsidTr="00C135CE">
        <w:trPr>
          <w:trHeight w:val="314"/>
        </w:trPr>
        <w:tc>
          <w:tcPr>
            <w:tcW w:w="879" w:type="pct"/>
            <w:tcBorders>
              <w:top w:val="nil"/>
              <w:left w:val="single" w:sz="8" w:space="0" w:color="auto"/>
              <w:bottom w:val="single" w:sz="4" w:space="0" w:color="auto"/>
              <w:right w:val="single" w:sz="4" w:space="0" w:color="auto"/>
            </w:tcBorders>
            <w:shd w:val="clear" w:color="auto" w:fill="auto"/>
            <w:noWrap/>
            <w:vAlign w:val="center"/>
            <w:hideMark/>
          </w:tcPr>
          <w:p w14:paraId="2F4C4B71" w14:textId="77777777" w:rsidR="000961B2" w:rsidRPr="00893C9C" w:rsidRDefault="000961B2" w:rsidP="0051428F">
            <w:pPr>
              <w:spacing w:after="0" w:line="240" w:lineRule="auto"/>
              <w:rPr>
                <w:b/>
                <w:color w:val="000000"/>
                <w:lang w:eastAsia="tr-TR"/>
              </w:rPr>
            </w:pPr>
            <w:r w:rsidRPr="00893C9C">
              <w:rPr>
                <w:b/>
                <w:color w:val="000000"/>
                <w:lang w:eastAsia="tr-TR"/>
              </w:rPr>
              <w:t>GÖNDEREN MAKAM</w:t>
            </w:r>
          </w:p>
        </w:tc>
        <w:tc>
          <w:tcPr>
            <w:tcW w:w="1336" w:type="pct"/>
            <w:tcBorders>
              <w:top w:val="nil"/>
              <w:left w:val="nil"/>
              <w:bottom w:val="single" w:sz="4" w:space="0" w:color="auto"/>
              <w:right w:val="single" w:sz="4" w:space="0" w:color="auto"/>
            </w:tcBorders>
            <w:shd w:val="clear" w:color="auto" w:fill="auto"/>
            <w:noWrap/>
            <w:vAlign w:val="center"/>
            <w:hideMark/>
          </w:tcPr>
          <w:p w14:paraId="1CF6FFF3" w14:textId="77777777" w:rsidR="000961B2" w:rsidRPr="00893C9C" w:rsidRDefault="000961B2" w:rsidP="0051428F">
            <w:pPr>
              <w:spacing w:after="0" w:line="240" w:lineRule="auto"/>
              <w:rPr>
                <w:color w:val="000000"/>
                <w:lang w:eastAsia="tr-TR"/>
              </w:rPr>
            </w:pPr>
            <w:r w:rsidRPr="00893C9C">
              <w:rPr>
                <w:color w:val="000000"/>
                <w:lang w:eastAsia="tr-TR"/>
              </w:rPr>
              <w:t> </w:t>
            </w:r>
          </w:p>
        </w:tc>
        <w:tc>
          <w:tcPr>
            <w:tcW w:w="832" w:type="pct"/>
            <w:tcBorders>
              <w:top w:val="nil"/>
              <w:left w:val="nil"/>
              <w:bottom w:val="single" w:sz="4" w:space="0" w:color="auto"/>
              <w:right w:val="single" w:sz="4" w:space="0" w:color="auto"/>
            </w:tcBorders>
            <w:shd w:val="clear" w:color="auto" w:fill="auto"/>
            <w:noWrap/>
            <w:vAlign w:val="center"/>
            <w:hideMark/>
          </w:tcPr>
          <w:p w14:paraId="4AC5D535" w14:textId="77777777" w:rsidR="000961B2" w:rsidRPr="00893C9C" w:rsidRDefault="000961B2" w:rsidP="0051428F">
            <w:pPr>
              <w:spacing w:after="0" w:line="240" w:lineRule="auto"/>
              <w:rPr>
                <w:b/>
                <w:color w:val="000000"/>
                <w:lang w:eastAsia="tr-TR"/>
              </w:rPr>
            </w:pPr>
            <w:r w:rsidRPr="00893C9C">
              <w:rPr>
                <w:b/>
                <w:color w:val="000000"/>
                <w:lang w:eastAsia="tr-TR"/>
              </w:rPr>
              <w:t>GÖNDERME ZAMANI</w:t>
            </w:r>
          </w:p>
        </w:tc>
        <w:tc>
          <w:tcPr>
            <w:tcW w:w="1953" w:type="pct"/>
            <w:gridSpan w:val="3"/>
            <w:tcBorders>
              <w:top w:val="nil"/>
              <w:left w:val="nil"/>
              <w:bottom w:val="single" w:sz="4" w:space="0" w:color="auto"/>
              <w:right w:val="single" w:sz="8" w:space="0" w:color="auto"/>
            </w:tcBorders>
            <w:shd w:val="clear" w:color="auto" w:fill="auto"/>
            <w:noWrap/>
            <w:vAlign w:val="center"/>
            <w:hideMark/>
          </w:tcPr>
          <w:p w14:paraId="22913A7B" w14:textId="77777777" w:rsidR="000961B2" w:rsidRPr="00893C9C" w:rsidRDefault="000961B2" w:rsidP="0051428F">
            <w:pPr>
              <w:spacing w:after="0" w:line="240" w:lineRule="auto"/>
              <w:rPr>
                <w:color w:val="000000"/>
                <w:lang w:eastAsia="tr-TR"/>
              </w:rPr>
            </w:pPr>
            <w:r w:rsidRPr="00893C9C">
              <w:rPr>
                <w:color w:val="000000"/>
                <w:lang w:eastAsia="tr-TR"/>
              </w:rPr>
              <w:t>…</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 : …</w:t>
            </w:r>
          </w:p>
        </w:tc>
      </w:tr>
      <w:tr w:rsidR="000961B2" w:rsidRPr="00893C9C" w14:paraId="57259542" w14:textId="77777777" w:rsidTr="00C135CE">
        <w:trPr>
          <w:trHeight w:val="511"/>
        </w:trPr>
        <w:tc>
          <w:tcPr>
            <w:tcW w:w="879" w:type="pct"/>
            <w:vMerge w:val="restart"/>
            <w:tcBorders>
              <w:top w:val="nil"/>
              <w:left w:val="single" w:sz="8" w:space="0" w:color="auto"/>
              <w:right w:val="single" w:sz="4" w:space="0" w:color="auto"/>
            </w:tcBorders>
            <w:shd w:val="clear" w:color="auto" w:fill="auto"/>
            <w:noWrap/>
            <w:vAlign w:val="center"/>
            <w:hideMark/>
          </w:tcPr>
          <w:p w14:paraId="3A154EBA" w14:textId="77777777" w:rsidR="000961B2" w:rsidRPr="00893C9C" w:rsidRDefault="000961B2" w:rsidP="0051428F">
            <w:pPr>
              <w:spacing w:after="0" w:line="240" w:lineRule="auto"/>
              <w:rPr>
                <w:b/>
                <w:color w:val="000000"/>
                <w:lang w:eastAsia="tr-TR"/>
              </w:rPr>
            </w:pPr>
            <w:r w:rsidRPr="00893C9C">
              <w:rPr>
                <w:b/>
                <w:color w:val="000000"/>
                <w:lang w:eastAsia="tr-TR"/>
              </w:rPr>
              <w:t>ALACAK MAKAM(LAR)</w:t>
            </w:r>
          </w:p>
        </w:tc>
        <w:tc>
          <w:tcPr>
            <w:tcW w:w="4121" w:type="pct"/>
            <w:gridSpan w:val="5"/>
            <w:tcBorders>
              <w:top w:val="nil"/>
              <w:left w:val="nil"/>
              <w:bottom w:val="single" w:sz="4" w:space="0" w:color="auto"/>
              <w:right w:val="single" w:sz="8" w:space="0" w:color="auto"/>
            </w:tcBorders>
            <w:shd w:val="clear" w:color="auto" w:fill="auto"/>
            <w:vAlign w:val="center"/>
            <w:hideMark/>
          </w:tcPr>
          <w:p w14:paraId="5E79FF00" w14:textId="77777777" w:rsidR="000961B2" w:rsidRDefault="000961B2" w:rsidP="0051428F">
            <w:pPr>
              <w:spacing w:after="0" w:line="240" w:lineRule="auto"/>
              <w:rPr>
                <w:color w:val="000000"/>
                <w:lang w:eastAsia="tr-TR"/>
              </w:rPr>
            </w:pPr>
            <w:r w:rsidRPr="00893C9C">
              <w:rPr>
                <w:color w:val="000000"/>
                <w:lang w:eastAsia="tr-TR"/>
              </w:rPr>
              <w:t xml:space="preserve">BİLGİ: </w:t>
            </w:r>
          </w:p>
          <w:p w14:paraId="09387D24" w14:textId="77777777" w:rsidR="000961B2" w:rsidRPr="00893C9C" w:rsidRDefault="000961B2" w:rsidP="0051428F">
            <w:pPr>
              <w:spacing w:after="0" w:line="240" w:lineRule="auto"/>
              <w:rPr>
                <w:color w:val="000000"/>
                <w:lang w:eastAsia="tr-TR"/>
              </w:rPr>
            </w:pPr>
          </w:p>
        </w:tc>
      </w:tr>
      <w:tr w:rsidR="000961B2" w:rsidRPr="00893C9C" w14:paraId="2A9018B4" w14:textId="77777777" w:rsidTr="00C135CE">
        <w:trPr>
          <w:trHeight w:val="510"/>
        </w:trPr>
        <w:tc>
          <w:tcPr>
            <w:tcW w:w="879" w:type="pct"/>
            <w:vMerge/>
            <w:tcBorders>
              <w:left w:val="single" w:sz="8" w:space="0" w:color="auto"/>
              <w:bottom w:val="single" w:sz="4" w:space="0" w:color="auto"/>
              <w:right w:val="single" w:sz="4" w:space="0" w:color="auto"/>
            </w:tcBorders>
            <w:shd w:val="clear" w:color="auto" w:fill="auto"/>
            <w:noWrap/>
            <w:vAlign w:val="center"/>
          </w:tcPr>
          <w:p w14:paraId="57DBF43E" w14:textId="77777777" w:rsidR="000961B2" w:rsidRPr="00893C9C" w:rsidRDefault="000961B2" w:rsidP="0051428F">
            <w:pPr>
              <w:spacing w:after="0" w:line="240" w:lineRule="auto"/>
              <w:rPr>
                <w:b/>
                <w:color w:val="000000"/>
                <w:lang w:eastAsia="tr-TR"/>
              </w:rPr>
            </w:pPr>
          </w:p>
        </w:tc>
        <w:tc>
          <w:tcPr>
            <w:tcW w:w="4121" w:type="pct"/>
            <w:gridSpan w:val="5"/>
            <w:tcBorders>
              <w:top w:val="nil"/>
              <w:left w:val="nil"/>
              <w:bottom w:val="single" w:sz="4" w:space="0" w:color="auto"/>
              <w:right w:val="single" w:sz="8" w:space="0" w:color="auto"/>
            </w:tcBorders>
            <w:shd w:val="clear" w:color="auto" w:fill="auto"/>
            <w:vAlign w:val="center"/>
          </w:tcPr>
          <w:p w14:paraId="2C35E49D" w14:textId="77777777" w:rsidR="000961B2" w:rsidRPr="00893C9C" w:rsidRDefault="000961B2" w:rsidP="0051428F">
            <w:pPr>
              <w:spacing w:after="0" w:line="240" w:lineRule="auto"/>
              <w:rPr>
                <w:color w:val="000000"/>
                <w:lang w:eastAsia="tr-TR"/>
              </w:rPr>
            </w:pPr>
            <w:r>
              <w:rPr>
                <w:color w:val="000000"/>
                <w:lang w:eastAsia="tr-TR"/>
              </w:rPr>
              <w:t>GEREĞİ:</w:t>
            </w:r>
          </w:p>
        </w:tc>
      </w:tr>
      <w:tr w:rsidR="000961B2" w:rsidRPr="00893C9C" w14:paraId="709E8D53" w14:textId="77777777" w:rsidTr="00C135CE">
        <w:trPr>
          <w:trHeight w:val="2174"/>
        </w:trPr>
        <w:tc>
          <w:tcPr>
            <w:tcW w:w="879" w:type="pct"/>
            <w:tcBorders>
              <w:top w:val="nil"/>
              <w:left w:val="single" w:sz="8" w:space="0" w:color="auto"/>
              <w:bottom w:val="single" w:sz="8" w:space="0" w:color="auto"/>
              <w:right w:val="single" w:sz="4" w:space="0" w:color="auto"/>
            </w:tcBorders>
            <w:shd w:val="clear" w:color="auto" w:fill="auto"/>
            <w:noWrap/>
            <w:vAlign w:val="center"/>
            <w:hideMark/>
          </w:tcPr>
          <w:p w14:paraId="751077AC" w14:textId="77777777" w:rsidR="000961B2" w:rsidRPr="00893C9C" w:rsidRDefault="000961B2" w:rsidP="0051428F">
            <w:pPr>
              <w:spacing w:after="0" w:line="240" w:lineRule="auto"/>
              <w:rPr>
                <w:b/>
                <w:color w:val="000000"/>
                <w:lang w:eastAsia="tr-TR"/>
              </w:rPr>
            </w:pPr>
            <w:r w:rsidRPr="00893C9C">
              <w:rPr>
                <w:b/>
                <w:color w:val="000000"/>
                <w:lang w:eastAsia="tr-TR"/>
              </w:rPr>
              <w:t>GÖNDERME ŞEKLİ</w:t>
            </w:r>
          </w:p>
        </w:tc>
        <w:tc>
          <w:tcPr>
            <w:tcW w:w="1336" w:type="pct"/>
            <w:tcBorders>
              <w:top w:val="nil"/>
              <w:left w:val="nil"/>
              <w:bottom w:val="single" w:sz="8" w:space="0" w:color="auto"/>
              <w:right w:val="single" w:sz="4" w:space="0" w:color="auto"/>
            </w:tcBorders>
            <w:shd w:val="clear" w:color="auto" w:fill="auto"/>
            <w:vAlign w:val="center"/>
            <w:hideMark/>
          </w:tcPr>
          <w:p w14:paraId="13CBE9DD" w14:textId="77777777" w:rsidR="000961B2" w:rsidRPr="00893C9C" w:rsidRDefault="000961B2" w:rsidP="0051428F">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FAKS</w:t>
            </w:r>
            <w:r w:rsidRPr="00893C9C">
              <w:rPr>
                <w:color w:val="000000"/>
                <w:sz w:val="40"/>
                <w:szCs w:val="40"/>
                <w:lang w:eastAsia="tr-TR"/>
              </w:rPr>
              <w:t>□</w:t>
            </w:r>
            <w:r w:rsidRPr="00893C9C">
              <w:rPr>
                <w:color w:val="000000"/>
                <w:lang w:eastAsia="tr-TR"/>
              </w:rPr>
              <w:t xml:space="preserve"> FAKS (</w:t>
            </w:r>
            <w:r>
              <w:rPr>
                <w:color w:val="000000"/>
                <w:sz w:val="16"/>
                <w:szCs w:val="16"/>
                <w:lang w:eastAsia="tr-TR"/>
              </w:rPr>
              <w:t>kriptolu</w:t>
            </w:r>
            <w:r w:rsidRPr="00893C9C">
              <w:rPr>
                <w:color w:val="000000"/>
                <w:lang w:eastAsia="tr-TR"/>
              </w:rPr>
              <w:t>)</w:t>
            </w:r>
            <w:r w:rsidRPr="00893C9C">
              <w:rPr>
                <w:color w:val="000000"/>
                <w:lang w:eastAsia="tr-TR"/>
              </w:rPr>
              <w:br/>
            </w:r>
            <w:r w:rsidRPr="00893C9C">
              <w:rPr>
                <w:color w:val="000000"/>
                <w:sz w:val="40"/>
                <w:szCs w:val="40"/>
                <w:lang w:eastAsia="tr-TR"/>
              </w:rPr>
              <w:t>□</w:t>
            </w:r>
            <w:r w:rsidRPr="00893C9C">
              <w:rPr>
                <w:color w:val="000000"/>
                <w:lang w:eastAsia="tr-TR"/>
              </w:rPr>
              <w:t xml:space="preserve"> E-</w:t>
            </w:r>
            <w:r>
              <w:rPr>
                <w:color w:val="000000"/>
                <w:lang w:eastAsia="tr-TR"/>
              </w:rPr>
              <w:t xml:space="preserve">POSTA  </w:t>
            </w:r>
            <w:r w:rsidRPr="00893C9C">
              <w:rPr>
                <w:color w:val="000000"/>
                <w:sz w:val="40"/>
                <w:szCs w:val="40"/>
                <w:lang w:eastAsia="tr-TR"/>
              </w:rPr>
              <w:t>□</w:t>
            </w:r>
            <w:r>
              <w:rPr>
                <w:color w:val="000000"/>
                <w:lang w:eastAsia="tr-TR"/>
              </w:rPr>
              <w:t xml:space="preserve"> DİĞER (………………..</w:t>
            </w:r>
            <w:r w:rsidRPr="00893C9C">
              <w:rPr>
                <w:color w:val="000000"/>
                <w:lang w:eastAsia="tr-TR"/>
              </w:rPr>
              <w:t>)</w:t>
            </w:r>
          </w:p>
        </w:tc>
        <w:tc>
          <w:tcPr>
            <w:tcW w:w="832" w:type="pct"/>
            <w:tcBorders>
              <w:top w:val="nil"/>
              <w:left w:val="nil"/>
              <w:bottom w:val="single" w:sz="8" w:space="0" w:color="auto"/>
              <w:right w:val="single" w:sz="4" w:space="0" w:color="auto"/>
            </w:tcBorders>
            <w:shd w:val="clear" w:color="auto" w:fill="auto"/>
            <w:noWrap/>
            <w:vAlign w:val="center"/>
            <w:hideMark/>
          </w:tcPr>
          <w:p w14:paraId="10D777D0" w14:textId="77777777" w:rsidR="000961B2" w:rsidRPr="00893C9C" w:rsidRDefault="000961B2" w:rsidP="0051428F">
            <w:pPr>
              <w:spacing w:after="0" w:line="240" w:lineRule="auto"/>
              <w:rPr>
                <w:b/>
                <w:color w:val="000000"/>
                <w:lang w:eastAsia="tr-TR"/>
              </w:rPr>
            </w:pPr>
            <w:r w:rsidRPr="00893C9C">
              <w:rPr>
                <w:b/>
                <w:color w:val="000000"/>
                <w:lang w:eastAsia="tr-TR"/>
              </w:rPr>
              <w:t>İVEDİLİK DERECESİ</w:t>
            </w:r>
          </w:p>
        </w:tc>
        <w:tc>
          <w:tcPr>
            <w:tcW w:w="539" w:type="pct"/>
            <w:tcBorders>
              <w:top w:val="nil"/>
              <w:left w:val="nil"/>
              <w:bottom w:val="single" w:sz="8" w:space="0" w:color="auto"/>
              <w:right w:val="single" w:sz="8" w:space="0" w:color="auto"/>
            </w:tcBorders>
            <w:shd w:val="clear" w:color="auto" w:fill="auto"/>
            <w:vAlign w:val="center"/>
            <w:hideMark/>
          </w:tcPr>
          <w:p w14:paraId="351C26B4" w14:textId="77777777" w:rsidR="000961B2" w:rsidRPr="00893C9C" w:rsidRDefault="000961B2" w:rsidP="0051428F">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İVEDİ</w:t>
            </w:r>
            <w:r w:rsidRPr="00893C9C">
              <w:rPr>
                <w:color w:val="000000"/>
                <w:lang w:eastAsia="tr-TR"/>
              </w:rPr>
              <w:br/>
            </w:r>
            <w:r w:rsidRPr="00893C9C">
              <w:rPr>
                <w:color w:val="000000"/>
                <w:sz w:val="40"/>
                <w:szCs w:val="40"/>
                <w:lang w:eastAsia="tr-TR"/>
              </w:rPr>
              <w:t>□</w:t>
            </w:r>
            <w:r w:rsidRPr="00893C9C">
              <w:rPr>
                <w:color w:val="000000"/>
                <w:lang w:eastAsia="tr-TR"/>
              </w:rPr>
              <w:t xml:space="preserve"> ÇOK İVEDİ</w:t>
            </w:r>
          </w:p>
        </w:tc>
        <w:tc>
          <w:tcPr>
            <w:tcW w:w="717" w:type="pct"/>
            <w:tcBorders>
              <w:top w:val="nil"/>
              <w:left w:val="nil"/>
              <w:bottom w:val="single" w:sz="8" w:space="0" w:color="auto"/>
              <w:right w:val="single" w:sz="8" w:space="0" w:color="auto"/>
            </w:tcBorders>
            <w:shd w:val="clear" w:color="auto" w:fill="auto"/>
            <w:vAlign w:val="center"/>
          </w:tcPr>
          <w:p w14:paraId="14058D74" w14:textId="77777777" w:rsidR="000961B2" w:rsidRPr="00893C9C" w:rsidRDefault="000961B2" w:rsidP="0051428F">
            <w:pPr>
              <w:spacing w:after="0" w:line="240" w:lineRule="auto"/>
              <w:rPr>
                <w:color w:val="000000"/>
                <w:lang w:eastAsia="tr-TR"/>
              </w:rPr>
            </w:pPr>
            <w:r w:rsidRPr="00893C9C">
              <w:rPr>
                <w:b/>
                <w:color w:val="000000"/>
                <w:lang w:eastAsia="tr-TR"/>
              </w:rPr>
              <w:t>GİZLİLİK DURUMU</w:t>
            </w:r>
          </w:p>
        </w:tc>
        <w:tc>
          <w:tcPr>
            <w:tcW w:w="698" w:type="pct"/>
            <w:tcBorders>
              <w:top w:val="nil"/>
              <w:left w:val="nil"/>
              <w:bottom w:val="single" w:sz="8" w:space="0" w:color="auto"/>
              <w:right w:val="single" w:sz="8" w:space="0" w:color="auto"/>
            </w:tcBorders>
            <w:shd w:val="clear" w:color="auto" w:fill="auto"/>
            <w:vAlign w:val="center"/>
          </w:tcPr>
          <w:p w14:paraId="34104840" w14:textId="77777777" w:rsidR="000961B2" w:rsidRDefault="000961B2" w:rsidP="0051428F">
            <w:pPr>
              <w:spacing w:after="0" w:line="240" w:lineRule="auto"/>
              <w:rPr>
                <w:color w:val="000000"/>
                <w:lang w:eastAsia="tr-TR"/>
              </w:rPr>
            </w:pPr>
            <w:r w:rsidRPr="00893C9C">
              <w:rPr>
                <w:color w:val="000000"/>
                <w:sz w:val="40"/>
                <w:szCs w:val="40"/>
                <w:lang w:eastAsia="tr-TR"/>
              </w:rPr>
              <w:t>□</w:t>
            </w:r>
            <w:r>
              <w:rPr>
                <w:color w:val="000000"/>
                <w:lang w:eastAsia="tr-TR"/>
              </w:rPr>
              <w:t xml:space="preserve">ÇOK </w:t>
            </w:r>
            <w:r w:rsidRPr="00893C9C">
              <w:rPr>
                <w:color w:val="000000"/>
                <w:lang w:eastAsia="tr-TR"/>
              </w:rPr>
              <w:t>GİZLİ</w:t>
            </w:r>
          </w:p>
          <w:p w14:paraId="6FB0800F" w14:textId="77777777" w:rsidR="000961B2" w:rsidRDefault="000961B2" w:rsidP="0051428F">
            <w:pPr>
              <w:spacing w:after="0" w:line="240" w:lineRule="auto"/>
              <w:rPr>
                <w:color w:val="000000"/>
                <w:lang w:eastAsia="tr-TR"/>
              </w:rPr>
            </w:pPr>
            <w:r w:rsidRPr="00893C9C">
              <w:rPr>
                <w:color w:val="000000"/>
                <w:sz w:val="40"/>
                <w:szCs w:val="40"/>
                <w:lang w:eastAsia="tr-TR"/>
              </w:rPr>
              <w:t>□</w:t>
            </w:r>
            <w:r w:rsidRPr="00893C9C">
              <w:rPr>
                <w:color w:val="000000"/>
                <w:lang w:eastAsia="tr-TR"/>
              </w:rPr>
              <w:t xml:space="preserve"> GİZLİ</w:t>
            </w:r>
          </w:p>
          <w:p w14:paraId="612DC438" w14:textId="77777777" w:rsidR="000961B2" w:rsidRDefault="000961B2" w:rsidP="0051428F">
            <w:pPr>
              <w:spacing w:after="0" w:line="240" w:lineRule="auto"/>
              <w:rPr>
                <w:color w:val="000000"/>
                <w:lang w:eastAsia="tr-TR"/>
              </w:rPr>
            </w:pPr>
            <w:r w:rsidRPr="00893C9C">
              <w:rPr>
                <w:color w:val="000000"/>
                <w:sz w:val="40"/>
                <w:szCs w:val="40"/>
                <w:lang w:eastAsia="tr-TR"/>
              </w:rPr>
              <w:t>□</w:t>
            </w:r>
            <w:r>
              <w:rPr>
                <w:color w:val="000000"/>
                <w:lang w:eastAsia="tr-TR"/>
              </w:rPr>
              <w:t xml:space="preserve"> HİZMETE ÖZEL</w:t>
            </w:r>
          </w:p>
          <w:p w14:paraId="33CD9374" w14:textId="77777777" w:rsidR="000961B2" w:rsidRPr="00893C9C" w:rsidRDefault="000961B2" w:rsidP="0051428F">
            <w:pPr>
              <w:spacing w:after="0" w:line="240" w:lineRule="auto"/>
              <w:rPr>
                <w:color w:val="000000"/>
                <w:lang w:eastAsia="tr-TR"/>
              </w:rPr>
            </w:pPr>
            <w:r w:rsidRPr="00893C9C">
              <w:rPr>
                <w:color w:val="000000"/>
                <w:sz w:val="40"/>
                <w:szCs w:val="40"/>
                <w:lang w:eastAsia="tr-TR"/>
              </w:rPr>
              <w:t>□</w:t>
            </w:r>
            <w:r>
              <w:rPr>
                <w:color w:val="000000"/>
                <w:lang w:eastAsia="tr-TR"/>
              </w:rPr>
              <w:t xml:space="preserve"> TASNİF DIŞI</w:t>
            </w:r>
          </w:p>
        </w:tc>
      </w:tr>
    </w:tbl>
    <w:p w14:paraId="0DA08E3C" w14:textId="77777777" w:rsidR="007E64EF" w:rsidRDefault="007E64EF" w:rsidP="00B361AF">
      <w:pPr>
        <w:rPr>
          <w:lang w:val="tr-TR"/>
        </w:rPr>
      </w:pPr>
    </w:p>
    <w:tbl>
      <w:tblPr>
        <w:tblW w:w="5000" w:type="pct"/>
        <w:tblCellMar>
          <w:left w:w="70" w:type="dxa"/>
          <w:right w:w="70" w:type="dxa"/>
        </w:tblCellMar>
        <w:tblLook w:val="04A0" w:firstRow="1" w:lastRow="0" w:firstColumn="1" w:lastColumn="0" w:noHBand="0" w:noVBand="1"/>
      </w:tblPr>
      <w:tblGrid>
        <w:gridCol w:w="2326"/>
        <w:gridCol w:w="1492"/>
        <w:gridCol w:w="2421"/>
        <w:gridCol w:w="4741"/>
      </w:tblGrid>
      <w:tr w:rsidR="000961B2" w:rsidRPr="00893C9C" w14:paraId="5857D7C6" w14:textId="77777777" w:rsidTr="00C135CE">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1F4E78"/>
            <w:noWrap/>
            <w:vAlign w:val="bottom"/>
            <w:hideMark/>
          </w:tcPr>
          <w:p w14:paraId="637D489F" w14:textId="77777777" w:rsidR="000961B2" w:rsidRPr="00AE1E0B" w:rsidRDefault="000961B2" w:rsidP="0051428F">
            <w:pPr>
              <w:spacing w:after="0" w:line="240" w:lineRule="auto"/>
              <w:jc w:val="center"/>
              <w:rPr>
                <w:b/>
                <w:bCs/>
                <w:color w:val="FFFFFF"/>
                <w:lang w:eastAsia="tr-TR"/>
              </w:rPr>
            </w:pPr>
            <w:r w:rsidRPr="00AE1E0B">
              <w:rPr>
                <w:b/>
                <w:bCs/>
                <w:color w:val="FFFFFF"/>
                <w:lang w:eastAsia="tr-TR"/>
              </w:rPr>
              <w:t>OLAY / AFET BİLGİLERİ</w:t>
            </w:r>
          </w:p>
        </w:tc>
      </w:tr>
      <w:tr w:rsidR="000961B2" w:rsidRPr="00893C9C" w14:paraId="695DF39D" w14:textId="77777777" w:rsidTr="00C135CE">
        <w:trPr>
          <w:trHeight w:val="54"/>
        </w:trPr>
        <w:tc>
          <w:tcPr>
            <w:tcW w:w="5000" w:type="pct"/>
            <w:gridSpan w:val="4"/>
            <w:tcBorders>
              <w:top w:val="nil"/>
              <w:left w:val="single" w:sz="8" w:space="0" w:color="auto"/>
              <w:bottom w:val="single" w:sz="8" w:space="0" w:color="auto"/>
              <w:right w:val="single" w:sz="8" w:space="0" w:color="000000"/>
            </w:tcBorders>
            <w:shd w:val="clear" w:color="000000" w:fill="DDEBF7"/>
            <w:noWrap/>
            <w:vAlign w:val="bottom"/>
            <w:hideMark/>
          </w:tcPr>
          <w:p w14:paraId="3CFDA2DE" w14:textId="77777777" w:rsidR="000961B2" w:rsidRPr="00893C9C" w:rsidRDefault="000961B2" w:rsidP="0051428F">
            <w:pPr>
              <w:spacing w:after="0" w:line="240" w:lineRule="auto"/>
              <w:rPr>
                <w:color w:val="000000"/>
                <w:sz w:val="16"/>
                <w:szCs w:val="16"/>
                <w:lang w:eastAsia="tr-TR"/>
              </w:rPr>
            </w:pPr>
            <w:r>
              <w:rPr>
                <w:color w:val="000000"/>
                <w:sz w:val="16"/>
                <w:szCs w:val="16"/>
                <w:lang w:eastAsia="tr-TR"/>
              </w:rPr>
              <w:t>Meydana gelen olaya ai</w:t>
            </w:r>
            <w:r w:rsidRPr="00893C9C">
              <w:rPr>
                <w:color w:val="000000"/>
                <w:sz w:val="16"/>
                <w:szCs w:val="16"/>
                <w:lang w:eastAsia="tr-TR"/>
              </w:rPr>
              <w:t>t genel bilgiler</w:t>
            </w:r>
            <w:r>
              <w:rPr>
                <w:color w:val="000000"/>
                <w:sz w:val="16"/>
                <w:szCs w:val="16"/>
                <w:lang w:eastAsia="tr-TR"/>
              </w:rPr>
              <w:t>i</w:t>
            </w:r>
            <w:r w:rsidRPr="00893C9C">
              <w:rPr>
                <w:color w:val="000000"/>
                <w:sz w:val="16"/>
                <w:szCs w:val="16"/>
                <w:lang w:eastAsia="tr-TR"/>
              </w:rPr>
              <w:t xml:space="preserve"> içerir.</w:t>
            </w:r>
          </w:p>
        </w:tc>
      </w:tr>
      <w:tr w:rsidR="000961B2" w:rsidRPr="00893C9C" w14:paraId="23CB60DD" w14:textId="77777777" w:rsidTr="00C135CE">
        <w:trPr>
          <w:trHeight w:val="300"/>
        </w:trPr>
        <w:tc>
          <w:tcPr>
            <w:tcW w:w="1088" w:type="pct"/>
            <w:tcBorders>
              <w:top w:val="nil"/>
              <w:left w:val="single" w:sz="8" w:space="0" w:color="auto"/>
              <w:bottom w:val="single" w:sz="4" w:space="0" w:color="auto"/>
              <w:right w:val="single" w:sz="4" w:space="0" w:color="auto"/>
            </w:tcBorders>
            <w:shd w:val="clear" w:color="auto" w:fill="auto"/>
            <w:noWrap/>
            <w:vAlign w:val="center"/>
          </w:tcPr>
          <w:p w14:paraId="5457CD7D" w14:textId="77777777" w:rsidR="000961B2" w:rsidRPr="00893C9C" w:rsidRDefault="000961B2" w:rsidP="0051428F">
            <w:pPr>
              <w:spacing w:after="0" w:line="240" w:lineRule="auto"/>
              <w:rPr>
                <w:b/>
                <w:color w:val="000000"/>
                <w:lang w:eastAsia="tr-TR"/>
              </w:rPr>
            </w:pPr>
            <w:r>
              <w:rPr>
                <w:b/>
                <w:color w:val="000000"/>
                <w:lang w:eastAsia="tr-TR"/>
              </w:rPr>
              <w:t>OLAY / AFET ADI</w:t>
            </w:r>
          </w:p>
        </w:tc>
        <w:tc>
          <w:tcPr>
            <w:tcW w:w="3912" w:type="pct"/>
            <w:gridSpan w:val="3"/>
            <w:tcBorders>
              <w:top w:val="nil"/>
              <w:left w:val="nil"/>
              <w:bottom w:val="single" w:sz="4" w:space="0" w:color="auto"/>
              <w:right w:val="single" w:sz="8" w:space="0" w:color="auto"/>
            </w:tcBorders>
            <w:shd w:val="clear" w:color="auto" w:fill="auto"/>
            <w:noWrap/>
            <w:vAlign w:val="center"/>
          </w:tcPr>
          <w:p w14:paraId="47730D20" w14:textId="77777777" w:rsidR="000961B2" w:rsidRPr="00893C9C" w:rsidRDefault="000961B2" w:rsidP="0051428F">
            <w:pPr>
              <w:spacing w:after="0" w:line="240" w:lineRule="auto"/>
              <w:rPr>
                <w:color w:val="000000"/>
                <w:lang w:eastAsia="tr-TR"/>
              </w:rPr>
            </w:pPr>
          </w:p>
        </w:tc>
      </w:tr>
      <w:tr w:rsidR="000961B2" w:rsidRPr="00893C9C" w14:paraId="52AC2A2E" w14:textId="77777777" w:rsidTr="00C135CE">
        <w:trPr>
          <w:trHeight w:val="300"/>
        </w:trPr>
        <w:tc>
          <w:tcPr>
            <w:tcW w:w="1088" w:type="pct"/>
            <w:tcBorders>
              <w:top w:val="nil"/>
              <w:left w:val="single" w:sz="8" w:space="0" w:color="auto"/>
              <w:bottom w:val="single" w:sz="4" w:space="0" w:color="auto"/>
              <w:right w:val="single" w:sz="4" w:space="0" w:color="auto"/>
            </w:tcBorders>
            <w:shd w:val="clear" w:color="auto" w:fill="auto"/>
            <w:noWrap/>
            <w:vAlign w:val="center"/>
          </w:tcPr>
          <w:p w14:paraId="4C4FC8C3" w14:textId="77777777" w:rsidR="000961B2" w:rsidRPr="00893C9C" w:rsidRDefault="000961B2" w:rsidP="0051428F">
            <w:pPr>
              <w:spacing w:after="0" w:line="240" w:lineRule="auto"/>
              <w:rPr>
                <w:b/>
                <w:color w:val="000000"/>
                <w:lang w:eastAsia="tr-TR"/>
              </w:rPr>
            </w:pPr>
            <w:r w:rsidRPr="00893C9C">
              <w:rPr>
                <w:b/>
                <w:color w:val="000000"/>
                <w:lang w:eastAsia="tr-TR"/>
              </w:rPr>
              <w:t>TÜRÜ</w:t>
            </w:r>
            <w:r w:rsidRPr="00687709">
              <w:rPr>
                <w:rStyle w:val="DipnotBavurusu"/>
                <w:b/>
                <w:color w:val="FF0000"/>
                <w:lang w:eastAsia="tr-TR"/>
              </w:rPr>
              <w:footnoteReference w:id="1"/>
            </w:r>
          </w:p>
        </w:tc>
        <w:tc>
          <w:tcPr>
            <w:tcW w:w="658" w:type="pct"/>
            <w:tcBorders>
              <w:top w:val="nil"/>
              <w:left w:val="nil"/>
              <w:bottom w:val="single" w:sz="4" w:space="0" w:color="auto"/>
              <w:right w:val="single" w:sz="4" w:space="0" w:color="auto"/>
            </w:tcBorders>
            <w:shd w:val="clear" w:color="auto" w:fill="auto"/>
            <w:noWrap/>
            <w:vAlign w:val="center"/>
          </w:tcPr>
          <w:p w14:paraId="2BD5CFCF" w14:textId="77777777" w:rsidR="000961B2" w:rsidRPr="00893C9C" w:rsidRDefault="000961B2" w:rsidP="0051428F">
            <w:pPr>
              <w:spacing w:after="0" w:line="240" w:lineRule="auto"/>
              <w:rPr>
                <w:color w:val="000000"/>
                <w:lang w:eastAsia="tr-TR"/>
              </w:rPr>
            </w:pPr>
            <w:r w:rsidRPr="00893C9C">
              <w:rPr>
                <w:color w:val="000000"/>
                <w:lang w:eastAsia="tr-TR"/>
              </w:rPr>
              <w:t> </w:t>
            </w:r>
          </w:p>
        </w:tc>
        <w:tc>
          <w:tcPr>
            <w:tcW w:w="1067" w:type="pct"/>
            <w:tcBorders>
              <w:top w:val="nil"/>
              <w:left w:val="nil"/>
              <w:bottom w:val="single" w:sz="4" w:space="0" w:color="auto"/>
              <w:right w:val="single" w:sz="4" w:space="0" w:color="auto"/>
            </w:tcBorders>
            <w:shd w:val="clear" w:color="auto" w:fill="auto"/>
            <w:noWrap/>
            <w:vAlign w:val="center"/>
          </w:tcPr>
          <w:p w14:paraId="4492126A" w14:textId="77777777" w:rsidR="000961B2" w:rsidRPr="00893C9C" w:rsidRDefault="000961B2" w:rsidP="0051428F">
            <w:pPr>
              <w:spacing w:after="0" w:line="240" w:lineRule="auto"/>
              <w:rPr>
                <w:b/>
                <w:color w:val="000000"/>
                <w:lang w:eastAsia="tr-TR"/>
              </w:rPr>
            </w:pPr>
            <w:r w:rsidRPr="00893C9C">
              <w:rPr>
                <w:b/>
                <w:color w:val="000000"/>
                <w:lang w:eastAsia="tr-TR"/>
              </w:rPr>
              <w:t>MEYDANA GELDİĞİ ZAMAN</w:t>
            </w:r>
          </w:p>
        </w:tc>
        <w:tc>
          <w:tcPr>
            <w:tcW w:w="2187" w:type="pct"/>
            <w:tcBorders>
              <w:top w:val="nil"/>
              <w:left w:val="nil"/>
              <w:bottom w:val="single" w:sz="4" w:space="0" w:color="auto"/>
              <w:right w:val="single" w:sz="8" w:space="0" w:color="auto"/>
            </w:tcBorders>
            <w:shd w:val="clear" w:color="auto" w:fill="auto"/>
            <w:noWrap/>
            <w:vAlign w:val="center"/>
          </w:tcPr>
          <w:p w14:paraId="32D93AA9" w14:textId="77777777" w:rsidR="000961B2" w:rsidRPr="00893C9C" w:rsidRDefault="000961B2" w:rsidP="0051428F">
            <w:pPr>
              <w:spacing w:after="0" w:line="240" w:lineRule="auto"/>
              <w:rPr>
                <w:color w:val="000000"/>
                <w:lang w:eastAsia="tr-TR"/>
              </w:rPr>
            </w:pPr>
            <w:r w:rsidRPr="00893C9C">
              <w:rPr>
                <w:color w:val="000000"/>
                <w:lang w:eastAsia="tr-TR"/>
              </w:rPr>
              <w:t>…</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xml:space="preserve">… / </w:t>
            </w:r>
            <w:r>
              <w:rPr>
                <w:color w:val="000000"/>
                <w:lang w:eastAsia="tr-TR"/>
              </w:rPr>
              <w:t>…</w:t>
            </w:r>
            <w:r w:rsidRPr="00893C9C">
              <w:rPr>
                <w:color w:val="000000"/>
                <w:lang w:eastAsia="tr-TR"/>
              </w:rPr>
              <w:t>…… … : …</w:t>
            </w:r>
          </w:p>
        </w:tc>
      </w:tr>
      <w:tr w:rsidR="000961B2" w:rsidRPr="00893C9C" w14:paraId="1F6011F0" w14:textId="77777777" w:rsidTr="00C135CE">
        <w:trPr>
          <w:trHeight w:val="2040"/>
        </w:trPr>
        <w:tc>
          <w:tcPr>
            <w:tcW w:w="1088" w:type="pct"/>
            <w:tcBorders>
              <w:top w:val="nil"/>
              <w:left w:val="single" w:sz="8" w:space="0" w:color="auto"/>
              <w:bottom w:val="single" w:sz="4" w:space="0" w:color="auto"/>
              <w:right w:val="single" w:sz="4" w:space="0" w:color="auto"/>
            </w:tcBorders>
            <w:shd w:val="clear" w:color="auto" w:fill="auto"/>
            <w:vAlign w:val="center"/>
            <w:hideMark/>
          </w:tcPr>
          <w:p w14:paraId="31DAF6CF" w14:textId="77777777" w:rsidR="000961B2" w:rsidRPr="00893C9C" w:rsidRDefault="000961B2" w:rsidP="0051428F">
            <w:pPr>
              <w:spacing w:after="0" w:line="240" w:lineRule="auto"/>
              <w:rPr>
                <w:b/>
                <w:color w:val="000000"/>
                <w:lang w:eastAsia="tr-TR"/>
              </w:rPr>
            </w:pPr>
            <w:r w:rsidRPr="00AC3E8C">
              <w:rPr>
                <w:b/>
                <w:color w:val="000000"/>
                <w:lang w:eastAsia="tr-TR"/>
              </w:rPr>
              <w:t xml:space="preserve">ETKİLENEN </w:t>
            </w:r>
            <w:r w:rsidRPr="00893C9C">
              <w:rPr>
                <w:b/>
                <w:color w:val="000000"/>
                <w:lang w:eastAsia="tr-TR"/>
              </w:rPr>
              <w:t>YERLER</w:t>
            </w:r>
          </w:p>
        </w:tc>
        <w:tc>
          <w:tcPr>
            <w:tcW w:w="658" w:type="pct"/>
            <w:tcBorders>
              <w:top w:val="nil"/>
              <w:left w:val="nil"/>
              <w:bottom w:val="single" w:sz="4" w:space="0" w:color="auto"/>
              <w:right w:val="single" w:sz="4" w:space="0" w:color="auto"/>
            </w:tcBorders>
            <w:shd w:val="clear" w:color="auto" w:fill="auto"/>
            <w:vAlign w:val="center"/>
            <w:hideMark/>
          </w:tcPr>
          <w:p w14:paraId="383B43B5" w14:textId="77777777" w:rsidR="000961B2" w:rsidRDefault="000961B2" w:rsidP="0051428F">
            <w:pPr>
              <w:spacing w:after="0" w:line="240" w:lineRule="auto"/>
              <w:rPr>
                <w:color w:val="000000"/>
                <w:lang w:eastAsia="tr-TR"/>
              </w:rPr>
            </w:pPr>
            <w:r w:rsidRPr="00893C9C">
              <w:rPr>
                <w:color w:val="000000"/>
                <w:lang w:eastAsia="tr-TR"/>
              </w:rPr>
              <w:t>İL:</w:t>
            </w:r>
            <w:r w:rsidRPr="00893C9C">
              <w:rPr>
                <w:color w:val="000000"/>
                <w:lang w:eastAsia="tr-TR"/>
              </w:rPr>
              <w:br/>
            </w:r>
            <w:r w:rsidRPr="00893C9C">
              <w:rPr>
                <w:color w:val="000000"/>
                <w:lang w:eastAsia="tr-TR"/>
              </w:rPr>
              <w:br/>
              <w:t>İLÇE:</w:t>
            </w:r>
            <w:r w:rsidRPr="00893C9C">
              <w:rPr>
                <w:color w:val="000000"/>
                <w:lang w:eastAsia="tr-TR"/>
              </w:rPr>
              <w:br/>
            </w:r>
            <w:r w:rsidRPr="00893C9C">
              <w:rPr>
                <w:color w:val="000000"/>
                <w:lang w:eastAsia="tr-TR"/>
              </w:rPr>
              <w:br/>
              <w:t>MAH:</w:t>
            </w:r>
            <w:r w:rsidRPr="00893C9C">
              <w:rPr>
                <w:color w:val="000000"/>
                <w:lang w:eastAsia="tr-TR"/>
              </w:rPr>
              <w:br/>
            </w:r>
            <w:r w:rsidRPr="00893C9C">
              <w:rPr>
                <w:color w:val="000000"/>
                <w:lang w:eastAsia="tr-TR"/>
              </w:rPr>
              <w:br/>
              <w:t>KOORDİNATLAR:</w:t>
            </w:r>
          </w:p>
          <w:p w14:paraId="54A14ECB" w14:textId="77777777" w:rsidR="000961B2" w:rsidRPr="00893C9C" w:rsidRDefault="000961B2" w:rsidP="0051428F">
            <w:pPr>
              <w:spacing w:after="0" w:line="240" w:lineRule="auto"/>
              <w:rPr>
                <w:color w:val="000000"/>
                <w:lang w:eastAsia="tr-TR"/>
              </w:rPr>
            </w:pPr>
          </w:p>
        </w:tc>
        <w:tc>
          <w:tcPr>
            <w:tcW w:w="1067" w:type="pct"/>
            <w:tcBorders>
              <w:top w:val="nil"/>
              <w:left w:val="nil"/>
              <w:bottom w:val="single" w:sz="4" w:space="0" w:color="auto"/>
              <w:right w:val="single" w:sz="4" w:space="0" w:color="auto"/>
            </w:tcBorders>
            <w:shd w:val="clear" w:color="auto" w:fill="auto"/>
            <w:vAlign w:val="center"/>
            <w:hideMark/>
          </w:tcPr>
          <w:p w14:paraId="4B58ABFE" w14:textId="77777777" w:rsidR="000961B2" w:rsidRPr="00893C9C" w:rsidRDefault="000961B2" w:rsidP="0051428F">
            <w:pPr>
              <w:spacing w:after="0" w:line="240" w:lineRule="auto"/>
              <w:rPr>
                <w:b/>
                <w:color w:val="000000"/>
                <w:lang w:eastAsia="tr-TR"/>
              </w:rPr>
            </w:pPr>
            <w:r w:rsidRPr="00893C9C">
              <w:rPr>
                <w:b/>
                <w:color w:val="000000"/>
                <w:lang w:eastAsia="tr-TR"/>
              </w:rPr>
              <w:t>ETKİLENEBİLECEK</w:t>
            </w:r>
            <w:r w:rsidRPr="00893C9C">
              <w:rPr>
                <w:b/>
                <w:color w:val="000000"/>
                <w:lang w:eastAsia="tr-TR"/>
              </w:rPr>
              <w:br/>
              <w:t>YERLER</w:t>
            </w:r>
          </w:p>
        </w:tc>
        <w:tc>
          <w:tcPr>
            <w:tcW w:w="2187" w:type="pct"/>
            <w:tcBorders>
              <w:top w:val="nil"/>
              <w:left w:val="nil"/>
              <w:bottom w:val="single" w:sz="4" w:space="0" w:color="auto"/>
              <w:right w:val="single" w:sz="8" w:space="0" w:color="auto"/>
            </w:tcBorders>
            <w:shd w:val="clear" w:color="auto" w:fill="auto"/>
            <w:vAlign w:val="center"/>
            <w:hideMark/>
          </w:tcPr>
          <w:p w14:paraId="23CB1ED8" w14:textId="77777777" w:rsidR="000961B2" w:rsidRDefault="000961B2" w:rsidP="0051428F">
            <w:pPr>
              <w:spacing w:after="0" w:line="240" w:lineRule="auto"/>
              <w:rPr>
                <w:color w:val="000000"/>
                <w:lang w:eastAsia="tr-TR"/>
              </w:rPr>
            </w:pPr>
            <w:r w:rsidRPr="00893C9C">
              <w:rPr>
                <w:color w:val="000000"/>
                <w:lang w:eastAsia="tr-TR"/>
              </w:rPr>
              <w:t>İL:</w:t>
            </w:r>
            <w:r w:rsidRPr="00893C9C">
              <w:rPr>
                <w:color w:val="000000"/>
                <w:lang w:eastAsia="tr-TR"/>
              </w:rPr>
              <w:br/>
            </w:r>
            <w:r w:rsidRPr="00893C9C">
              <w:rPr>
                <w:color w:val="000000"/>
                <w:lang w:eastAsia="tr-TR"/>
              </w:rPr>
              <w:br/>
              <w:t>İLÇE:</w:t>
            </w:r>
            <w:r w:rsidRPr="00893C9C">
              <w:rPr>
                <w:color w:val="000000"/>
                <w:lang w:eastAsia="tr-TR"/>
              </w:rPr>
              <w:br/>
            </w:r>
            <w:r w:rsidRPr="00893C9C">
              <w:rPr>
                <w:color w:val="000000"/>
                <w:lang w:eastAsia="tr-TR"/>
              </w:rPr>
              <w:br/>
              <w:t>MAHALLE:</w:t>
            </w:r>
            <w:r w:rsidRPr="00893C9C">
              <w:rPr>
                <w:color w:val="000000"/>
                <w:lang w:eastAsia="tr-TR"/>
              </w:rPr>
              <w:br/>
            </w:r>
            <w:r w:rsidRPr="00893C9C">
              <w:rPr>
                <w:color w:val="000000"/>
                <w:lang w:eastAsia="tr-TR"/>
              </w:rPr>
              <w:br/>
              <w:t>KOORDİNATLAR:</w:t>
            </w:r>
          </w:p>
          <w:p w14:paraId="426B09B4" w14:textId="77777777" w:rsidR="000961B2" w:rsidRPr="00893C9C" w:rsidRDefault="000961B2" w:rsidP="0051428F">
            <w:pPr>
              <w:spacing w:after="0" w:line="240" w:lineRule="auto"/>
              <w:rPr>
                <w:color w:val="000000"/>
                <w:lang w:eastAsia="tr-TR"/>
              </w:rPr>
            </w:pPr>
          </w:p>
        </w:tc>
      </w:tr>
      <w:tr w:rsidR="000961B2" w:rsidRPr="00893C9C" w14:paraId="2D927BB9" w14:textId="77777777" w:rsidTr="00C135CE">
        <w:trPr>
          <w:trHeight w:val="1618"/>
        </w:trPr>
        <w:tc>
          <w:tcPr>
            <w:tcW w:w="1088" w:type="pct"/>
            <w:tcBorders>
              <w:top w:val="nil"/>
              <w:left w:val="single" w:sz="8" w:space="0" w:color="auto"/>
              <w:bottom w:val="single" w:sz="8" w:space="0" w:color="auto"/>
              <w:right w:val="single" w:sz="4" w:space="0" w:color="auto"/>
            </w:tcBorders>
            <w:shd w:val="clear" w:color="auto" w:fill="auto"/>
            <w:vAlign w:val="center"/>
            <w:hideMark/>
          </w:tcPr>
          <w:p w14:paraId="439CEBF8" w14:textId="77777777" w:rsidR="000961B2" w:rsidRPr="00893C9C" w:rsidRDefault="000961B2" w:rsidP="0051428F">
            <w:pPr>
              <w:spacing w:after="0" w:line="240" w:lineRule="auto"/>
              <w:rPr>
                <w:b/>
                <w:color w:val="000000"/>
                <w:lang w:eastAsia="tr-TR"/>
              </w:rPr>
            </w:pPr>
            <w:r w:rsidRPr="00893C9C">
              <w:rPr>
                <w:b/>
                <w:color w:val="000000"/>
                <w:lang w:eastAsia="tr-TR"/>
              </w:rPr>
              <w:t>DETAY</w:t>
            </w:r>
            <w:r>
              <w:rPr>
                <w:b/>
                <w:color w:val="000000"/>
                <w:lang w:eastAsia="tr-TR"/>
              </w:rPr>
              <w:t>BİLGİLERİ</w:t>
            </w:r>
            <w:r w:rsidRPr="00346A2F">
              <w:rPr>
                <w:rStyle w:val="DipnotBavurusu"/>
                <w:b/>
                <w:color w:val="FF0000"/>
                <w:lang w:eastAsia="tr-TR"/>
              </w:rPr>
              <w:footnoteReference w:id="2"/>
            </w:r>
          </w:p>
        </w:tc>
        <w:tc>
          <w:tcPr>
            <w:tcW w:w="3912" w:type="pct"/>
            <w:gridSpan w:val="3"/>
            <w:tcBorders>
              <w:top w:val="single" w:sz="4" w:space="0" w:color="auto"/>
              <w:left w:val="nil"/>
              <w:bottom w:val="single" w:sz="8" w:space="0" w:color="auto"/>
              <w:right w:val="single" w:sz="8" w:space="0" w:color="000000"/>
            </w:tcBorders>
            <w:shd w:val="clear" w:color="auto" w:fill="auto"/>
            <w:noWrap/>
            <w:vAlign w:val="bottom"/>
            <w:hideMark/>
          </w:tcPr>
          <w:p w14:paraId="76156361" w14:textId="77777777" w:rsidR="000961B2" w:rsidRPr="00893C9C" w:rsidRDefault="000961B2" w:rsidP="0051428F">
            <w:pPr>
              <w:spacing w:after="0" w:line="240" w:lineRule="auto"/>
              <w:rPr>
                <w:color w:val="000000"/>
                <w:lang w:eastAsia="tr-TR"/>
              </w:rPr>
            </w:pPr>
            <w:r w:rsidRPr="00893C9C">
              <w:rPr>
                <w:color w:val="000000"/>
                <w:lang w:eastAsia="tr-TR"/>
              </w:rPr>
              <w:t> </w:t>
            </w:r>
          </w:p>
        </w:tc>
      </w:tr>
    </w:tbl>
    <w:p w14:paraId="67A128DE" w14:textId="77777777" w:rsidR="000961B2" w:rsidRDefault="000961B2" w:rsidP="000961B2">
      <w:pPr>
        <w:widowControl w:val="0"/>
        <w:autoSpaceDE w:val="0"/>
        <w:autoSpaceDN w:val="0"/>
        <w:adjustRightInd w:val="0"/>
        <w:spacing w:before="33" w:after="0"/>
        <w:ind w:left="-567" w:right="268"/>
        <w:jc w:val="both"/>
        <w:rPr>
          <w:rFonts w:cs="Calibri"/>
          <w:i w:val="0"/>
          <w:iCs w:val="0"/>
          <w:color w:val="FF0000"/>
          <w:position w:val="7"/>
          <w:sz w:val="13"/>
          <w:szCs w:val="13"/>
        </w:rPr>
      </w:pPr>
    </w:p>
    <w:p w14:paraId="2CA9C37C" w14:textId="77777777" w:rsidR="000961B2" w:rsidRDefault="000961B2" w:rsidP="000961B2">
      <w:pPr>
        <w:widowControl w:val="0"/>
        <w:autoSpaceDE w:val="0"/>
        <w:autoSpaceDN w:val="0"/>
        <w:adjustRightInd w:val="0"/>
        <w:spacing w:before="33" w:after="0"/>
        <w:ind w:left="-567" w:right="268"/>
        <w:jc w:val="both"/>
        <w:rPr>
          <w:rFonts w:cs="Calibri"/>
          <w:i w:val="0"/>
          <w:iCs w:val="0"/>
          <w:color w:val="FF0000"/>
          <w:position w:val="7"/>
          <w:sz w:val="13"/>
          <w:szCs w:val="13"/>
        </w:rPr>
      </w:pPr>
    </w:p>
    <w:p w14:paraId="07BD4909" w14:textId="77777777" w:rsidR="000961B2" w:rsidRPr="000961B2" w:rsidRDefault="000961B2" w:rsidP="00882BA9">
      <w:pPr>
        <w:widowControl w:val="0"/>
        <w:autoSpaceDE w:val="0"/>
        <w:autoSpaceDN w:val="0"/>
        <w:adjustRightInd w:val="0"/>
        <w:spacing w:before="33" w:after="0"/>
        <w:ind w:left="-567" w:right="268"/>
        <w:jc w:val="center"/>
        <w:rPr>
          <w:rFonts w:cs="Calibri"/>
          <w:i w:val="0"/>
          <w:iCs w:val="0"/>
          <w:color w:val="000000"/>
          <w:sz w:val="16"/>
          <w:szCs w:val="16"/>
        </w:rPr>
      </w:pPr>
      <w:r w:rsidRPr="000961B2">
        <w:rPr>
          <w:rFonts w:cs="Calibri"/>
          <w:i w:val="0"/>
          <w:iCs w:val="0"/>
          <w:color w:val="FF0000"/>
          <w:position w:val="7"/>
          <w:sz w:val="13"/>
          <w:szCs w:val="13"/>
        </w:rPr>
        <w:t>1</w:t>
      </w:r>
      <w:r w:rsidRPr="000961B2">
        <w:rPr>
          <w:rFonts w:cs="Calibri"/>
          <w:i w:val="0"/>
          <w:iCs w:val="0"/>
          <w:color w:val="000000"/>
          <w:sz w:val="16"/>
          <w:szCs w:val="16"/>
        </w:rPr>
        <w:t>Aş</w:t>
      </w:r>
      <w:r w:rsidRPr="000961B2">
        <w:rPr>
          <w:rFonts w:cs="Calibri"/>
          <w:i w:val="0"/>
          <w:iCs w:val="0"/>
          <w:color w:val="000000"/>
          <w:spacing w:val="-1"/>
          <w:sz w:val="16"/>
          <w:szCs w:val="16"/>
        </w:rPr>
        <w:t>ır</w:t>
      </w:r>
      <w:r w:rsidRPr="000961B2">
        <w:rPr>
          <w:rFonts w:cs="Calibri"/>
          <w:i w:val="0"/>
          <w:iCs w:val="0"/>
          <w:color w:val="000000"/>
          <w:sz w:val="16"/>
          <w:szCs w:val="16"/>
        </w:rPr>
        <w:t>ıK</w:t>
      </w:r>
      <w:r w:rsidRPr="000961B2">
        <w:rPr>
          <w:rFonts w:cs="Calibri"/>
          <w:i w:val="0"/>
          <w:iCs w:val="0"/>
          <w:color w:val="000000"/>
          <w:spacing w:val="-1"/>
          <w:sz w:val="16"/>
          <w:szCs w:val="16"/>
        </w:rPr>
        <w:t>ı</w:t>
      </w:r>
      <w:r w:rsidRPr="000961B2">
        <w:rPr>
          <w:rFonts w:cs="Calibri"/>
          <w:i w:val="0"/>
          <w:iCs w:val="0"/>
          <w:color w:val="000000"/>
          <w:sz w:val="16"/>
          <w:szCs w:val="16"/>
        </w:rPr>
        <w:t>şKo</w:t>
      </w:r>
      <w:r w:rsidRPr="000961B2">
        <w:rPr>
          <w:rFonts w:cs="Calibri"/>
          <w:i w:val="0"/>
          <w:iCs w:val="0"/>
          <w:color w:val="000000"/>
          <w:spacing w:val="-1"/>
          <w:sz w:val="16"/>
          <w:szCs w:val="16"/>
        </w:rPr>
        <w:t>ş</w:t>
      </w:r>
      <w:r w:rsidRPr="000961B2">
        <w:rPr>
          <w:rFonts w:cs="Calibri"/>
          <w:i w:val="0"/>
          <w:iCs w:val="0"/>
          <w:color w:val="000000"/>
          <w:sz w:val="16"/>
          <w:szCs w:val="16"/>
        </w:rPr>
        <w:t>u</w:t>
      </w:r>
      <w:r w:rsidRPr="000961B2">
        <w:rPr>
          <w:rFonts w:cs="Calibri"/>
          <w:i w:val="0"/>
          <w:iCs w:val="0"/>
          <w:color w:val="000000"/>
          <w:spacing w:val="-1"/>
          <w:sz w:val="16"/>
          <w:szCs w:val="16"/>
        </w:rPr>
        <w:t>ll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,A</w:t>
      </w:r>
      <w:r w:rsidRPr="000961B2">
        <w:rPr>
          <w:rFonts w:cs="Calibri"/>
          <w:i w:val="0"/>
          <w:iCs w:val="0"/>
          <w:color w:val="000000"/>
          <w:spacing w:val="-1"/>
          <w:sz w:val="16"/>
          <w:szCs w:val="16"/>
        </w:rPr>
        <w:t>te</w:t>
      </w:r>
      <w:r w:rsidRPr="000961B2">
        <w:rPr>
          <w:rFonts w:cs="Calibri"/>
          <w:i w:val="0"/>
          <w:iCs w:val="0"/>
          <w:color w:val="000000"/>
          <w:sz w:val="16"/>
          <w:szCs w:val="16"/>
        </w:rPr>
        <w:t>ş</w:t>
      </w:r>
      <w:r w:rsidRPr="000961B2">
        <w:rPr>
          <w:rFonts w:cs="Calibri"/>
          <w:i w:val="0"/>
          <w:iCs w:val="0"/>
          <w:color w:val="000000"/>
          <w:spacing w:val="-1"/>
          <w:sz w:val="16"/>
          <w:szCs w:val="16"/>
        </w:rPr>
        <w:t>l</w:t>
      </w:r>
      <w:r w:rsidRPr="000961B2">
        <w:rPr>
          <w:rFonts w:cs="Calibri"/>
          <w:i w:val="0"/>
          <w:iCs w:val="0"/>
          <w:color w:val="000000"/>
          <w:sz w:val="16"/>
          <w:szCs w:val="16"/>
        </w:rPr>
        <w:t>iS</w:t>
      </w:r>
      <w:r w:rsidRPr="000961B2">
        <w:rPr>
          <w:rFonts w:cs="Calibri"/>
          <w:i w:val="0"/>
          <w:iCs w:val="0"/>
          <w:color w:val="000000"/>
          <w:spacing w:val="-1"/>
          <w:sz w:val="16"/>
          <w:szCs w:val="16"/>
        </w:rPr>
        <w:t>il</w:t>
      </w:r>
      <w:r w:rsidRPr="000961B2">
        <w:rPr>
          <w:rFonts w:cs="Calibri"/>
          <w:i w:val="0"/>
          <w:iCs w:val="0"/>
          <w:color w:val="000000"/>
          <w:sz w:val="16"/>
          <w:szCs w:val="16"/>
        </w:rPr>
        <w:t>a</w:t>
      </w:r>
      <w:r w:rsidRPr="000961B2">
        <w:rPr>
          <w:rFonts w:cs="Calibri"/>
          <w:i w:val="0"/>
          <w:iCs w:val="0"/>
          <w:color w:val="000000"/>
          <w:spacing w:val="2"/>
          <w:sz w:val="16"/>
          <w:szCs w:val="16"/>
        </w:rPr>
        <w:t>h</w:t>
      </w:r>
      <w:r w:rsidRPr="000961B2">
        <w:rPr>
          <w:rFonts w:cs="Calibri"/>
          <w:i w:val="0"/>
          <w:iCs w:val="0"/>
          <w:color w:val="000000"/>
          <w:spacing w:val="-1"/>
          <w:sz w:val="16"/>
          <w:szCs w:val="16"/>
        </w:rPr>
        <w:t>l</w:t>
      </w:r>
      <w:r w:rsidRPr="000961B2">
        <w:rPr>
          <w:rFonts w:cs="Calibri"/>
          <w:i w:val="0"/>
          <w:iCs w:val="0"/>
          <w:color w:val="000000"/>
          <w:sz w:val="16"/>
          <w:szCs w:val="16"/>
        </w:rPr>
        <w:t>ı</w:t>
      </w:r>
      <w:r w:rsidRPr="000961B2">
        <w:rPr>
          <w:rFonts w:cs="Calibri"/>
          <w:i w:val="0"/>
          <w:iCs w:val="0"/>
          <w:color w:val="000000"/>
          <w:spacing w:val="1"/>
          <w:sz w:val="16"/>
          <w:szCs w:val="16"/>
        </w:rPr>
        <w:t>E</w:t>
      </w:r>
      <w:r w:rsidRPr="000961B2">
        <w:rPr>
          <w:rFonts w:cs="Calibri"/>
          <w:i w:val="0"/>
          <w:iCs w:val="0"/>
          <w:color w:val="000000"/>
          <w:spacing w:val="-1"/>
          <w:sz w:val="16"/>
          <w:szCs w:val="16"/>
        </w:rPr>
        <w:t>yle</w:t>
      </w:r>
      <w:r w:rsidRPr="000961B2">
        <w:rPr>
          <w:rFonts w:cs="Calibri"/>
          <w:i w:val="0"/>
          <w:iCs w:val="0"/>
          <w:color w:val="000000"/>
          <w:sz w:val="16"/>
          <w:szCs w:val="16"/>
        </w:rPr>
        <w:t>m/</w:t>
      </w:r>
      <w:r w:rsidRPr="000961B2">
        <w:rPr>
          <w:rFonts w:cs="Calibri"/>
          <w:i w:val="0"/>
          <w:iCs w:val="0"/>
          <w:color w:val="000000"/>
          <w:spacing w:val="1"/>
          <w:sz w:val="16"/>
          <w:szCs w:val="16"/>
        </w:rPr>
        <w:t>T</w:t>
      </w:r>
      <w:r w:rsidRPr="000961B2">
        <w:rPr>
          <w:rFonts w:cs="Calibri"/>
          <w:i w:val="0"/>
          <w:iCs w:val="0"/>
          <w:color w:val="000000"/>
          <w:spacing w:val="-1"/>
          <w:sz w:val="16"/>
          <w:szCs w:val="16"/>
        </w:rPr>
        <w:t>erö</w:t>
      </w:r>
      <w:r w:rsidRPr="000961B2">
        <w:rPr>
          <w:rFonts w:cs="Calibri"/>
          <w:i w:val="0"/>
          <w:iCs w:val="0"/>
          <w:color w:val="000000"/>
          <w:sz w:val="16"/>
          <w:szCs w:val="16"/>
        </w:rPr>
        <w:t>rSa</w:t>
      </w:r>
      <w:r w:rsidRPr="000961B2">
        <w:rPr>
          <w:rFonts w:cs="Calibri"/>
          <w:i w:val="0"/>
          <w:iCs w:val="0"/>
          <w:color w:val="000000"/>
          <w:spacing w:val="-1"/>
          <w:sz w:val="16"/>
          <w:szCs w:val="16"/>
        </w:rPr>
        <w:t>l</w:t>
      </w:r>
      <w:r w:rsidRPr="000961B2">
        <w:rPr>
          <w:rFonts w:cs="Calibri"/>
          <w:i w:val="0"/>
          <w:iCs w:val="0"/>
          <w:color w:val="000000"/>
          <w:sz w:val="16"/>
          <w:szCs w:val="16"/>
        </w:rPr>
        <w:t>d</w:t>
      </w:r>
      <w:r w:rsidRPr="000961B2">
        <w:rPr>
          <w:rFonts w:cs="Calibri"/>
          <w:i w:val="0"/>
          <w:iCs w:val="0"/>
          <w:color w:val="000000"/>
          <w:spacing w:val="-1"/>
          <w:sz w:val="16"/>
          <w:szCs w:val="16"/>
        </w:rPr>
        <w:t>ırı</w:t>
      </w:r>
      <w:r w:rsidRPr="000961B2">
        <w:rPr>
          <w:rFonts w:cs="Calibri"/>
          <w:i w:val="0"/>
          <w:iCs w:val="0"/>
          <w:color w:val="000000"/>
          <w:sz w:val="16"/>
          <w:szCs w:val="16"/>
        </w:rPr>
        <w:t>s</w:t>
      </w:r>
      <w:r w:rsidRPr="000961B2">
        <w:rPr>
          <w:rFonts w:cs="Calibri"/>
          <w:i w:val="0"/>
          <w:iCs w:val="0"/>
          <w:color w:val="000000"/>
          <w:spacing w:val="-1"/>
          <w:sz w:val="16"/>
          <w:szCs w:val="16"/>
        </w:rPr>
        <w:t>ı</w:t>
      </w:r>
      <w:r w:rsidRPr="000961B2">
        <w:rPr>
          <w:rFonts w:cs="Calibri"/>
          <w:i w:val="0"/>
          <w:iCs w:val="0"/>
          <w:color w:val="000000"/>
          <w:sz w:val="16"/>
          <w:szCs w:val="16"/>
        </w:rPr>
        <w:t>,</w:t>
      </w:r>
      <w:r w:rsidRPr="000961B2">
        <w:rPr>
          <w:rFonts w:cs="Calibri"/>
          <w:i w:val="0"/>
          <w:iCs w:val="0"/>
          <w:color w:val="000000"/>
          <w:spacing w:val="-1"/>
          <w:sz w:val="16"/>
          <w:szCs w:val="16"/>
        </w:rPr>
        <w:t>B</w:t>
      </w:r>
      <w:r w:rsidRPr="000961B2">
        <w:rPr>
          <w:rFonts w:cs="Calibri"/>
          <w:i w:val="0"/>
          <w:iCs w:val="0"/>
          <w:color w:val="000000"/>
          <w:sz w:val="16"/>
          <w:szCs w:val="16"/>
        </w:rPr>
        <w:t>a</w:t>
      </w:r>
      <w:r w:rsidRPr="000961B2">
        <w:rPr>
          <w:rFonts w:cs="Calibri"/>
          <w:i w:val="0"/>
          <w:iCs w:val="0"/>
          <w:color w:val="000000"/>
          <w:spacing w:val="-1"/>
          <w:sz w:val="16"/>
          <w:szCs w:val="16"/>
        </w:rPr>
        <w:t>r</w:t>
      </w:r>
      <w:r w:rsidRPr="000961B2">
        <w:rPr>
          <w:rFonts w:cs="Calibri"/>
          <w:i w:val="0"/>
          <w:iCs w:val="0"/>
          <w:color w:val="000000"/>
          <w:sz w:val="16"/>
          <w:szCs w:val="16"/>
        </w:rPr>
        <w:t>aj</w:t>
      </w:r>
      <w:r w:rsidRPr="000961B2">
        <w:rPr>
          <w:rFonts w:cs="Calibri"/>
          <w:i w:val="0"/>
          <w:iCs w:val="0"/>
          <w:color w:val="000000"/>
          <w:spacing w:val="1"/>
          <w:sz w:val="16"/>
          <w:szCs w:val="16"/>
        </w:rPr>
        <w:t>P</w:t>
      </w:r>
      <w:r w:rsidRPr="000961B2">
        <w:rPr>
          <w:rFonts w:cs="Calibri"/>
          <w:i w:val="0"/>
          <w:iCs w:val="0"/>
          <w:color w:val="000000"/>
          <w:sz w:val="16"/>
          <w:szCs w:val="16"/>
        </w:rPr>
        <w:t>a</w:t>
      </w:r>
      <w:r w:rsidRPr="000961B2">
        <w:rPr>
          <w:rFonts w:cs="Calibri"/>
          <w:i w:val="0"/>
          <w:iCs w:val="0"/>
          <w:color w:val="000000"/>
          <w:spacing w:val="-1"/>
          <w:sz w:val="16"/>
          <w:szCs w:val="16"/>
        </w:rPr>
        <w:t>tl</w:t>
      </w:r>
      <w:r w:rsidRPr="000961B2">
        <w:rPr>
          <w:rFonts w:cs="Calibri"/>
          <w:i w:val="0"/>
          <w:iCs w:val="0"/>
          <w:color w:val="000000"/>
          <w:sz w:val="16"/>
          <w:szCs w:val="16"/>
        </w:rPr>
        <w:t>a</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s</w:t>
      </w:r>
      <w:r w:rsidRPr="000961B2">
        <w:rPr>
          <w:rFonts w:cs="Calibri"/>
          <w:i w:val="0"/>
          <w:iCs w:val="0"/>
          <w:color w:val="000000"/>
          <w:sz w:val="16"/>
          <w:szCs w:val="16"/>
        </w:rPr>
        <w:t>ı/Ka</w:t>
      </w:r>
      <w:r w:rsidRPr="000961B2">
        <w:rPr>
          <w:rFonts w:cs="Calibri"/>
          <w:i w:val="0"/>
          <w:iCs w:val="0"/>
          <w:color w:val="000000"/>
          <w:spacing w:val="-3"/>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w:t>
      </w:r>
      <w:r w:rsidRPr="000961B2">
        <w:rPr>
          <w:rFonts w:cs="Calibri"/>
          <w:i w:val="0"/>
          <w:iCs w:val="0"/>
          <w:color w:val="000000"/>
          <w:spacing w:val="-1"/>
          <w:sz w:val="16"/>
          <w:szCs w:val="16"/>
        </w:rPr>
        <w:t>Bo</w:t>
      </w:r>
      <w:r w:rsidRPr="000961B2">
        <w:rPr>
          <w:rFonts w:cs="Calibri"/>
          <w:i w:val="0"/>
          <w:iCs w:val="0"/>
          <w:color w:val="000000"/>
          <w:spacing w:val="1"/>
          <w:sz w:val="16"/>
          <w:szCs w:val="16"/>
        </w:rPr>
        <w:t>ğ</w:t>
      </w:r>
      <w:r w:rsidRPr="000961B2">
        <w:rPr>
          <w:rFonts w:cs="Calibri"/>
          <w:i w:val="0"/>
          <w:iCs w:val="0"/>
          <w:color w:val="000000"/>
          <w:sz w:val="16"/>
          <w:szCs w:val="16"/>
        </w:rPr>
        <w:t>u</w:t>
      </w:r>
      <w:r w:rsidRPr="000961B2">
        <w:rPr>
          <w:rFonts w:cs="Calibri"/>
          <w:i w:val="0"/>
          <w:iCs w:val="0"/>
          <w:color w:val="000000"/>
          <w:spacing w:val="-1"/>
          <w:sz w:val="16"/>
          <w:szCs w:val="16"/>
        </w:rPr>
        <w:t>l</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B</w:t>
      </w:r>
      <w:r w:rsidRPr="000961B2">
        <w:rPr>
          <w:rFonts w:cs="Calibri"/>
          <w:i w:val="0"/>
          <w:iCs w:val="0"/>
          <w:color w:val="000000"/>
          <w:spacing w:val="-3"/>
          <w:sz w:val="16"/>
          <w:szCs w:val="16"/>
        </w:rPr>
        <w:t>o</w:t>
      </w:r>
      <w:r w:rsidRPr="000961B2">
        <w:rPr>
          <w:rFonts w:cs="Calibri"/>
          <w:i w:val="0"/>
          <w:iCs w:val="0"/>
          <w:color w:val="000000"/>
          <w:spacing w:val="1"/>
          <w:sz w:val="16"/>
          <w:szCs w:val="16"/>
        </w:rPr>
        <w:t>m</w:t>
      </w:r>
      <w:r w:rsidRPr="000961B2">
        <w:rPr>
          <w:rFonts w:cs="Calibri"/>
          <w:i w:val="0"/>
          <w:iCs w:val="0"/>
          <w:color w:val="000000"/>
          <w:sz w:val="16"/>
          <w:szCs w:val="16"/>
        </w:rPr>
        <w:t>ba</w:t>
      </w:r>
      <w:r w:rsidRPr="000961B2">
        <w:rPr>
          <w:rFonts w:cs="Calibri"/>
          <w:i w:val="0"/>
          <w:iCs w:val="0"/>
          <w:color w:val="000000"/>
          <w:spacing w:val="1"/>
          <w:sz w:val="16"/>
          <w:szCs w:val="16"/>
        </w:rPr>
        <w:t>P</w:t>
      </w:r>
      <w:r w:rsidRPr="000961B2">
        <w:rPr>
          <w:rFonts w:cs="Calibri"/>
          <w:i w:val="0"/>
          <w:iCs w:val="0"/>
          <w:color w:val="000000"/>
          <w:sz w:val="16"/>
          <w:szCs w:val="16"/>
        </w:rPr>
        <w:t>a</w:t>
      </w:r>
      <w:r w:rsidRPr="000961B2">
        <w:rPr>
          <w:rFonts w:cs="Calibri"/>
          <w:i w:val="0"/>
          <w:iCs w:val="0"/>
          <w:color w:val="000000"/>
          <w:spacing w:val="-1"/>
          <w:sz w:val="16"/>
          <w:szCs w:val="16"/>
        </w:rPr>
        <w:t>tl</w:t>
      </w:r>
      <w:r w:rsidRPr="000961B2">
        <w:rPr>
          <w:rFonts w:cs="Calibri"/>
          <w:i w:val="0"/>
          <w:iCs w:val="0"/>
          <w:color w:val="000000"/>
          <w:sz w:val="16"/>
          <w:szCs w:val="16"/>
        </w:rPr>
        <w:t>a</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w:t>
      </w:r>
      <w:r w:rsidRPr="000961B2">
        <w:rPr>
          <w:rFonts w:cs="Calibri"/>
          <w:i w:val="0"/>
          <w:iCs w:val="0"/>
          <w:color w:val="000000"/>
          <w:spacing w:val="-1"/>
          <w:sz w:val="16"/>
          <w:szCs w:val="16"/>
        </w:rPr>
        <w:t>Bom</w:t>
      </w:r>
      <w:r w:rsidRPr="000961B2">
        <w:rPr>
          <w:rFonts w:cs="Calibri"/>
          <w:i w:val="0"/>
          <w:iCs w:val="0"/>
          <w:color w:val="000000"/>
          <w:sz w:val="16"/>
          <w:szCs w:val="16"/>
        </w:rPr>
        <w:t>ba</w:t>
      </w:r>
      <w:r w:rsidRPr="000961B2">
        <w:rPr>
          <w:rFonts w:cs="Calibri"/>
          <w:i w:val="0"/>
          <w:iCs w:val="0"/>
          <w:color w:val="000000"/>
          <w:spacing w:val="1"/>
          <w:sz w:val="16"/>
          <w:szCs w:val="16"/>
        </w:rPr>
        <w:t>T</w:t>
      </w:r>
      <w:r w:rsidRPr="000961B2">
        <w:rPr>
          <w:rFonts w:cs="Calibri"/>
          <w:i w:val="0"/>
          <w:iCs w:val="0"/>
          <w:color w:val="000000"/>
          <w:spacing w:val="-1"/>
          <w:sz w:val="16"/>
          <w:szCs w:val="16"/>
        </w:rPr>
        <w:t>e</w:t>
      </w:r>
      <w:r w:rsidRPr="000961B2">
        <w:rPr>
          <w:rFonts w:cs="Calibri"/>
          <w:i w:val="0"/>
          <w:iCs w:val="0"/>
          <w:color w:val="000000"/>
          <w:sz w:val="16"/>
          <w:szCs w:val="16"/>
        </w:rPr>
        <w:t>h</w:t>
      </w:r>
      <w:r w:rsidRPr="000961B2">
        <w:rPr>
          <w:rFonts w:cs="Calibri"/>
          <w:i w:val="0"/>
          <w:iCs w:val="0"/>
          <w:color w:val="000000"/>
          <w:spacing w:val="-1"/>
          <w:sz w:val="16"/>
          <w:szCs w:val="16"/>
        </w:rPr>
        <w:t>di</w:t>
      </w:r>
      <w:r w:rsidRPr="000961B2">
        <w:rPr>
          <w:rFonts w:cs="Calibri"/>
          <w:i w:val="0"/>
          <w:iCs w:val="0"/>
          <w:color w:val="000000"/>
          <w:sz w:val="16"/>
          <w:szCs w:val="16"/>
        </w:rPr>
        <w:t>di/İhba</w:t>
      </w:r>
      <w:r w:rsidRPr="000961B2">
        <w:rPr>
          <w:rFonts w:cs="Calibri"/>
          <w:i w:val="0"/>
          <w:iCs w:val="0"/>
          <w:color w:val="000000"/>
          <w:spacing w:val="-1"/>
          <w:sz w:val="16"/>
          <w:szCs w:val="16"/>
        </w:rPr>
        <w:t>rı</w:t>
      </w:r>
      <w:r w:rsidRPr="000961B2">
        <w:rPr>
          <w:rFonts w:cs="Calibri"/>
          <w:i w:val="0"/>
          <w:iCs w:val="0"/>
          <w:color w:val="000000"/>
          <w:sz w:val="16"/>
          <w:szCs w:val="16"/>
        </w:rPr>
        <w:t>,</w:t>
      </w:r>
      <w:r w:rsidRPr="000961B2">
        <w:rPr>
          <w:rFonts w:cs="Calibri"/>
          <w:i w:val="0"/>
          <w:iCs w:val="0"/>
          <w:color w:val="000000"/>
          <w:spacing w:val="-1"/>
          <w:sz w:val="16"/>
          <w:szCs w:val="16"/>
        </w:rPr>
        <w:t>Bo</w:t>
      </w:r>
      <w:r w:rsidRPr="000961B2">
        <w:rPr>
          <w:rFonts w:cs="Calibri"/>
          <w:i w:val="0"/>
          <w:iCs w:val="0"/>
          <w:color w:val="000000"/>
          <w:sz w:val="16"/>
          <w:szCs w:val="16"/>
        </w:rPr>
        <w:t>ş</w:t>
      </w:r>
      <w:r w:rsidRPr="000961B2">
        <w:rPr>
          <w:rFonts w:cs="Calibri"/>
          <w:i w:val="0"/>
          <w:iCs w:val="0"/>
          <w:color w:val="000000"/>
          <w:spacing w:val="-1"/>
          <w:sz w:val="16"/>
          <w:szCs w:val="16"/>
        </w:rPr>
        <w:t>alt</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T</w:t>
      </w:r>
      <w:r w:rsidRPr="000961B2">
        <w:rPr>
          <w:rFonts w:cs="Calibri"/>
          <w:i w:val="0"/>
          <w:iCs w:val="0"/>
          <w:color w:val="000000"/>
          <w:sz w:val="16"/>
          <w:szCs w:val="16"/>
        </w:rPr>
        <w:t>a</w:t>
      </w:r>
      <w:r w:rsidRPr="000961B2">
        <w:rPr>
          <w:rFonts w:cs="Calibri"/>
          <w:i w:val="0"/>
          <w:iCs w:val="0"/>
          <w:color w:val="000000"/>
          <w:spacing w:val="-1"/>
          <w:sz w:val="16"/>
          <w:szCs w:val="16"/>
        </w:rPr>
        <w:t>hliy</w:t>
      </w:r>
      <w:r w:rsidRPr="000961B2">
        <w:rPr>
          <w:rFonts w:cs="Calibri"/>
          <w:i w:val="0"/>
          <w:iCs w:val="0"/>
          <w:color w:val="000000"/>
          <w:sz w:val="16"/>
          <w:szCs w:val="16"/>
        </w:rPr>
        <w:t>e/</w:t>
      </w:r>
      <w:r w:rsidRPr="000961B2">
        <w:rPr>
          <w:rFonts w:cs="Calibri"/>
          <w:i w:val="0"/>
          <w:iCs w:val="0"/>
          <w:color w:val="000000"/>
          <w:spacing w:val="1"/>
          <w:sz w:val="16"/>
          <w:szCs w:val="16"/>
        </w:rPr>
        <w:t>T</w:t>
      </w:r>
      <w:r w:rsidRPr="000961B2">
        <w:rPr>
          <w:rFonts w:cs="Calibri"/>
          <w:i w:val="0"/>
          <w:iCs w:val="0"/>
          <w:color w:val="000000"/>
          <w:spacing w:val="-1"/>
          <w:sz w:val="16"/>
          <w:szCs w:val="16"/>
        </w:rPr>
        <w:t>r</w:t>
      </w:r>
      <w:r w:rsidRPr="000961B2">
        <w:rPr>
          <w:rFonts w:cs="Calibri"/>
          <w:i w:val="0"/>
          <w:iCs w:val="0"/>
          <w:color w:val="000000"/>
          <w:sz w:val="16"/>
          <w:szCs w:val="16"/>
        </w:rPr>
        <w:t>a</w:t>
      </w:r>
      <w:r w:rsidRPr="000961B2">
        <w:rPr>
          <w:rFonts w:cs="Calibri"/>
          <w:i w:val="0"/>
          <w:iCs w:val="0"/>
          <w:color w:val="000000"/>
          <w:spacing w:val="-1"/>
          <w:sz w:val="16"/>
          <w:szCs w:val="16"/>
        </w:rPr>
        <w:t>n</w:t>
      </w:r>
      <w:r w:rsidRPr="000961B2">
        <w:rPr>
          <w:rFonts w:cs="Calibri"/>
          <w:i w:val="0"/>
          <w:iCs w:val="0"/>
          <w:color w:val="000000"/>
          <w:sz w:val="16"/>
          <w:szCs w:val="16"/>
        </w:rPr>
        <w:t>s</w:t>
      </w:r>
      <w:r w:rsidRPr="000961B2">
        <w:rPr>
          <w:rFonts w:cs="Calibri"/>
          <w:i w:val="0"/>
          <w:iCs w:val="0"/>
          <w:color w:val="000000"/>
          <w:spacing w:val="-1"/>
          <w:sz w:val="16"/>
          <w:szCs w:val="16"/>
        </w:rPr>
        <w:t>fer</w:t>
      </w:r>
      <w:r w:rsidRPr="000961B2">
        <w:rPr>
          <w:rFonts w:cs="Calibri"/>
          <w:i w:val="0"/>
          <w:iCs w:val="0"/>
          <w:color w:val="000000"/>
          <w:sz w:val="16"/>
          <w:szCs w:val="16"/>
        </w:rPr>
        <w:t xml:space="preserve">, </w:t>
      </w:r>
      <w:r w:rsidRPr="000961B2">
        <w:rPr>
          <w:rFonts w:cs="Calibri"/>
          <w:i w:val="0"/>
          <w:iCs w:val="0"/>
          <w:color w:val="000000"/>
          <w:spacing w:val="-1"/>
          <w:sz w:val="16"/>
          <w:szCs w:val="16"/>
        </w:rPr>
        <w:t>Böce</w:t>
      </w:r>
      <w:r w:rsidRPr="000961B2">
        <w:rPr>
          <w:rFonts w:cs="Calibri"/>
          <w:i w:val="0"/>
          <w:iCs w:val="0"/>
          <w:color w:val="000000"/>
          <w:sz w:val="16"/>
          <w:szCs w:val="16"/>
        </w:rPr>
        <w:t>kİs</w:t>
      </w:r>
      <w:r w:rsidRPr="000961B2">
        <w:rPr>
          <w:rFonts w:cs="Calibri"/>
          <w:i w:val="0"/>
          <w:iCs w:val="0"/>
          <w:color w:val="000000"/>
          <w:spacing w:val="1"/>
          <w:sz w:val="16"/>
          <w:szCs w:val="16"/>
        </w:rPr>
        <w:t>t</w:t>
      </w:r>
      <w:r w:rsidRPr="000961B2">
        <w:rPr>
          <w:rFonts w:cs="Calibri"/>
          <w:i w:val="0"/>
          <w:iCs w:val="0"/>
          <w:color w:val="000000"/>
          <w:spacing w:val="-1"/>
          <w:sz w:val="16"/>
          <w:szCs w:val="16"/>
        </w:rPr>
        <w:t>il</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,As</w:t>
      </w:r>
      <w:r w:rsidRPr="000961B2">
        <w:rPr>
          <w:rFonts w:cs="Calibri"/>
          <w:i w:val="0"/>
          <w:iCs w:val="0"/>
          <w:color w:val="000000"/>
          <w:spacing w:val="-1"/>
          <w:sz w:val="16"/>
          <w:szCs w:val="16"/>
        </w:rPr>
        <w:t>i</w:t>
      </w:r>
      <w:r w:rsidRPr="000961B2">
        <w:rPr>
          <w:rFonts w:cs="Calibri"/>
          <w:i w:val="0"/>
          <w:iCs w:val="0"/>
          <w:color w:val="000000"/>
          <w:sz w:val="16"/>
          <w:szCs w:val="16"/>
        </w:rPr>
        <w:t>t</w:t>
      </w:r>
      <w:r w:rsidRPr="000961B2">
        <w:rPr>
          <w:rFonts w:cs="Calibri"/>
          <w:i w:val="0"/>
          <w:iCs w:val="0"/>
          <w:color w:val="000000"/>
          <w:spacing w:val="1"/>
          <w:sz w:val="16"/>
          <w:szCs w:val="16"/>
        </w:rPr>
        <w:t>Y</w:t>
      </w:r>
      <w:r w:rsidRPr="000961B2">
        <w:rPr>
          <w:rFonts w:cs="Calibri"/>
          <w:i w:val="0"/>
          <w:iCs w:val="0"/>
          <w:color w:val="000000"/>
          <w:sz w:val="16"/>
          <w:szCs w:val="16"/>
        </w:rPr>
        <w:t>a</w:t>
      </w:r>
      <w:r w:rsidRPr="000961B2">
        <w:rPr>
          <w:rFonts w:cs="Calibri"/>
          <w:i w:val="0"/>
          <w:iCs w:val="0"/>
          <w:color w:val="000000"/>
          <w:spacing w:val="1"/>
          <w:sz w:val="16"/>
          <w:szCs w:val="16"/>
        </w:rPr>
        <w:t>ğm</w:t>
      </w:r>
      <w:r w:rsidRPr="000961B2">
        <w:rPr>
          <w:rFonts w:cs="Calibri"/>
          <w:i w:val="0"/>
          <w:iCs w:val="0"/>
          <w:color w:val="000000"/>
          <w:sz w:val="16"/>
          <w:szCs w:val="16"/>
        </w:rPr>
        <w:t>u</w:t>
      </w:r>
      <w:r w:rsidRPr="000961B2">
        <w:rPr>
          <w:rFonts w:cs="Calibri"/>
          <w:i w:val="0"/>
          <w:iCs w:val="0"/>
          <w:color w:val="000000"/>
          <w:spacing w:val="-1"/>
          <w:sz w:val="16"/>
          <w:szCs w:val="16"/>
        </w:rPr>
        <w:t>rl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,D</w:t>
      </w:r>
      <w:r w:rsidRPr="000961B2">
        <w:rPr>
          <w:rFonts w:cs="Calibri"/>
          <w:i w:val="0"/>
          <w:iCs w:val="0"/>
          <w:color w:val="000000"/>
          <w:spacing w:val="-1"/>
          <w:sz w:val="16"/>
          <w:szCs w:val="16"/>
        </w:rPr>
        <w:t>e</w:t>
      </w:r>
      <w:r w:rsidRPr="000961B2">
        <w:rPr>
          <w:rFonts w:cs="Calibri"/>
          <w:i w:val="0"/>
          <w:iCs w:val="0"/>
          <w:color w:val="000000"/>
          <w:sz w:val="16"/>
          <w:szCs w:val="16"/>
        </w:rPr>
        <w:t>n</w:t>
      </w:r>
      <w:r w:rsidRPr="000961B2">
        <w:rPr>
          <w:rFonts w:cs="Calibri"/>
          <w:i w:val="0"/>
          <w:iCs w:val="0"/>
          <w:color w:val="000000"/>
          <w:spacing w:val="-1"/>
          <w:sz w:val="16"/>
          <w:szCs w:val="16"/>
        </w:rPr>
        <w:t>i</w:t>
      </w:r>
      <w:r w:rsidRPr="000961B2">
        <w:rPr>
          <w:rFonts w:cs="Calibri"/>
          <w:i w:val="0"/>
          <w:iCs w:val="0"/>
          <w:color w:val="000000"/>
          <w:sz w:val="16"/>
          <w:szCs w:val="16"/>
        </w:rPr>
        <w:t>z/K</w:t>
      </w:r>
      <w:r w:rsidRPr="000961B2">
        <w:rPr>
          <w:rFonts w:cs="Calibri"/>
          <w:i w:val="0"/>
          <w:iCs w:val="0"/>
          <w:color w:val="000000"/>
          <w:spacing w:val="-1"/>
          <w:sz w:val="16"/>
          <w:szCs w:val="16"/>
        </w:rPr>
        <w:t>ıy</w:t>
      </w:r>
      <w:r w:rsidRPr="000961B2">
        <w:rPr>
          <w:rFonts w:cs="Calibri"/>
          <w:i w:val="0"/>
          <w:iCs w:val="0"/>
          <w:color w:val="000000"/>
          <w:sz w:val="16"/>
          <w:szCs w:val="16"/>
        </w:rPr>
        <w:t>ıK</w:t>
      </w:r>
      <w:r w:rsidRPr="000961B2">
        <w:rPr>
          <w:rFonts w:cs="Calibri"/>
          <w:i w:val="0"/>
          <w:iCs w:val="0"/>
          <w:color w:val="000000"/>
          <w:spacing w:val="-1"/>
          <w:sz w:val="16"/>
          <w:szCs w:val="16"/>
        </w:rPr>
        <w:t>irl</w:t>
      </w:r>
      <w:r w:rsidRPr="000961B2">
        <w:rPr>
          <w:rFonts w:cs="Calibri"/>
          <w:i w:val="0"/>
          <w:iCs w:val="0"/>
          <w:color w:val="000000"/>
          <w:spacing w:val="1"/>
          <w:sz w:val="16"/>
          <w:szCs w:val="16"/>
        </w:rPr>
        <w:t>i</w:t>
      </w:r>
      <w:r w:rsidRPr="000961B2">
        <w:rPr>
          <w:rFonts w:cs="Calibri"/>
          <w:i w:val="0"/>
          <w:iCs w:val="0"/>
          <w:color w:val="000000"/>
          <w:spacing w:val="-1"/>
          <w:sz w:val="16"/>
          <w:szCs w:val="16"/>
        </w:rPr>
        <w:t>li</w:t>
      </w:r>
      <w:r w:rsidRPr="000961B2">
        <w:rPr>
          <w:rFonts w:cs="Calibri"/>
          <w:i w:val="0"/>
          <w:iCs w:val="0"/>
          <w:color w:val="000000"/>
          <w:spacing w:val="1"/>
          <w:sz w:val="16"/>
          <w:szCs w:val="16"/>
        </w:rPr>
        <w:t>ğ</w:t>
      </w:r>
      <w:r w:rsidRPr="000961B2">
        <w:rPr>
          <w:rFonts w:cs="Calibri"/>
          <w:i w:val="0"/>
          <w:iCs w:val="0"/>
          <w:color w:val="000000"/>
          <w:spacing w:val="-1"/>
          <w:sz w:val="16"/>
          <w:szCs w:val="16"/>
        </w:rPr>
        <w:t>i</w:t>
      </w:r>
      <w:r w:rsidRPr="000961B2">
        <w:rPr>
          <w:rFonts w:cs="Calibri"/>
          <w:i w:val="0"/>
          <w:iCs w:val="0"/>
          <w:color w:val="000000"/>
          <w:sz w:val="16"/>
          <w:szCs w:val="16"/>
        </w:rPr>
        <w:t>,Ha</w:t>
      </w:r>
      <w:r w:rsidRPr="000961B2">
        <w:rPr>
          <w:rFonts w:cs="Calibri"/>
          <w:i w:val="0"/>
          <w:iCs w:val="0"/>
          <w:color w:val="000000"/>
          <w:spacing w:val="-1"/>
          <w:sz w:val="16"/>
          <w:szCs w:val="16"/>
        </w:rPr>
        <w:t>v</w:t>
      </w:r>
      <w:r w:rsidRPr="000961B2">
        <w:rPr>
          <w:rFonts w:cs="Calibri"/>
          <w:i w:val="0"/>
          <w:iCs w:val="0"/>
          <w:color w:val="000000"/>
          <w:sz w:val="16"/>
          <w:szCs w:val="16"/>
        </w:rPr>
        <w:t>aK</w:t>
      </w:r>
      <w:r w:rsidRPr="000961B2">
        <w:rPr>
          <w:rFonts w:cs="Calibri"/>
          <w:i w:val="0"/>
          <w:iCs w:val="0"/>
          <w:color w:val="000000"/>
          <w:spacing w:val="-1"/>
          <w:sz w:val="16"/>
          <w:szCs w:val="16"/>
        </w:rPr>
        <w:t>irlili</w:t>
      </w:r>
      <w:r w:rsidRPr="000961B2">
        <w:rPr>
          <w:rFonts w:cs="Calibri"/>
          <w:i w:val="0"/>
          <w:iCs w:val="0"/>
          <w:color w:val="000000"/>
          <w:spacing w:val="1"/>
          <w:sz w:val="16"/>
          <w:szCs w:val="16"/>
        </w:rPr>
        <w:t>ğ</w:t>
      </w:r>
      <w:r w:rsidRPr="000961B2">
        <w:rPr>
          <w:rFonts w:cs="Calibri"/>
          <w:i w:val="0"/>
          <w:iCs w:val="0"/>
          <w:color w:val="000000"/>
          <w:spacing w:val="-1"/>
          <w:sz w:val="16"/>
          <w:szCs w:val="16"/>
        </w:rPr>
        <w:t>i</w:t>
      </w:r>
      <w:r w:rsidRPr="000961B2">
        <w:rPr>
          <w:rFonts w:cs="Calibri"/>
          <w:i w:val="0"/>
          <w:iCs w:val="0"/>
          <w:color w:val="000000"/>
          <w:sz w:val="16"/>
          <w:szCs w:val="16"/>
        </w:rPr>
        <w:t>,SuK</w:t>
      </w:r>
      <w:r w:rsidRPr="000961B2">
        <w:rPr>
          <w:rFonts w:cs="Calibri"/>
          <w:i w:val="0"/>
          <w:iCs w:val="0"/>
          <w:color w:val="000000"/>
          <w:spacing w:val="-1"/>
          <w:sz w:val="16"/>
          <w:szCs w:val="16"/>
        </w:rPr>
        <w:t>irli</w:t>
      </w:r>
      <w:r w:rsidRPr="000961B2">
        <w:rPr>
          <w:rFonts w:cs="Calibri"/>
          <w:i w:val="0"/>
          <w:iCs w:val="0"/>
          <w:color w:val="000000"/>
          <w:spacing w:val="1"/>
          <w:sz w:val="16"/>
          <w:szCs w:val="16"/>
        </w:rPr>
        <w:t>l</w:t>
      </w:r>
      <w:r w:rsidRPr="000961B2">
        <w:rPr>
          <w:rFonts w:cs="Calibri"/>
          <w:i w:val="0"/>
          <w:iCs w:val="0"/>
          <w:color w:val="000000"/>
          <w:spacing w:val="-1"/>
          <w:sz w:val="16"/>
          <w:szCs w:val="16"/>
        </w:rPr>
        <w:t>i</w:t>
      </w:r>
      <w:r w:rsidRPr="000961B2">
        <w:rPr>
          <w:rFonts w:cs="Calibri"/>
          <w:i w:val="0"/>
          <w:iCs w:val="0"/>
          <w:color w:val="000000"/>
          <w:spacing w:val="1"/>
          <w:sz w:val="16"/>
          <w:szCs w:val="16"/>
        </w:rPr>
        <w:t>ğ</w:t>
      </w:r>
      <w:r w:rsidRPr="000961B2">
        <w:rPr>
          <w:rFonts w:cs="Calibri"/>
          <w:i w:val="0"/>
          <w:iCs w:val="0"/>
          <w:color w:val="000000"/>
          <w:spacing w:val="-1"/>
          <w:sz w:val="16"/>
          <w:szCs w:val="16"/>
        </w:rPr>
        <w:t>i</w:t>
      </w:r>
      <w:r w:rsidRPr="000961B2">
        <w:rPr>
          <w:rFonts w:cs="Calibri"/>
          <w:i w:val="0"/>
          <w:iCs w:val="0"/>
          <w:color w:val="000000"/>
          <w:sz w:val="16"/>
          <w:szCs w:val="16"/>
        </w:rPr>
        <w:t>,</w:t>
      </w:r>
      <w:r w:rsidRPr="000961B2">
        <w:rPr>
          <w:rFonts w:cs="Calibri"/>
          <w:i w:val="0"/>
          <w:iCs w:val="0"/>
          <w:color w:val="000000"/>
          <w:spacing w:val="2"/>
          <w:sz w:val="16"/>
          <w:szCs w:val="16"/>
        </w:rPr>
        <w:t>T</w:t>
      </w:r>
      <w:r w:rsidRPr="000961B2">
        <w:rPr>
          <w:rFonts w:cs="Calibri"/>
          <w:i w:val="0"/>
          <w:iCs w:val="0"/>
          <w:color w:val="000000"/>
          <w:spacing w:val="-1"/>
          <w:sz w:val="16"/>
          <w:szCs w:val="16"/>
        </w:rPr>
        <w:t>e</w:t>
      </w:r>
      <w:r w:rsidRPr="000961B2">
        <w:rPr>
          <w:rFonts w:cs="Calibri"/>
          <w:i w:val="0"/>
          <w:iCs w:val="0"/>
          <w:color w:val="000000"/>
          <w:sz w:val="16"/>
          <w:szCs w:val="16"/>
        </w:rPr>
        <w:t>h</w:t>
      </w:r>
      <w:r w:rsidRPr="000961B2">
        <w:rPr>
          <w:rFonts w:cs="Calibri"/>
          <w:i w:val="0"/>
          <w:iCs w:val="0"/>
          <w:color w:val="000000"/>
          <w:spacing w:val="-1"/>
          <w:sz w:val="16"/>
          <w:szCs w:val="16"/>
        </w:rPr>
        <w:t>lik</w:t>
      </w:r>
      <w:r w:rsidRPr="000961B2">
        <w:rPr>
          <w:rFonts w:cs="Calibri"/>
          <w:i w:val="0"/>
          <w:iCs w:val="0"/>
          <w:color w:val="000000"/>
          <w:spacing w:val="1"/>
          <w:sz w:val="16"/>
          <w:szCs w:val="16"/>
        </w:rPr>
        <w:t>e</w:t>
      </w:r>
      <w:r w:rsidRPr="000961B2">
        <w:rPr>
          <w:rFonts w:cs="Calibri"/>
          <w:i w:val="0"/>
          <w:iCs w:val="0"/>
          <w:color w:val="000000"/>
          <w:spacing w:val="-1"/>
          <w:sz w:val="16"/>
          <w:szCs w:val="16"/>
        </w:rPr>
        <w:t>l</w:t>
      </w:r>
      <w:r w:rsidRPr="000961B2">
        <w:rPr>
          <w:rFonts w:cs="Calibri"/>
          <w:i w:val="0"/>
          <w:iCs w:val="0"/>
          <w:color w:val="000000"/>
          <w:sz w:val="16"/>
          <w:szCs w:val="16"/>
        </w:rPr>
        <w:t>i</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d</w:t>
      </w:r>
      <w:r w:rsidRPr="000961B2">
        <w:rPr>
          <w:rFonts w:cs="Calibri"/>
          <w:i w:val="0"/>
          <w:iCs w:val="0"/>
          <w:color w:val="000000"/>
          <w:sz w:val="16"/>
          <w:szCs w:val="16"/>
        </w:rPr>
        <w:t>de/S</w:t>
      </w:r>
      <w:r w:rsidRPr="000961B2">
        <w:rPr>
          <w:rFonts w:cs="Calibri"/>
          <w:i w:val="0"/>
          <w:iCs w:val="0"/>
          <w:color w:val="000000"/>
          <w:spacing w:val="-1"/>
          <w:sz w:val="16"/>
          <w:szCs w:val="16"/>
        </w:rPr>
        <w:t>ı</w:t>
      </w:r>
      <w:r w:rsidRPr="000961B2">
        <w:rPr>
          <w:rFonts w:cs="Calibri"/>
          <w:i w:val="0"/>
          <w:iCs w:val="0"/>
          <w:color w:val="000000"/>
          <w:spacing w:val="1"/>
          <w:sz w:val="16"/>
          <w:szCs w:val="16"/>
        </w:rPr>
        <w:t>z</w:t>
      </w:r>
      <w:r w:rsidRPr="000961B2">
        <w:rPr>
          <w:rFonts w:cs="Calibri"/>
          <w:i w:val="0"/>
          <w:iCs w:val="0"/>
          <w:color w:val="000000"/>
          <w:spacing w:val="-1"/>
          <w:sz w:val="16"/>
          <w:szCs w:val="16"/>
        </w:rPr>
        <w:t>ı</w:t>
      </w:r>
      <w:r w:rsidRPr="000961B2">
        <w:rPr>
          <w:rFonts w:cs="Calibri"/>
          <w:i w:val="0"/>
          <w:iCs w:val="0"/>
          <w:color w:val="000000"/>
          <w:sz w:val="16"/>
          <w:szCs w:val="16"/>
        </w:rPr>
        <w:t>n</w:t>
      </w:r>
      <w:r w:rsidRPr="000961B2">
        <w:rPr>
          <w:rFonts w:cs="Calibri"/>
          <w:i w:val="0"/>
          <w:iCs w:val="0"/>
          <w:color w:val="000000"/>
          <w:spacing w:val="-1"/>
          <w:sz w:val="16"/>
          <w:szCs w:val="16"/>
        </w:rPr>
        <w:t>tı</w:t>
      </w:r>
      <w:r w:rsidRPr="000961B2">
        <w:rPr>
          <w:rFonts w:cs="Calibri"/>
          <w:i w:val="0"/>
          <w:iCs w:val="0"/>
          <w:color w:val="000000"/>
          <w:sz w:val="16"/>
          <w:szCs w:val="16"/>
        </w:rPr>
        <w:t>,</w:t>
      </w:r>
      <w:r w:rsidRPr="000961B2">
        <w:rPr>
          <w:rFonts w:cs="Calibri"/>
          <w:i w:val="0"/>
          <w:iCs w:val="0"/>
          <w:color w:val="000000"/>
          <w:spacing w:val="1"/>
          <w:sz w:val="16"/>
          <w:szCs w:val="16"/>
        </w:rPr>
        <w:t>T</w:t>
      </w:r>
      <w:r w:rsidRPr="000961B2">
        <w:rPr>
          <w:rFonts w:cs="Calibri"/>
          <w:i w:val="0"/>
          <w:iCs w:val="0"/>
          <w:color w:val="000000"/>
          <w:spacing w:val="-1"/>
          <w:sz w:val="16"/>
          <w:szCs w:val="16"/>
        </w:rPr>
        <w:t>o</w:t>
      </w:r>
      <w:r w:rsidRPr="000961B2">
        <w:rPr>
          <w:rFonts w:cs="Calibri"/>
          <w:i w:val="0"/>
          <w:iCs w:val="0"/>
          <w:color w:val="000000"/>
          <w:sz w:val="16"/>
          <w:szCs w:val="16"/>
        </w:rPr>
        <w:t>p</w:t>
      </w:r>
      <w:r w:rsidRPr="000961B2">
        <w:rPr>
          <w:rFonts w:cs="Calibri"/>
          <w:i w:val="0"/>
          <w:iCs w:val="0"/>
          <w:color w:val="000000"/>
          <w:spacing w:val="-1"/>
          <w:sz w:val="16"/>
          <w:szCs w:val="16"/>
        </w:rPr>
        <w:t>r</w:t>
      </w:r>
      <w:r w:rsidRPr="000961B2">
        <w:rPr>
          <w:rFonts w:cs="Calibri"/>
          <w:i w:val="0"/>
          <w:iCs w:val="0"/>
          <w:color w:val="000000"/>
          <w:sz w:val="16"/>
          <w:szCs w:val="16"/>
        </w:rPr>
        <w:t>akK</w:t>
      </w:r>
      <w:r w:rsidRPr="000961B2">
        <w:rPr>
          <w:rFonts w:cs="Calibri"/>
          <w:i w:val="0"/>
          <w:iCs w:val="0"/>
          <w:color w:val="000000"/>
          <w:spacing w:val="-1"/>
          <w:sz w:val="16"/>
          <w:szCs w:val="16"/>
        </w:rPr>
        <w:t>i</w:t>
      </w:r>
      <w:r w:rsidRPr="000961B2">
        <w:rPr>
          <w:rFonts w:cs="Calibri"/>
          <w:i w:val="0"/>
          <w:iCs w:val="0"/>
          <w:color w:val="000000"/>
          <w:spacing w:val="1"/>
          <w:sz w:val="16"/>
          <w:szCs w:val="16"/>
        </w:rPr>
        <w:t>r</w:t>
      </w:r>
      <w:r w:rsidRPr="000961B2">
        <w:rPr>
          <w:rFonts w:cs="Calibri"/>
          <w:i w:val="0"/>
          <w:iCs w:val="0"/>
          <w:color w:val="000000"/>
          <w:spacing w:val="-1"/>
          <w:sz w:val="16"/>
          <w:szCs w:val="16"/>
        </w:rPr>
        <w:t>lili</w:t>
      </w:r>
      <w:r w:rsidRPr="000961B2">
        <w:rPr>
          <w:rFonts w:cs="Calibri"/>
          <w:i w:val="0"/>
          <w:iCs w:val="0"/>
          <w:color w:val="000000"/>
          <w:spacing w:val="1"/>
          <w:sz w:val="16"/>
          <w:szCs w:val="16"/>
        </w:rPr>
        <w:t>ği</w:t>
      </w:r>
      <w:r w:rsidRPr="000961B2">
        <w:rPr>
          <w:rFonts w:cs="Calibri"/>
          <w:i w:val="0"/>
          <w:iCs w:val="0"/>
          <w:color w:val="000000"/>
          <w:sz w:val="16"/>
          <w:szCs w:val="16"/>
        </w:rPr>
        <w:t>,Ç</w:t>
      </w:r>
      <w:r w:rsidRPr="000961B2">
        <w:rPr>
          <w:rFonts w:cs="Calibri"/>
          <w:i w:val="0"/>
          <w:iCs w:val="0"/>
          <w:color w:val="000000"/>
          <w:spacing w:val="-1"/>
          <w:sz w:val="16"/>
          <w:szCs w:val="16"/>
        </w:rPr>
        <w:t>ı</w:t>
      </w:r>
      <w:r w:rsidRPr="000961B2">
        <w:rPr>
          <w:rFonts w:cs="Calibri"/>
          <w:i w:val="0"/>
          <w:iCs w:val="0"/>
          <w:color w:val="000000"/>
          <w:spacing w:val="1"/>
          <w:sz w:val="16"/>
          <w:szCs w:val="16"/>
        </w:rPr>
        <w:t>ğ</w:t>
      </w:r>
      <w:r w:rsidRPr="000961B2">
        <w:rPr>
          <w:rFonts w:cs="Calibri"/>
          <w:i w:val="0"/>
          <w:iCs w:val="0"/>
          <w:color w:val="000000"/>
          <w:sz w:val="16"/>
          <w:szCs w:val="16"/>
        </w:rPr>
        <w:t>,Ç</w:t>
      </w:r>
      <w:r w:rsidRPr="000961B2">
        <w:rPr>
          <w:rFonts w:cs="Calibri"/>
          <w:i w:val="0"/>
          <w:iCs w:val="0"/>
          <w:color w:val="000000"/>
          <w:spacing w:val="-1"/>
          <w:sz w:val="16"/>
          <w:szCs w:val="16"/>
        </w:rPr>
        <w:t>ölle</w:t>
      </w:r>
      <w:r w:rsidRPr="000961B2">
        <w:rPr>
          <w:rFonts w:cs="Calibri"/>
          <w:i w:val="0"/>
          <w:iCs w:val="0"/>
          <w:color w:val="000000"/>
          <w:sz w:val="16"/>
          <w:szCs w:val="16"/>
        </w:rPr>
        <w:t>şme/</w:t>
      </w:r>
      <w:r w:rsidRPr="000961B2">
        <w:rPr>
          <w:rFonts w:cs="Calibri"/>
          <w:i w:val="0"/>
          <w:iCs w:val="0"/>
          <w:color w:val="000000"/>
          <w:spacing w:val="-1"/>
          <w:sz w:val="16"/>
          <w:szCs w:val="16"/>
        </w:rPr>
        <w:t>Or</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n</w:t>
      </w:r>
      <w:r w:rsidRPr="000961B2">
        <w:rPr>
          <w:rFonts w:cs="Calibri"/>
          <w:i w:val="0"/>
          <w:iCs w:val="0"/>
          <w:color w:val="000000"/>
          <w:sz w:val="16"/>
          <w:szCs w:val="16"/>
        </w:rPr>
        <w:t>s</w:t>
      </w:r>
      <w:r w:rsidRPr="000961B2">
        <w:rPr>
          <w:rFonts w:cs="Calibri"/>
          <w:i w:val="0"/>
          <w:iCs w:val="0"/>
          <w:color w:val="000000"/>
          <w:spacing w:val="-1"/>
          <w:sz w:val="16"/>
          <w:szCs w:val="16"/>
        </w:rPr>
        <w:t>ızl</w:t>
      </w:r>
      <w:r w:rsidRPr="000961B2">
        <w:rPr>
          <w:rFonts w:cs="Calibri"/>
          <w:i w:val="0"/>
          <w:iCs w:val="0"/>
          <w:color w:val="000000"/>
          <w:sz w:val="16"/>
          <w:szCs w:val="16"/>
        </w:rPr>
        <w:t>a</w:t>
      </w:r>
      <w:r w:rsidRPr="000961B2">
        <w:rPr>
          <w:rFonts w:cs="Calibri"/>
          <w:i w:val="0"/>
          <w:iCs w:val="0"/>
          <w:color w:val="000000"/>
          <w:spacing w:val="-1"/>
          <w:sz w:val="16"/>
          <w:szCs w:val="16"/>
        </w:rPr>
        <w:t>ş</w:t>
      </w:r>
      <w:r w:rsidRPr="000961B2">
        <w:rPr>
          <w:rFonts w:cs="Calibri"/>
          <w:i w:val="0"/>
          <w:iCs w:val="0"/>
          <w:color w:val="000000"/>
          <w:spacing w:val="1"/>
          <w:sz w:val="16"/>
          <w:szCs w:val="16"/>
        </w:rPr>
        <w:t>m</w:t>
      </w:r>
      <w:r w:rsidRPr="000961B2">
        <w:rPr>
          <w:rFonts w:cs="Calibri"/>
          <w:i w:val="0"/>
          <w:iCs w:val="0"/>
          <w:color w:val="000000"/>
          <w:sz w:val="16"/>
          <w:szCs w:val="16"/>
        </w:rPr>
        <w:t>a,Ç</w:t>
      </w:r>
      <w:r w:rsidRPr="000961B2">
        <w:rPr>
          <w:rFonts w:cs="Calibri"/>
          <w:i w:val="0"/>
          <w:iCs w:val="0"/>
          <w:color w:val="000000"/>
          <w:spacing w:val="-1"/>
          <w:sz w:val="16"/>
          <w:szCs w:val="16"/>
        </w:rPr>
        <w:t>ö</w:t>
      </w:r>
      <w:r w:rsidRPr="000961B2">
        <w:rPr>
          <w:rFonts w:cs="Calibri"/>
          <w:i w:val="0"/>
          <w:iCs w:val="0"/>
          <w:color w:val="000000"/>
          <w:sz w:val="16"/>
          <w:szCs w:val="16"/>
        </w:rPr>
        <w:t>p</w:t>
      </w:r>
      <w:r w:rsidRPr="000961B2">
        <w:rPr>
          <w:rFonts w:cs="Calibri"/>
          <w:i w:val="0"/>
          <w:iCs w:val="0"/>
          <w:color w:val="000000"/>
          <w:spacing w:val="-1"/>
          <w:sz w:val="16"/>
          <w:szCs w:val="16"/>
        </w:rPr>
        <w:t>l</w:t>
      </w:r>
      <w:r w:rsidRPr="000961B2">
        <w:rPr>
          <w:rFonts w:cs="Calibri"/>
          <w:i w:val="0"/>
          <w:iCs w:val="0"/>
          <w:color w:val="000000"/>
          <w:sz w:val="16"/>
          <w:szCs w:val="16"/>
        </w:rPr>
        <w:t>ük</w:t>
      </w:r>
      <w:r w:rsidRPr="000961B2">
        <w:rPr>
          <w:rFonts w:cs="Calibri"/>
          <w:i w:val="0"/>
          <w:iCs w:val="0"/>
          <w:color w:val="000000"/>
          <w:spacing w:val="1"/>
          <w:sz w:val="16"/>
          <w:szCs w:val="16"/>
        </w:rPr>
        <w:t>P</w:t>
      </w:r>
      <w:r w:rsidRPr="000961B2">
        <w:rPr>
          <w:rFonts w:cs="Calibri"/>
          <w:i w:val="0"/>
          <w:iCs w:val="0"/>
          <w:color w:val="000000"/>
          <w:sz w:val="16"/>
          <w:szCs w:val="16"/>
        </w:rPr>
        <w:t>a</w:t>
      </w:r>
      <w:r w:rsidRPr="000961B2">
        <w:rPr>
          <w:rFonts w:cs="Calibri"/>
          <w:i w:val="0"/>
          <w:iCs w:val="0"/>
          <w:color w:val="000000"/>
          <w:spacing w:val="-1"/>
          <w:sz w:val="16"/>
          <w:szCs w:val="16"/>
        </w:rPr>
        <w:t>tl</w:t>
      </w:r>
      <w:r w:rsidRPr="000961B2">
        <w:rPr>
          <w:rFonts w:cs="Calibri"/>
          <w:i w:val="0"/>
          <w:iCs w:val="0"/>
          <w:color w:val="000000"/>
          <w:sz w:val="16"/>
          <w:szCs w:val="16"/>
        </w:rPr>
        <w:t>a</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s</w:t>
      </w:r>
      <w:r w:rsidRPr="000961B2">
        <w:rPr>
          <w:rFonts w:cs="Calibri"/>
          <w:i w:val="0"/>
          <w:iCs w:val="0"/>
          <w:color w:val="000000"/>
          <w:sz w:val="16"/>
          <w:szCs w:val="16"/>
        </w:rPr>
        <w:t>ı</w:t>
      </w:r>
    </w:p>
    <w:p w14:paraId="03A7A1B6" w14:textId="77777777" w:rsidR="000961B2" w:rsidRPr="000961B2" w:rsidRDefault="000961B2" w:rsidP="00882BA9">
      <w:pPr>
        <w:widowControl w:val="0"/>
        <w:autoSpaceDE w:val="0"/>
        <w:autoSpaceDN w:val="0"/>
        <w:adjustRightInd w:val="0"/>
        <w:spacing w:after="0" w:line="186" w:lineRule="exact"/>
        <w:ind w:left="-567" w:right="275"/>
        <w:jc w:val="center"/>
        <w:rPr>
          <w:rFonts w:cs="Calibri"/>
          <w:i w:val="0"/>
          <w:iCs w:val="0"/>
          <w:color w:val="000000"/>
          <w:sz w:val="16"/>
          <w:szCs w:val="16"/>
        </w:rPr>
      </w:pPr>
      <w:r w:rsidRPr="000961B2">
        <w:rPr>
          <w:rFonts w:cs="Calibri"/>
          <w:i w:val="0"/>
          <w:iCs w:val="0"/>
          <w:color w:val="000000"/>
          <w:position w:val="1"/>
          <w:sz w:val="16"/>
          <w:szCs w:val="16"/>
        </w:rPr>
        <w:t xml:space="preserve">/ </w:t>
      </w:r>
      <w:r w:rsidRPr="000961B2">
        <w:rPr>
          <w:rFonts w:cs="Calibri"/>
          <w:i w:val="0"/>
          <w:iCs w:val="0"/>
          <w:color w:val="000000"/>
          <w:spacing w:val="1"/>
          <w:position w:val="1"/>
          <w:sz w:val="16"/>
          <w:szCs w:val="16"/>
        </w:rPr>
        <w:t>Y</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n</w:t>
      </w:r>
      <w:r w:rsidRPr="000961B2">
        <w:rPr>
          <w:rFonts w:cs="Calibri"/>
          <w:i w:val="0"/>
          <w:iCs w:val="0"/>
          <w:color w:val="000000"/>
          <w:spacing w:val="1"/>
          <w:position w:val="1"/>
          <w:sz w:val="16"/>
          <w:szCs w:val="16"/>
        </w:rPr>
        <w:t>m</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sı</w:t>
      </w:r>
      <w:r w:rsidRPr="000961B2">
        <w:rPr>
          <w:rFonts w:cs="Calibri"/>
          <w:i w:val="0"/>
          <w:iCs w:val="0"/>
          <w:color w:val="000000"/>
          <w:position w:val="1"/>
          <w:sz w:val="16"/>
          <w:szCs w:val="16"/>
        </w:rPr>
        <w:t>,</w:t>
      </w:r>
      <w:r w:rsidRPr="000961B2">
        <w:rPr>
          <w:rFonts w:cs="Calibri"/>
          <w:i w:val="0"/>
          <w:iCs w:val="0"/>
          <w:color w:val="000000"/>
          <w:spacing w:val="-1"/>
          <w:position w:val="1"/>
          <w:sz w:val="16"/>
          <w:szCs w:val="16"/>
        </w:rPr>
        <w:t>D</w:t>
      </w:r>
      <w:r w:rsidRPr="000961B2">
        <w:rPr>
          <w:rFonts w:cs="Calibri"/>
          <w:i w:val="0"/>
          <w:iCs w:val="0"/>
          <w:color w:val="000000"/>
          <w:spacing w:val="-3"/>
          <w:position w:val="1"/>
          <w:sz w:val="16"/>
          <w:szCs w:val="16"/>
        </w:rPr>
        <w:t>e</w:t>
      </w:r>
      <w:r w:rsidRPr="000961B2">
        <w:rPr>
          <w:rFonts w:cs="Calibri"/>
          <w:i w:val="0"/>
          <w:iCs w:val="0"/>
          <w:color w:val="000000"/>
          <w:spacing w:val="1"/>
          <w:position w:val="1"/>
          <w:sz w:val="16"/>
          <w:szCs w:val="16"/>
        </w:rPr>
        <w:t>m</w:t>
      </w:r>
      <w:r w:rsidRPr="000961B2">
        <w:rPr>
          <w:rFonts w:cs="Calibri"/>
          <w:i w:val="0"/>
          <w:iCs w:val="0"/>
          <w:color w:val="000000"/>
          <w:spacing w:val="-1"/>
          <w:position w:val="1"/>
          <w:sz w:val="16"/>
          <w:szCs w:val="16"/>
        </w:rPr>
        <w:t>iryol</w:t>
      </w:r>
      <w:r w:rsidRPr="000961B2">
        <w:rPr>
          <w:rFonts w:cs="Calibri"/>
          <w:i w:val="0"/>
          <w:iCs w:val="0"/>
          <w:color w:val="000000"/>
          <w:position w:val="1"/>
          <w:sz w:val="16"/>
          <w:szCs w:val="16"/>
        </w:rPr>
        <w:t xml:space="preserve">u/ </w:t>
      </w:r>
      <w:r w:rsidRPr="000961B2">
        <w:rPr>
          <w:rFonts w:cs="Calibri"/>
          <w:i w:val="0"/>
          <w:iCs w:val="0"/>
          <w:color w:val="000000"/>
          <w:spacing w:val="1"/>
          <w:position w:val="1"/>
          <w:sz w:val="16"/>
          <w:szCs w:val="16"/>
        </w:rPr>
        <w:t>T</w:t>
      </w:r>
      <w:r w:rsidRPr="000961B2">
        <w:rPr>
          <w:rFonts w:cs="Calibri"/>
          <w:i w:val="0"/>
          <w:iCs w:val="0"/>
          <w:color w:val="000000"/>
          <w:spacing w:val="-1"/>
          <w:position w:val="1"/>
          <w:sz w:val="16"/>
          <w:szCs w:val="16"/>
        </w:rPr>
        <w:t>re</w:t>
      </w:r>
      <w:r w:rsidRPr="000961B2">
        <w:rPr>
          <w:rFonts w:cs="Calibri"/>
          <w:i w:val="0"/>
          <w:iCs w:val="0"/>
          <w:color w:val="000000"/>
          <w:position w:val="1"/>
          <w:sz w:val="16"/>
          <w:szCs w:val="16"/>
        </w:rPr>
        <w:t>nKa</w:t>
      </w:r>
      <w:r w:rsidRPr="000961B2">
        <w:rPr>
          <w:rFonts w:cs="Calibri"/>
          <w:i w:val="0"/>
          <w:iCs w:val="0"/>
          <w:color w:val="000000"/>
          <w:spacing w:val="-1"/>
          <w:position w:val="1"/>
          <w:sz w:val="16"/>
          <w:szCs w:val="16"/>
        </w:rPr>
        <w:t>çır</w:t>
      </w:r>
      <w:r w:rsidRPr="000961B2">
        <w:rPr>
          <w:rFonts w:cs="Calibri"/>
          <w:i w:val="0"/>
          <w:iCs w:val="0"/>
          <w:color w:val="000000"/>
          <w:spacing w:val="1"/>
          <w:position w:val="1"/>
          <w:sz w:val="16"/>
          <w:szCs w:val="16"/>
        </w:rPr>
        <w:t>m</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Ol</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yı</w:t>
      </w:r>
      <w:r w:rsidRPr="000961B2">
        <w:rPr>
          <w:rFonts w:cs="Calibri"/>
          <w:i w:val="0"/>
          <w:iCs w:val="0"/>
          <w:color w:val="000000"/>
          <w:position w:val="1"/>
          <w:sz w:val="16"/>
          <w:szCs w:val="16"/>
        </w:rPr>
        <w:t>,</w:t>
      </w:r>
      <w:r w:rsidRPr="000961B2">
        <w:rPr>
          <w:rFonts w:cs="Calibri"/>
          <w:i w:val="0"/>
          <w:iCs w:val="0"/>
          <w:color w:val="000000"/>
          <w:spacing w:val="-1"/>
          <w:position w:val="1"/>
          <w:sz w:val="16"/>
          <w:szCs w:val="16"/>
        </w:rPr>
        <w:t>De</w:t>
      </w:r>
      <w:r w:rsidRPr="000961B2">
        <w:rPr>
          <w:rFonts w:cs="Calibri"/>
          <w:i w:val="0"/>
          <w:iCs w:val="0"/>
          <w:color w:val="000000"/>
          <w:spacing w:val="1"/>
          <w:position w:val="1"/>
          <w:sz w:val="16"/>
          <w:szCs w:val="16"/>
        </w:rPr>
        <w:t>m</w:t>
      </w:r>
      <w:r w:rsidRPr="000961B2">
        <w:rPr>
          <w:rFonts w:cs="Calibri"/>
          <w:i w:val="0"/>
          <w:iCs w:val="0"/>
          <w:color w:val="000000"/>
          <w:spacing w:val="-1"/>
          <w:position w:val="1"/>
          <w:sz w:val="16"/>
          <w:szCs w:val="16"/>
        </w:rPr>
        <w:t>iryol</w:t>
      </w:r>
      <w:r w:rsidRPr="000961B2">
        <w:rPr>
          <w:rFonts w:cs="Calibri"/>
          <w:i w:val="0"/>
          <w:iCs w:val="0"/>
          <w:color w:val="000000"/>
          <w:position w:val="1"/>
          <w:sz w:val="16"/>
          <w:szCs w:val="16"/>
        </w:rPr>
        <w:t>uKa</w:t>
      </w:r>
      <w:r w:rsidRPr="000961B2">
        <w:rPr>
          <w:rFonts w:cs="Calibri"/>
          <w:i w:val="0"/>
          <w:iCs w:val="0"/>
          <w:color w:val="000000"/>
          <w:spacing w:val="-1"/>
          <w:position w:val="1"/>
          <w:sz w:val="16"/>
          <w:szCs w:val="16"/>
        </w:rPr>
        <w:t>z</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l</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rı</w:t>
      </w:r>
      <w:r w:rsidRPr="000961B2">
        <w:rPr>
          <w:rFonts w:cs="Calibri"/>
          <w:i w:val="0"/>
          <w:iCs w:val="0"/>
          <w:color w:val="000000"/>
          <w:position w:val="1"/>
          <w:sz w:val="16"/>
          <w:szCs w:val="16"/>
        </w:rPr>
        <w:t>,</w:t>
      </w:r>
      <w:r w:rsidRPr="000961B2">
        <w:rPr>
          <w:rFonts w:cs="Calibri"/>
          <w:i w:val="0"/>
          <w:iCs w:val="0"/>
          <w:color w:val="000000"/>
          <w:spacing w:val="-1"/>
          <w:position w:val="1"/>
          <w:sz w:val="16"/>
          <w:szCs w:val="16"/>
        </w:rPr>
        <w:t>De</w:t>
      </w:r>
      <w:r w:rsidRPr="000961B2">
        <w:rPr>
          <w:rFonts w:cs="Calibri"/>
          <w:i w:val="0"/>
          <w:iCs w:val="0"/>
          <w:color w:val="000000"/>
          <w:spacing w:val="2"/>
          <w:position w:val="1"/>
          <w:sz w:val="16"/>
          <w:szCs w:val="16"/>
        </w:rPr>
        <w:t>n</w:t>
      </w:r>
      <w:r w:rsidRPr="000961B2">
        <w:rPr>
          <w:rFonts w:cs="Calibri"/>
          <w:i w:val="0"/>
          <w:iCs w:val="0"/>
          <w:color w:val="000000"/>
          <w:spacing w:val="-1"/>
          <w:position w:val="1"/>
          <w:sz w:val="16"/>
          <w:szCs w:val="16"/>
        </w:rPr>
        <w:t>izy</w:t>
      </w:r>
      <w:r w:rsidRPr="000961B2">
        <w:rPr>
          <w:rFonts w:cs="Calibri"/>
          <w:i w:val="0"/>
          <w:iCs w:val="0"/>
          <w:color w:val="000000"/>
          <w:spacing w:val="1"/>
          <w:position w:val="1"/>
          <w:sz w:val="16"/>
          <w:szCs w:val="16"/>
        </w:rPr>
        <w:t>o</w:t>
      </w:r>
      <w:r w:rsidRPr="000961B2">
        <w:rPr>
          <w:rFonts w:cs="Calibri"/>
          <w:i w:val="0"/>
          <w:iCs w:val="0"/>
          <w:color w:val="000000"/>
          <w:spacing w:val="-1"/>
          <w:position w:val="1"/>
          <w:sz w:val="16"/>
          <w:szCs w:val="16"/>
        </w:rPr>
        <w:t>l</w:t>
      </w:r>
      <w:r w:rsidRPr="000961B2">
        <w:rPr>
          <w:rFonts w:cs="Calibri"/>
          <w:i w:val="0"/>
          <w:iCs w:val="0"/>
          <w:color w:val="000000"/>
          <w:position w:val="1"/>
          <w:sz w:val="16"/>
          <w:szCs w:val="16"/>
        </w:rPr>
        <w:t>u/</w:t>
      </w:r>
      <w:r w:rsidRPr="000961B2">
        <w:rPr>
          <w:rFonts w:cs="Calibri"/>
          <w:i w:val="0"/>
          <w:iCs w:val="0"/>
          <w:color w:val="000000"/>
          <w:spacing w:val="-1"/>
          <w:position w:val="1"/>
          <w:sz w:val="16"/>
          <w:szCs w:val="16"/>
        </w:rPr>
        <w:t>Ge</w:t>
      </w:r>
      <w:r w:rsidRPr="000961B2">
        <w:rPr>
          <w:rFonts w:cs="Calibri"/>
          <w:i w:val="0"/>
          <w:iCs w:val="0"/>
          <w:color w:val="000000"/>
          <w:spacing w:val="1"/>
          <w:position w:val="1"/>
          <w:sz w:val="16"/>
          <w:szCs w:val="16"/>
        </w:rPr>
        <w:t>m</w:t>
      </w:r>
      <w:r w:rsidRPr="000961B2">
        <w:rPr>
          <w:rFonts w:cs="Calibri"/>
          <w:i w:val="0"/>
          <w:iCs w:val="0"/>
          <w:color w:val="000000"/>
          <w:position w:val="1"/>
          <w:sz w:val="16"/>
          <w:szCs w:val="16"/>
        </w:rPr>
        <w:t>iKa</w:t>
      </w:r>
      <w:r w:rsidRPr="000961B2">
        <w:rPr>
          <w:rFonts w:cs="Calibri"/>
          <w:i w:val="0"/>
          <w:iCs w:val="0"/>
          <w:color w:val="000000"/>
          <w:spacing w:val="-1"/>
          <w:position w:val="1"/>
          <w:sz w:val="16"/>
          <w:szCs w:val="16"/>
        </w:rPr>
        <w:t>çır</w:t>
      </w:r>
      <w:r w:rsidRPr="000961B2">
        <w:rPr>
          <w:rFonts w:cs="Calibri"/>
          <w:i w:val="0"/>
          <w:iCs w:val="0"/>
          <w:color w:val="000000"/>
          <w:spacing w:val="1"/>
          <w:position w:val="1"/>
          <w:sz w:val="16"/>
          <w:szCs w:val="16"/>
        </w:rPr>
        <w:t>m</w:t>
      </w:r>
      <w:r w:rsidRPr="000961B2">
        <w:rPr>
          <w:rFonts w:cs="Calibri"/>
          <w:i w:val="0"/>
          <w:iCs w:val="0"/>
          <w:color w:val="000000"/>
          <w:position w:val="1"/>
          <w:sz w:val="16"/>
          <w:szCs w:val="16"/>
        </w:rPr>
        <w:t xml:space="preserve">a </w:t>
      </w:r>
      <w:r w:rsidRPr="000961B2">
        <w:rPr>
          <w:rFonts w:cs="Calibri"/>
          <w:i w:val="0"/>
          <w:iCs w:val="0"/>
          <w:color w:val="000000"/>
          <w:spacing w:val="-1"/>
          <w:position w:val="1"/>
          <w:sz w:val="16"/>
          <w:szCs w:val="16"/>
        </w:rPr>
        <w:t>Ol</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yı</w:t>
      </w:r>
      <w:r w:rsidRPr="000961B2">
        <w:rPr>
          <w:rFonts w:cs="Calibri"/>
          <w:i w:val="0"/>
          <w:iCs w:val="0"/>
          <w:color w:val="000000"/>
          <w:position w:val="1"/>
          <w:sz w:val="16"/>
          <w:szCs w:val="16"/>
        </w:rPr>
        <w:t>,</w:t>
      </w:r>
      <w:r w:rsidRPr="000961B2">
        <w:rPr>
          <w:rFonts w:cs="Calibri"/>
          <w:i w:val="0"/>
          <w:iCs w:val="0"/>
          <w:color w:val="000000"/>
          <w:spacing w:val="-1"/>
          <w:position w:val="1"/>
          <w:sz w:val="16"/>
          <w:szCs w:val="16"/>
        </w:rPr>
        <w:t>De</w:t>
      </w:r>
      <w:r w:rsidRPr="000961B2">
        <w:rPr>
          <w:rFonts w:cs="Calibri"/>
          <w:i w:val="0"/>
          <w:iCs w:val="0"/>
          <w:color w:val="000000"/>
          <w:position w:val="1"/>
          <w:sz w:val="16"/>
          <w:szCs w:val="16"/>
        </w:rPr>
        <w:t>n</w:t>
      </w:r>
      <w:r w:rsidRPr="000961B2">
        <w:rPr>
          <w:rFonts w:cs="Calibri"/>
          <w:i w:val="0"/>
          <w:iCs w:val="0"/>
          <w:color w:val="000000"/>
          <w:spacing w:val="1"/>
          <w:position w:val="1"/>
          <w:sz w:val="16"/>
          <w:szCs w:val="16"/>
        </w:rPr>
        <w:t>i</w:t>
      </w:r>
      <w:r w:rsidRPr="000961B2">
        <w:rPr>
          <w:rFonts w:cs="Calibri"/>
          <w:i w:val="0"/>
          <w:iCs w:val="0"/>
          <w:color w:val="000000"/>
          <w:spacing w:val="-1"/>
          <w:position w:val="1"/>
          <w:sz w:val="16"/>
          <w:szCs w:val="16"/>
        </w:rPr>
        <w:t>zyol</w:t>
      </w:r>
      <w:r w:rsidRPr="000961B2">
        <w:rPr>
          <w:rFonts w:cs="Calibri"/>
          <w:i w:val="0"/>
          <w:iCs w:val="0"/>
          <w:color w:val="000000"/>
          <w:position w:val="1"/>
          <w:sz w:val="16"/>
          <w:szCs w:val="16"/>
        </w:rPr>
        <w:t>uKa</w:t>
      </w:r>
      <w:r w:rsidRPr="000961B2">
        <w:rPr>
          <w:rFonts w:cs="Calibri"/>
          <w:i w:val="0"/>
          <w:iCs w:val="0"/>
          <w:color w:val="000000"/>
          <w:spacing w:val="-1"/>
          <w:position w:val="1"/>
          <w:sz w:val="16"/>
          <w:szCs w:val="16"/>
        </w:rPr>
        <w:t>z</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l</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rı</w:t>
      </w:r>
      <w:r w:rsidRPr="000961B2">
        <w:rPr>
          <w:rFonts w:cs="Calibri"/>
          <w:i w:val="0"/>
          <w:iCs w:val="0"/>
          <w:color w:val="000000"/>
          <w:position w:val="1"/>
          <w:sz w:val="16"/>
          <w:szCs w:val="16"/>
        </w:rPr>
        <w:t>,</w:t>
      </w:r>
      <w:r w:rsidRPr="000961B2">
        <w:rPr>
          <w:rFonts w:cs="Calibri"/>
          <w:i w:val="0"/>
          <w:iCs w:val="0"/>
          <w:color w:val="000000"/>
          <w:spacing w:val="-1"/>
          <w:position w:val="1"/>
          <w:sz w:val="16"/>
          <w:szCs w:val="16"/>
        </w:rPr>
        <w:t>De</w:t>
      </w:r>
      <w:r w:rsidRPr="000961B2">
        <w:rPr>
          <w:rFonts w:cs="Calibri"/>
          <w:i w:val="0"/>
          <w:iCs w:val="0"/>
          <w:color w:val="000000"/>
          <w:position w:val="1"/>
          <w:sz w:val="16"/>
          <w:szCs w:val="16"/>
        </w:rPr>
        <w:t>p</w:t>
      </w:r>
      <w:r w:rsidRPr="000961B2">
        <w:rPr>
          <w:rFonts w:cs="Calibri"/>
          <w:i w:val="0"/>
          <w:iCs w:val="0"/>
          <w:color w:val="000000"/>
          <w:spacing w:val="-1"/>
          <w:position w:val="1"/>
          <w:sz w:val="16"/>
          <w:szCs w:val="16"/>
        </w:rPr>
        <w:t>re</w:t>
      </w:r>
      <w:r w:rsidRPr="000961B2">
        <w:rPr>
          <w:rFonts w:cs="Calibri"/>
          <w:i w:val="0"/>
          <w:iCs w:val="0"/>
          <w:color w:val="000000"/>
          <w:spacing w:val="1"/>
          <w:position w:val="1"/>
          <w:sz w:val="16"/>
          <w:szCs w:val="16"/>
        </w:rPr>
        <w:t>m</w:t>
      </w:r>
      <w:r w:rsidRPr="000961B2">
        <w:rPr>
          <w:rFonts w:cs="Calibri"/>
          <w:i w:val="0"/>
          <w:iCs w:val="0"/>
          <w:color w:val="000000"/>
          <w:position w:val="1"/>
          <w:sz w:val="16"/>
          <w:szCs w:val="16"/>
        </w:rPr>
        <w:t>,</w:t>
      </w:r>
      <w:r w:rsidRPr="000961B2">
        <w:rPr>
          <w:rFonts w:cs="Calibri"/>
          <w:i w:val="0"/>
          <w:iCs w:val="0"/>
          <w:color w:val="000000"/>
          <w:spacing w:val="-1"/>
          <w:position w:val="1"/>
          <w:sz w:val="16"/>
          <w:szCs w:val="16"/>
        </w:rPr>
        <w:t>D</w:t>
      </w:r>
      <w:r w:rsidRPr="000961B2">
        <w:rPr>
          <w:rFonts w:cs="Calibri"/>
          <w:i w:val="0"/>
          <w:iCs w:val="0"/>
          <w:color w:val="000000"/>
          <w:spacing w:val="4"/>
          <w:position w:val="1"/>
          <w:sz w:val="16"/>
          <w:szCs w:val="16"/>
        </w:rPr>
        <w:t>i</w:t>
      </w:r>
      <w:r w:rsidRPr="000961B2">
        <w:rPr>
          <w:rFonts w:cs="Calibri"/>
          <w:i w:val="0"/>
          <w:iCs w:val="0"/>
          <w:color w:val="000000"/>
          <w:spacing w:val="1"/>
          <w:position w:val="1"/>
          <w:sz w:val="16"/>
          <w:szCs w:val="16"/>
        </w:rPr>
        <w:t>ğ</w:t>
      </w:r>
      <w:r w:rsidRPr="000961B2">
        <w:rPr>
          <w:rFonts w:cs="Calibri"/>
          <w:i w:val="0"/>
          <w:iCs w:val="0"/>
          <w:color w:val="000000"/>
          <w:spacing w:val="-1"/>
          <w:position w:val="1"/>
          <w:sz w:val="16"/>
          <w:szCs w:val="16"/>
        </w:rPr>
        <w:t>e</w:t>
      </w:r>
      <w:r w:rsidRPr="000961B2">
        <w:rPr>
          <w:rFonts w:cs="Calibri"/>
          <w:i w:val="0"/>
          <w:iCs w:val="0"/>
          <w:color w:val="000000"/>
          <w:position w:val="1"/>
          <w:sz w:val="16"/>
          <w:szCs w:val="16"/>
        </w:rPr>
        <w:t>rU</w:t>
      </w:r>
      <w:r w:rsidRPr="000961B2">
        <w:rPr>
          <w:rFonts w:cs="Calibri"/>
          <w:i w:val="0"/>
          <w:iCs w:val="0"/>
          <w:color w:val="000000"/>
          <w:spacing w:val="-1"/>
          <w:position w:val="1"/>
          <w:sz w:val="16"/>
          <w:szCs w:val="16"/>
        </w:rPr>
        <w:t>l</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şı</w:t>
      </w:r>
      <w:r w:rsidRPr="000961B2">
        <w:rPr>
          <w:rFonts w:cs="Calibri"/>
          <w:i w:val="0"/>
          <w:iCs w:val="0"/>
          <w:color w:val="000000"/>
          <w:position w:val="1"/>
          <w:sz w:val="16"/>
          <w:szCs w:val="16"/>
        </w:rPr>
        <w:t>mVeTa</w:t>
      </w:r>
      <w:r w:rsidRPr="000961B2">
        <w:rPr>
          <w:rFonts w:cs="Calibri"/>
          <w:i w:val="0"/>
          <w:iCs w:val="0"/>
          <w:color w:val="000000"/>
          <w:spacing w:val="-1"/>
          <w:position w:val="1"/>
          <w:sz w:val="16"/>
          <w:szCs w:val="16"/>
        </w:rPr>
        <w:t>şı</w:t>
      </w:r>
      <w:r w:rsidRPr="000961B2">
        <w:rPr>
          <w:rFonts w:cs="Calibri"/>
          <w:i w:val="0"/>
          <w:iCs w:val="0"/>
          <w:color w:val="000000"/>
          <w:spacing w:val="1"/>
          <w:position w:val="1"/>
          <w:sz w:val="16"/>
          <w:szCs w:val="16"/>
        </w:rPr>
        <w:t>m</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cılı</w:t>
      </w:r>
      <w:r w:rsidRPr="000961B2">
        <w:rPr>
          <w:rFonts w:cs="Calibri"/>
          <w:i w:val="0"/>
          <w:iCs w:val="0"/>
          <w:color w:val="000000"/>
          <w:position w:val="1"/>
          <w:sz w:val="16"/>
          <w:szCs w:val="16"/>
        </w:rPr>
        <w:t>kKa</w:t>
      </w:r>
      <w:r w:rsidRPr="000961B2">
        <w:rPr>
          <w:rFonts w:cs="Calibri"/>
          <w:i w:val="0"/>
          <w:iCs w:val="0"/>
          <w:color w:val="000000"/>
          <w:spacing w:val="-1"/>
          <w:position w:val="1"/>
          <w:sz w:val="16"/>
          <w:szCs w:val="16"/>
        </w:rPr>
        <w:t>z</w:t>
      </w:r>
      <w:r w:rsidRPr="000961B2">
        <w:rPr>
          <w:rFonts w:cs="Calibri"/>
          <w:i w:val="0"/>
          <w:iCs w:val="0"/>
          <w:color w:val="000000"/>
          <w:spacing w:val="2"/>
          <w:position w:val="1"/>
          <w:sz w:val="16"/>
          <w:szCs w:val="16"/>
        </w:rPr>
        <w:t>a</w:t>
      </w:r>
      <w:r w:rsidRPr="000961B2">
        <w:rPr>
          <w:rFonts w:cs="Calibri"/>
          <w:i w:val="0"/>
          <w:iCs w:val="0"/>
          <w:color w:val="000000"/>
          <w:spacing w:val="-1"/>
          <w:position w:val="1"/>
          <w:sz w:val="16"/>
          <w:szCs w:val="16"/>
        </w:rPr>
        <w:t>l</w:t>
      </w:r>
      <w:r w:rsidRPr="000961B2">
        <w:rPr>
          <w:rFonts w:cs="Calibri"/>
          <w:i w:val="0"/>
          <w:iCs w:val="0"/>
          <w:color w:val="000000"/>
          <w:position w:val="1"/>
          <w:sz w:val="16"/>
          <w:szCs w:val="16"/>
        </w:rPr>
        <w:t>a</w:t>
      </w:r>
      <w:r w:rsidRPr="000961B2">
        <w:rPr>
          <w:rFonts w:cs="Calibri"/>
          <w:i w:val="0"/>
          <w:iCs w:val="0"/>
          <w:color w:val="000000"/>
          <w:spacing w:val="-1"/>
          <w:position w:val="1"/>
          <w:sz w:val="16"/>
          <w:szCs w:val="16"/>
        </w:rPr>
        <w:t>rı</w:t>
      </w:r>
      <w:r w:rsidRPr="000961B2">
        <w:rPr>
          <w:rFonts w:cs="Calibri"/>
          <w:i w:val="0"/>
          <w:iCs w:val="0"/>
          <w:color w:val="000000"/>
          <w:position w:val="1"/>
          <w:sz w:val="16"/>
          <w:szCs w:val="16"/>
        </w:rPr>
        <w:t>,</w:t>
      </w:r>
      <w:r w:rsidRPr="000961B2">
        <w:rPr>
          <w:rFonts w:cs="Calibri"/>
          <w:i w:val="0"/>
          <w:iCs w:val="0"/>
          <w:color w:val="000000"/>
          <w:sz w:val="16"/>
          <w:szCs w:val="16"/>
        </w:rPr>
        <w:t>D</w:t>
      </w:r>
      <w:r w:rsidRPr="000961B2">
        <w:rPr>
          <w:rFonts w:cs="Calibri"/>
          <w:i w:val="0"/>
          <w:iCs w:val="0"/>
          <w:color w:val="000000"/>
          <w:spacing w:val="-1"/>
          <w:sz w:val="16"/>
          <w:szCs w:val="16"/>
        </w:rPr>
        <w:t>o</w:t>
      </w:r>
      <w:r w:rsidRPr="000961B2">
        <w:rPr>
          <w:rFonts w:cs="Calibri"/>
          <w:i w:val="0"/>
          <w:iCs w:val="0"/>
          <w:color w:val="000000"/>
          <w:spacing w:val="1"/>
          <w:sz w:val="16"/>
          <w:szCs w:val="16"/>
        </w:rPr>
        <w:t>ğ</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pacing w:val="1"/>
          <w:sz w:val="16"/>
          <w:szCs w:val="16"/>
        </w:rPr>
        <w:t>g</w:t>
      </w:r>
      <w:r w:rsidRPr="000961B2">
        <w:rPr>
          <w:rFonts w:cs="Calibri"/>
          <w:i w:val="0"/>
          <w:iCs w:val="0"/>
          <w:color w:val="000000"/>
          <w:sz w:val="16"/>
          <w:szCs w:val="16"/>
        </w:rPr>
        <w:t>azHa</w:t>
      </w:r>
      <w:r w:rsidRPr="000961B2">
        <w:rPr>
          <w:rFonts w:cs="Calibri"/>
          <w:i w:val="0"/>
          <w:iCs w:val="0"/>
          <w:color w:val="000000"/>
          <w:spacing w:val="-1"/>
          <w:sz w:val="16"/>
          <w:szCs w:val="16"/>
        </w:rPr>
        <w:t>tt</w:t>
      </w:r>
      <w:r w:rsidRPr="000961B2">
        <w:rPr>
          <w:rFonts w:cs="Calibri"/>
          <w:i w:val="0"/>
          <w:iCs w:val="0"/>
          <w:color w:val="000000"/>
          <w:sz w:val="16"/>
          <w:szCs w:val="16"/>
        </w:rPr>
        <w:t>ıKa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P</w:t>
      </w:r>
      <w:r w:rsidRPr="000961B2">
        <w:rPr>
          <w:rFonts w:cs="Calibri"/>
          <w:i w:val="0"/>
          <w:iCs w:val="0"/>
          <w:color w:val="000000"/>
          <w:spacing w:val="-1"/>
          <w:sz w:val="16"/>
          <w:szCs w:val="16"/>
        </w:rPr>
        <w:t>ro</w:t>
      </w:r>
      <w:r w:rsidRPr="000961B2">
        <w:rPr>
          <w:rFonts w:cs="Calibri"/>
          <w:i w:val="0"/>
          <w:iCs w:val="0"/>
          <w:color w:val="000000"/>
          <w:sz w:val="16"/>
          <w:szCs w:val="16"/>
        </w:rPr>
        <w:t>b</w:t>
      </w:r>
      <w:r w:rsidRPr="000961B2">
        <w:rPr>
          <w:rFonts w:cs="Calibri"/>
          <w:i w:val="0"/>
          <w:iCs w:val="0"/>
          <w:color w:val="000000"/>
          <w:spacing w:val="-1"/>
          <w:sz w:val="16"/>
          <w:szCs w:val="16"/>
        </w:rPr>
        <w:t>le</w:t>
      </w:r>
      <w:r w:rsidRPr="000961B2">
        <w:rPr>
          <w:rFonts w:cs="Calibri"/>
          <w:i w:val="0"/>
          <w:iCs w:val="0"/>
          <w:color w:val="000000"/>
          <w:spacing w:val="1"/>
          <w:sz w:val="16"/>
          <w:szCs w:val="16"/>
        </w:rPr>
        <w:t>m</w:t>
      </w:r>
      <w:r w:rsidRPr="000961B2">
        <w:rPr>
          <w:rFonts w:cs="Calibri"/>
          <w:i w:val="0"/>
          <w:iCs w:val="0"/>
          <w:color w:val="000000"/>
          <w:spacing w:val="-1"/>
          <w:sz w:val="16"/>
          <w:szCs w:val="16"/>
        </w:rPr>
        <w:t>leri</w:t>
      </w:r>
      <w:r w:rsidRPr="000961B2">
        <w:rPr>
          <w:rFonts w:cs="Calibri"/>
          <w:i w:val="0"/>
          <w:iCs w:val="0"/>
          <w:color w:val="000000"/>
          <w:sz w:val="16"/>
          <w:szCs w:val="16"/>
        </w:rPr>
        <w:t>,Duma</w:t>
      </w:r>
      <w:r w:rsidRPr="000961B2">
        <w:rPr>
          <w:rFonts w:cs="Calibri"/>
          <w:i w:val="0"/>
          <w:iCs w:val="0"/>
          <w:color w:val="000000"/>
          <w:spacing w:val="-1"/>
          <w:sz w:val="16"/>
          <w:szCs w:val="16"/>
        </w:rPr>
        <w:t>n</w:t>
      </w:r>
      <w:r w:rsidRPr="000961B2">
        <w:rPr>
          <w:rFonts w:cs="Calibri"/>
          <w:i w:val="0"/>
          <w:iCs w:val="0"/>
          <w:color w:val="000000"/>
          <w:sz w:val="16"/>
          <w:szCs w:val="16"/>
        </w:rPr>
        <w:t xml:space="preserve">, </w:t>
      </w:r>
      <w:r w:rsidRPr="000961B2">
        <w:rPr>
          <w:rFonts w:cs="Calibri"/>
          <w:i w:val="0"/>
          <w:iCs w:val="0"/>
          <w:color w:val="000000"/>
          <w:spacing w:val="1"/>
          <w:sz w:val="16"/>
          <w:szCs w:val="16"/>
        </w:rPr>
        <w:t>E</w:t>
      </w:r>
      <w:r w:rsidRPr="000961B2">
        <w:rPr>
          <w:rFonts w:cs="Calibri"/>
          <w:i w:val="0"/>
          <w:iCs w:val="0"/>
          <w:color w:val="000000"/>
          <w:spacing w:val="-1"/>
          <w:sz w:val="16"/>
          <w:szCs w:val="16"/>
        </w:rPr>
        <w:t>lektri</w:t>
      </w:r>
      <w:r w:rsidRPr="000961B2">
        <w:rPr>
          <w:rFonts w:cs="Calibri"/>
          <w:i w:val="0"/>
          <w:iCs w:val="0"/>
          <w:color w:val="000000"/>
          <w:sz w:val="16"/>
          <w:szCs w:val="16"/>
        </w:rPr>
        <w:t>kHa</w:t>
      </w:r>
      <w:r w:rsidRPr="000961B2">
        <w:rPr>
          <w:rFonts w:cs="Calibri"/>
          <w:i w:val="0"/>
          <w:iCs w:val="0"/>
          <w:color w:val="000000"/>
          <w:spacing w:val="1"/>
          <w:sz w:val="16"/>
          <w:szCs w:val="16"/>
        </w:rPr>
        <w:t>t</w:t>
      </w:r>
      <w:r w:rsidRPr="000961B2">
        <w:rPr>
          <w:rFonts w:cs="Calibri"/>
          <w:i w:val="0"/>
          <w:iCs w:val="0"/>
          <w:color w:val="000000"/>
          <w:spacing w:val="-1"/>
          <w:sz w:val="16"/>
          <w:szCs w:val="16"/>
        </w:rPr>
        <w:t>t</w:t>
      </w:r>
      <w:r w:rsidRPr="000961B2">
        <w:rPr>
          <w:rFonts w:cs="Calibri"/>
          <w:i w:val="0"/>
          <w:iCs w:val="0"/>
          <w:color w:val="000000"/>
          <w:sz w:val="16"/>
          <w:szCs w:val="16"/>
        </w:rPr>
        <w:t>ıKa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P</w:t>
      </w:r>
      <w:r w:rsidRPr="000961B2">
        <w:rPr>
          <w:rFonts w:cs="Calibri"/>
          <w:i w:val="0"/>
          <w:iCs w:val="0"/>
          <w:color w:val="000000"/>
          <w:spacing w:val="-1"/>
          <w:sz w:val="16"/>
          <w:szCs w:val="16"/>
        </w:rPr>
        <w:t>ro</w:t>
      </w:r>
      <w:r w:rsidRPr="000961B2">
        <w:rPr>
          <w:rFonts w:cs="Calibri"/>
          <w:i w:val="0"/>
          <w:iCs w:val="0"/>
          <w:color w:val="000000"/>
          <w:sz w:val="16"/>
          <w:szCs w:val="16"/>
        </w:rPr>
        <w:t>b</w:t>
      </w:r>
      <w:r w:rsidRPr="000961B2">
        <w:rPr>
          <w:rFonts w:cs="Calibri"/>
          <w:i w:val="0"/>
          <w:iCs w:val="0"/>
          <w:color w:val="000000"/>
          <w:spacing w:val="-1"/>
          <w:sz w:val="16"/>
          <w:szCs w:val="16"/>
        </w:rPr>
        <w:t>le</w:t>
      </w:r>
      <w:r w:rsidRPr="000961B2">
        <w:rPr>
          <w:rFonts w:cs="Calibri"/>
          <w:i w:val="0"/>
          <w:iCs w:val="0"/>
          <w:color w:val="000000"/>
          <w:spacing w:val="1"/>
          <w:sz w:val="16"/>
          <w:szCs w:val="16"/>
        </w:rPr>
        <w:t>m</w:t>
      </w:r>
      <w:r w:rsidRPr="000961B2">
        <w:rPr>
          <w:rFonts w:cs="Calibri"/>
          <w:i w:val="0"/>
          <w:iCs w:val="0"/>
          <w:color w:val="000000"/>
          <w:spacing w:val="-1"/>
          <w:sz w:val="16"/>
          <w:szCs w:val="16"/>
        </w:rPr>
        <w:t>leri</w:t>
      </w:r>
      <w:r w:rsidRPr="000961B2">
        <w:rPr>
          <w:rFonts w:cs="Calibri"/>
          <w:i w:val="0"/>
          <w:iCs w:val="0"/>
          <w:color w:val="000000"/>
          <w:sz w:val="16"/>
          <w:szCs w:val="16"/>
        </w:rPr>
        <w:t>,</w:t>
      </w:r>
      <w:r w:rsidRPr="000961B2">
        <w:rPr>
          <w:rFonts w:cs="Calibri"/>
          <w:i w:val="0"/>
          <w:iCs w:val="0"/>
          <w:color w:val="000000"/>
          <w:spacing w:val="1"/>
          <w:sz w:val="16"/>
          <w:szCs w:val="16"/>
        </w:rPr>
        <w:t>E</w:t>
      </w:r>
      <w:r w:rsidRPr="000961B2">
        <w:rPr>
          <w:rFonts w:cs="Calibri"/>
          <w:i w:val="0"/>
          <w:iCs w:val="0"/>
          <w:color w:val="000000"/>
          <w:sz w:val="16"/>
          <w:szCs w:val="16"/>
        </w:rPr>
        <w:t>n</w:t>
      </w:r>
      <w:r w:rsidRPr="000961B2">
        <w:rPr>
          <w:rFonts w:cs="Calibri"/>
          <w:i w:val="0"/>
          <w:iCs w:val="0"/>
          <w:color w:val="000000"/>
          <w:spacing w:val="-1"/>
          <w:sz w:val="16"/>
          <w:szCs w:val="16"/>
        </w:rPr>
        <w:t>d</w:t>
      </w:r>
      <w:r w:rsidRPr="000961B2">
        <w:rPr>
          <w:rFonts w:cs="Calibri"/>
          <w:i w:val="0"/>
          <w:iCs w:val="0"/>
          <w:color w:val="000000"/>
          <w:sz w:val="16"/>
          <w:szCs w:val="16"/>
        </w:rPr>
        <w:t>ü</w:t>
      </w:r>
      <w:r w:rsidRPr="000961B2">
        <w:rPr>
          <w:rFonts w:cs="Calibri"/>
          <w:i w:val="0"/>
          <w:iCs w:val="0"/>
          <w:color w:val="000000"/>
          <w:spacing w:val="-1"/>
          <w:sz w:val="16"/>
          <w:szCs w:val="16"/>
        </w:rPr>
        <w:t>striy</w:t>
      </w:r>
      <w:r w:rsidRPr="000961B2">
        <w:rPr>
          <w:rFonts w:cs="Calibri"/>
          <w:i w:val="0"/>
          <w:iCs w:val="0"/>
          <w:color w:val="000000"/>
          <w:spacing w:val="1"/>
          <w:sz w:val="16"/>
          <w:szCs w:val="16"/>
        </w:rPr>
        <w:t>e</w:t>
      </w:r>
      <w:r w:rsidRPr="000961B2">
        <w:rPr>
          <w:rFonts w:cs="Calibri"/>
          <w:i w:val="0"/>
          <w:iCs w:val="0"/>
          <w:color w:val="000000"/>
          <w:sz w:val="16"/>
          <w:szCs w:val="16"/>
        </w:rPr>
        <w:t>lKa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w:t>
      </w:r>
      <w:r w:rsidRPr="000961B2">
        <w:rPr>
          <w:rFonts w:cs="Calibri"/>
          <w:i w:val="0"/>
          <w:iCs w:val="0"/>
          <w:color w:val="000000"/>
          <w:sz w:val="16"/>
          <w:szCs w:val="16"/>
        </w:rPr>
        <w:t>,</w:t>
      </w:r>
      <w:r w:rsidRPr="000961B2">
        <w:rPr>
          <w:rFonts w:cs="Calibri"/>
          <w:i w:val="0"/>
          <w:iCs w:val="0"/>
          <w:color w:val="000000"/>
          <w:spacing w:val="1"/>
          <w:sz w:val="16"/>
          <w:szCs w:val="16"/>
        </w:rPr>
        <w:t>E</w:t>
      </w:r>
      <w:r w:rsidRPr="000961B2">
        <w:rPr>
          <w:rFonts w:cs="Calibri"/>
          <w:i w:val="0"/>
          <w:iCs w:val="0"/>
          <w:color w:val="000000"/>
          <w:spacing w:val="-1"/>
          <w:sz w:val="16"/>
          <w:szCs w:val="16"/>
        </w:rPr>
        <w:t>rozyo</w:t>
      </w:r>
      <w:r w:rsidRPr="000961B2">
        <w:rPr>
          <w:rFonts w:cs="Calibri"/>
          <w:i w:val="0"/>
          <w:iCs w:val="0"/>
          <w:color w:val="000000"/>
          <w:sz w:val="16"/>
          <w:szCs w:val="16"/>
        </w:rPr>
        <w:t>n,F</w:t>
      </w:r>
      <w:r w:rsidRPr="000961B2">
        <w:rPr>
          <w:rFonts w:cs="Calibri"/>
          <w:i w:val="0"/>
          <w:iCs w:val="0"/>
          <w:color w:val="000000"/>
          <w:spacing w:val="-1"/>
          <w:sz w:val="16"/>
          <w:szCs w:val="16"/>
        </w:rPr>
        <w:t>ır</w:t>
      </w:r>
      <w:r w:rsidRPr="000961B2">
        <w:rPr>
          <w:rFonts w:cs="Calibri"/>
          <w:i w:val="0"/>
          <w:iCs w:val="0"/>
          <w:color w:val="000000"/>
          <w:spacing w:val="1"/>
          <w:sz w:val="16"/>
          <w:szCs w:val="16"/>
        </w:rPr>
        <w:t>t</w:t>
      </w:r>
      <w:r w:rsidRPr="000961B2">
        <w:rPr>
          <w:rFonts w:cs="Calibri"/>
          <w:i w:val="0"/>
          <w:iCs w:val="0"/>
          <w:color w:val="000000"/>
          <w:spacing w:val="-1"/>
          <w:sz w:val="16"/>
          <w:szCs w:val="16"/>
        </w:rPr>
        <w:t>ı</w:t>
      </w:r>
      <w:r w:rsidRPr="000961B2">
        <w:rPr>
          <w:rFonts w:cs="Calibri"/>
          <w:i w:val="0"/>
          <w:iCs w:val="0"/>
          <w:color w:val="000000"/>
          <w:sz w:val="16"/>
          <w:szCs w:val="16"/>
        </w:rPr>
        <w:t>na/</w:t>
      </w:r>
      <w:r w:rsidRPr="000961B2">
        <w:rPr>
          <w:rFonts w:cs="Calibri"/>
          <w:i w:val="0"/>
          <w:iCs w:val="0"/>
          <w:color w:val="000000"/>
          <w:spacing w:val="1"/>
          <w:sz w:val="16"/>
          <w:szCs w:val="16"/>
        </w:rPr>
        <w:t>T</w:t>
      </w:r>
      <w:r w:rsidRPr="000961B2">
        <w:rPr>
          <w:rFonts w:cs="Calibri"/>
          <w:i w:val="0"/>
          <w:iCs w:val="0"/>
          <w:color w:val="000000"/>
          <w:sz w:val="16"/>
          <w:szCs w:val="16"/>
        </w:rPr>
        <w:t>a</w:t>
      </w:r>
      <w:r w:rsidRPr="000961B2">
        <w:rPr>
          <w:rFonts w:cs="Calibri"/>
          <w:i w:val="0"/>
          <w:iCs w:val="0"/>
          <w:color w:val="000000"/>
          <w:spacing w:val="-1"/>
          <w:sz w:val="16"/>
          <w:szCs w:val="16"/>
        </w:rPr>
        <w:t>yf</w:t>
      </w:r>
      <w:r w:rsidRPr="000961B2">
        <w:rPr>
          <w:rFonts w:cs="Calibri"/>
          <w:i w:val="0"/>
          <w:iCs w:val="0"/>
          <w:color w:val="000000"/>
          <w:sz w:val="16"/>
          <w:szCs w:val="16"/>
        </w:rPr>
        <w:t>u</w:t>
      </w:r>
      <w:r w:rsidRPr="000961B2">
        <w:rPr>
          <w:rFonts w:cs="Calibri"/>
          <w:i w:val="0"/>
          <w:iCs w:val="0"/>
          <w:color w:val="000000"/>
          <w:spacing w:val="-1"/>
          <w:sz w:val="16"/>
          <w:szCs w:val="16"/>
        </w:rPr>
        <w:t>n</w:t>
      </w:r>
      <w:r w:rsidRPr="000961B2">
        <w:rPr>
          <w:rFonts w:cs="Calibri"/>
          <w:i w:val="0"/>
          <w:iCs w:val="0"/>
          <w:color w:val="000000"/>
          <w:sz w:val="16"/>
          <w:szCs w:val="16"/>
        </w:rPr>
        <w:t>,</w:t>
      </w:r>
      <w:r w:rsidRPr="000961B2">
        <w:rPr>
          <w:rFonts w:cs="Calibri"/>
          <w:i w:val="0"/>
          <w:iCs w:val="0"/>
          <w:color w:val="000000"/>
          <w:spacing w:val="-1"/>
          <w:sz w:val="16"/>
          <w:szCs w:val="16"/>
        </w:rPr>
        <w:t>Gö</w:t>
      </w:r>
      <w:r w:rsidRPr="000961B2">
        <w:rPr>
          <w:rFonts w:cs="Calibri"/>
          <w:i w:val="0"/>
          <w:iCs w:val="0"/>
          <w:color w:val="000000"/>
          <w:spacing w:val="8"/>
          <w:sz w:val="16"/>
          <w:szCs w:val="16"/>
        </w:rPr>
        <w:t>ç</w:t>
      </w:r>
      <w:r w:rsidRPr="000961B2">
        <w:rPr>
          <w:rFonts w:cs="Calibri"/>
          <w:i w:val="0"/>
          <w:iCs w:val="0"/>
          <w:color w:val="000000"/>
          <w:spacing w:val="1"/>
          <w:sz w:val="16"/>
          <w:szCs w:val="16"/>
        </w:rPr>
        <w:t>m</w:t>
      </w:r>
      <w:r w:rsidRPr="000961B2">
        <w:rPr>
          <w:rFonts w:cs="Calibri"/>
          <w:i w:val="0"/>
          <w:iCs w:val="0"/>
          <w:color w:val="000000"/>
          <w:sz w:val="16"/>
          <w:szCs w:val="16"/>
        </w:rPr>
        <w:t>e/Ç</w:t>
      </w:r>
      <w:r w:rsidRPr="000961B2">
        <w:rPr>
          <w:rFonts w:cs="Calibri"/>
          <w:i w:val="0"/>
          <w:iCs w:val="0"/>
          <w:color w:val="000000"/>
          <w:spacing w:val="-1"/>
          <w:sz w:val="16"/>
          <w:szCs w:val="16"/>
        </w:rPr>
        <w:t>ök</w:t>
      </w:r>
      <w:r w:rsidRPr="000961B2">
        <w:rPr>
          <w:rFonts w:cs="Calibri"/>
          <w:i w:val="0"/>
          <w:iCs w:val="0"/>
          <w:color w:val="000000"/>
          <w:spacing w:val="1"/>
          <w:sz w:val="16"/>
          <w:szCs w:val="16"/>
        </w:rPr>
        <w:t>m</w:t>
      </w:r>
      <w:r w:rsidRPr="000961B2">
        <w:rPr>
          <w:rFonts w:cs="Calibri"/>
          <w:i w:val="0"/>
          <w:iCs w:val="0"/>
          <w:color w:val="000000"/>
          <w:spacing w:val="-3"/>
          <w:sz w:val="16"/>
          <w:szCs w:val="16"/>
        </w:rPr>
        <w:t>e</w:t>
      </w:r>
      <w:r w:rsidRPr="000961B2">
        <w:rPr>
          <w:rFonts w:cs="Calibri"/>
          <w:i w:val="0"/>
          <w:iCs w:val="0"/>
          <w:color w:val="000000"/>
          <w:sz w:val="16"/>
          <w:szCs w:val="16"/>
        </w:rPr>
        <w:t>,Ha</w:t>
      </w:r>
      <w:r w:rsidRPr="000961B2">
        <w:rPr>
          <w:rFonts w:cs="Calibri"/>
          <w:i w:val="0"/>
          <w:iCs w:val="0"/>
          <w:color w:val="000000"/>
          <w:spacing w:val="-1"/>
          <w:sz w:val="16"/>
          <w:szCs w:val="16"/>
        </w:rPr>
        <w:t>v</w:t>
      </w:r>
      <w:r w:rsidRPr="000961B2">
        <w:rPr>
          <w:rFonts w:cs="Calibri"/>
          <w:i w:val="0"/>
          <w:iCs w:val="0"/>
          <w:color w:val="000000"/>
          <w:spacing w:val="-3"/>
          <w:sz w:val="16"/>
          <w:szCs w:val="16"/>
        </w:rPr>
        <w:t>a</w:t>
      </w:r>
      <w:r w:rsidRPr="000961B2">
        <w:rPr>
          <w:rFonts w:cs="Calibri"/>
          <w:i w:val="0"/>
          <w:iCs w:val="0"/>
          <w:color w:val="000000"/>
          <w:spacing w:val="-1"/>
          <w:sz w:val="16"/>
          <w:szCs w:val="16"/>
        </w:rPr>
        <w:t>yol</w:t>
      </w:r>
      <w:r w:rsidRPr="000961B2">
        <w:rPr>
          <w:rFonts w:cs="Calibri"/>
          <w:i w:val="0"/>
          <w:iCs w:val="0"/>
          <w:color w:val="000000"/>
          <w:sz w:val="16"/>
          <w:szCs w:val="16"/>
        </w:rPr>
        <w:t>u/U</w:t>
      </w:r>
      <w:r w:rsidRPr="000961B2">
        <w:rPr>
          <w:rFonts w:cs="Calibri"/>
          <w:i w:val="0"/>
          <w:iCs w:val="0"/>
          <w:color w:val="000000"/>
          <w:spacing w:val="-1"/>
          <w:sz w:val="16"/>
          <w:szCs w:val="16"/>
        </w:rPr>
        <w:t>ç</w:t>
      </w:r>
      <w:r w:rsidRPr="000961B2">
        <w:rPr>
          <w:rFonts w:cs="Calibri"/>
          <w:i w:val="0"/>
          <w:iCs w:val="0"/>
          <w:color w:val="000000"/>
          <w:sz w:val="16"/>
          <w:szCs w:val="16"/>
        </w:rPr>
        <w:t>ak 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,H</w:t>
      </w:r>
      <w:r w:rsidRPr="000961B2">
        <w:rPr>
          <w:rFonts w:cs="Calibri"/>
          <w:i w:val="0"/>
          <w:iCs w:val="0"/>
          <w:color w:val="000000"/>
          <w:spacing w:val="-1"/>
          <w:sz w:val="16"/>
          <w:szCs w:val="16"/>
        </w:rPr>
        <w:t>eyel</w:t>
      </w:r>
      <w:r w:rsidRPr="000961B2">
        <w:rPr>
          <w:rFonts w:cs="Calibri"/>
          <w:i w:val="0"/>
          <w:iCs w:val="0"/>
          <w:color w:val="000000"/>
          <w:sz w:val="16"/>
          <w:szCs w:val="16"/>
        </w:rPr>
        <w:t>a</w:t>
      </w:r>
      <w:r w:rsidRPr="000961B2">
        <w:rPr>
          <w:rFonts w:cs="Calibri"/>
          <w:i w:val="0"/>
          <w:iCs w:val="0"/>
          <w:color w:val="000000"/>
          <w:spacing w:val="-1"/>
          <w:sz w:val="16"/>
          <w:szCs w:val="16"/>
        </w:rPr>
        <w:t>n</w:t>
      </w:r>
      <w:r w:rsidRPr="000961B2">
        <w:rPr>
          <w:rFonts w:cs="Calibri"/>
          <w:i w:val="0"/>
          <w:iCs w:val="0"/>
          <w:color w:val="000000"/>
          <w:sz w:val="16"/>
          <w:szCs w:val="16"/>
        </w:rPr>
        <w:t>,İn</w:t>
      </w:r>
      <w:r w:rsidRPr="000961B2">
        <w:rPr>
          <w:rFonts w:cs="Calibri"/>
          <w:i w:val="0"/>
          <w:iCs w:val="0"/>
          <w:color w:val="000000"/>
          <w:spacing w:val="-1"/>
          <w:sz w:val="16"/>
          <w:szCs w:val="16"/>
        </w:rPr>
        <w:t>fil</w:t>
      </w:r>
      <w:r w:rsidRPr="000961B2">
        <w:rPr>
          <w:rFonts w:cs="Calibri"/>
          <w:i w:val="0"/>
          <w:iCs w:val="0"/>
          <w:color w:val="000000"/>
          <w:sz w:val="16"/>
          <w:szCs w:val="16"/>
        </w:rPr>
        <w:t>ak /</w:t>
      </w:r>
      <w:r w:rsidRPr="000961B2">
        <w:rPr>
          <w:rFonts w:cs="Calibri"/>
          <w:i w:val="0"/>
          <w:iCs w:val="0"/>
          <w:color w:val="000000"/>
          <w:spacing w:val="1"/>
          <w:sz w:val="16"/>
          <w:szCs w:val="16"/>
        </w:rPr>
        <w:t>P</w:t>
      </w:r>
      <w:r w:rsidRPr="000961B2">
        <w:rPr>
          <w:rFonts w:cs="Calibri"/>
          <w:i w:val="0"/>
          <w:iCs w:val="0"/>
          <w:color w:val="000000"/>
          <w:sz w:val="16"/>
          <w:szCs w:val="16"/>
        </w:rPr>
        <w:t>a</w:t>
      </w:r>
      <w:r w:rsidRPr="000961B2">
        <w:rPr>
          <w:rFonts w:cs="Calibri"/>
          <w:i w:val="0"/>
          <w:iCs w:val="0"/>
          <w:color w:val="000000"/>
          <w:spacing w:val="-1"/>
          <w:sz w:val="16"/>
          <w:szCs w:val="16"/>
        </w:rPr>
        <w:t>tl</w:t>
      </w:r>
      <w:r w:rsidRPr="000961B2">
        <w:rPr>
          <w:rFonts w:cs="Calibri"/>
          <w:i w:val="0"/>
          <w:iCs w:val="0"/>
          <w:color w:val="000000"/>
          <w:sz w:val="16"/>
          <w:szCs w:val="16"/>
        </w:rPr>
        <w:t>a</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2"/>
          <w:sz w:val="16"/>
          <w:szCs w:val="16"/>
        </w:rPr>
        <w:t>İ</w:t>
      </w:r>
      <w:r w:rsidRPr="000961B2">
        <w:rPr>
          <w:rFonts w:cs="Calibri"/>
          <w:i w:val="0"/>
          <w:iCs w:val="0"/>
          <w:color w:val="000000"/>
          <w:sz w:val="16"/>
          <w:szCs w:val="16"/>
        </w:rPr>
        <w:t>n</w:t>
      </w:r>
      <w:r w:rsidRPr="000961B2">
        <w:rPr>
          <w:rFonts w:cs="Calibri"/>
          <w:i w:val="0"/>
          <w:iCs w:val="0"/>
          <w:color w:val="000000"/>
          <w:spacing w:val="-1"/>
          <w:sz w:val="16"/>
          <w:szCs w:val="16"/>
        </w:rPr>
        <w:t>ti</w:t>
      </w:r>
      <w:r w:rsidRPr="000961B2">
        <w:rPr>
          <w:rFonts w:cs="Calibri"/>
          <w:i w:val="0"/>
          <w:iCs w:val="0"/>
          <w:color w:val="000000"/>
          <w:sz w:val="16"/>
          <w:szCs w:val="16"/>
        </w:rPr>
        <w:t>h</w:t>
      </w:r>
      <w:r w:rsidRPr="000961B2">
        <w:rPr>
          <w:rFonts w:cs="Calibri"/>
          <w:i w:val="0"/>
          <w:iCs w:val="0"/>
          <w:color w:val="000000"/>
          <w:spacing w:val="-1"/>
          <w:sz w:val="16"/>
          <w:szCs w:val="16"/>
        </w:rPr>
        <w:t>a</w:t>
      </w:r>
      <w:r w:rsidRPr="000961B2">
        <w:rPr>
          <w:rFonts w:cs="Calibri"/>
          <w:i w:val="0"/>
          <w:iCs w:val="0"/>
          <w:color w:val="000000"/>
          <w:sz w:val="16"/>
          <w:szCs w:val="16"/>
        </w:rPr>
        <w:t>rSa</w:t>
      </w:r>
      <w:r w:rsidRPr="000961B2">
        <w:rPr>
          <w:rFonts w:cs="Calibri"/>
          <w:i w:val="0"/>
          <w:iCs w:val="0"/>
          <w:color w:val="000000"/>
          <w:spacing w:val="-1"/>
          <w:sz w:val="16"/>
          <w:szCs w:val="16"/>
        </w:rPr>
        <w:t>l</w:t>
      </w:r>
      <w:r w:rsidRPr="000961B2">
        <w:rPr>
          <w:rFonts w:cs="Calibri"/>
          <w:i w:val="0"/>
          <w:iCs w:val="0"/>
          <w:color w:val="000000"/>
          <w:sz w:val="16"/>
          <w:szCs w:val="16"/>
        </w:rPr>
        <w:t>d</w:t>
      </w:r>
      <w:r w:rsidRPr="000961B2">
        <w:rPr>
          <w:rFonts w:cs="Calibri"/>
          <w:i w:val="0"/>
          <w:iCs w:val="0"/>
          <w:color w:val="000000"/>
          <w:spacing w:val="-1"/>
          <w:sz w:val="16"/>
          <w:szCs w:val="16"/>
        </w:rPr>
        <w:t>ı</w:t>
      </w:r>
      <w:r w:rsidRPr="000961B2">
        <w:rPr>
          <w:rFonts w:cs="Calibri"/>
          <w:i w:val="0"/>
          <w:iCs w:val="0"/>
          <w:color w:val="000000"/>
          <w:spacing w:val="1"/>
          <w:sz w:val="16"/>
          <w:szCs w:val="16"/>
        </w:rPr>
        <w:t>r</w:t>
      </w:r>
      <w:r w:rsidRPr="000961B2">
        <w:rPr>
          <w:rFonts w:cs="Calibri"/>
          <w:i w:val="0"/>
          <w:iCs w:val="0"/>
          <w:color w:val="000000"/>
          <w:spacing w:val="-1"/>
          <w:sz w:val="16"/>
          <w:szCs w:val="16"/>
        </w:rPr>
        <w:t>ı</w:t>
      </w:r>
      <w:r w:rsidRPr="000961B2">
        <w:rPr>
          <w:rFonts w:cs="Calibri"/>
          <w:i w:val="0"/>
          <w:iCs w:val="0"/>
          <w:color w:val="000000"/>
          <w:sz w:val="16"/>
          <w:szCs w:val="16"/>
        </w:rPr>
        <w:t>s</w:t>
      </w:r>
      <w:r w:rsidRPr="000961B2">
        <w:rPr>
          <w:rFonts w:cs="Calibri"/>
          <w:i w:val="0"/>
          <w:iCs w:val="0"/>
          <w:color w:val="000000"/>
          <w:spacing w:val="-1"/>
          <w:sz w:val="16"/>
          <w:szCs w:val="16"/>
        </w:rPr>
        <w:t>ı</w:t>
      </w:r>
      <w:r w:rsidRPr="000961B2">
        <w:rPr>
          <w:rFonts w:cs="Calibri"/>
          <w:i w:val="0"/>
          <w:iCs w:val="0"/>
          <w:color w:val="000000"/>
          <w:sz w:val="16"/>
          <w:szCs w:val="16"/>
        </w:rPr>
        <w:t>,İşKa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,İ</w:t>
      </w:r>
      <w:r w:rsidRPr="000961B2">
        <w:rPr>
          <w:rFonts w:cs="Calibri"/>
          <w:i w:val="0"/>
          <w:iCs w:val="0"/>
          <w:color w:val="000000"/>
          <w:spacing w:val="-1"/>
          <w:sz w:val="16"/>
          <w:szCs w:val="16"/>
        </w:rPr>
        <w:t>z</w:t>
      </w:r>
      <w:r w:rsidRPr="000961B2">
        <w:rPr>
          <w:rFonts w:cs="Calibri"/>
          <w:i w:val="0"/>
          <w:iCs w:val="0"/>
          <w:color w:val="000000"/>
          <w:sz w:val="16"/>
          <w:szCs w:val="16"/>
        </w:rPr>
        <w:t>d</w:t>
      </w:r>
      <w:r w:rsidRPr="000961B2">
        <w:rPr>
          <w:rFonts w:cs="Calibri"/>
          <w:i w:val="0"/>
          <w:iCs w:val="0"/>
          <w:color w:val="000000"/>
          <w:spacing w:val="-1"/>
          <w:sz w:val="16"/>
          <w:szCs w:val="16"/>
        </w:rPr>
        <w:t>i</w:t>
      </w:r>
      <w:r w:rsidRPr="000961B2">
        <w:rPr>
          <w:rFonts w:cs="Calibri"/>
          <w:i w:val="0"/>
          <w:iCs w:val="0"/>
          <w:color w:val="000000"/>
          <w:sz w:val="16"/>
          <w:szCs w:val="16"/>
        </w:rPr>
        <w:t>h</w:t>
      </w:r>
      <w:r w:rsidRPr="000961B2">
        <w:rPr>
          <w:rFonts w:cs="Calibri"/>
          <w:i w:val="0"/>
          <w:iCs w:val="0"/>
          <w:color w:val="000000"/>
          <w:spacing w:val="-1"/>
          <w:sz w:val="16"/>
          <w:szCs w:val="16"/>
        </w:rPr>
        <w:t>a</w:t>
      </w:r>
      <w:r w:rsidRPr="000961B2">
        <w:rPr>
          <w:rFonts w:cs="Calibri"/>
          <w:i w:val="0"/>
          <w:iCs w:val="0"/>
          <w:color w:val="000000"/>
          <w:sz w:val="16"/>
          <w:szCs w:val="16"/>
        </w:rPr>
        <w:t>m/</w:t>
      </w:r>
      <w:r w:rsidRPr="000961B2">
        <w:rPr>
          <w:rFonts w:cs="Calibri"/>
          <w:i w:val="0"/>
          <w:iCs w:val="0"/>
          <w:color w:val="000000"/>
          <w:spacing w:val="-2"/>
          <w:sz w:val="16"/>
          <w:szCs w:val="16"/>
        </w:rPr>
        <w:t>A</w:t>
      </w:r>
      <w:r w:rsidRPr="000961B2">
        <w:rPr>
          <w:rFonts w:cs="Calibri"/>
          <w:i w:val="0"/>
          <w:iCs w:val="0"/>
          <w:color w:val="000000"/>
          <w:sz w:val="16"/>
          <w:szCs w:val="16"/>
        </w:rPr>
        <w:t>ş</w:t>
      </w:r>
      <w:r w:rsidRPr="000961B2">
        <w:rPr>
          <w:rFonts w:cs="Calibri"/>
          <w:i w:val="0"/>
          <w:iCs w:val="0"/>
          <w:color w:val="000000"/>
          <w:spacing w:val="-1"/>
          <w:sz w:val="16"/>
          <w:szCs w:val="16"/>
        </w:rPr>
        <w:t>ır</w:t>
      </w:r>
      <w:r w:rsidRPr="000961B2">
        <w:rPr>
          <w:rFonts w:cs="Calibri"/>
          <w:i w:val="0"/>
          <w:iCs w:val="0"/>
          <w:color w:val="000000"/>
          <w:sz w:val="16"/>
          <w:szCs w:val="16"/>
        </w:rPr>
        <w:t>ıKa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b</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pacing w:val="1"/>
          <w:sz w:val="16"/>
          <w:szCs w:val="16"/>
        </w:rPr>
        <w:t>ı</w:t>
      </w:r>
      <w:r w:rsidRPr="000961B2">
        <w:rPr>
          <w:rFonts w:cs="Calibri"/>
          <w:i w:val="0"/>
          <w:iCs w:val="0"/>
          <w:color w:val="000000"/>
          <w:sz w:val="16"/>
          <w:szCs w:val="16"/>
        </w:rPr>
        <w:t>kKa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w:t>
      </w:r>
      <w:r w:rsidRPr="000961B2">
        <w:rPr>
          <w:rFonts w:cs="Calibri"/>
          <w:i w:val="0"/>
          <w:iCs w:val="0"/>
          <w:color w:val="000000"/>
          <w:spacing w:val="-1"/>
          <w:sz w:val="16"/>
          <w:szCs w:val="16"/>
        </w:rPr>
        <w:t>Jeo</w:t>
      </w:r>
      <w:r w:rsidRPr="000961B2">
        <w:rPr>
          <w:rFonts w:cs="Calibri"/>
          <w:i w:val="0"/>
          <w:iCs w:val="0"/>
          <w:color w:val="000000"/>
          <w:spacing w:val="1"/>
          <w:sz w:val="16"/>
          <w:szCs w:val="16"/>
        </w:rPr>
        <w:t>m</w:t>
      </w:r>
      <w:r w:rsidRPr="000961B2">
        <w:rPr>
          <w:rFonts w:cs="Calibri"/>
          <w:i w:val="0"/>
          <w:iCs w:val="0"/>
          <w:color w:val="000000"/>
          <w:spacing w:val="-1"/>
          <w:sz w:val="16"/>
          <w:szCs w:val="16"/>
        </w:rPr>
        <w:t>e</w:t>
      </w:r>
      <w:r w:rsidRPr="000961B2">
        <w:rPr>
          <w:rFonts w:cs="Calibri"/>
          <w:i w:val="0"/>
          <w:iCs w:val="0"/>
          <w:color w:val="000000"/>
          <w:sz w:val="16"/>
          <w:szCs w:val="16"/>
        </w:rPr>
        <w:t>d</w:t>
      </w:r>
      <w:r w:rsidRPr="000961B2">
        <w:rPr>
          <w:rFonts w:cs="Calibri"/>
          <w:i w:val="0"/>
          <w:iCs w:val="0"/>
          <w:color w:val="000000"/>
          <w:spacing w:val="-1"/>
          <w:sz w:val="16"/>
          <w:szCs w:val="16"/>
        </w:rPr>
        <w:t>ik</w:t>
      </w:r>
      <w:r w:rsidRPr="000961B2">
        <w:rPr>
          <w:rFonts w:cs="Calibri"/>
          <w:i w:val="0"/>
          <w:iCs w:val="0"/>
          <w:color w:val="000000"/>
          <w:spacing w:val="2"/>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,Ka</w:t>
      </w:r>
      <w:r w:rsidRPr="000961B2">
        <w:rPr>
          <w:rFonts w:cs="Calibri"/>
          <w:i w:val="0"/>
          <w:iCs w:val="0"/>
          <w:color w:val="000000"/>
          <w:spacing w:val="-1"/>
          <w:sz w:val="16"/>
          <w:szCs w:val="16"/>
        </w:rPr>
        <w:t>r</w:t>
      </w:r>
      <w:r w:rsidRPr="000961B2">
        <w:rPr>
          <w:rFonts w:cs="Calibri"/>
          <w:i w:val="0"/>
          <w:iCs w:val="0"/>
          <w:color w:val="000000"/>
          <w:sz w:val="16"/>
          <w:szCs w:val="16"/>
        </w:rPr>
        <w:t>a</w:t>
      </w:r>
      <w:r w:rsidRPr="000961B2">
        <w:rPr>
          <w:rFonts w:cs="Calibri"/>
          <w:i w:val="0"/>
          <w:iCs w:val="0"/>
          <w:color w:val="000000"/>
          <w:spacing w:val="-1"/>
          <w:sz w:val="16"/>
          <w:szCs w:val="16"/>
        </w:rPr>
        <w:t>yol</w:t>
      </w:r>
      <w:r w:rsidRPr="000961B2">
        <w:rPr>
          <w:rFonts w:cs="Calibri"/>
          <w:i w:val="0"/>
          <w:iCs w:val="0"/>
          <w:color w:val="000000"/>
          <w:sz w:val="16"/>
          <w:szCs w:val="16"/>
        </w:rPr>
        <w:t>u/A</w:t>
      </w:r>
      <w:r w:rsidRPr="000961B2">
        <w:rPr>
          <w:rFonts w:cs="Calibri"/>
          <w:i w:val="0"/>
          <w:iCs w:val="0"/>
          <w:color w:val="000000"/>
          <w:spacing w:val="-1"/>
          <w:sz w:val="16"/>
          <w:szCs w:val="16"/>
        </w:rPr>
        <w:t>r</w:t>
      </w:r>
      <w:r w:rsidRPr="000961B2">
        <w:rPr>
          <w:rFonts w:cs="Calibri"/>
          <w:i w:val="0"/>
          <w:iCs w:val="0"/>
          <w:color w:val="000000"/>
          <w:sz w:val="16"/>
          <w:szCs w:val="16"/>
        </w:rPr>
        <w:t>açKa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,Ka</w:t>
      </w:r>
      <w:r w:rsidRPr="000961B2">
        <w:rPr>
          <w:rFonts w:cs="Calibri"/>
          <w:i w:val="0"/>
          <w:iCs w:val="0"/>
          <w:color w:val="000000"/>
          <w:spacing w:val="-1"/>
          <w:sz w:val="16"/>
          <w:szCs w:val="16"/>
        </w:rPr>
        <w:t>y</w:t>
      </w:r>
      <w:r w:rsidRPr="000961B2">
        <w:rPr>
          <w:rFonts w:cs="Calibri"/>
          <w:i w:val="0"/>
          <w:iCs w:val="0"/>
          <w:color w:val="000000"/>
          <w:sz w:val="16"/>
          <w:szCs w:val="16"/>
        </w:rPr>
        <w:t>aDü</w:t>
      </w:r>
      <w:r w:rsidRPr="000961B2">
        <w:rPr>
          <w:rFonts w:cs="Calibri"/>
          <w:i w:val="0"/>
          <w:iCs w:val="0"/>
          <w:color w:val="000000"/>
          <w:spacing w:val="-1"/>
          <w:sz w:val="16"/>
          <w:szCs w:val="16"/>
        </w:rPr>
        <w:t>ş</w:t>
      </w:r>
      <w:r w:rsidRPr="000961B2">
        <w:rPr>
          <w:rFonts w:cs="Calibri"/>
          <w:i w:val="0"/>
          <w:iCs w:val="0"/>
          <w:color w:val="000000"/>
          <w:spacing w:val="1"/>
          <w:sz w:val="16"/>
          <w:szCs w:val="16"/>
        </w:rPr>
        <w:t>m</w:t>
      </w:r>
      <w:r w:rsidRPr="000961B2">
        <w:rPr>
          <w:rFonts w:cs="Calibri"/>
          <w:i w:val="0"/>
          <w:iCs w:val="0"/>
          <w:color w:val="000000"/>
          <w:spacing w:val="-1"/>
          <w:sz w:val="16"/>
          <w:szCs w:val="16"/>
        </w:rPr>
        <w:t>e</w:t>
      </w:r>
      <w:r w:rsidRPr="000961B2">
        <w:rPr>
          <w:rFonts w:cs="Calibri"/>
          <w:i w:val="0"/>
          <w:iCs w:val="0"/>
          <w:color w:val="000000"/>
          <w:sz w:val="16"/>
          <w:szCs w:val="16"/>
        </w:rPr>
        <w:t>s</w:t>
      </w:r>
      <w:r w:rsidRPr="000961B2">
        <w:rPr>
          <w:rFonts w:cs="Calibri"/>
          <w:i w:val="0"/>
          <w:iCs w:val="0"/>
          <w:color w:val="000000"/>
          <w:spacing w:val="-1"/>
          <w:sz w:val="16"/>
          <w:szCs w:val="16"/>
        </w:rPr>
        <w:t>i</w:t>
      </w:r>
      <w:r w:rsidRPr="000961B2">
        <w:rPr>
          <w:rFonts w:cs="Calibri"/>
          <w:i w:val="0"/>
          <w:iCs w:val="0"/>
          <w:color w:val="000000"/>
          <w:sz w:val="16"/>
          <w:szCs w:val="16"/>
        </w:rPr>
        <w:t>,Ka</w:t>
      </w:r>
      <w:r w:rsidRPr="000961B2">
        <w:rPr>
          <w:rFonts w:cs="Calibri"/>
          <w:i w:val="0"/>
          <w:iCs w:val="0"/>
          <w:color w:val="000000"/>
          <w:spacing w:val="-1"/>
          <w:sz w:val="16"/>
          <w:szCs w:val="16"/>
        </w:rPr>
        <w:t>y</w:t>
      </w:r>
      <w:r w:rsidRPr="000961B2">
        <w:rPr>
          <w:rFonts w:cs="Calibri"/>
          <w:i w:val="0"/>
          <w:iCs w:val="0"/>
          <w:color w:val="000000"/>
          <w:sz w:val="16"/>
          <w:szCs w:val="16"/>
        </w:rPr>
        <w:t>b</w:t>
      </w:r>
      <w:r w:rsidRPr="000961B2">
        <w:rPr>
          <w:rFonts w:cs="Calibri"/>
          <w:i w:val="0"/>
          <w:iCs w:val="0"/>
          <w:color w:val="000000"/>
          <w:spacing w:val="-1"/>
          <w:sz w:val="16"/>
          <w:szCs w:val="16"/>
        </w:rPr>
        <w:t>ol</w:t>
      </w:r>
      <w:r w:rsidRPr="000961B2">
        <w:rPr>
          <w:rFonts w:cs="Calibri"/>
          <w:i w:val="0"/>
          <w:iCs w:val="0"/>
          <w:color w:val="000000"/>
          <w:spacing w:val="1"/>
          <w:sz w:val="16"/>
          <w:szCs w:val="16"/>
        </w:rPr>
        <w:t>m</w:t>
      </w:r>
      <w:r w:rsidRPr="000961B2">
        <w:rPr>
          <w:rFonts w:cs="Calibri"/>
          <w:i w:val="0"/>
          <w:iCs w:val="0"/>
          <w:color w:val="000000"/>
          <w:sz w:val="16"/>
          <w:szCs w:val="16"/>
        </w:rPr>
        <w:t>a, K</w:t>
      </w:r>
      <w:r w:rsidRPr="000961B2">
        <w:rPr>
          <w:rFonts w:cs="Calibri"/>
          <w:i w:val="0"/>
          <w:iCs w:val="0"/>
          <w:color w:val="000000"/>
          <w:spacing w:val="-1"/>
          <w:sz w:val="16"/>
          <w:szCs w:val="16"/>
        </w:rPr>
        <w:t>BR</w:t>
      </w:r>
      <w:r w:rsidRPr="000961B2">
        <w:rPr>
          <w:rFonts w:cs="Calibri"/>
          <w:i w:val="0"/>
          <w:iCs w:val="0"/>
          <w:color w:val="000000"/>
          <w:sz w:val="16"/>
          <w:szCs w:val="16"/>
        </w:rPr>
        <w:t>NSa</w:t>
      </w:r>
      <w:r w:rsidRPr="000961B2">
        <w:rPr>
          <w:rFonts w:cs="Calibri"/>
          <w:i w:val="0"/>
          <w:iCs w:val="0"/>
          <w:color w:val="000000"/>
          <w:spacing w:val="-1"/>
          <w:sz w:val="16"/>
          <w:szCs w:val="16"/>
        </w:rPr>
        <w:t>l</w:t>
      </w:r>
      <w:r w:rsidRPr="000961B2">
        <w:rPr>
          <w:rFonts w:cs="Calibri"/>
          <w:i w:val="0"/>
          <w:iCs w:val="0"/>
          <w:color w:val="000000"/>
          <w:sz w:val="16"/>
          <w:szCs w:val="16"/>
        </w:rPr>
        <w:t>d</w:t>
      </w:r>
      <w:r w:rsidRPr="000961B2">
        <w:rPr>
          <w:rFonts w:cs="Calibri"/>
          <w:i w:val="0"/>
          <w:iCs w:val="0"/>
          <w:color w:val="000000"/>
          <w:spacing w:val="-1"/>
          <w:sz w:val="16"/>
          <w:szCs w:val="16"/>
        </w:rPr>
        <w:t>ır</w:t>
      </w:r>
      <w:r w:rsidRPr="000961B2">
        <w:rPr>
          <w:rFonts w:cs="Calibri"/>
          <w:i w:val="0"/>
          <w:iCs w:val="0"/>
          <w:color w:val="000000"/>
          <w:spacing w:val="1"/>
          <w:sz w:val="16"/>
          <w:szCs w:val="16"/>
        </w:rPr>
        <w:t>ı</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w:t>
      </w:r>
      <w:r w:rsidRPr="000961B2">
        <w:rPr>
          <w:rFonts w:cs="Calibri"/>
          <w:i w:val="0"/>
          <w:iCs w:val="0"/>
          <w:color w:val="000000"/>
          <w:sz w:val="16"/>
          <w:szCs w:val="16"/>
        </w:rPr>
        <w:t>ı/Ka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w:t>
      </w:r>
      <w:r w:rsidRPr="000961B2">
        <w:rPr>
          <w:rFonts w:cs="Calibri"/>
          <w:i w:val="0"/>
          <w:iCs w:val="0"/>
          <w:color w:val="000000"/>
          <w:spacing w:val="-1"/>
          <w:sz w:val="16"/>
          <w:szCs w:val="16"/>
        </w:rPr>
        <w:t>ı</w:t>
      </w:r>
      <w:r w:rsidRPr="000961B2">
        <w:rPr>
          <w:rFonts w:cs="Calibri"/>
          <w:i w:val="0"/>
          <w:iCs w:val="0"/>
          <w:color w:val="000000"/>
          <w:sz w:val="16"/>
          <w:szCs w:val="16"/>
        </w:rPr>
        <w:t>,Ke</w:t>
      </w:r>
      <w:r w:rsidRPr="000961B2">
        <w:rPr>
          <w:rFonts w:cs="Calibri"/>
          <w:i w:val="0"/>
          <w:iCs w:val="0"/>
          <w:color w:val="000000"/>
          <w:spacing w:val="1"/>
          <w:sz w:val="16"/>
          <w:szCs w:val="16"/>
        </w:rPr>
        <w:t>m</w:t>
      </w:r>
      <w:r w:rsidRPr="000961B2">
        <w:rPr>
          <w:rFonts w:cs="Calibri"/>
          <w:i w:val="0"/>
          <w:iCs w:val="0"/>
          <w:color w:val="000000"/>
          <w:spacing w:val="-1"/>
          <w:sz w:val="16"/>
          <w:szCs w:val="16"/>
        </w:rPr>
        <w:t>ir</w:t>
      </w:r>
      <w:r w:rsidRPr="000961B2">
        <w:rPr>
          <w:rFonts w:cs="Calibri"/>
          <w:i w:val="0"/>
          <w:iCs w:val="0"/>
          <w:color w:val="000000"/>
          <w:spacing w:val="1"/>
          <w:sz w:val="16"/>
          <w:szCs w:val="16"/>
        </w:rPr>
        <w:t>g</w:t>
      </w:r>
      <w:r w:rsidRPr="000961B2">
        <w:rPr>
          <w:rFonts w:cs="Calibri"/>
          <w:i w:val="0"/>
          <w:iCs w:val="0"/>
          <w:color w:val="000000"/>
          <w:spacing w:val="-1"/>
          <w:sz w:val="16"/>
          <w:szCs w:val="16"/>
        </w:rPr>
        <w:t>e</w:t>
      </w:r>
      <w:r w:rsidRPr="000961B2">
        <w:rPr>
          <w:rFonts w:cs="Calibri"/>
          <w:i w:val="0"/>
          <w:iCs w:val="0"/>
          <w:color w:val="000000"/>
          <w:sz w:val="16"/>
          <w:szCs w:val="16"/>
        </w:rPr>
        <w:t>nİs</w:t>
      </w:r>
      <w:r w:rsidRPr="000961B2">
        <w:rPr>
          <w:rFonts w:cs="Calibri"/>
          <w:i w:val="0"/>
          <w:iCs w:val="0"/>
          <w:color w:val="000000"/>
          <w:spacing w:val="-1"/>
          <w:sz w:val="16"/>
          <w:szCs w:val="16"/>
        </w:rPr>
        <w:t>til</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,K</w:t>
      </w:r>
      <w:r w:rsidRPr="000961B2">
        <w:rPr>
          <w:rFonts w:cs="Calibri"/>
          <w:i w:val="0"/>
          <w:iCs w:val="0"/>
          <w:color w:val="000000"/>
          <w:spacing w:val="-1"/>
          <w:sz w:val="16"/>
          <w:szCs w:val="16"/>
        </w:rPr>
        <w:t>ı</w:t>
      </w:r>
      <w:r w:rsidRPr="000961B2">
        <w:rPr>
          <w:rFonts w:cs="Calibri"/>
          <w:i w:val="0"/>
          <w:iCs w:val="0"/>
          <w:color w:val="000000"/>
          <w:spacing w:val="1"/>
          <w:sz w:val="16"/>
          <w:szCs w:val="16"/>
        </w:rPr>
        <w:t>t</w:t>
      </w:r>
      <w:r w:rsidRPr="000961B2">
        <w:rPr>
          <w:rFonts w:cs="Calibri"/>
          <w:i w:val="0"/>
          <w:iCs w:val="0"/>
          <w:color w:val="000000"/>
          <w:spacing w:val="-1"/>
          <w:sz w:val="16"/>
          <w:szCs w:val="16"/>
        </w:rPr>
        <w:t>lık</w:t>
      </w:r>
      <w:r w:rsidRPr="000961B2">
        <w:rPr>
          <w:rFonts w:cs="Calibri"/>
          <w:i w:val="0"/>
          <w:iCs w:val="0"/>
          <w:color w:val="000000"/>
          <w:sz w:val="16"/>
          <w:szCs w:val="16"/>
        </w:rPr>
        <w:t>,Ku</w:t>
      </w:r>
      <w:r w:rsidRPr="000961B2">
        <w:rPr>
          <w:rFonts w:cs="Calibri"/>
          <w:i w:val="0"/>
          <w:iCs w:val="0"/>
          <w:color w:val="000000"/>
          <w:spacing w:val="-1"/>
          <w:sz w:val="16"/>
          <w:szCs w:val="16"/>
        </w:rPr>
        <w:t>r</w:t>
      </w:r>
      <w:r w:rsidRPr="000961B2">
        <w:rPr>
          <w:rFonts w:cs="Calibri"/>
          <w:i w:val="0"/>
          <w:iCs w:val="0"/>
          <w:color w:val="000000"/>
          <w:sz w:val="16"/>
          <w:szCs w:val="16"/>
        </w:rPr>
        <w:t>a</w:t>
      </w:r>
      <w:r w:rsidRPr="000961B2">
        <w:rPr>
          <w:rFonts w:cs="Calibri"/>
          <w:i w:val="0"/>
          <w:iCs w:val="0"/>
          <w:color w:val="000000"/>
          <w:spacing w:val="1"/>
          <w:sz w:val="16"/>
          <w:szCs w:val="16"/>
        </w:rPr>
        <w:t>k</w:t>
      </w:r>
      <w:r w:rsidRPr="000961B2">
        <w:rPr>
          <w:rFonts w:cs="Calibri"/>
          <w:i w:val="0"/>
          <w:iCs w:val="0"/>
          <w:color w:val="000000"/>
          <w:spacing w:val="-1"/>
          <w:sz w:val="16"/>
          <w:szCs w:val="16"/>
        </w:rPr>
        <w:t>lık</w:t>
      </w:r>
      <w:r w:rsidRPr="000961B2">
        <w:rPr>
          <w:rFonts w:cs="Calibri"/>
          <w:i w:val="0"/>
          <w:iCs w:val="0"/>
          <w:color w:val="000000"/>
          <w:sz w:val="16"/>
          <w:szCs w:val="16"/>
        </w:rPr>
        <w:t>,Kuşİs</w:t>
      </w:r>
      <w:r w:rsidRPr="000961B2">
        <w:rPr>
          <w:rFonts w:cs="Calibri"/>
          <w:i w:val="0"/>
          <w:iCs w:val="0"/>
          <w:color w:val="000000"/>
          <w:spacing w:val="-1"/>
          <w:sz w:val="16"/>
          <w:szCs w:val="16"/>
        </w:rPr>
        <w:t>t</w:t>
      </w:r>
      <w:r w:rsidRPr="000961B2">
        <w:rPr>
          <w:rFonts w:cs="Calibri"/>
          <w:i w:val="0"/>
          <w:iCs w:val="0"/>
          <w:color w:val="000000"/>
          <w:spacing w:val="1"/>
          <w:sz w:val="16"/>
          <w:szCs w:val="16"/>
        </w:rPr>
        <w:t>i</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2"/>
          <w:sz w:val="16"/>
          <w:szCs w:val="16"/>
        </w:rPr>
        <w:t>d</w:t>
      </w:r>
      <w:r w:rsidRPr="000961B2">
        <w:rPr>
          <w:rFonts w:cs="Calibri"/>
          <w:i w:val="0"/>
          <w:iCs w:val="0"/>
          <w:color w:val="000000"/>
          <w:spacing w:val="-1"/>
          <w:sz w:val="16"/>
          <w:szCs w:val="16"/>
        </w:rPr>
        <w:t>e</w:t>
      </w:r>
      <w:r w:rsidRPr="000961B2">
        <w:rPr>
          <w:rFonts w:cs="Calibri"/>
          <w:i w:val="0"/>
          <w:iCs w:val="0"/>
          <w:color w:val="000000"/>
          <w:sz w:val="16"/>
          <w:szCs w:val="16"/>
        </w:rPr>
        <w:t>n</w:t>
      </w:r>
      <w:r w:rsidRPr="000961B2">
        <w:rPr>
          <w:rFonts w:cs="Calibri"/>
          <w:i w:val="0"/>
          <w:iCs w:val="0"/>
          <w:color w:val="000000"/>
          <w:spacing w:val="-1"/>
          <w:sz w:val="16"/>
          <w:szCs w:val="16"/>
        </w:rPr>
        <w:t>cil</w:t>
      </w:r>
      <w:r w:rsidRPr="000961B2">
        <w:rPr>
          <w:rFonts w:cs="Calibri"/>
          <w:i w:val="0"/>
          <w:iCs w:val="0"/>
          <w:color w:val="000000"/>
          <w:spacing w:val="1"/>
          <w:sz w:val="16"/>
          <w:szCs w:val="16"/>
        </w:rPr>
        <w:t>i</w:t>
      </w:r>
      <w:r w:rsidRPr="000961B2">
        <w:rPr>
          <w:rFonts w:cs="Calibri"/>
          <w:i w:val="0"/>
          <w:iCs w:val="0"/>
          <w:color w:val="000000"/>
          <w:sz w:val="16"/>
          <w:szCs w:val="16"/>
        </w:rPr>
        <w:t>kKa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h</w:t>
      </w:r>
      <w:r w:rsidRPr="000961B2">
        <w:rPr>
          <w:rFonts w:cs="Calibri"/>
          <w:i w:val="0"/>
          <w:iCs w:val="0"/>
          <w:color w:val="000000"/>
          <w:sz w:val="16"/>
          <w:szCs w:val="16"/>
        </w:rPr>
        <w:t>s</w:t>
      </w:r>
      <w:r w:rsidRPr="000961B2">
        <w:rPr>
          <w:rFonts w:cs="Calibri"/>
          <w:i w:val="0"/>
          <w:iCs w:val="0"/>
          <w:color w:val="000000"/>
          <w:spacing w:val="1"/>
          <w:sz w:val="16"/>
          <w:szCs w:val="16"/>
        </w:rPr>
        <w:t>u</w:t>
      </w:r>
      <w:r w:rsidRPr="000961B2">
        <w:rPr>
          <w:rFonts w:cs="Calibri"/>
          <w:i w:val="0"/>
          <w:iCs w:val="0"/>
          <w:color w:val="000000"/>
          <w:sz w:val="16"/>
          <w:szCs w:val="16"/>
        </w:rPr>
        <w:t>rKa</w:t>
      </w:r>
      <w:r w:rsidRPr="000961B2">
        <w:rPr>
          <w:rFonts w:cs="Calibri"/>
          <w:i w:val="0"/>
          <w:iCs w:val="0"/>
          <w:color w:val="000000"/>
          <w:spacing w:val="-1"/>
          <w:sz w:val="16"/>
          <w:szCs w:val="16"/>
        </w:rPr>
        <w:t>l</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Met</w:t>
      </w:r>
      <w:r w:rsidRPr="000961B2">
        <w:rPr>
          <w:rFonts w:cs="Calibri"/>
          <w:i w:val="0"/>
          <w:iCs w:val="0"/>
          <w:color w:val="000000"/>
          <w:sz w:val="16"/>
          <w:szCs w:val="16"/>
        </w:rPr>
        <w:t>an</w:t>
      </w:r>
      <w:r w:rsidRPr="000961B2">
        <w:rPr>
          <w:rFonts w:cs="Calibri"/>
          <w:i w:val="0"/>
          <w:iCs w:val="0"/>
          <w:color w:val="000000"/>
          <w:spacing w:val="-1"/>
          <w:sz w:val="16"/>
          <w:szCs w:val="16"/>
        </w:rPr>
        <w:t>G</w:t>
      </w:r>
      <w:r w:rsidRPr="000961B2">
        <w:rPr>
          <w:rFonts w:cs="Calibri"/>
          <w:i w:val="0"/>
          <w:iCs w:val="0"/>
          <w:color w:val="000000"/>
          <w:sz w:val="16"/>
          <w:szCs w:val="16"/>
        </w:rPr>
        <w:t>a</w:t>
      </w:r>
      <w:r w:rsidRPr="000961B2">
        <w:rPr>
          <w:rFonts w:cs="Calibri"/>
          <w:i w:val="0"/>
          <w:iCs w:val="0"/>
          <w:color w:val="000000"/>
          <w:spacing w:val="-1"/>
          <w:sz w:val="16"/>
          <w:szCs w:val="16"/>
        </w:rPr>
        <w:t>zı</w:t>
      </w:r>
      <w:r w:rsidRPr="000961B2">
        <w:rPr>
          <w:rFonts w:cs="Calibri"/>
          <w:i w:val="0"/>
          <w:iCs w:val="0"/>
          <w:color w:val="000000"/>
          <w:sz w:val="16"/>
          <w:szCs w:val="16"/>
        </w:rPr>
        <w:t>,</w:t>
      </w:r>
      <w:r w:rsidRPr="000961B2">
        <w:rPr>
          <w:rFonts w:cs="Calibri"/>
          <w:i w:val="0"/>
          <w:iCs w:val="0"/>
          <w:color w:val="000000"/>
          <w:spacing w:val="-1"/>
          <w:sz w:val="16"/>
          <w:szCs w:val="16"/>
        </w:rPr>
        <w:t>Mi</w:t>
      </w:r>
      <w:r w:rsidRPr="000961B2">
        <w:rPr>
          <w:rFonts w:cs="Calibri"/>
          <w:i w:val="0"/>
          <w:iCs w:val="0"/>
          <w:color w:val="000000"/>
          <w:spacing w:val="3"/>
          <w:sz w:val="16"/>
          <w:szCs w:val="16"/>
        </w:rPr>
        <w:t>k</w:t>
      </w:r>
      <w:r w:rsidRPr="000961B2">
        <w:rPr>
          <w:rFonts w:cs="Calibri"/>
          <w:i w:val="0"/>
          <w:iCs w:val="0"/>
          <w:color w:val="000000"/>
          <w:spacing w:val="1"/>
          <w:sz w:val="16"/>
          <w:szCs w:val="16"/>
        </w:rPr>
        <w:t>r</w:t>
      </w:r>
      <w:r w:rsidRPr="000961B2">
        <w:rPr>
          <w:rFonts w:cs="Calibri"/>
          <w:i w:val="0"/>
          <w:iCs w:val="0"/>
          <w:color w:val="000000"/>
          <w:spacing w:val="-1"/>
          <w:sz w:val="16"/>
          <w:szCs w:val="16"/>
        </w:rPr>
        <w:t>o</w:t>
      </w:r>
      <w:r w:rsidRPr="000961B2">
        <w:rPr>
          <w:rFonts w:cs="Calibri"/>
          <w:i w:val="0"/>
          <w:iCs w:val="0"/>
          <w:color w:val="000000"/>
          <w:sz w:val="16"/>
          <w:szCs w:val="16"/>
        </w:rPr>
        <w:t>b</w:t>
      </w:r>
      <w:r w:rsidRPr="000961B2">
        <w:rPr>
          <w:rFonts w:cs="Calibri"/>
          <w:i w:val="0"/>
          <w:iCs w:val="0"/>
          <w:color w:val="000000"/>
          <w:spacing w:val="-1"/>
          <w:sz w:val="16"/>
          <w:szCs w:val="16"/>
        </w:rPr>
        <w:t>iy</w:t>
      </w:r>
      <w:r w:rsidRPr="000961B2">
        <w:rPr>
          <w:rFonts w:cs="Calibri"/>
          <w:i w:val="0"/>
          <w:iCs w:val="0"/>
          <w:color w:val="000000"/>
          <w:spacing w:val="1"/>
          <w:sz w:val="16"/>
          <w:szCs w:val="16"/>
        </w:rPr>
        <w:t>o</w:t>
      </w:r>
      <w:r w:rsidRPr="000961B2">
        <w:rPr>
          <w:rFonts w:cs="Calibri"/>
          <w:i w:val="0"/>
          <w:iCs w:val="0"/>
          <w:color w:val="000000"/>
          <w:spacing w:val="-1"/>
          <w:sz w:val="16"/>
          <w:szCs w:val="16"/>
        </w:rPr>
        <w:t>lo</w:t>
      </w:r>
      <w:r w:rsidRPr="000961B2">
        <w:rPr>
          <w:rFonts w:cs="Calibri"/>
          <w:i w:val="0"/>
          <w:iCs w:val="0"/>
          <w:color w:val="000000"/>
          <w:sz w:val="16"/>
          <w:szCs w:val="16"/>
        </w:rPr>
        <w:t>j</w:t>
      </w:r>
      <w:r w:rsidRPr="000961B2">
        <w:rPr>
          <w:rFonts w:cs="Calibri"/>
          <w:i w:val="0"/>
          <w:iCs w:val="0"/>
          <w:color w:val="000000"/>
          <w:spacing w:val="-1"/>
          <w:sz w:val="16"/>
          <w:szCs w:val="16"/>
        </w:rPr>
        <w:t>i</w:t>
      </w:r>
      <w:r w:rsidRPr="000961B2">
        <w:rPr>
          <w:rFonts w:cs="Calibri"/>
          <w:i w:val="0"/>
          <w:iCs w:val="0"/>
          <w:color w:val="000000"/>
          <w:sz w:val="16"/>
          <w:szCs w:val="16"/>
        </w:rPr>
        <w:t>kİ</w:t>
      </w:r>
      <w:r w:rsidRPr="000961B2">
        <w:rPr>
          <w:rFonts w:cs="Calibri"/>
          <w:i w:val="0"/>
          <w:iCs w:val="0"/>
          <w:color w:val="000000"/>
          <w:spacing w:val="2"/>
          <w:sz w:val="16"/>
          <w:szCs w:val="16"/>
        </w:rPr>
        <w:t>s</w:t>
      </w:r>
      <w:r w:rsidRPr="000961B2">
        <w:rPr>
          <w:rFonts w:cs="Calibri"/>
          <w:i w:val="0"/>
          <w:iCs w:val="0"/>
          <w:color w:val="000000"/>
          <w:spacing w:val="-1"/>
          <w:sz w:val="16"/>
          <w:szCs w:val="16"/>
        </w:rPr>
        <w:t>til</w:t>
      </w:r>
      <w:r w:rsidRPr="000961B2">
        <w:rPr>
          <w:rFonts w:cs="Calibri"/>
          <w:i w:val="0"/>
          <w:iCs w:val="0"/>
          <w:color w:val="000000"/>
          <w:sz w:val="16"/>
          <w:szCs w:val="16"/>
        </w:rPr>
        <w:t>a,</w:t>
      </w:r>
      <w:r w:rsidRPr="000961B2">
        <w:rPr>
          <w:rFonts w:cs="Calibri"/>
          <w:i w:val="0"/>
          <w:iCs w:val="0"/>
          <w:color w:val="000000"/>
          <w:spacing w:val="-1"/>
          <w:sz w:val="16"/>
          <w:szCs w:val="16"/>
        </w:rPr>
        <w:t>M</w:t>
      </w:r>
      <w:r w:rsidRPr="000961B2">
        <w:rPr>
          <w:rFonts w:cs="Calibri"/>
          <w:i w:val="0"/>
          <w:iCs w:val="0"/>
          <w:color w:val="000000"/>
          <w:spacing w:val="1"/>
          <w:sz w:val="16"/>
          <w:szCs w:val="16"/>
        </w:rPr>
        <w:t>o</w:t>
      </w:r>
      <w:r w:rsidRPr="000961B2">
        <w:rPr>
          <w:rFonts w:cs="Calibri"/>
          <w:i w:val="0"/>
          <w:iCs w:val="0"/>
          <w:color w:val="000000"/>
          <w:spacing w:val="-1"/>
          <w:sz w:val="16"/>
          <w:szCs w:val="16"/>
        </w:rPr>
        <w:t>torl</w:t>
      </w:r>
      <w:r w:rsidRPr="000961B2">
        <w:rPr>
          <w:rFonts w:cs="Calibri"/>
          <w:i w:val="0"/>
          <w:iCs w:val="0"/>
          <w:color w:val="000000"/>
          <w:sz w:val="16"/>
          <w:szCs w:val="16"/>
        </w:rPr>
        <w:t>uA</w:t>
      </w:r>
      <w:r w:rsidRPr="000961B2">
        <w:rPr>
          <w:rFonts w:cs="Calibri"/>
          <w:i w:val="0"/>
          <w:iCs w:val="0"/>
          <w:color w:val="000000"/>
          <w:spacing w:val="1"/>
          <w:sz w:val="16"/>
          <w:szCs w:val="16"/>
        </w:rPr>
        <w:t>r</w:t>
      </w:r>
      <w:r w:rsidRPr="000961B2">
        <w:rPr>
          <w:rFonts w:cs="Calibri"/>
          <w:i w:val="0"/>
          <w:iCs w:val="0"/>
          <w:color w:val="000000"/>
          <w:sz w:val="16"/>
          <w:szCs w:val="16"/>
        </w:rPr>
        <w:t>açKa</w:t>
      </w:r>
      <w:r w:rsidRPr="000961B2">
        <w:rPr>
          <w:rFonts w:cs="Calibri"/>
          <w:i w:val="0"/>
          <w:iCs w:val="0"/>
          <w:color w:val="000000"/>
          <w:spacing w:val="-1"/>
          <w:sz w:val="16"/>
          <w:szCs w:val="16"/>
        </w:rPr>
        <w:t>çır</w:t>
      </w:r>
      <w:r w:rsidRPr="000961B2">
        <w:rPr>
          <w:rFonts w:cs="Calibri"/>
          <w:i w:val="0"/>
          <w:iCs w:val="0"/>
          <w:color w:val="000000"/>
          <w:spacing w:val="1"/>
          <w:sz w:val="16"/>
          <w:szCs w:val="16"/>
        </w:rPr>
        <w:t>m</w:t>
      </w:r>
      <w:r w:rsidRPr="000961B2">
        <w:rPr>
          <w:rFonts w:cs="Calibri"/>
          <w:i w:val="0"/>
          <w:iCs w:val="0"/>
          <w:color w:val="000000"/>
          <w:sz w:val="16"/>
          <w:szCs w:val="16"/>
        </w:rPr>
        <w:t xml:space="preserve">a, </w:t>
      </w:r>
      <w:r w:rsidRPr="000961B2">
        <w:rPr>
          <w:rFonts w:cs="Calibri"/>
          <w:i w:val="0"/>
          <w:iCs w:val="0"/>
          <w:color w:val="000000"/>
          <w:spacing w:val="1"/>
          <w:sz w:val="16"/>
          <w:szCs w:val="16"/>
        </w:rPr>
        <w:t>P</w:t>
      </w:r>
      <w:r w:rsidRPr="000961B2">
        <w:rPr>
          <w:rFonts w:cs="Calibri"/>
          <w:i w:val="0"/>
          <w:iCs w:val="0"/>
          <w:color w:val="000000"/>
          <w:spacing w:val="-1"/>
          <w:sz w:val="16"/>
          <w:szCs w:val="16"/>
        </w:rPr>
        <w:t>etro</w:t>
      </w:r>
      <w:r w:rsidRPr="000961B2">
        <w:rPr>
          <w:rFonts w:cs="Calibri"/>
          <w:i w:val="0"/>
          <w:iCs w:val="0"/>
          <w:color w:val="000000"/>
          <w:sz w:val="16"/>
          <w:szCs w:val="16"/>
        </w:rPr>
        <w:t>l/</w:t>
      </w:r>
      <w:r w:rsidRPr="000961B2">
        <w:rPr>
          <w:rFonts w:cs="Calibri"/>
          <w:i w:val="0"/>
          <w:iCs w:val="0"/>
          <w:color w:val="000000"/>
          <w:spacing w:val="-1"/>
          <w:sz w:val="16"/>
          <w:szCs w:val="16"/>
        </w:rPr>
        <w:t>G</w:t>
      </w:r>
      <w:r w:rsidRPr="000961B2">
        <w:rPr>
          <w:rFonts w:cs="Calibri"/>
          <w:i w:val="0"/>
          <w:iCs w:val="0"/>
          <w:color w:val="000000"/>
          <w:sz w:val="16"/>
          <w:szCs w:val="16"/>
        </w:rPr>
        <w:t>az</w:t>
      </w:r>
      <w:r w:rsidRPr="000961B2">
        <w:rPr>
          <w:rFonts w:cs="Calibri"/>
          <w:i w:val="0"/>
          <w:iCs w:val="0"/>
          <w:color w:val="000000"/>
          <w:spacing w:val="-1"/>
          <w:sz w:val="16"/>
          <w:szCs w:val="16"/>
        </w:rPr>
        <w:t>Bor</w:t>
      </w:r>
      <w:r w:rsidRPr="000961B2">
        <w:rPr>
          <w:rFonts w:cs="Calibri"/>
          <w:i w:val="0"/>
          <w:iCs w:val="0"/>
          <w:color w:val="000000"/>
          <w:sz w:val="16"/>
          <w:szCs w:val="16"/>
        </w:rPr>
        <w:t>uH</w:t>
      </w:r>
      <w:r w:rsidRPr="000961B2">
        <w:rPr>
          <w:rFonts w:cs="Calibri"/>
          <w:i w:val="0"/>
          <w:iCs w:val="0"/>
          <w:color w:val="000000"/>
          <w:spacing w:val="1"/>
          <w:sz w:val="16"/>
          <w:szCs w:val="16"/>
        </w:rPr>
        <w:t>a</w:t>
      </w:r>
      <w:r w:rsidRPr="000961B2">
        <w:rPr>
          <w:rFonts w:cs="Calibri"/>
          <w:i w:val="0"/>
          <w:iCs w:val="0"/>
          <w:color w:val="000000"/>
          <w:spacing w:val="-1"/>
          <w:sz w:val="16"/>
          <w:szCs w:val="16"/>
        </w:rPr>
        <w:t>tt</w:t>
      </w:r>
      <w:r w:rsidRPr="000961B2">
        <w:rPr>
          <w:rFonts w:cs="Calibri"/>
          <w:i w:val="0"/>
          <w:iCs w:val="0"/>
          <w:color w:val="000000"/>
          <w:sz w:val="16"/>
          <w:szCs w:val="16"/>
        </w:rPr>
        <w:t>ıKa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rı</w:t>
      </w:r>
      <w:r w:rsidRPr="000961B2">
        <w:rPr>
          <w:rFonts w:cs="Calibri"/>
          <w:i w:val="0"/>
          <w:iCs w:val="0"/>
          <w:color w:val="000000"/>
          <w:sz w:val="16"/>
          <w:szCs w:val="16"/>
        </w:rPr>
        <w:t>,Sa</w:t>
      </w:r>
      <w:r w:rsidRPr="000961B2">
        <w:rPr>
          <w:rFonts w:cs="Calibri"/>
          <w:i w:val="0"/>
          <w:iCs w:val="0"/>
          <w:color w:val="000000"/>
          <w:spacing w:val="-1"/>
          <w:sz w:val="16"/>
          <w:szCs w:val="16"/>
        </w:rPr>
        <w:t>l</w:t>
      </w:r>
      <w:r w:rsidRPr="000961B2">
        <w:rPr>
          <w:rFonts w:cs="Calibri"/>
          <w:i w:val="0"/>
          <w:iCs w:val="0"/>
          <w:color w:val="000000"/>
          <w:spacing w:val="1"/>
          <w:sz w:val="16"/>
          <w:szCs w:val="16"/>
        </w:rPr>
        <w:t>g</w:t>
      </w:r>
      <w:r w:rsidRPr="000961B2">
        <w:rPr>
          <w:rFonts w:cs="Calibri"/>
          <w:i w:val="0"/>
          <w:iCs w:val="0"/>
          <w:color w:val="000000"/>
          <w:spacing w:val="-1"/>
          <w:sz w:val="16"/>
          <w:szCs w:val="16"/>
        </w:rPr>
        <w:t>ı</w:t>
      </w:r>
      <w:r w:rsidRPr="000961B2">
        <w:rPr>
          <w:rFonts w:cs="Calibri"/>
          <w:i w:val="0"/>
          <w:iCs w:val="0"/>
          <w:color w:val="000000"/>
          <w:sz w:val="16"/>
          <w:szCs w:val="16"/>
        </w:rPr>
        <w:t>n/</w:t>
      </w:r>
      <w:r w:rsidRPr="000961B2">
        <w:rPr>
          <w:rFonts w:cs="Calibri"/>
          <w:i w:val="0"/>
          <w:iCs w:val="0"/>
          <w:color w:val="000000"/>
          <w:spacing w:val="-1"/>
          <w:sz w:val="16"/>
          <w:szCs w:val="16"/>
        </w:rPr>
        <w:t>B</w:t>
      </w:r>
      <w:r w:rsidRPr="000961B2">
        <w:rPr>
          <w:rFonts w:cs="Calibri"/>
          <w:i w:val="0"/>
          <w:iCs w:val="0"/>
          <w:color w:val="000000"/>
          <w:sz w:val="16"/>
          <w:szCs w:val="16"/>
        </w:rPr>
        <w:t>u</w:t>
      </w:r>
      <w:r w:rsidRPr="000961B2">
        <w:rPr>
          <w:rFonts w:cs="Calibri"/>
          <w:i w:val="0"/>
          <w:iCs w:val="0"/>
          <w:color w:val="000000"/>
          <w:spacing w:val="-1"/>
          <w:sz w:val="16"/>
          <w:szCs w:val="16"/>
        </w:rPr>
        <w:t>l</w:t>
      </w:r>
      <w:r w:rsidRPr="000961B2">
        <w:rPr>
          <w:rFonts w:cs="Calibri"/>
          <w:i w:val="0"/>
          <w:iCs w:val="0"/>
          <w:color w:val="000000"/>
          <w:sz w:val="16"/>
          <w:szCs w:val="16"/>
        </w:rPr>
        <w:t>a</w:t>
      </w:r>
      <w:r w:rsidRPr="000961B2">
        <w:rPr>
          <w:rFonts w:cs="Calibri"/>
          <w:i w:val="0"/>
          <w:iCs w:val="0"/>
          <w:color w:val="000000"/>
          <w:spacing w:val="-1"/>
          <w:sz w:val="16"/>
          <w:szCs w:val="16"/>
        </w:rPr>
        <w:t>şıc</w:t>
      </w:r>
      <w:r w:rsidRPr="000961B2">
        <w:rPr>
          <w:rFonts w:cs="Calibri"/>
          <w:i w:val="0"/>
          <w:iCs w:val="0"/>
          <w:color w:val="000000"/>
          <w:sz w:val="16"/>
          <w:szCs w:val="16"/>
        </w:rPr>
        <w:t>ıHa</w:t>
      </w:r>
      <w:r w:rsidRPr="000961B2">
        <w:rPr>
          <w:rFonts w:cs="Calibri"/>
          <w:i w:val="0"/>
          <w:iCs w:val="0"/>
          <w:color w:val="000000"/>
          <w:spacing w:val="-1"/>
          <w:sz w:val="16"/>
          <w:szCs w:val="16"/>
        </w:rPr>
        <w:t>st</w:t>
      </w:r>
      <w:r w:rsidRPr="000961B2">
        <w:rPr>
          <w:rFonts w:cs="Calibri"/>
          <w:i w:val="0"/>
          <w:iCs w:val="0"/>
          <w:color w:val="000000"/>
          <w:sz w:val="16"/>
          <w:szCs w:val="16"/>
        </w:rPr>
        <w:t>a</w:t>
      </w:r>
      <w:r w:rsidRPr="000961B2">
        <w:rPr>
          <w:rFonts w:cs="Calibri"/>
          <w:i w:val="0"/>
          <w:iCs w:val="0"/>
          <w:color w:val="000000"/>
          <w:spacing w:val="-1"/>
          <w:sz w:val="16"/>
          <w:szCs w:val="16"/>
        </w:rPr>
        <w:t>lık</w:t>
      </w:r>
      <w:r w:rsidRPr="000961B2">
        <w:rPr>
          <w:rFonts w:cs="Calibri"/>
          <w:i w:val="0"/>
          <w:iCs w:val="0"/>
          <w:color w:val="000000"/>
          <w:sz w:val="16"/>
          <w:szCs w:val="16"/>
        </w:rPr>
        <w:t>,S</w:t>
      </w:r>
      <w:r w:rsidRPr="000961B2">
        <w:rPr>
          <w:rFonts w:cs="Calibri"/>
          <w:i w:val="0"/>
          <w:iCs w:val="0"/>
          <w:color w:val="000000"/>
          <w:spacing w:val="-1"/>
          <w:sz w:val="16"/>
          <w:szCs w:val="16"/>
        </w:rPr>
        <w:t>e</w:t>
      </w:r>
      <w:r w:rsidRPr="000961B2">
        <w:rPr>
          <w:rFonts w:cs="Calibri"/>
          <w:i w:val="0"/>
          <w:iCs w:val="0"/>
          <w:color w:val="000000"/>
          <w:sz w:val="16"/>
          <w:szCs w:val="16"/>
        </w:rPr>
        <w:t>l/</w:t>
      </w:r>
      <w:r w:rsidRPr="000961B2">
        <w:rPr>
          <w:rFonts w:cs="Calibri"/>
          <w:i w:val="0"/>
          <w:iCs w:val="0"/>
          <w:color w:val="000000"/>
          <w:spacing w:val="1"/>
          <w:sz w:val="16"/>
          <w:szCs w:val="16"/>
        </w:rPr>
        <w:t>T</w:t>
      </w:r>
      <w:r w:rsidRPr="000961B2">
        <w:rPr>
          <w:rFonts w:cs="Calibri"/>
          <w:i w:val="0"/>
          <w:iCs w:val="0"/>
          <w:color w:val="000000"/>
          <w:sz w:val="16"/>
          <w:szCs w:val="16"/>
        </w:rPr>
        <w:t>a</w:t>
      </w:r>
      <w:r w:rsidRPr="000961B2">
        <w:rPr>
          <w:rFonts w:cs="Calibri"/>
          <w:i w:val="0"/>
          <w:iCs w:val="0"/>
          <w:color w:val="000000"/>
          <w:spacing w:val="-1"/>
          <w:sz w:val="16"/>
          <w:szCs w:val="16"/>
        </w:rPr>
        <w:t>şkı</w:t>
      </w:r>
      <w:r w:rsidRPr="000961B2">
        <w:rPr>
          <w:rFonts w:cs="Calibri"/>
          <w:i w:val="0"/>
          <w:iCs w:val="0"/>
          <w:color w:val="000000"/>
          <w:sz w:val="16"/>
          <w:szCs w:val="16"/>
        </w:rPr>
        <w:t>n/Su</w:t>
      </w:r>
      <w:r w:rsidRPr="000961B2">
        <w:rPr>
          <w:rFonts w:cs="Calibri"/>
          <w:i w:val="0"/>
          <w:iCs w:val="0"/>
          <w:color w:val="000000"/>
          <w:spacing w:val="-1"/>
          <w:sz w:val="16"/>
          <w:szCs w:val="16"/>
        </w:rPr>
        <w:t>B</w:t>
      </w:r>
      <w:r w:rsidRPr="000961B2">
        <w:rPr>
          <w:rFonts w:cs="Calibri"/>
          <w:i w:val="0"/>
          <w:iCs w:val="0"/>
          <w:color w:val="000000"/>
          <w:spacing w:val="-3"/>
          <w:sz w:val="16"/>
          <w:szCs w:val="16"/>
        </w:rPr>
        <w:t>a</w:t>
      </w:r>
      <w:r w:rsidRPr="000961B2">
        <w:rPr>
          <w:rFonts w:cs="Calibri"/>
          <w:i w:val="0"/>
          <w:iCs w:val="0"/>
          <w:color w:val="000000"/>
          <w:sz w:val="16"/>
          <w:szCs w:val="16"/>
        </w:rPr>
        <w:t>s</w:t>
      </w:r>
      <w:r w:rsidRPr="000961B2">
        <w:rPr>
          <w:rFonts w:cs="Calibri"/>
          <w:i w:val="0"/>
          <w:iCs w:val="0"/>
          <w:color w:val="000000"/>
          <w:spacing w:val="-2"/>
          <w:sz w:val="16"/>
          <w:szCs w:val="16"/>
        </w:rPr>
        <w:t>k</w:t>
      </w:r>
      <w:r w:rsidRPr="000961B2">
        <w:rPr>
          <w:rFonts w:cs="Calibri"/>
          <w:i w:val="0"/>
          <w:iCs w:val="0"/>
          <w:color w:val="000000"/>
          <w:spacing w:val="-1"/>
          <w:sz w:val="16"/>
          <w:szCs w:val="16"/>
        </w:rPr>
        <w:t>ı</w:t>
      </w:r>
      <w:r w:rsidRPr="000961B2">
        <w:rPr>
          <w:rFonts w:cs="Calibri"/>
          <w:i w:val="0"/>
          <w:iCs w:val="0"/>
          <w:color w:val="000000"/>
          <w:spacing w:val="1"/>
          <w:sz w:val="16"/>
          <w:szCs w:val="16"/>
        </w:rPr>
        <w:t>n</w:t>
      </w:r>
      <w:r w:rsidRPr="000961B2">
        <w:rPr>
          <w:rFonts w:cs="Calibri"/>
          <w:i w:val="0"/>
          <w:iCs w:val="0"/>
          <w:color w:val="000000"/>
          <w:spacing w:val="-1"/>
          <w:sz w:val="16"/>
          <w:szCs w:val="16"/>
        </w:rPr>
        <w:t>ı</w:t>
      </w:r>
      <w:r w:rsidRPr="000961B2">
        <w:rPr>
          <w:rFonts w:cs="Calibri"/>
          <w:i w:val="0"/>
          <w:iCs w:val="0"/>
          <w:color w:val="000000"/>
          <w:sz w:val="16"/>
          <w:szCs w:val="16"/>
        </w:rPr>
        <w:t>,S</w:t>
      </w:r>
      <w:r w:rsidRPr="000961B2">
        <w:rPr>
          <w:rFonts w:cs="Calibri"/>
          <w:i w:val="0"/>
          <w:iCs w:val="0"/>
          <w:color w:val="000000"/>
          <w:spacing w:val="-1"/>
          <w:sz w:val="16"/>
          <w:szCs w:val="16"/>
        </w:rPr>
        <w:t>ıc</w:t>
      </w:r>
      <w:r w:rsidRPr="000961B2">
        <w:rPr>
          <w:rFonts w:cs="Calibri"/>
          <w:i w:val="0"/>
          <w:iCs w:val="0"/>
          <w:color w:val="000000"/>
          <w:sz w:val="16"/>
          <w:szCs w:val="16"/>
        </w:rPr>
        <w:t>akDa</w:t>
      </w:r>
      <w:r w:rsidRPr="000961B2">
        <w:rPr>
          <w:rFonts w:cs="Calibri"/>
          <w:i w:val="0"/>
          <w:iCs w:val="0"/>
          <w:color w:val="000000"/>
          <w:spacing w:val="-1"/>
          <w:sz w:val="16"/>
          <w:szCs w:val="16"/>
        </w:rPr>
        <w:t>l</w:t>
      </w:r>
      <w:r w:rsidRPr="000961B2">
        <w:rPr>
          <w:rFonts w:cs="Calibri"/>
          <w:i w:val="0"/>
          <w:iCs w:val="0"/>
          <w:color w:val="000000"/>
          <w:spacing w:val="1"/>
          <w:sz w:val="16"/>
          <w:szCs w:val="16"/>
        </w:rPr>
        <w:t>g</w:t>
      </w:r>
      <w:r w:rsidRPr="000961B2">
        <w:rPr>
          <w:rFonts w:cs="Calibri"/>
          <w:i w:val="0"/>
          <w:iCs w:val="0"/>
          <w:color w:val="000000"/>
          <w:sz w:val="16"/>
          <w:szCs w:val="16"/>
        </w:rPr>
        <w:t>a</w:t>
      </w:r>
      <w:r w:rsidRPr="000961B2">
        <w:rPr>
          <w:rFonts w:cs="Calibri"/>
          <w:i w:val="0"/>
          <w:iCs w:val="0"/>
          <w:color w:val="000000"/>
          <w:spacing w:val="-1"/>
          <w:sz w:val="16"/>
          <w:szCs w:val="16"/>
        </w:rPr>
        <w:t>s</w:t>
      </w:r>
      <w:r w:rsidRPr="000961B2">
        <w:rPr>
          <w:rFonts w:cs="Calibri"/>
          <w:i w:val="0"/>
          <w:iCs w:val="0"/>
          <w:color w:val="000000"/>
          <w:sz w:val="16"/>
          <w:szCs w:val="16"/>
        </w:rPr>
        <w:t>ı/Aş</w:t>
      </w:r>
      <w:r w:rsidRPr="000961B2">
        <w:rPr>
          <w:rFonts w:cs="Calibri"/>
          <w:i w:val="0"/>
          <w:iCs w:val="0"/>
          <w:color w:val="000000"/>
          <w:spacing w:val="-1"/>
          <w:sz w:val="16"/>
          <w:szCs w:val="16"/>
        </w:rPr>
        <w:t>ır</w:t>
      </w:r>
      <w:r w:rsidRPr="000961B2">
        <w:rPr>
          <w:rFonts w:cs="Calibri"/>
          <w:i w:val="0"/>
          <w:iCs w:val="0"/>
          <w:color w:val="000000"/>
          <w:sz w:val="16"/>
          <w:szCs w:val="16"/>
        </w:rPr>
        <w:t>ıS</w:t>
      </w:r>
      <w:r w:rsidRPr="000961B2">
        <w:rPr>
          <w:rFonts w:cs="Calibri"/>
          <w:i w:val="0"/>
          <w:iCs w:val="0"/>
          <w:color w:val="000000"/>
          <w:spacing w:val="-1"/>
          <w:sz w:val="16"/>
          <w:szCs w:val="16"/>
        </w:rPr>
        <w:t>ıc</w:t>
      </w:r>
      <w:r w:rsidRPr="000961B2">
        <w:rPr>
          <w:rFonts w:cs="Calibri"/>
          <w:i w:val="0"/>
          <w:iCs w:val="0"/>
          <w:color w:val="000000"/>
          <w:sz w:val="16"/>
          <w:szCs w:val="16"/>
        </w:rPr>
        <w:t>a</w:t>
      </w:r>
      <w:r w:rsidRPr="000961B2">
        <w:rPr>
          <w:rFonts w:cs="Calibri"/>
          <w:i w:val="0"/>
          <w:iCs w:val="0"/>
          <w:color w:val="000000"/>
          <w:spacing w:val="-1"/>
          <w:sz w:val="16"/>
          <w:szCs w:val="16"/>
        </w:rPr>
        <w:t>k</w:t>
      </w:r>
      <w:r w:rsidRPr="000961B2">
        <w:rPr>
          <w:rFonts w:cs="Calibri"/>
          <w:i w:val="0"/>
          <w:iCs w:val="0"/>
          <w:color w:val="000000"/>
          <w:sz w:val="16"/>
          <w:szCs w:val="16"/>
        </w:rPr>
        <w:t>,S</w:t>
      </w:r>
      <w:r w:rsidRPr="000961B2">
        <w:rPr>
          <w:rFonts w:cs="Calibri"/>
          <w:i w:val="0"/>
          <w:iCs w:val="0"/>
          <w:color w:val="000000"/>
          <w:spacing w:val="-1"/>
          <w:sz w:val="16"/>
          <w:szCs w:val="16"/>
        </w:rPr>
        <w:t>i</w:t>
      </w:r>
      <w:r w:rsidRPr="000961B2">
        <w:rPr>
          <w:rFonts w:cs="Calibri"/>
          <w:i w:val="0"/>
          <w:iCs w:val="0"/>
          <w:color w:val="000000"/>
          <w:sz w:val="16"/>
          <w:szCs w:val="16"/>
        </w:rPr>
        <w:t>b</w:t>
      </w:r>
      <w:r w:rsidRPr="000961B2">
        <w:rPr>
          <w:rFonts w:cs="Calibri"/>
          <w:i w:val="0"/>
          <w:iCs w:val="0"/>
          <w:color w:val="000000"/>
          <w:spacing w:val="-1"/>
          <w:sz w:val="16"/>
          <w:szCs w:val="16"/>
        </w:rPr>
        <w:t>e</w:t>
      </w:r>
      <w:r w:rsidRPr="000961B2">
        <w:rPr>
          <w:rFonts w:cs="Calibri"/>
          <w:i w:val="0"/>
          <w:iCs w:val="0"/>
          <w:color w:val="000000"/>
          <w:sz w:val="16"/>
          <w:szCs w:val="16"/>
        </w:rPr>
        <w:t>r</w:t>
      </w:r>
      <w:r w:rsidRPr="000961B2">
        <w:rPr>
          <w:rFonts w:cs="Calibri"/>
          <w:i w:val="0"/>
          <w:iCs w:val="0"/>
          <w:color w:val="000000"/>
          <w:spacing w:val="-2"/>
          <w:sz w:val="16"/>
          <w:szCs w:val="16"/>
        </w:rPr>
        <w:t>S</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z w:val="16"/>
          <w:szCs w:val="16"/>
        </w:rPr>
        <w:t>d</w:t>
      </w:r>
      <w:r w:rsidRPr="000961B2">
        <w:rPr>
          <w:rFonts w:cs="Calibri"/>
          <w:i w:val="0"/>
          <w:iCs w:val="0"/>
          <w:color w:val="000000"/>
          <w:spacing w:val="-1"/>
          <w:sz w:val="16"/>
          <w:szCs w:val="16"/>
        </w:rPr>
        <w:t>ırıl</w:t>
      </w:r>
      <w:r w:rsidRPr="000961B2">
        <w:rPr>
          <w:rFonts w:cs="Calibri"/>
          <w:i w:val="0"/>
          <w:iCs w:val="0"/>
          <w:color w:val="000000"/>
          <w:spacing w:val="2"/>
          <w:sz w:val="16"/>
          <w:szCs w:val="16"/>
        </w:rPr>
        <w:t>a</w:t>
      </w:r>
      <w:r w:rsidRPr="000961B2">
        <w:rPr>
          <w:rFonts w:cs="Calibri"/>
          <w:i w:val="0"/>
          <w:iCs w:val="0"/>
          <w:color w:val="000000"/>
          <w:spacing w:val="-1"/>
          <w:sz w:val="16"/>
          <w:szCs w:val="16"/>
        </w:rPr>
        <w:t>r</w:t>
      </w:r>
      <w:r w:rsidRPr="000961B2">
        <w:rPr>
          <w:rFonts w:cs="Calibri"/>
          <w:i w:val="0"/>
          <w:iCs w:val="0"/>
          <w:color w:val="000000"/>
          <w:sz w:val="16"/>
          <w:szCs w:val="16"/>
        </w:rPr>
        <w:t>,K</w:t>
      </w:r>
      <w:r w:rsidRPr="000961B2">
        <w:rPr>
          <w:rFonts w:cs="Calibri"/>
          <w:i w:val="0"/>
          <w:iCs w:val="0"/>
          <w:color w:val="000000"/>
          <w:spacing w:val="-1"/>
          <w:sz w:val="16"/>
          <w:szCs w:val="16"/>
        </w:rPr>
        <w:t>itle</w:t>
      </w:r>
      <w:r w:rsidRPr="000961B2">
        <w:rPr>
          <w:rFonts w:cs="Calibri"/>
          <w:i w:val="0"/>
          <w:iCs w:val="0"/>
          <w:color w:val="000000"/>
          <w:sz w:val="16"/>
          <w:szCs w:val="16"/>
        </w:rPr>
        <w:t>s</w:t>
      </w:r>
      <w:r w:rsidRPr="000961B2">
        <w:rPr>
          <w:rFonts w:cs="Calibri"/>
          <w:i w:val="0"/>
          <w:iCs w:val="0"/>
          <w:color w:val="000000"/>
          <w:spacing w:val="-1"/>
          <w:sz w:val="16"/>
          <w:szCs w:val="16"/>
        </w:rPr>
        <w:t>e</w:t>
      </w:r>
      <w:r w:rsidRPr="000961B2">
        <w:rPr>
          <w:rFonts w:cs="Calibri"/>
          <w:i w:val="0"/>
          <w:iCs w:val="0"/>
          <w:color w:val="000000"/>
          <w:sz w:val="16"/>
          <w:szCs w:val="16"/>
        </w:rPr>
        <w:t>lA</w:t>
      </w:r>
      <w:r w:rsidRPr="000961B2">
        <w:rPr>
          <w:rFonts w:cs="Calibri"/>
          <w:i w:val="0"/>
          <w:iCs w:val="0"/>
          <w:color w:val="000000"/>
          <w:spacing w:val="-1"/>
          <w:sz w:val="16"/>
          <w:szCs w:val="16"/>
        </w:rPr>
        <w:t>y</w:t>
      </w:r>
      <w:r w:rsidRPr="000961B2">
        <w:rPr>
          <w:rFonts w:cs="Calibri"/>
          <w:i w:val="0"/>
          <w:iCs w:val="0"/>
          <w:color w:val="000000"/>
          <w:sz w:val="16"/>
          <w:szCs w:val="16"/>
        </w:rPr>
        <w:t>a</w:t>
      </w:r>
      <w:r w:rsidRPr="000961B2">
        <w:rPr>
          <w:rFonts w:cs="Calibri"/>
          <w:i w:val="0"/>
          <w:iCs w:val="0"/>
          <w:color w:val="000000"/>
          <w:spacing w:val="-1"/>
          <w:sz w:val="16"/>
          <w:szCs w:val="16"/>
        </w:rPr>
        <w:t>kl</w:t>
      </w:r>
      <w:r w:rsidRPr="000961B2">
        <w:rPr>
          <w:rFonts w:cs="Calibri"/>
          <w:i w:val="0"/>
          <w:iCs w:val="0"/>
          <w:color w:val="000000"/>
          <w:sz w:val="16"/>
          <w:szCs w:val="16"/>
        </w:rPr>
        <w:t>a</w:t>
      </w:r>
      <w:r w:rsidRPr="000961B2">
        <w:rPr>
          <w:rFonts w:cs="Calibri"/>
          <w:i w:val="0"/>
          <w:iCs w:val="0"/>
          <w:color w:val="000000"/>
          <w:spacing w:val="-1"/>
          <w:sz w:val="16"/>
          <w:szCs w:val="16"/>
        </w:rPr>
        <w:t>n</w:t>
      </w:r>
      <w:r w:rsidRPr="000961B2">
        <w:rPr>
          <w:rFonts w:cs="Calibri"/>
          <w:i w:val="0"/>
          <w:iCs w:val="0"/>
          <w:color w:val="000000"/>
          <w:spacing w:val="1"/>
          <w:sz w:val="16"/>
          <w:szCs w:val="16"/>
        </w:rPr>
        <w:t>m</w:t>
      </w:r>
      <w:r w:rsidRPr="000961B2">
        <w:rPr>
          <w:rFonts w:cs="Calibri"/>
          <w:i w:val="0"/>
          <w:iCs w:val="0"/>
          <w:color w:val="000000"/>
          <w:spacing w:val="2"/>
          <w:sz w:val="16"/>
          <w:szCs w:val="16"/>
        </w:rPr>
        <w:t>a</w:t>
      </w:r>
      <w:r w:rsidRPr="000961B2">
        <w:rPr>
          <w:rFonts w:cs="Calibri"/>
          <w:i w:val="0"/>
          <w:iCs w:val="0"/>
          <w:color w:val="000000"/>
          <w:sz w:val="16"/>
          <w:szCs w:val="16"/>
        </w:rPr>
        <w:t>,</w:t>
      </w:r>
      <w:r w:rsidRPr="000961B2">
        <w:rPr>
          <w:rFonts w:cs="Calibri"/>
          <w:i w:val="0"/>
          <w:iCs w:val="0"/>
          <w:color w:val="000000"/>
          <w:spacing w:val="-1"/>
          <w:sz w:val="16"/>
          <w:szCs w:val="16"/>
        </w:rPr>
        <w:t>Gö</w:t>
      </w:r>
      <w:r w:rsidRPr="000961B2">
        <w:rPr>
          <w:rFonts w:cs="Calibri"/>
          <w:i w:val="0"/>
          <w:iCs w:val="0"/>
          <w:color w:val="000000"/>
          <w:sz w:val="16"/>
          <w:szCs w:val="16"/>
        </w:rPr>
        <w:t>s</w:t>
      </w:r>
      <w:r w:rsidRPr="000961B2">
        <w:rPr>
          <w:rFonts w:cs="Calibri"/>
          <w:i w:val="0"/>
          <w:iCs w:val="0"/>
          <w:color w:val="000000"/>
          <w:spacing w:val="-2"/>
          <w:sz w:val="16"/>
          <w:szCs w:val="16"/>
        </w:rPr>
        <w:t>t</w:t>
      </w:r>
      <w:r w:rsidRPr="000961B2">
        <w:rPr>
          <w:rFonts w:cs="Calibri"/>
          <w:i w:val="0"/>
          <w:iCs w:val="0"/>
          <w:color w:val="000000"/>
          <w:spacing w:val="-1"/>
          <w:sz w:val="16"/>
          <w:szCs w:val="16"/>
        </w:rPr>
        <w:t>er</w:t>
      </w:r>
      <w:r w:rsidRPr="000961B2">
        <w:rPr>
          <w:rFonts w:cs="Calibri"/>
          <w:i w:val="0"/>
          <w:iCs w:val="0"/>
          <w:color w:val="000000"/>
          <w:sz w:val="16"/>
          <w:szCs w:val="16"/>
        </w:rPr>
        <w:t>i/</w:t>
      </w:r>
      <w:r w:rsidRPr="000961B2">
        <w:rPr>
          <w:rFonts w:cs="Calibri"/>
          <w:i w:val="0"/>
          <w:iCs w:val="0"/>
          <w:color w:val="000000"/>
          <w:spacing w:val="1"/>
          <w:sz w:val="16"/>
          <w:szCs w:val="16"/>
        </w:rPr>
        <w:t>T</w:t>
      </w:r>
      <w:r w:rsidRPr="000961B2">
        <w:rPr>
          <w:rFonts w:cs="Calibri"/>
          <w:i w:val="0"/>
          <w:iCs w:val="0"/>
          <w:color w:val="000000"/>
          <w:spacing w:val="-1"/>
          <w:sz w:val="16"/>
          <w:szCs w:val="16"/>
        </w:rPr>
        <w:t>o</w:t>
      </w:r>
      <w:r w:rsidRPr="000961B2">
        <w:rPr>
          <w:rFonts w:cs="Calibri"/>
          <w:i w:val="0"/>
          <w:iCs w:val="0"/>
          <w:color w:val="000000"/>
          <w:sz w:val="16"/>
          <w:szCs w:val="16"/>
        </w:rPr>
        <w:t>p</w:t>
      </w:r>
      <w:r w:rsidRPr="000961B2">
        <w:rPr>
          <w:rFonts w:cs="Calibri"/>
          <w:i w:val="0"/>
          <w:iCs w:val="0"/>
          <w:color w:val="000000"/>
          <w:spacing w:val="-1"/>
          <w:sz w:val="16"/>
          <w:szCs w:val="16"/>
        </w:rPr>
        <w:t>l</w:t>
      </w:r>
      <w:r w:rsidRPr="000961B2">
        <w:rPr>
          <w:rFonts w:cs="Calibri"/>
          <w:i w:val="0"/>
          <w:iCs w:val="0"/>
          <w:color w:val="000000"/>
          <w:sz w:val="16"/>
          <w:szCs w:val="16"/>
        </w:rPr>
        <w:t>ums</w:t>
      </w:r>
      <w:r w:rsidRPr="000961B2">
        <w:rPr>
          <w:rFonts w:cs="Calibri"/>
          <w:i w:val="0"/>
          <w:iCs w:val="0"/>
          <w:color w:val="000000"/>
          <w:spacing w:val="-1"/>
          <w:sz w:val="16"/>
          <w:szCs w:val="16"/>
        </w:rPr>
        <w:t>a</w:t>
      </w:r>
      <w:r w:rsidRPr="000961B2">
        <w:rPr>
          <w:rFonts w:cs="Calibri"/>
          <w:i w:val="0"/>
          <w:iCs w:val="0"/>
          <w:color w:val="000000"/>
          <w:sz w:val="16"/>
          <w:szCs w:val="16"/>
        </w:rPr>
        <w:t xml:space="preserve">l </w:t>
      </w:r>
      <w:r w:rsidRPr="000961B2">
        <w:rPr>
          <w:rFonts w:cs="Calibri"/>
          <w:i w:val="0"/>
          <w:iCs w:val="0"/>
          <w:color w:val="000000"/>
          <w:spacing w:val="-1"/>
          <w:sz w:val="16"/>
          <w:szCs w:val="16"/>
        </w:rPr>
        <w:t>Ol</w:t>
      </w:r>
      <w:r w:rsidRPr="000961B2">
        <w:rPr>
          <w:rFonts w:cs="Calibri"/>
          <w:i w:val="0"/>
          <w:iCs w:val="0"/>
          <w:color w:val="000000"/>
          <w:sz w:val="16"/>
          <w:szCs w:val="16"/>
        </w:rPr>
        <w:t>a</w:t>
      </w:r>
      <w:r w:rsidRPr="000961B2">
        <w:rPr>
          <w:rFonts w:cs="Calibri"/>
          <w:i w:val="0"/>
          <w:iCs w:val="0"/>
          <w:color w:val="000000"/>
          <w:spacing w:val="-1"/>
          <w:sz w:val="16"/>
          <w:szCs w:val="16"/>
        </w:rPr>
        <w:t>y</w:t>
      </w:r>
      <w:r w:rsidRPr="000961B2">
        <w:rPr>
          <w:rFonts w:cs="Calibri"/>
          <w:i w:val="0"/>
          <w:iCs w:val="0"/>
          <w:color w:val="000000"/>
          <w:sz w:val="16"/>
          <w:szCs w:val="16"/>
        </w:rPr>
        <w:t>,</w:t>
      </w:r>
      <w:r w:rsidRPr="000961B2">
        <w:rPr>
          <w:rFonts w:cs="Calibri"/>
          <w:i w:val="0"/>
          <w:iCs w:val="0"/>
          <w:color w:val="000000"/>
          <w:spacing w:val="1"/>
          <w:sz w:val="16"/>
          <w:szCs w:val="16"/>
        </w:rPr>
        <w:t>Y</w:t>
      </w:r>
      <w:r w:rsidRPr="000961B2">
        <w:rPr>
          <w:rFonts w:cs="Calibri"/>
          <w:i w:val="0"/>
          <w:iCs w:val="0"/>
          <w:color w:val="000000"/>
          <w:spacing w:val="-1"/>
          <w:sz w:val="16"/>
          <w:szCs w:val="16"/>
        </w:rPr>
        <w:t>eri</w:t>
      </w:r>
      <w:r w:rsidRPr="000961B2">
        <w:rPr>
          <w:rFonts w:cs="Calibri"/>
          <w:i w:val="0"/>
          <w:iCs w:val="0"/>
          <w:color w:val="000000"/>
          <w:sz w:val="16"/>
          <w:szCs w:val="16"/>
        </w:rPr>
        <w:t>n</w:t>
      </w:r>
      <w:r w:rsidRPr="000961B2">
        <w:rPr>
          <w:rFonts w:cs="Calibri"/>
          <w:i w:val="0"/>
          <w:iCs w:val="0"/>
          <w:color w:val="000000"/>
          <w:spacing w:val="-1"/>
          <w:sz w:val="16"/>
          <w:szCs w:val="16"/>
        </w:rPr>
        <w:t>de</w:t>
      </w:r>
      <w:r w:rsidRPr="000961B2">
        <w:rPr>
          <w:rFonts w:cs="Calibri"/>
          <w:i w:val="0"/>
          <w:iCs w:val="0"/>
          <w:color w:val="000000"/>
          <w:sz w:val="16"/>
          <w:szCs w:val="16"/>
        </w:rPr>
        <w:t>n</w:t>
      </w:r>
      <w:r w:rsidRPr="000961B2">
        <w:rPr>
          <w:rFonts w:cs="Calibri"/>
          <w:i w:val="0"/>
          <w:iCs w:val="0"/>
          <w:color w:val="000000"/>
          <w:spacing w:val="1"/>
          <w:sz w:val="16"/>
          <w:szCs w:val="16"/>
        </w:rPr>
        <w:t xml:space="preserve"> E</w:t>
      </w:r>
      <w:r w:rsidRPr="000961B2">
        <w:rPr>
          <w:rFonts w:cs="Calibri"/>
          <w:i w:val="0"/>
          <w:iCs w:val="0"/>
          <w:color w:val="000000"/>
          <w:sz w:val="16"/>
          <w:szCs w:val="16"/>
        </w:rPr>
        <w:t>d</w:t>
      </w:r>
      <w:r w:rsidRPr="000961B2">
        <w:rPr>
          <w:rFonts w:cs="Calibri"/>
          <w:i w:val="0"/>
          <w:iCs w:val="0"/>
          <w:color w:val="000000"/>
          <w:spacing w:val="-1"/>
          <w:sz w:val="16"/>
          <w:szCs w:val="16"/>
        </w:rPr>
        <w:t>il</w:t>
      </w:r>
      <w:r w:rsidRPr="000961B2">
        <w:rPr>
          <w:rFonts w:cs="Calibri"/>
          <w:i w:val="0"/>
          <w:iCs w:val="0"/>
          <w:color w:val="000000"/>
          <w:spacing w:val="1"/>
          <w:sz w:val="16"/>
          <w:szCs w:val="16"/>
        </w:rPr>
        <w:t>m</w:t>
      </w:r>
      <w:r w:rsidRPr="000961B2">
        <w:rPr>
          <w:rFonts w:cs="Calibri"/>
          <w:i w:val="0"/>
          <w:iCs w:val="0"/>
          <w:color w:val="000000"/>
          <w:spacing w:val="-1"/>
          <w:sz w:val="16"/>
          <w:szCs w:val="16"/>
        </w:rPr>
        <w:t>i</w:t>
      </w:r>
      <w:r w:rsidRPr="000961B2">
        <w:rPr>
          <w:rFonts w:cs="Calibri"/>
          <w:i w:val="0"/>
          <w:iCs w:val="0"/>
          <w:color w:val="000000"/>
          <w:sz w:val="16"/>
          <w:szCs w:val="16"/>
        </w:rPr>
        <w:t>ş</w:t>
      </w:r>
      <w:r w:rsidRPr="000961B2">
        <w:rPr>
          <w:rFonts w:cs="Calibri"/>
          <w:i w:val="0"/>
          <w:iCs w:val="0"/>
          <w:color w:val="000000"/>
          <w:spacing w:val="-1"/>
          <w:sz w:val="16"/>
          <w:szCs w:val="16"/>
        </w:rPr>
        <w:t>N</w:t>
      </w:r>
      <w:r w:rsidRPr="000961B2">
        <w:rPr>
          <w:rFonts w:cs="Calibri"/>
          <w:i w:val="0"/>
          <w:iCs w:val="0"/>
          <w:color w:val="000000"/>
          <w:sz w:val="16"/>
          <w:szCs w:val="16"/>
        </w:rPr>
        <w:t>ü</w:t>
      </w:r>
      <w:r w:rsidRPr="000961B2">
        <w:rPr>
          <w:rFonts w:cs="Calibri"/>
          <w:i w:val="0"/>
          <w:iCs w:val="0"/>
          <w:color w:val="000000"/>
          <w:spacing w:val="-1"/>
          <w:sz w:val="16"/>
          <w:szCs w:val="16"/>
        </w:rPr>
        <w:t>f</w:t>
      </w:r>
      <w:r w:rsidRPr="000961B2">
        <w:rPr>
          <w:rFonts w:cs="Calibri"/>
          <w:i w:val="0"/>
          <w:iCs w:val="0"/>
          <w:color w:val="000000"/>
          <w:sz w:val="16"/>
          <w:szCs w:val="16"/>
        </w:rPr>
        <w:t>us/</w:t>
      </w:r>
      <w:r w:rsidRPr="000961B2">
        <w:rPr>
          <w:rFonts w:cs="Calibri"/>
          <w:i w:val="0"/>
          <w:iCs w:val="0"/>
          <w:color w:val="000000"/>
          <w:spacing w:val="2"/>
          <w:sz w:val="16"/>
          <w:szCs w:val="16"/>
        </w:rPr>
        <w:t>Z</w:t>
      </w:r>
      <w:r w:rsidRPr="000961B2">
        <w:rPr>
          <w:rFonts w:cs="Calibri"/>
          <w:i w:val="0"/>
          <w:iCs w:val="0"/>
          <w:color w:val="000000"/>
          <w:spacing w:val="-1"/>
          <w:sz w:val="16"/>
          <w:szCs w:val="16"/>
        </w:rPr>
        <w:t>or</w:t>
      </w:r>
      <w:r w:rsidRPr="000961B2">
        <w:rPr>
          <w:rFonts w:cs="Calibri"/>
          <w:i w:val="0"/>
          <w:iCs w:val="0"/>
          <w:color w:val="000000"/>
          <w:sz w:val="16"/>
          <w:szCs w:val="16"/>
        </w:rPr>
        <w:t>u</w:t>
      </w:r>
      <w:r w:rsidRPr="000961B2">
        <w:rPr>
          <w:rFonts w:cs="Calibri"/>
          <w:i w:val="0"/>
          <w:iCs w:val="0"/>
          <w:color w:val="000000"/>
          <w:spacing w:val="-1"/>
          <w:sz w:val="16"/>
          <w:szCs w:val="16"/>
        </w:rPr>
        <w:t>n</w:t>
      </w:r>
      <w:r w:rsidRPr="000961B2">
        <w:rPr>
          <w:rFonts w:cs="Calibri"/>
          <w:i w:val="0"/>
          <w:iCs w:val="0"/>
          <w:color w:val="000000"/>
          <w:spacing w:val="1"/>
          <w:sz w:val="16"/>
          <w:szCs w:val="16"/>
        </w:rPr>
        <w:t>l</w:t>
      </w:r>
      <w:r w:rsidRPr="000961B2">
        <w:rPr>
          <w:rFonts w:cs="Calibri"/>
          <w:i w:val="0"/>
          <w:iCs w:val="0"/>
          <w:color w:val="000000"/>
          <w:sz w:val="16"/>
          <w:szCs w:val="16"/>
        </w:rPr>
        <w:t>u</w:t>
      </w:r>
      <w:r w:rsidRPr="000961B2">
        <w:rPr>
          <w:rFonts w:cs="Calibri"/>
          <w:i w:val="0"/>
          <w:iCs w:val="0"/>
          <w:color w:val="000000"/>
          <w:spacing w:val="1"/>
          <w:sz w:val="16"/>
          <w:szCs w:val="16"/>
        </w:rPr>
        <w:t xml:space="preserve"> T</w:t>
      </w:r>
      <w:r w:rsidRPr="000961B2">
        <w:rPr>
          <w:rFonts w:cs="Calibri"/>
          <w:i w:val="0"/>
          <w:iCs w:val="0"/>
          <w:color w:val="000000"/>
          <w:spacing w:val="-1"/>
          <w:sz w:val="16"/>
          <w:szCs w:val="16"/>
        </w:rPr>
        <w:t>o</w:t>
      </w:r>
      <w:r w:rsidRPr="000961B2">
        <w:rPr>
          <w:rFonts w:cs="Calibri"/>
          <w:i w:val="0"/>
          <w:iCs w:val="0"/>
          <w:color w:val="000000"/>
          <w:sz w:val="16"/>
          <w:szCs w:val="16"/>
        </w:rPr>
        <w:t>p</w:t>
      </w:r>
      <w:r w:rsidRPr="000961B2">
        <w:rPr>
          <w:rFonts w:cs="Calibri"/>
          <w:i w:val="0"/>
          <w:iCs w:val="0"/>
          <w:color w:val="000000"/>
          <w:spacing w:val="-1"/>
          <w:sz w:val="16"/>
          <w:szCs w:val="16"/>
        </w:rPr>
        <w:t>l</w:t>
      </w:r>
      <w:r w:rsidRPr="000961B2">
        <w:rPr>
          <w:rFonts w:cs="Calibri"/>
          <w:i w:val="0"/>
          <w:iCs w:val="0"/>
          <w:color w:val="000000"/>
          <w:sz w:val="16"/>
          <w:szCs w:val="16"/>
        </w:rPr>
        <w:t>u</w:t>
      </w:r>
      <w:r w:rsidRPr="000961B2">
        <w:rPr>
          <w:rFonts w:cs="Calibri"/>
          <w:i w:val="0"/>
          <w:iCs w:val="0"/>
          <w:color w:val="000000"/>
          <w:spacing w:val="-1"/>
          <w:sz w:val="16"/>
          <w:szCs w:val="16"/>
        </w:rPr>
        <w:t>Göçle</w:t>
      </w:r>
      <w:r w:rsidRPr="000961B2">
        <w:rPr>
          <w:rFonts w:cs="Calibri"/>
          <w:i w:val="0"/>
          <w:iCs w:val="0"/>
          <w:color w:val="000000"/>
          <w:sz w:val="16"/>
          <w:szCs w:val="16"/>
        </w:rPr>
        <w:t>r/</w:t>
      </w:r>
      <w:r w:rsidRPr="000961B2">
        <w:rPr>
          <w:rFonts w:cs="Calibri"/>
          <w:i w:val="0"/>
          <w:iCs w:val="0"/>
          <w:color w:val="000000"/>
          <w:spacing w:val="-1"/>
          <w:sz w:val="16"/>
          <w:szCs w:val="16"/>
        </w:rPr>
        <w:t>M</w:t>
      </w:r>
      <w:r w:rsidRPr="000961B2">
        <w:rPr>
          <w:rFonts w:cs="Calibri"/>
          <w:i w:val="0"/>
          <w:iCs w:val="0"/>
          <w:color w:val="000000"/>
          <w:sz w:val="16"/>
          <w:szCs w:val="16"/>
        </w:rPr>
        <w:t>ü</w:t>
      </w:r>
      <w:r w:rsidRPr="000961B2">
        <w:rPr>
          <w:rFonts w:cs="Calibri"/>
          <w:i w:val="0"/>
          <w:iCs w:val="0"/>
          <w:color w:val="000000"/>
          <w:spacing w:val="-1"/>
          <w:sz w:val="16"/>
          <w:szCs w:val="16"/>
        </w:rPr>
        <w:t>lte</w:t>
      </w:r>
      <w:r w:rsidRPr="000961B2">
        <w:rPr>
          <w:rFonts w:cs="Calibri"/>
          <w:i w:val="0"/>
          <w:iCs w:val="0"/>
          <w:color w:val="000000"/>
          <w:spacing w:val="1"/>
          <w:sz w:val="16"/>
          <w:szCs w:val="16"/>
        </w:rPr>
        <w:t>c</w:t>
      </w:r>
      <w:r w:rsidRPr="000961B2">
        <w:rPr>
          <w:rFonts w:cs="Calibri"/>
          <w:i w:val="0"/>
          <w:iCs w:val="0"/>
          <w:color w:val="000000"/>
          <w:spacing w:val="-1"/>
          <w:sz w:val="16"/>
          <w:szCs w:val="16"/>
        </w:rPr>
        <w:t>iler</w:t>
      </w:r>
      <w:r w:rsidRPr="000961B2">
        <w:rPr>
          <w:rFonts w:cs="Calibri"/>
          <w:i w:val="0"/>
          <w:iCs w:val="0"/>
          <w:color w:val="000000"/>
          <w:sz w:val="16"/>
          <w:szCs w:val="16"/>
        </w:rPr>
        <w:t>,S</w:t>
      </w:r>
      <w:r w:rsidRPr="000961B2">
        <w:rPr>
          <w:rFonts w:cs="Calibri"/>
          <w:i w:val="0"/>
          <w:iCs w:val="0"/>
          <w:color w:val="000000"/>
          <w:spacing w:val="-1"/>
          <w:sz w:val="16"/>
          <w:szCs w:val="16"/>
        </w:rPr>
        <w:t>o</w:t>
      </w:r>
      <w:r w:rsidRPr="000961B2">
        <w:rPr>
          <w:rFonts w:cs="Calibri"/>
          <w:i w:val="0"/>
          <w:iCs w:val="0"/>
          <w:color w:val="000000"/>
          <w:spacing w:val="1"/>
          <w:sz w:val="16"/>
          <w:szCs w:val="16"/>
        </w:rPr>
        <w:t>ğ</w:t>
      </w:r>
      <w:r w:rsidRPr="000961B2">
        <w:rPr>
          <w:rFonts w:cs="Calibri"/>
          <w:i w:val="0"/>
          <w:iCs w:val="0"/>
          <w:color w:val="000000"/>
          <w:sz w:val="16"/>
          <w:szCs w:val="16"/>
        </w:rPr>
        <w:t xml:space="preserve">uk </w:t>
      </w:r>
      <w:r w:rsidRPr="000961B2">
        <w:rPr>
          <w:rFonts w:cs="Calibri"/>
          <w:i w:val="0"/>
          <w:iCs w:val="0"/>
          <w:color w:val="000000"/>
          <w:spacing w:val="2"/>
          <w:sz w:val="16"/>
          <w:szCs w:val="16"/>
        </w:rPr>
        <w:t>D</w:t>
      </w:r>
      <w:r w:rsidRPr="000961B2">
        <w:rPr>
          <w:rFonts w:cs="Calibri"/>
          <w:i w:val="0"/>
          <w:iCs w:val="0"/>
          <w:color w:val="000000"/>
          <w:sz w:val="16"/>
          <w:szCs w:val="16"/>
        </w:rPr>
        <w:t>a</w:t>
      </w:r>
      <w:r w:rsidRPr="000961B2">
        <w:rPr>
          <w:rFonts w:cs="Calibri"/>
          <w:i w:val="0"/>
          <w:iCs w:val="0"/>
          <w:color w:val="000000"/>
          <w:spacing w:val="-1"/>
          <w:sz w:val="16"/>
          <w:szCs w:val="16"/>
        </w:rPr>
        <w:t>l</w:t>
      </w:r>
      <w:r w:rsidRPr="000961B2">
        <w:rPr>
          <w:rFonts w:cs="Calibri"/>
          <w:i w:val="0"/>
          <w:iCs w:val="0"/>
          <w:color w:val="000000"/>
          <w:spacing w:val="1"/>
          <w:sz w:val="16"/>
          <w:szCs w:val="16"/>
        </w:rPr>
        <w:t>g</w:t>
      </w:r>
      <w:r w:rsidRPr="000961B2">
        <w:rPr>
          <w:rFonts w:cs="Calibri"/>
          <w:i w:val="0"/>
          <w:iCs w:val="0"/>
          <w:color w:val="000000"/>
          <w:sz w:val="16"/>
          <w:szCs w:val="16"/>
        </w:rPr>
        <w:t>a</w:t>
      </w:r>
      <w:r w:rsidRPr="000961B2">
        <w:rPr>
          <w:rFonts w:cs="Calibri"/>
          <w:i w:val="0"/>
          <w:iCs w:val="0"/>
          <w:color w:val="000000"/>
          <w:spacing w:val="-1"/>
          <w:sz w:val="16"/>
          <w:szCs w:val="16"/>
        </w:rPr>
        <w:t>s</w:t>
      </w:r>
      <w:r w:rsidRPr="000961B2">
        <w:rPr>
          <w:rFonts w:cs="Calibri"/>
          <w:i w:val="0"/>
          <w:iCs w:val="0"/>
          <w:color w:val="000000"/>
          <w:sz w:val="16"/>
          <w:szCs w:val="16"/>
        </w:rPr>
        <w:t>ı/Aş</w:t>
      </w:r>
      <w:r w:rsidRPr="000961B2">
        <w:rPr>
          <w:rFonts w:cs="Calibri"/>
          <w:i w:val="0"/>
          <w:iCs w:val="0"/>
          <w:color w:val="000000"/>
          <w:spacing w:val="-1"/>
          <w:sz w:val="16"/>
          <w:szCs w:val="16"/>
        </w:rPr>
        <w:t>ır</w:t>
      </w:r>
      <w:r w:rsidRPr="000961B2">
        <w:rPr>
          <w:rFonts w:cs="Calibri"/>
          <w:i w:val="0"/>
          <w:iCs w:val="0"/>
          <w:color w:val="000000"/>
          <w:sz w:val="16"/>
          <w:szCs w:val="16"/>
        </w:rPr>
        <w:t>ıS</w:t>
      </w:r>
      <w:r w:rsidRPr="000961B2">
        <w:rPr>
          <w:rFonts w:cs="Calibri"/>
          <w:i w:val="0"/>
          <w:iCs w:val="0"/>
          <w:color w:val="000000"/>
          <w:spacing w:val="-1"/>
          <w:sz w:val="16"/>
          <w:szCs w:val="16"/>
        </w:rPr>
        <w:t>o</w:t>
      </w:r>
      <w:r w:rsidRPr="000961B2">
        <w:rPr>
          <w:rFonts w:cs="Calibri"/>
          <w:i w:val="0"/>
          <w:iCs w:val="0"/>
          <w:color w:val="000000"/>
          <w:spacing w:val="1"/>
          <w:sz w:val="16"/>
          <w:szCs w:val="16"/>
        </w:rPr>
        <w:t>ğ</w:t>
      </w:r>
      <w:r w:rsidRPr="000961B2">
        <w:rPr>
          <w:rFonts w:cs="Calibri"/>
          <w:i w:val="0"/>
          <w:iCs w:val="0"/>
          <w:color w:val="000000"/>
          <w:sz w:val="16"/>
          <w:szCs w:val="16"/>
        </w:rPr>
        <w:t>u</w:t>
      </w:r>
      <w:r w:rsidRPr="000961B2">
        <w:rPr>
          <w:rFonts w:cs="Calibri"/>
          <w:i w:val="0"/>
          <w:iCs w:val="0"/>
          <w:color w:val="000000"/>
          <w:spacing w:val="-2"/>
          <w:sz w:val="16"/>
          <w:szCs w:val="16"/>
        </w:rPr>
        <w:t>k</w:t>
      </w:r>
      <w:r w:rsidRPr="000961B2">
        <w:rPr>
          <w:rFonts w:cs="Calibri"/>
          <w:i w:val="0"/>
          <w:iCs w:val="0"/>
          <w:color w:val="000000"/>
          <w:sz w:val="16"/>
          <w:szCs w:val="16"/>
        </w:rPr>
        <w:t>,SuH</w:t>
      </w:r>
      <w:r w:rsidRPr="000961B2">
        <w:rPr>
          <w:rFonts w:cs="Calibri"/>
          <w:i w:val="0"/>
          <w:iCs w:val="0"/>
          <w:color w:val="000000"/>
          <w:spacing w:val="5"/>
          <w:sz w:val="16"/>
          <w:szCs w:val="16"/>
        </w:rPr>
        <w:t>a</w:t>
      </w:r>
      <w:r w:rsidRPr="000961B2">
        <w:rPr>
          <w:rFonts w:cs="Calibri"/>
          <w:i w:val="0"/>
          <w:iCs w:val="0"/>
          <w:color w:val="000000"/>
          <w:spacing w:val="-1"/>
          <w:sz w:val="16"/>
          <w:szCs w:val="16"/>
        </w:rPr>
        <w:t>tt</w:t>
      </w:r>
      <w:r w:rsidRPr="000961B2">
        <w:rPr>
          <w:rFonts w:cs="Calibri"/>
          <w:i w:val="0"/>
          <w:iCs w:val="0"/>
          <w:color w:val="000000"/>
          <w:sz w:val="16"/>
          <w:szCs w:val="16"/>
        </w:rPr>
        <w:t>ıKa</w:t>
      </w:r>
      <w:r w:rsidRPr="000961B2">
        <w:rPr>
          <w:rFonts w:cs="Calibri"/>
          <w:i w:val="0"/>
          <w:iCs w:val="0"/>
          <w:color w:val="000000"/>
          <w:spacing w:val="-1"/>
          <w:sz w:val="16"/>
          <w:szCs w:val="16"/>
        </w:rPr>
        <w:t>z</w:t>
      </w:r>
      <w:r w:rsidRPr="000961B2">
        <w:rPr>
          <w:rFonts w:cs="Calibri"/>
          <w:i w:val="0"/>
          <w:iCs w:val="0"/>
          <w:color w:val="000000"/>
          <w:sz w:val="16"/>
          <w:szCs w:val="16"/>
        </w:rPr>
        <w:t>a/</w:t>
      </w:r>
      <w:r w:rsidRPr="000961B2">
        <w:rPr>
          <w:rFonts w:cs="Calibri"/>
          <w:i w:val="0"/>
          <w:iCs w:val="0"/>
          <w:color w:val="000000"/>
          <w:spacing w:val="-2"/>
          <w:sz w:val="16"/>
          <w:szCs w:val="16"/>
        </w:rPr>
        <w:t>P</w:t>
      </w:r>
      <w:r w:rsidRPr="000961B2">
        <w:rPr>
          <w:rFonts w:cs="Calibri"/>
          <w:i w:val="0"/>
          <w:iCs w:val="0"/>
          <w:color w:val="000000"/>
          <w:spacing w:val="-1"/>
          <w:sz w:val="16"/>
          <w:szCs w:val="16"/>
        </w:rPr>
        <w:t>ro</w:t>
      </w:r>
      <w:r w:rsidRPr="000961B2">
        <w:rPr>
          <w:rFonts w:cs="Calibri"/>
          <w:i w:val="0"/>
          <w:iCs w:val="0"/>
          <w:color w:val="000000"/>
          <w:sz w:val="16"/>
          <w:szCs w:val="16"/>
        </w:rPr>
        <w:t>b</w:t>
      </w:r>
      <w:r w:rsidRPr="000961B2">
        <w:rPr>
          <w:rFonts w:cs="Calibri"/>
          <w:i w:val="0"/>
          <w:iCs w:val="0"/>
          <w:color w:val="000000"/>
          <w:spacing w:val="-1"/>
          <w:sz w:val="16"/>
          <w:szCs w:val="16"/>
        </w:rPr>
        <w:t>le</w:t>
      </w:r>
      <w:r w:rsidRPr="000961B2">
        <w:rPr>
          <w:rFonts w:cs="Calibri"/>
          <w:i w:val="0"/>
          <w:iCs w:val="0"/>
          <w:color w:val="000000"/>
          <w:spacing w:val="1"/>
          <w:sz w:val="16"/>
          <w:szCs w:val="16"/>
        </w:rPr>
        <w:t>m</w:t>
      </w:r>
      <w:r w:rsidRPr="000961B2">
        <w:rPr>
          <w:rFonts w:cs="Calibri"/>
          <w:i w:val="0"/>
          <w:iCs w:val="0"/>
          <w:color w:val="000000"/>
          <w:spacing w:val="-1"/>
          <w:sz w:val="16"/>
          <w:szCs w:val="16"/>
        </w:rPr>
        <w:t>leri</w:t>
      </w:r>
      <w:r w:rsidRPr="000961B2">
        <w:rPr>
          <w:rFonts w:cs="Calibri"/>
          <w:i w:val="0"/>
          <w:iCs w:val="0"/>
          <w:color w:val="000000"/>
          <w:sz w:val="16"/>
          <w:szCs w:val="16"/>
        </w:rPr>
        <w:t xml:space="preserve">,Suç </w:t>
      </w:r>
      <w:r w:rsidRPr="000961B2">
        <w:rPr>
          <w:rFonts w:cs="Calibri"/>
          <w:i w:val="0"/>
          <w:iCs w:val="0"/>
          <w:color w:val="000000"/>
          <w:spacing w:val="-1"/>
          <w:sz w:val="16"/>
          <w:szCs w:val="16"/>
        </w:rPr>
        <w:t>Ol</w:t>
      </w:r>
      <w:r w:rsidRPr="000961B2">
        <w:rPr>
          <w:rFonts w:cs="Calibri"/>
          <w:i w:val="0"/>
          <w:iCs w:val="0"/>
          <w:color w:val="000000"/>
          <w:sz w:val="16"/>
          <w:szCs w:val="16"/>
        </w:rPr>
        <w:t>a</w:t>
      </w:r>
      <w:r w:rsidRPr="000961B2">
        <w:rPr>
          <w:rFonts w:cs="Calibri"/>
          <w:i w:val="0"/>
          <w:iCs w:val="0"/>
          <w:color w:val="000000"/>
          <w:spacing w:val="1"/>
          <w:sz w:val="16"/>
          <w:szCs w:val="16"/>
        </w:rPr>
        <w:t>y</w:t>
      </w:r>
      <w:r w:rsidRPr="000961B2">
        <w:rPr>
          <w:rFonts w:cs="Calibri"/>
          <w:i w:val="0"/>
          <w:iCs w:val="0"/>
          <w:color w:val="000000"/>
          <w:sz w:val="16"/>
          <w:szCs w:val="16"/>
        </w:rPr>
        <w:t>ı/</w:t>
      </w:r>
      <w:r w:rsidRPr="000961B2">
        <w:rPr>
          <w:rFonts w:cs="Calibri"/>
          <w:i w:val="0"/>
          <w:iCs w:val="0"/>
          <w:color w:val="000000"/>
          <w:spacing w:val="1"/>
          <w:sz w:val="16"/>
          <w:szCs w:val="16"/>
        </w:rPr>
        <w:t>E</w:t>
      </w:r>
      <w:r w:rsidRPr="000961B2">
        <w:rPr>
          <w:rFonts w:cs="Calibri"/>
          <w:i w:val="0"/>
          <w:iCs w:val="0"/>
          <w:color w:val="000000"/>
          <w:spacing w:val="-1"/>
          <w:sz w:val="16"/>
          <w:szCs w:val="16"/>
        </w:rPr>
        <w:t>yle</w:t>
      </w:r>
      <w:r w:rsidRPr="000961B2">
        <w:rPr>
          <w:rFonts w:cs="Calibri"/>
          <w:i w:val="0"/>
          <w:iCs w:val="0"/>
          <w:color w:val="000000"/>
          <w:spacing w:val="1"/>
          <w:sz w:val="16"/>
          <w:szCs w:val="16"/>
        </w:rPr>
        <w:t>m</w:t>
      </w:r>
      <w:r w:rsidRPr="000961B2">
        <w:rPr>
          <w:rFonts w:cs="Calibri"/>
          <w:i w:val="0"/>
          <w:iCs w:val="0"/>
          <w:color w:val="000000"/>
          <w:spacing w:val="-1"/>
          <w:sz w:val="16"/>
          <w:szCs w:val="16"/>
        </w:rPr>
        <w:t>i</w:t>
      </w:r>
      <w:r w:rsidRPr="000961B2">
        <w:rPr>
          <w:rFonts w:cs="Calibri"/>
          <w:i w:val="0"/>
          <w:iCs w:val="0"/>
          <w:color w:val="000000"/>
          <w:sz w:val="16"/>
          <w:szCs w:val="16"/>
        </w:rPr>
        <w:t>,Sü</w:t>
      </w:r>
      <w:r w:rsidRPr="000961B2">
        <w:rPr>
          <w:rFonts w:cs="Calibri"/>
          <w:i w:val="0"/>
          <w:iCs w:val="0"/>
          <w:color w:val="000000"/>
          <w:spacing w:val="-1"/>
          <w:sz w:val="16"/>
          <w:szCs w:val="16"/>
        </w:rPr>
        <w:t>r</w:t>
      </w:r>
      <w:r w:rsidRPr="000961B2">
        <w:rPr>
          <w:rFonts w:cs="Calibri"/>
          <w:i w:val="0"/>
          <w:iCs w:val="0"/>
          <w:color w:val="000000"/>
          <w:sz w:val="16"/>
          <w:szCs w:val="16"/>
        </w:rPr>
        <w:t>ü</w:t>
      </w:r>
      <w:r w:rsidRPr="000961B2">
        <w:rPr>
          <w:rFonts w:cs="Calibri"/>
          <w:i w:val="0"/>
          <w:iCs w:val="0"/>
          <w:color w:val="000000"/>
          <w:spacing w:val="-1"/>
          <w:sz w:val="16"/>
          <w:szCs w:val="16"/>
        </w:rPr>
        <w:t>n</w:t>
      </w:r>
      <w:r w:rsidRPr="000961B2">
        <w:rPr>
          <w:rFonts w:cs="Calibri"/>
          <w:i w:val="0"/>
          <w:iCs w:val="0"/>
          <w:color w:val="000000"/>
          <w:spacing w:val="1"/>
          <w:sz w:val="16"/>
          <w:szCs w:val="16"/>
        </w:rPr>
        <w:t>g</w:t>
      </w:r>
      <w:r w:rsidRPr="000961B2">
        <w:rPr>
          <w:rFonts w:cs="Calibri"/>
          <w:i w:val="0"/>
          <w:iCs w:val="0"/>
          <w:color w:val="000000"/>
          <w:spacing w:val="-1"/>
          <w:sz w:val="16"/>
          <w:szCs w:val="16"/>
        </w:rPr>
        <w:t>e</w:t>
      </w:r>
      <w:r w:rsidRPr="000961B2">
        <w:rPr>
          <w:rFonts w:cs="Calibri"/>
          <w:i w:val="0"/>
          <w:iCs w:val="0"/>
          <w:color w:val="000000"/>
          <w:sz w:val="16"/>
          <w:szCs w:val="16"/>
        </w:rPr>
        <w:t>nİs</w:t>
      </w:r>
      <w:r w:rsidRPr="000961B2">
        <w:rPr>
          <w:rFonts w:cs="Calibri"/>
          <w:i w:val="0"/>
          <w:iCs w:val="0"/>
          <w:color w:val="000000"/>
          <w:spacing w:val="-1"/>
          <w:sz w:val="16"/>
          <w:szCs w:val="16"/>
        </w:rPr>
        <w:t>til</w:t>
      </w:r>
      <w:r w:rsidRPr="000961B2">
        <w:rPr>
          <w:rFonts w:cs="Calibri"/>
          <w:i w:val="0"/>
          <w:iCs w:val="0"/>
          <w:color w:val="000000"/>
          <w:sz w:val="16"/>
          <w:szCs w:val="16"/>
        </w:rPr>
        <w:t>a</w:t>
      </w:r>
      <w:r w:rsidRPr="000961B2">
        <w:rPr>
          <w:rFonts w:cs="Calibri"/>
          <w:i w:val="0"/>
          <w:iCs w:val="0"/>
          <w:color w:val="000000"/>
          <w:spacing w:val="-1"/>
          <w:sz w:val="16"/>
          <w:szCs w:val="16"/>
        </w:rPr>
        <w:t>sı</w:t>
      </w:r>
      <w:r w:rsidRPr="000961B2">
        <w:rPr>
          <w:rFonts w:cs="Calibri"/>
          <w:i w:val="0"/>
          <w:iCs w:val="0"/>
          <w:color w:val="000000"/>
          <w:sz w:val="16"/>
          <w:szCs w:val="16"/>
        </w:rPr>
        <w:t xml:space="preserve">, </w:t>
      </w:r>
      <w:r w:rsidRPr="000961B2">
        <w:rPr>
          <w:rFonts w:cs="Calibri"/>
          <w:i w:val="0"/>
          <w:iCs w:val="0"/>
          <w:color w:val="000000"/>
          <w:spacing w:val="1"/>
          <w:sz w:val="16"/>
          <w:szCs w:val="16"/>
        </w:rPr>
        <w:t>T</w:t>
      </w:r>
      <w:r w:rsidRPr="000961B2">
        <w:rPr>
          <w:rFonts w:cs="Calibri"/>
          <w:i w:val="0"/>
          <w:iCs w:val="0"/>
          <w:color w:val="000000"/>
          <w:spacing w:val="-1"/>
          <w:sz w:val="16"/>
          <w:szCs w:val="16"/>
        </w:rPr>
        <w:t>e</w:t>
      </w:r>
      <w:r w:rsidRPr="000961B2">
        <w:rPr>
          <w:rFonts w:cs="Calibri"/>
          <w:i w:val="0"/>
          <w:iCs w:val="0"/>
          <w:color w:val="000000"/>
          <w:sz w:val="16"/>
          <w:szCs w:val="16"/>
        </w:rPr>
        <w:t>h</w:t>
      </w:r>
      <w:r w:rsidRPr="000961B2">
        <w:rPr>
          <w:rFonts w:cs="Calibri"/>
          <w:i w:val="0"/>
          <w:iCs w:val="0"/>
          <w:color w:val="000000"/>
          <w:spacing w:val="-1"/>
          <w:sz w:val="16"/>
          <w:szCs w:val="16"/>
        </w:rPr>
        <w:t>likel</w:t>
      </w:r>
      <w:r w:rsidRPr="000961B2">
        <w:rPr>
          <w:rFonts w:cs="Calibri"/>
          <w:i w:val="0"/>
          <w:iCs w:val="0"/>
          <w:color w:val="000000"/>
          <w:sz w:val="16"/>
          <w:szCs w:val="16"/>
        </w:rPr>
        <w:t>i</w:t>
      </w:r>
      <w:r w:rsidRPr="000961B2">
        <w:rPr>
          <w:rFonts w:cs="Calibri"/>
          <w:i w:val="0"/>
          <w:iCs w:val="0"/>
          <w:color w:val="000000"/>
          <w:spacing w:val="-1"/>
          <w:sz w:val="16"/>
          <w:szCs w:val="16"/>
        </w:rPr>
        <w:t xml:space="preserve"> M</w:t>
      </w:r>
      <w:r w:rsidRPr="000961B2">
        <w:rPr>
          <w:rFonts w:cs="Calibri"/>
          <w:i w:val="0"/>
          <w:iCs w:val="0"/>
          <w:color w:val="000000"/>
          <w:sz w:val="16"/>
          <w:szCs w:val="16"/>
        </w:rPr>
        <w:t>a</w:t>
      </w:r>
      <w:r w:rsidRPr="000961B2">
        <w:rPr>
          <w:rFonts w:cs="Calibri"/>
          <w:i w:val="0"/>
          <w:iCs w:val="0"/>
          <w:color w:val="000000"/>
          <w:spacing w:val="-1"/>
          <w:sz w:val="16"/>
          <w:szCs w:val="16"/>
        </w:rPr>
        <w:t>d</w:t>
      </w:r>
      <w:r w:rsidRPr="000961B2">
        <w:rPr>
          <w:rFonts w:cs="Calibri"/>
          <w:i w:val="0"/>
          <w:iCs w:val="0"/>
          <w:color w:val="000000"/>
          <w:spacing w:val="2"/>
          <w:sz w:val="16"/>
          <w:szCs w:val="16"/>
        </w:rPr>
        <w:t>d</w:t>
      </w:r>
      <w:r w:rsidRPr="000961B2">
        <w:rPr>
          <w:rFonts w:cs="Calibri"/>
          <w:i w:val="0"/>
          <w:iCs w:val="0"/>
          <w:color w:val="000000"/>
          <w:sz w:val="16"/>
          <w:szCs w:val="16"/>
        </w:rPr>
        <w:t>e/ S</w:t>
      </w:r>
      <w:r w:rsidRPr="000961B2">
        <w:rPr>
          <w:rFonts w:cs="Calibri"/>
          <w:i w:val="0"/>
          <w:iCs w:val="0"/>
          <w:color w:val="000000"/>
          <w:spacing w:val="-1"/>
          <w:sz w:val="16"/>
          <w:szCs w:val="16"/>
        </w:rPr>
        <w:t>ızı</w:t>
      </w:r>
      <w:r w:rsidRPr="000961B2">
        <w:rPr>
          <w:rFonts w:cs="Calibri"/>
          <w:i w:val="0"/>
          <w:iCs w:val="0"/>
          <w:color w:val="000000"/>
          <w:sz w:val="16"/>
          <w:szCs w:val="16"/>
        </w:rPr>
        <w:t>n</w:t>
      </w:r>
      <w:r w:rsidRPr="000961B2">
        <w:rPr>
          <w:rFonts w:cs="Calibri"/>
          <w:i w:val="0"/>
          <w:iCs w:val="0"/>
          <w:color w:val="000000"/>
          <w:spacing w:val="1"/>
          <w:sz w:val="16"/>
          <w:szCs w:val="16"/>
        </w:rPr>
        <w:t>t</w:t>
      </w:r>
      <w:r w:rsidRPr="000961B2">
        <w:rPr>
          <w:rFonts w:cs="Calibri"/>
          <w:i w:val="0"/>
          <w:iCs w:val="0"/>
          <w:color w:val="000000"/>
          <w:spacing w:val="-1"/>
          <w:sz w:val="16"/>
          <w:szCs w:val="16"/>
        </w:rPr>
        <w:t>ı</w:t>
      </w:r>
      <w:r w:rsidRPr="000961B2">
        <w:rPr>
          <w:rFonts w:cs="Calibri"/>
          <w:i w:val="0"/>
          <w:iCs w:val="0"/>
          <w:color w:val="000000"/>
          <w:sz w:val="16"/>
          <w:szCs w:val="16"/>
        </w:rPr>
        <w:t>,Ts</w:t>
      </w:r>
      <w:r w:rsidRPr="000961B2">
        <w:rPr>
          <w:rFonts w:cs="Calibri"/>
          <w:i w:val="0"/>
          <w:iCs w:val="0"/>
          <w:color w:val="000000"/>
          <w:spacing w:val="-1"/>
          <w:sz w:val="16"/>
          <w:szCs w:val="16"/>
        </w:rPr>
        <w:t>u</w:t>
      </w:r>
      <w:r w:rsidRPr="000961B2">
        <w:rPr>
          <w:rFonts w:cs="Calibri"/>
          <w:i w:val="0"/>
          <w:iCs w:val="0"/>
          <w:color w:val="000000"/>
          <w:sz w:val="16"/>
          <w:szCs w:val="16"/>
        </w:rPr>
        <w:t>n</w:t>
      </w:r>
      <w:r w:rsidRPr="000961B2">
        <w:rPr>
          <w:rFonts w:cs="Calibri"/>
          <w:i w:val="0"/>
          <w:iCs w:val="0"/>
          <w:color w:val="000000"/>
          <w:spacing w:val="-1"/>
          <w:sz w:val="16"/>
          <w:szCs w:val="16"/>
        </w:rPr>
        <w:t>a</w:t>
      </w:r>
      <w:r w:rsidRPr="000961B2">
        <w:rPr>
          <w:rFonts w:cs="Calibri"/>
          <w:i w:val="0"/>
          <w:iCs w:val="0"/>
          <w:color w:val="000000"/>
          <w:spacing w:val="1"/>
          <w:sz w:val="16"/>
          <w:szCs w:val="16"/>
        </w:rPr>
        <w:t>m</w:t>
      </w:r>
      <w:r w:rsidRPr="000961B2">
        <w:rPr>
          <w:rFonts w:cs="Calibri"/>
          <w:i w:val="0"/>
          <w:iCs w:val="0"/>
          <w:color w:val="000000"/>
          <w:sz w:val="16"/>
          <w:szCs w:val="16"/>
        </w:rPr>
        <w:t xml:space="preserve">i/ </w:t>
      </w:r>
      <w:r w:rsidRPr="000961B2">
        <w:rPr>
          <w:rFonts w:cs="Calibri"/>
          <w:i w:val="0"/>
          <w:iCs w:val="0"/>
          <w:color w:val="000000"/>
          <w:spacing w:val="-2"/>
          <w:sz w:val="16"/>
          <w:szCs w:val="16"/>
        </w:rPr>
        <w:t>S</w:t>
      </w:r>
      <w:r w:rsidRPr="000961B2">
        <w:rPr>
          <w:rFonts w:cs="Calibri"/>
          <w:i w:val="0"/>
          <w:iCs w:val="0"/>
          <w:color w:val="000000"/>
          <w:spacing w:val="-1"/>
          <w:sz w:val="16"/>
          <w:szCs w:val="16"/>
        </w:rPr>
        <w:t>eyç</w:t>
      </w:r>
      <w:r w:rsidRPr="000961B2">
        <w:rPr>
          <w:rFonts w:cs="Calibri"/>
          <w:i w:val="0"/>
          <w:iCs w:val="0"/>
          <w:color w:val="000000"/>
          <w:sz w:val="16"/>
          <w:szCs w:val="16"/>
        </w:rPr>
        <w:t>,U</w:t>
      </w:r>
      <w:r w:rsidRPr="000961B2">
        <w:rPr>
          <w:rFonts w:cs="Calibri"/>
          <w:i w:val="0"/>
          <w:iCs w:val="0"/>
          <w:color w:val="000000"/>
          <w:spacing w:val="-1"/>
          <w:sz w:val="16"/>
          <w:szCs w:val="16"/>
        </w:rPr>
        <w:t>ç</w:t>
      </w:r>
      <w:r w:rsidRPr="000961B2">
        <w:rPr>
          <w:rFonts w:cs="Calibri"/>
          <w:i w:val="0"/>
          <w:iCs w:val="0"/>
          <w:color w:val="000000"/>
          <w:sz w:val="16"/>
          <w:szCs w:val="16"/>
        </w:rPr>
        <w:t>akKa</w:t>
      </w:r>
      <w:r w:rsidRPr="000961B2">
        <w:rPr>
          <w:rFonts w:cs="Calibri"/>
          <w:i w:val="0"/>
          <w:iCs w:val="0"/>
          <w:color w:val="000000"/>
          <w:spacing w:val="-1"/>
          <w:sz w:val="16"/>
          <w:szCs w:val="16"/>
        </w:rPr>
        <w:t>çır</w:t>
      </w:r>
      <w:r w:rsidRPr="000961B2">
        <w:rPr>
          <w:rFonts w:cs="Calibri"/>
          <w:i w:val="0"/>
          <w:iCs w:val="0"/>
          <w:color w:val="000000"/>
          <w:spacing w:val="1"/>
          <w:sz w:val="16"/>
          <w:szCs w:val="16"/>
        </w:rPr>
        <w:t>m</w:t>
      </w:r>
      <w:r w:rsidRPr="000961B2">
        <w:rPr>
          <w:rFonts w:cs="Calibri"/>
          <w:i w:val="0"/>
          <w:iCs w:val="0"/>
          <w:color w:val="000000"/>
          <w:sz w:val="16"/>
          <w:szCs w:val="16"/>
        </w:rPr>
        <w:t>a, V</w:t>
      </w:r>
      <w:r w:rsidRPr="000961B2">
        <w:rPr>
          <w:rFonts w:cs="Calibri"/>
          <w:i w:val="0"/>
          <w:iCs w:val="0"/>
          <w:color w:val="000000"/>
          <w:spacing w:val="-1"/>
          <w:sz w:val="16"/>
          <w:szCs w:val="16"/>
        </w:rPr>
        <w:t>olk</w:t>
      </w:r>
      <w:r w:rsidRPr="000961B2">
        <w:rPr>
          <w:rFonts w:cs="Calibri"/>
          <w:i w:val="0"/>
          <w:iCs w:val="0"/>
          <w:color w:val="000000"/>
          <w:sz w:val="16"/>
          <w:szCs w:val="16"/>
        </w:rPr>
        <w:t>a</w:t>
      </w:r>
      <w:r w:rsidRPr="000961B2">
        <w:rPr>
          <w:rFonts w:cs="Calibri"/>
          <w:i w:val="0"/>
          <w:iCs w:val="0"/>
          <w:color w:val="000000"/>
          <w:spacing w:val="-1"/>
          <w:sz w:val="16"/>
          <w:szCs w:val="16"/>
        </w:rPr>
        <w:t>ni</w:t>
      </w:r>
      <w:r w:rsidRPr="000961B2">
        <w:rPr>
          <w:rFonts w:cs="Calibri"/>
          <w:i w:val="0"/>
          <w:iCs w:val="0"/>
          <w:color w:val="000000"/>
          <w:sz w:val="16"/>
          <w:szCs w:val="16"/>
        </w:rPr>
        <w:t>kPa</w:t>
      </w:r>
      <w:r w:rsidRPr="000961B2">
        <w:rPr>
          <w:rFonts w:cs="Calibri"/>
          <w:i w:val="0"/>
          <w:iCs w:val="0"/>
          <w:color w:val="000000"/>
          <w:spacing w:val="-1"/>
          <w:sz w:val="16"/>
          <w:szCs w:val="16"/>
        </w:rPr>
        <w:t>tl</w:t>
      </w:r>
      <w:r w:rsidRPr="000961B2">
        <w:rPr>
          <w:rFonts w:cs="Calibri"/>
          <w:i w:val="0"/>
          <w:iCs w:val="0"/>
          <w:color w:val="000000"/>
          <w:sz w:val="16"/>
          <w:szCs w:val="16"/>
        </w:rPr>
        <w:t>a</w:t>
      </w:r>
      <w:r w:rsidRPr="000961B2">
        <w:rPr>
          <w:rFonts w:cs="Calibri"/>
          <w:i w:val="0"/>
          <w:iCs w:val="0"/>
          <w:color w:val="000000"/>
          <w:spacing w:val="1"/>
          <w:sz w:val="16"/>
          <w:szCs w:val="16"/>
        </w:rPr>
        <w:t>m</w:t>
      </w:r>
      <w:r w:rsidRPr="000961B2">
        <w:rPr>
          <w:rFonts w:cs="Calibri"/>
          <w:i w:val="0"/>
          <w:iCs w:val="0"/>
          <w:color w:val="000000"/>
          <w:sz w:val="16"/>
          <w:szCs w:val="16"/>
        </w:rPr>
        <w:t xml:space="preserve">a, </w:t>
      </w:r>
      <w:r w:rsidRPr="000961B2">
        <w:rPr>
          <w:rFonts w:cs="Calibri"/>
          <w:i w:val="0"/>
          <w:iCs w:val="0"/>
          <w:color w:val="000000"/>
          <w:spacing w:val="1"/>
          <w:sz w:val="16"/>
          <w:szCs w:val="16"/>
        </w:rPr>
        <w:t>Y</w:t>
      </w:r>
      <w:r w:rsidRPr="000961B2">
        <w:rPr>
          <w:rFonts w:cs="Calibri"/>
          <w:i w:val="0"/>
          <w:iCs w:val="0"/>
          <w:color w:val="000000"/>
          <w:sz w:val="16"/>
          <w:szCs w:val="16"/>
        </w:rPr>
        <w:t>a</w:t>
      </w:r>
      <w:r w:rsidRPr="000961B2">
        <w:rPr>
          <w:rFonts w:cs="Calibri"/>
          <w:i w:val="0"/>
          <w:iCs w:val="0"/>
          <w:color w:val="000000"/>
          <w:spacing w:val="-2"/>
          <w:sz w:val="16"/>
          <w:szCs w:val="16"/>
        </w:rPr>
        <w:t>ğ</w:t>
      </w:r>
      <w:r w:rsidRPr="000961B2">
        <w:rPr>
          <w:rFonts w:cs="Calibri"/>
          <w:i w:val="0"/>
          <w:iCs w:val="0"/>
          <w:color w:val="000000"/>
          <w:spacing w:val="1"/>
          <w:sz w:val="16"/>
          <w:szCs w:val="16"/>
        </w:rPr>
        <w:t>m</w:t>
      </w:r>
      <w:r w:rsidRPr="000961B2">
        <w:rPr>
          <w:rFonts w:cs="Calibri"/>
          <w:i w:val="0"/>
          <w:iCs w:val="0"/>
          <w:color w:val="000000"/>
          <w:sz w:val="16"/>
          <w:szCs w:val="16"/>
        </w:rPr>
        <w:t>a,</w:t>
      </w:r>
      <w:r w:rsidRPr="000961B2">
        <w:rPr>
          <w:rFonts w:cs="Calibri"/>
          <w:i w:val="0"/>
          <w:iCs w:val="0"/>
          <w:color w:val="000000"/>
          <w:spacing w:val="1"/>
          <w:sz w:val="16"/>
          <w:szCs w:val="16"/>
        </w:rPr>
        <w:t>Y</w:t>
      </w:r>
      <w:r w:rsidRPr="000961B2">
        <w:rPr>
          <w:rFonts w:cs="Calibri"/>
          <w:i w:val="0"/>
          <w:iCs w:val="0"/>
          <w:color w:val="000000"/>
          <w:sz w:val="16"/>
          <w:szCs w:val="16"/>
        </w:rPr>
        <w:t>a</w:t>
      </w:r>
      <w:r w:rsidRPr="000961B2">
        <w:rPr>
          <w:rFonts w:cs="Calibri"/>
          <w:i w:val="0"/>
          <w:iCs w:val="0"/>
          <w:color w:val="000000"/>
          <w:spacing w:val="-1"/>
          <w:sz w:val="16"/>
          <w:szCs w:val="16"/>
        </w:rPr>
        <w:t>n</w:t>
      </w:r>
      <w:r w:rsidRPr="000961B2">
        <w:rPr>
          <w:rFonts w:cs="Calibri"/>
          <w:i w:val="0"/>
          <w:iCs w:val="0"/>
          <w:color w:val="000000"/>
          <w:spacing w:val="1"/>
          <w:sz w:val="16"/>
          <w:szCs w:val="16"/>
        </w:rPr>
        <w:t>g</w:t>
      </w:r>
      <w:r w:rsidRPr="000961B2">
        <w:rPr>
          <w:rFonts w:cs="Calibri"/>
          <w:i w:val="0"/>
          <w:iCs w:val="0"/>
          <w:color w:val="000000"/>
          <w:spacing w:val="-1"/>
          <w:sz w:val="16"/>
          <w:szCs w:val="16"/>
        </w:rPr>
        <w:t>ı</w:t>
      </w:r>
      <w:r w:rsidRPr="000961B2">
        <w:rPr>
          <w:rFonts w:cs="Calibri"/>
          <w:i w:val="0"/>
          <w:iCs w:val="0"/>
          <w:color w:val="000000"/>
          <w:sz w:val="16"/>
          <w:szCs w:val="16"/>
        </w:rPr>
        <w:t xml:space="preserve">n, </w:t>
      </w:r>
      <w:r w:rsidRPr="000961B2">
        <w:rPr>
          <w:rFonts w:cs="Calibri"/>
          <w:i w:val="0"/>
          <w:iCs w:val="0"/>
          <w:color w:val="000000"/>
          <w:spacing w:val="-1"/>
          <w:sz w:val="16"/>
          <w:szCs w:val="16"/>
        </w:rPr>
        <w:t>Ze</w:t>
      </w:r>
      <w:r w:rsidRPr="000961B2">
        <w:rPr>
          <w:rFonts w:cs="Calibri"/>
          <w:i w:val="0"/>
          <w:iCs w:val="0"/>
          <w:color w:val="000000"/>
          <w:sz w:val="16"/>
          <w:szCs w:val="16"/>
        </w:rPr>
        <w:t>h</w:t>
      </w:r>
      <w:r w:rsidRPr="000961B2">
        <w:rPr>
          <w:rFonts w:cs="Calibri"/>
          <w:i w:val="0"/>
          <w:iCs w:val="0"/>
          <w:color w:val="000000"/>
          <w:spacing w:val="-1"/>
          <w:sz w:val="16"/>
          <w:szCs w:val="16"/>
        </w:rPr>
        <w:t>irle</w:t>
      </w:r>
      <w:r w:rsidRPr="000961B2">
        <w:rPr>
          <w:rFonts w:cs="Calibri"/>
          <w:i w:val="0"/>
          <w:iCs w:val="0"/>
          <w:color w:val="000000"/>
          <w:sz w:val="16"/>
          <w:szCs w:val="16"/>
        </w:rPr>
        <w:t>nm</w:t>
      </w:r>
      <w:r w:rsidRPr="000961B2">
        <w:rPr>
          <w:rFonts w:cs="Calibri"/>
          <w:i w:val="0"/>
          <w:iCs w:val="0"/>
          <w:color w:val="000000"/>
          <w:spacing w:val="-1"/>
          <w:sz w:val="16"/>
          <w:szCs w:val="16"/>
        </w:rPr>
        <w:t>ele</w:t>
      </w:r>
      <w:r w:rsidRPr="000961B2">
        <w:rPr>
          <w:rFonts w:cs="Calibri"/>
          <w:i w:val="0"/>
          <w:iCs w:val="0"/>
          <w:color w:val="000000"/>
          <w:spacing w:val="2"/>
          <w:sz w:val="16"/>
          <w:szCs w:val="16"/>
        </w:rPr>
        <w:t>r</w:t>
      </w:r>
      <w:r w:rsidRPr="000961B2">
        <w:rPr>
          <w:rFonts w:cs="Calibri"/>
          <w:i w:val="0"/>
          <w:iCs w:val="0"/>
          <w:color w:val="000000"/>
          <w:sz w:val="16"/>
          <w:szCs w:val="16"/>
        </w:rPr>
        <w:t>,</w:t>
      </w:r>
      <w:r w:rsidRPr="000961B2">
        <w:rPr>
          <w:rFonts w:cs="Calibri"/>
          <w:i w:val="0"/>
          <w:iCs w:val="0"/>
          <w:color w:val="000000"/>
          <w:spacing w:val="-1"/>
          <w:sz w:val="16"/>
          <w:szCs w:val="16"/>
        </w:rPr>
        <w:t>Di</w:t>
      </w:r>
      <w:r w:rsidRPr="000961B2">
        <w:rPr>
          <w:rFonts w:cs="Calibri"/>
          <w:i w:val="0"/>
          <w:iCs w:val="0"/>
          <w:color w:val="000000"/>
          <w:spacing w:val="1"/>
          <w:sz w:val="16"/>
          <w:szCs w:val="16"/>
        </w:rPr>
        <w:t>ğ</w:t>
      </w:r>
      <w:r w:rsidRPr="000961B2">
        <w:rPr>
          <w:rFonts w:cs="Calibri"/>
          <w:i w:val="0"/>
          <w:iCs w:val="0"/>
          <w:color w:val="000000"/>
          <w:spacing w:val="-1"/>
          <w:sz w:val="16"/>
          <w:szCs w:val="16"/>
        </w:rPr>
        <w:t>e</w:t>
      </w:r>
      <w:r w:rsidRPr="000961B2">
        <w:rPr>
          <w:rFonts w:cs="Calibri"/>
          <w:i w:val="0"/>
          <w:iCs w:val="0"/>
          <w:color w:val="000000"/>
          <w:sz w:val="16"/>
          <w:szCs w:val="16"/>
        </w:rPr>
        <w:t>rA</w:t>
      </w:r>
      <w:r w:rsidRPr="000961B2">
        <w:rPr>
          <w:rFonts w:cs="Calibri"/>
          <w:i w:val="0"/>
          <w:iCs w:val="0"/>
          <w:color w:val="000000"/>
          <w:spacing w:val="-1"/>
          <w:sz w:val="16"/>
          <w:szCs w:val="16"/>
        </w:rPr>
        <w:t>fe</w:t>
      </w:r>
      <w:r w:rsidRPr="000961B2">
        <w:rPr>
          <w:rFonts w:cs="Calibri"/>
          <w:i w:val="0"/>
          <w:iCs w:val="0"/>
          <w:color w:val="000000"/>
          <w:sz w:val="16"/>
          <w:szCs w:val="16"/>
        </w:rPr>
        <w:t>t</w:t>
      </w:r>
      <w:r w:rsidRPr="000961B2">
        <w:rPr>
          <w:rFonts w:cs="Calibri"/>
          <w:i w:val="0"/>
          <w:iCs w:val="0"/>
          <w:color w:val="000000"/>
          <w:spacing w:val="-1"/>
          <w:sz w:val="16"/>
          <w:szCs w:val="16"/>
        </w:rPr>
        <w:t xml:space="preserve"> v</w:t>
      </w:r>
      <w:r w:rsidRPr="000961B2">
        <w:rPr>
          <w:rFonts w:cs="Calibri"/>
          <w:i w:val="0"/>
          <w:iCs w:val="0"/>
          <w:color w:val="000000"/>
          <w:sz w:val="16"/>
          <w:szCs w:val="16"/>
        </w:rPr>
        <w:t>eA</w:t>
      </w:r>
      <w:r w:rsidRPr="000961B2">
        <w:rPr>
          <w:rFonts w:cs="Calibri"/>
          <w:i w:val="0"/>
          <w:iCs w:val="0"/>
          <w:color w:val="000000"/>
          <w:spacing w:val="-1"/>
          <w:sz w:val="16"/>
          <w:szCs w:val="16"/>
        </w:rPr>
        <w:t>ci</w:t>
      </w:r>
      <w:r w:rsidRPr="000961B2">
        <w:rPr>
          <w:rFonts w:cs="Calibri"/>
          <w:i w:val="0"/>
          <w:iCs w:val="0"/>
          <w:color w:val="000000"/>
          <w:sz w:val="16"/>
          <w:szCs w:val="16"/>
        </w:rPr>
        <w:t>l</w:t>
      </w:r>
      <w:r w:rsidRPr="000961B2">
        <w:rPr>
          <w:rFonts w:cs="Calibri"/>
          <w:i w:val="0"/>
          <w:iCs w:val="0"/>
          <w:color w:val="000000"/>
          <w:spacing w:val="-1"/>
          <w:sz w:val="16"/>
          <w:szCs w:val="16"/>
        </w:rPr>
        <w:t xml:space="preserve"> D</w:t>
      </w:r>
      <w:r w:rsidRPr="000961B2">
        <w:rPr>
          <w:rFonts w:cs="Calibri"/>
          <w:i w:val="0"/>
          <w:iCs w:val="0"/>
          <w:color w:val="000000"/>
          <w:spacing w:val="2"/>
          <w:sz w:val="16"/>
          <w:szCs w:val="16"/>
        </w:rPr>
        <w:t>u</w:t>
      </w:r>
      <w:r w:rsidRPr="000961B2">
        <w:rPr>
          <w:rFonts w:cs="Calibri"/>
          <w:i w:val="0"/>
          <w:iCs w:val="0"/>
          <w:color w:val="000000"/>
          <w:spacing w:val="-1"/>
          <w:sz w:val="16"/>
          <w:szCs w:val="16"/>
        </w:rPr>
        <w:t>r</w:t>
      </w:r>
      <w:r w:rsidRPr="000961B2">
        <w:rPr>
          <w:rFonts w:cs="Calibri"/>
          <w:i w:val="0"/>
          <w:iCs w:val="0"/>
          <w:color w:val="000000"/>
          <w:sz w:val="16"/>
          <w:szCs w:val="16"/>
        </w:rPr>
        <w:t>um</w:t>
      </w:r>
      <w:r w:rsidRPr="000961B2">
        <w:rPr>
          <w:rFonts w:cs="Calibri"/>
          <w:i w:val="0"/>
          <w:iCs w:val="0"/>
          <w:color w:val="000000"/>
          <w:spacing w:val="-1"/>
          <w:sz w:val="16"/>
          <w:szCs w:val="16"/>
        </w:rPr>
        <w:t>l</w:t>
      </w:r>
      <w:r w:rsidRPr="000961B2">
        <w:rPr>
          <w:rFonts w:cs="Calibri"/>
          <w:i w:val="0"/>
          <w:iCs w:val="0"/>
          <w:color w:val="000000"/>
          <w:sz w:val="16"/>
          <w:szCs w:val="16"/>
        </w:rPr>
        <w:t>ar</w:t>
      </w:r>
    </w:p>
    <w:p w14:paraId="50F36283" w14:textId="77777777" w:rsidR="007E64EF" w:rsidRDefault="007E64EF" w:rsidP="000961B2">
      <w:pPr>
        <w:rPr>
          <w:lang w:val="tr-TR"/>
        </w:rPr>
      </w:pPr>
    </w:p>
    <w:tbl>
      <w:tblPr>
        <w:tblW w:w="10664" w:type="dxa"/>
        <w:tblInd w:w="10" w:type="dxa"/>
        <w:tblLayout w:type="fixed"/>
        <w:tblCellMar>
          <w:left w:w="0" w:type="dxa"/>
          <w:right w:w="0" w:type="dxa"/>
        </w:tblCellMar>
        <w:tblLook w:val="0000" w:firstRow="0" w:lastRow="0" w:firstColumn="0" w:lastColumn="0" w:noHBand="0" w:noVBand="0"/>
      </w:tblPr>
      <w:tblGrid>
        <w:gridCol w:w="1555"/>
        <w:gridCol w:w="854"/>
        <w:gridCol w:w="819"/>
        <w:gridCol w:w="1387"/>
        <w:gridCol w:w="1382"/>
        <w:gridCol w:w="2173"/>
        <w:gridCol w:w="1406"/>
        <w:gridCol w:w="1088"/>
      </w:tblGrid>
      <w:tr w:rsidR="00DA78D5" w:rsidRPr="00DA78D5" w14:paraId="1A6DD1E7" w14:textId="77777777" w:rsidTr="00DA78D5">
        <w:trPr>
          <w:trHeight w:hRule="exact" w:val="672"/>
        </w:trPr>
        <w:tc>
          <w:tcPr>
            <w:tcW w:w="10664" w:type="dxa"/>
            <w:gridSpan w:val="8"/>
            <w:tcBorders>
              <w:top w:val="single" w:sz="8" w:space="0" w:color="000000"/>
              <w:left w:val="single" w:sz="8" w:space="0" w:color="000000"/>
              <w:bottom w:val="nil"/>
              <w:right w:val="single" w:sz="8" w:space="0" w:color="000000"/>
            </w:tcBorders>
            <w:shd w:val="clear" w:color="auto" w:fill="1F4E78"/>
          </w:tcPr>
          <w:p w14:paraId="2417198D" w14:textId="77777777" w:rsidR="00DA78D5" w:rsidRPr="00DA78D5" w:rsidRDefault="00DA78D5" w:rsidP="00DA78D5">
            <w:pPr>
              <w:widowControl w:val="0"/>
              <w:autoSpaceDE w:val="0"/>
              <w:autoSpaceDN w:val="0"/>
              <w:adjustRightInd w:val="0"/>
              <w:spacing w:after="0" w:line="169" w:lineRule="exact"/>
              <w:ind w:left="59"/>
              <w:rPr>
                <w:rFonts w:cs="Calibri"/>
                <w:i w:val="0"/>
                <w:iCs w:val="0"/>
                <w:color w:val="000000"/>
                <w:sz w:val="14"/>
                <w:szCs w:val="14"/>
              </w:rPr>
            </w:pPr>
            <w:r w:rsidRPr="00DA78D5">
              <w:rPr>
                <w:rFonts w:cs="Calibri"/>
                <w:b/>
                <w:bCs/>
                <w:i w:val="0"/>
                <w:iCs w:val="0"/>
                <w:color w:val="FFFFFF"/>
                <w:sz w:val="14"/>
                <w:szCs w:val="14"/>
              </w:rPr>
              <w:t>U</w:t>
            </w:r>
            <w:r w:rsidRPr="00DA78D5">
              <w:rPr>
                <w:rFonts w:cs="Calibri"/>
                <w:b/>
                <w:bCs/>
                <w:i w:val="0"/>
                <w:iCs w:val="0"/>
                <w:color w:val="FFFFFF"/>
                <w:spacing w:val="1"/>
                <w:sz w:val="14"/>
                <w:szCs w:val="14"/>
              </w:rPr>
              <w:t>L</w:t>
            </w:r>
            <w:r w:rsidRPr="00DA78D5">
              <w:rPr>
                <w:rFonts w:cs="Calibri"/>
                <w:b/>
                <w:bCs/>
                <w:i w:val="0"/>
                <w:iCs w:val="0"/>
                <w:color w:val="FFFFFF"/>
                <w:sz w:val="14"/>
                <w:szCs w:val="14"/>
              </w:rPr>
              <w:t>A</w:t>
            </w:r>
            <w:r w:rsidRPr="00DA78D5">
              <w:rPr>
                <w:rFonts w:cs="Calibri"/>
                <w:b/>
                <w:bCs/>
                <w:i w:val="0"/>
                <w:iCs w:val="0"/>
                <w:color w:val="FFFFFF"/>
                <w:spacing w:val="-1"/>
                <w:sz w:val="14"/>
                <w:szCs w:val="14"/>
              </w:rPr>
              <w:t>ŞI</w:t>
            </w:r>
            <w:r w:rsidRPr="00DA78D5">
              <w:rPr>
                <w:rFonts w:cs="Calibri"/>
                <w:b/>
                <w:bCs/>
                <w:i w:val="0"/>
                <w:iCs w:val="0"/>
                <w:color w:val="FFFFFF"/>
                <w:spacing w:val="1"/>
                <w:sz w:val="14"/>
                <w:szCs w:val="14"/>
              </w:rPr>
              <w:t>M</w:t>
            </w:r>
            <w:r w:rsidRPr="00DA78D5">
              <w:rPr>
                <w:rFonts w:cs="Calibri"/>
                <w:b/>
                <w:bCs/>
                <w:i w:val="0"/>
                <w:iCs w:val="0"/>
                <w:color w:val="FFFFFF"/>
                <w:spacing w:val="3"/>
                <w:sz w:val="14"/>
                <w:szCs w:val="14"/>
              </w:rPr>
              <w:t>_</w:t>
            </w:r>
            <w:r w:rsidRPr="00DA78D5">
              <w:rPr>
                <w:rFonts w:cs="Calibri"/>
                <w:b/>
                <w:bCs/>
                <w:i w:val="0"/>
                <w:iCs w:val="0"/>
                <w:color w:val="FFFFFF"/>
                <w:sz w:val="14"/>
                <w:szCs w:val="14"/>
              </w:rPr>
              <w:t>A</w:t>
            </w:r>
            <w:r w:rsidRPr="00DA78D5">
              <w:rPr>
                <w:rFonts w:cs="Calibri"/>
                <w:b/>
                <w:bCs/>
                <w:i w:val="0"/>
                <w:iCs w:val="0"/>
                <w:color w:val="FFFFFF"/>
                <w:spacing w:val="1"/>
                <w:sz w:val="14"/>
                <w:szCs w:val="14"/>
              </w:rPr>
              <w:t>LT</w:t>
            </w:r>
            <w:r w:rsidRPr="00DA78D5">
              <w:rPr>
                <w:rFonts w:cs="Calibri"/>
                <w:b/>
                <w:bCs/>
                <w:i w:val="0"/>
                <w:iCs w:val="0"/>
                <w:color w:val="FFFFFF"/>
                <w:sz w:val="14"/>
                <w:szCs w:val="14"/>
              </w:rPr>
              <w:t>Y</w:t>
            </w:r>
            <w:r w:rsidRPr="00DA78D5">
              <w:rPr>
                <w:rFonts w:cs="Calibri"/>
                <w:b/>
                <w:bCs/>
                <w:i w:val="0"/>
                <w:iCs w:val="0"/>
                <w:color w:val="FFFFFF"/>
                <w:spacing w:val="-1"/>
                <w:sz w:val="14"/>
                <w:szCs w:val="14"/>
              </w:rPr>
              <w:t>A</w:t>
            </w:r>
            <w:r w:rsidRPr="00DA78D5">
              <w:rPr>
                <w:rFonts w:cs="Calibri"/>
                <w:b/>
                <w:bCs/>
                <w:i w:val="0"/>
                <w:iCs w:val="0"/>
                <w:color w:val="FFFFFF"/>
                <w:sz w:val="14"/>
                <w:szCs w:val="14"/>
              </w:rPr>
              <w:t>P</w:t>
            </w:r>
            <w:r w:rsidRPr="00DA78D5">
              <w:rPr>
                <w:rFonts w:cs="Calibri"/>
                <w:b/>
                <w:bCs/>
                <w:i w:val="0"/>
                <w:iCs w:val="0"/>
                <w:color w:val="FFFFFF"/>
                <w:spacing w:val="-1"/>
                <w:sz w:val="14"/>
                <w:szCs w:val="14"/>
              </w:rPr>
              <w:t>I</w:t>
            </w:r>
            <w:r w:rsidRPr="00DA78D5">
              <w:rPr>
                <w:rFonts w:cs="Calibri"/>
                <w:b/>
                <w:bCs/>
                <w:i w:val="0"/>
                <w:iCs w:val="0"/>
                <w:color w:val="FFFFFF"/>
                <w:sz w:val="14"/>
                <w:szCs w:val="14"/>
              </w:rPr>
              <w:t>_</w:t>
            </w:r>
            <w:r w:rsidRPr="00DA78D5">
              <w:rPr>
                <w:rFonts w:cs="Calibri"/>
                <w:b/>
                <w:bCs/>
                <w:i w:val="0"/>
                <w:iCs w:val="0"/>
                <w:color w:val="FFFFFF"/>
                <w:spacing w:val="1"/>
                <w:sz w:val="14"/>
                <w:szCs w:val="14"/>
              </w:rPr>
              <w:t>H</w:t>
            </w:r>
            <w:r w:rsidRPr="00DA78D5">
              <w:rPr>
                <w:rFonts w:cs="Calibri"/>
                <w:b/>
                <w:bCs/>
                <w:i w:val="0"/>
                <w:iCs w:val="0"/>
                <w:color w:val="FFFFFF"/>
                <w:spacing w:val="2"/>
                <w:sz w:val="14"/>
                <w:szCs w:val="14"/>
              </w:rPr>
              <w:t>G</w:t>
            </w:r>
            <w:r w:rsidRPr="00DA78D5">
              <w:rPr>
                <w:rFonts w:cs="Calibri"/>
                <w:b/>
                <w:bCs/>
                <w:i w:val="0"/>
                <w:iCs w:val="0"/>
                <w:color w:val="FFFFFF"/>
                <w:sz w:val="14"/>
                <w:szCs w:val="14"/>
              </w:rPr>
              <w:t>_</w:t>
            </w:r>
            <w:r w:rsidRPr="00DA78D5">
              <w:rPr>
                <w:rFonts w:cs="Calibri"/>
                <w:b/>
                <w:bCs/>
                <w:i w:val="0"/>
                <w:iCs w:val="0"/>
                <w:color w:val="FFFFFF"/>
                <w:spacing w:val="2"/>
                <w:sz w:val="14"/>
                <w:szCs w:val="14"/>
              </w:rPr>
              <w:t>0</w:t>
            </w:r>
            <w:r w:rsidRPr="00DA78D5">
              <w:rPr>
                <w:rFonts w:cs="Calibri"/>
                <w:b/>
                <w:bCs/>
                <w:i w:val="0"/>
                <w:iCs w:val="0"/>
                <w:color w:val="FFFFFF"/>
                <w:sz w:val="14"/>
                <w:szCs w:val="14"/>
              </w:rPr>
              <w:t>1</w:t>
            </w:r>
          </w:p>
          <w:p w14:paraId="253C0786" w14:textId="77777777" w:rsidR="00DA78D5" w:rsidRPr="00DA78D5" w:rsidRDefault="00DA78D5" w:rsidP="00DA78D5">
            <w:pPr>
              <w:widowControl w:val="0"/>
              <w:autoSpaceDE w:val="0"/>
              <w:autoSpaceDN w:val="0"/>
              <w:adjustRightInd w:val="0"/>
              <w:spacing w:before="6" w:after="0" w:line="100" w:lineRule="exact"/>
              <w:rPr>
                <w:rFonts w:ascii="Times New Roman" w:hAnsi="Times New Roman"/>
                <w:i w:val="0"/>
                <w:iCs w:val="0"/>
                <w:sz w:val="10"/>
                <w:szCs w:val="10"/>
              </w:rPr>
            </w:pPr>
          </w:p>
          <w:p w14:paraId="0AF9563B" w14:textId="77777777" w:rsidR="00DA78D5" w:rsidRPr="00DA78D5" w:rsidRDefault="00DA78D5" w:rsidP="00DA78D5">
            <w:pPr>
              <w:widowControl w:val="0"/>
              <w:autoSpaceDE w:val="0"/>
              <w:autoSpaceDN w:val="0"/>
              <w:adjustRightInd w:val="0"/>
              <w:spacing w:after="0" w:line="240" w:lineRule="auto"/>
              <w:ind w:left="4497" w:right="4502"/>
              <w:jc w:val="center"/>
              <w:rPr>
                <w:rFonts w:ascii="Times New Roman" w:hAnsi="Times New Roman"/>
                <w:i w:val="0"/>
                <w:iCs w:val="0"/>
                <w:sz w:val="24"/>
                <w:szCs w:val="24"/>
              </w:rPr>
            </w:pPr>
            <w:r w:rsidRPr="00DA78D5">
              <w:rPr>
                <w:rFonts w:cs="Calibri"/>
                <w:b/>
                <w:bCs/>
                <w:i w:val="0"/>
                <w:iCs w:val="0"/>
                <w:color w:val="FFFFFF"/>
                <w:sz w:val="22"/>
                <w:szCs w:val="22"/>
              </w:rPr>
              <w:t>HA</w:t>
            </w:r>
            <w:r w:rsidRPr="00DA78D5">
              <w:rPr>
                <w:rFonts w:cs="Calibri"/>
                <w:b/>
                <w:bCs/>
                <w:i w:val="0"/>
                <w:iCs w:val="0"/>
                <w:color w:val="FFFFFF"/>
                <w:spacing w:val="-1"/>
                <w:sz w:val="22"/>
                <w:szCs w:val="22"/>
              </w:rPr>
              <w:t>S</w:t>
            </w:r>
            <w:r w:rsidRPr="00DA78D5">
              <w:rPr>
                <w:rFonts w:cs="Calibri"/>
                <w:b/>
                <w:bCs/>
                <w:i w:val="0"/>
                <w:iCs w:val="0"/>
                <w:color w:val="FFFFFF"/>
                <w:sz w:val="22"/>
                <w:szCs w:val="22"/>
              </w:rPr>
              <w:t>AR</w:t>
            </w:r>
            <w:r w:rsidRPr="00DA78D5">
              <w:rPr>
                <w:rFonts w:cs="Calibri"/>
                <w:b/>
                <w:bCs/>
                <w:i w:val="0"/>
                <w:iCs w:val="0"/>
                <w:color w:val="FFFFFF"/>
                <w:spacing w:val="-2"/>
                <w:sz w:val="22"/>
                <w:szCs w:val="22"/>
              </w:rPr>
              <w:t>B</w:t>
            </w:r>
            <w:r w:rsidRPr="00DA78D5">
              <w:rPr>
                <w:rFonts w:cs="Calibri"/>
                <w:b/>
                <w:bCs/>
                <w:i w:val="0"/>
                <w:iCs w:val="0"/>
                <w:color w:val="FFFFFF"/>
                <w:spacing w:val="1"/>
                <w:sz w:val="22"/>
                <w:szCs w:val="22"/>
              </w:rPr>
              <w:t>İ</w:t>
            </w:r>
            <w:r w:rsidRPr="00DA78D5">
              <w:rPr>
                <w:rFonts w:cs="Calibri"/>
                <w:b/>
                <w:bCs/>
                <w:i w:val="0"/>
                <w:iCs w:val="0"/>
                <w:color w:val="FFFFFF"/>
                <w:sz w:val="22"/>
                <w:szCs w:val="22"/>
              </w:rPr>
              <w:t>L</w:t>
            </w:r>
            <w:r w:rsidRPr="00DA78D5">
              <w:rPr>
                <w:rFonts w:cs="Calibri"/>
                <w:b/>
                <w:bCs/>
                <w:i w:val="0"/>
                <w:iCs w:val="0"/>
                <w:color w:val="FFFFFF"/>
                <w:spacing w:val="-1"/>
                <w:sz w:val="22"/>
                <w:szCs w:val="22"/>
              </w:rPr>
              <w:t>G</w:t>
            </w:r>
            <w:r w:rsidRPr="00DA78D5">
              <w:rPr>
                <w:rFonts w:cs="Calibri"/>
                <w:b/>
                <w:bCs/>
                <w:i w:val="0"/>
                <w:iCs w:val="0"/>
                <w:color w:val="FFFFFF"/>
                <w:spacing w:val="1"/>
                <w:sz w:val="22"/>
                <w:szCs w:val="22"/>
              </w:rPr>
              <w:t>İ</w:t>
            </w:r>
            <w:r w:rsidRPr="00DA78D5">
              <w:rPr>
                <w:rFonts w:cs="Calibri"/>
                <w:b/>
                <w:bCs/>
                <w:i w:val="0"/>
                <w:iCs w:val="0"/>
                <w:color w:val="FFFFFF"/>
                <w:sz w:val="22"/>
                <w:szCs w:val="22"/>
              </w:rPr>
              <w:t>L</w:t>
            </w:r>
            <w:r w:rsidRPr="00DA78D5">
              <w:rPr>
                <w:rFonts w:cs="Calibri"/>
                <w:b/>
                <w:bCs/>
                <w:i w:val="0"/>
                <w:iCs w:val="0"/>
                <w:color w:val="FFFFFF"/>
                <w:spacing w:val="-2"/>
                <w:sz w:val="22"/>
                <w:szCs w:val="22"/>
              </w:rPr>
              <w:t>E</w:t>
            </w:r>
            <w:r w:rsidRPr="00DA78D5">
              <w:rPr>
                <w:rFonts w:cs="Calibri"/>
                <w:b/>
                <w:bCs/>
                <w:i w:val="0"/>
                <w:iCs w:val="0"/>
                <w:color w:val="FFFFFF"/>
                <w:sz w:val="22"/>
                <w:szCs w:val="22"/>
              </w:rPr>
              <w:t>Rİ</w:t>
            </w:r>
          </w:p>
        </w:tc>
      </w:tr>
      <w:tr w:rsidR="00DA78D5" w:rsidRPr="00DA78D5" w14:paraId="7B053530" w14:textId="77777777" w:rsidTr="00DA78D5">
        <w:trPr>
          <w:trHeight w:hRule="exact" w:val="391"/>
        </w:trPr>
        <w:tc>
          <w:tcPr>
            <w:tcW w:w="1555" w:type="dxa"/>
            <w:vMerge w:val="restart"/>
            <w:tcBorders>
              <w:top w:val="single" w:sz="8" w:space="0" w:color="000000"/>
              <w:left w:val="single" w:sz="8" w:space="0" w:color="000000"/>
              <w:bottom w:val="single" w:sz="8" w:space="0" w:color="000000"/>
              <w:right w:val="single" w:sz="8" w:space="0" w:color="000000"/>
            </w:tcBorders>
            <w:shd w:val="clear" w:color="auto" w:fill="BCD6ED"/>
          </w:tcPr>
          <w:p w14:paraId="021A54CD" w14:textId="77777777" w:rsidR="00DA78D5" w:rsidRPr="00DA78D5" w:rsidRDefault="00DA78D5" w:rsidP="00DA78D5">
            <w:pPr>
              <w:widowControl w:val="0"/>
              <w:autoSpaceDE w:val="0"/>
              <w:autoSpaceDN w:val="0"/>
              <w:adjustRightInd w:val="0"/>
              <w:spacing w:before="9" w:after="0" w:line="160" w:lineRule="exact"/>
              <w:rPr>
                <w:rFonts w:ascii="Times New Roman" w:hAnsi="Times New Roman"/>
                <w:i w:val="0"/>
                <w:iCs w:val="0"/>
                <w:sz w:val="16"/>
                <w:szCs w:val="16"/>
              </w:rPr>
            </w:pPr>
          </w:p>
          <w:p w14:paraId="4733F3B2" w14:textId="77777777" w:rsidR="00DA78D5" w:rsidRPr="00DA78D5" w:rsidRDefault="00DA78D5" w:rsidP="00DA78D5">
            <w:pPr>
              <w:widowControl w:val="0"/>
              <w:autoSpaceDE w:val="0"/>
              <w:autoSpaceDN w:val="0"/>
              <w:adjustRightInd w:val="0"/>
              <w:spacing w:after="0" w:line="240" w:lineRule="auto"/>
              <w:ind w:left="497" w:right="501"/>
              <w:jc w:val="center"/>
              <w:rPr>
                <w:rFonts w:ascii="Times New Roman" w:hAnsi="Times New Roman"/>
                <w:i w:val="0"/>
                <w:iCs w:val="0"/>
                <w:sz w:val="24"/>
                <w:szCs w:val="24"/>
              </w:rPr>
            </w:pPr>
            <w:r w:rsidRPr="00DA78D5">
              <w:rPr>
                <w:rFonts w:cs="Calibri"/>
                <w:i w:val="0"/>
                <w:iCs w:val="0"/>
                <w:spacing w:val="-1"/>
                <w:w w:val="99"/>
              </w:rPr>
              <w:t>TÜ</w:t>
            </w:r>
            <w:r w:rsidRPr="00DA78D5">
              <w:rPr>
                <w:rFonts w:cs="Calibri"/>
                <w:i w:val="0"/>
                <w:iCs w:val="0"/>
                <w:spacing w:val="2"/>
                <w:w w:val="99"/>
              </w:rPr>
              <w:t>R</w:t>
            </w:r>
            <w:r w:rsidRPr="00DA78D5">
              <w:rPr>
                <w:rFonts w:cs="Calibri"/>
                <w:i w:val="0"/>
                <w:iCs w:val="0"/>
                <w:w w:val="99"/>
              </w:rPr>
              <w:t>Ü</w:t>
            </w:r>
          </w:p>
        </w:tc>
        <w:tc>
          <w:tcPr>
            <w:tcW w:w="854"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2F18C87D" w14:textId="77777777" w:rsidR="00DA78D5" w:rsidRPr="00DA78D5" w:rsidRDefault="00DA78D5" w:rsidP="00DA78D5">
            <w:pPr>
              <w:widowControl w:val="0"/>
              <w:autoSpaceDE w:val="0"/>
              <w:autoSpaceDN w:val="0"/>
              <w:adjustRightInd w:val="0"/>
              <w:spacing w:before="9" w:after="0" w:line="160" w:lineRule="exact"/>
              <w:rPr>
                <w:rFonts w:ascii="Times New Roman" w:hAnsi="Times New Roman"/>
                <w:i w:val="0"/>
                <w:iCs w:val="0"/>
                <w:sz w:val="16"/>
                <w:szCs w:val="16"/>
              </w:rPr>
            </w:pPr>
          </w:p>
          <w:p w14:paraId="64D01F33" w14:textId="77777777" w:rsidR="00DA78D5" w:rsidRPr="00DA78D5" w:rsidRDefault="00DA78D5" w:rsidP="00DA78D5">
            <w:pPr>
              <w:widowControl w:val="0"/>
              <w:autoSpaceDE w:val="0"/>
              <w:autoSpaceDN w:val="0"/>
              <w:adjustRightInd w:val="0"/>
              <w:spacing w:after="0" w:line="240" w:lineRule="auto"/>
              <w:ind w:left="312" w:right="316"/>
              <w:jc w:val="center"/>
              <w:rPr>
                <w:rFonts w:ascii="Times New Roman" w:hAnsi="Times New Roman"/>
                <w:i w:val="0"/>
                <w:iCs w:val="0"/>
                <w:sz w:val="24"/>
                <w:szCs w:val="24"/>
              </w:rPr>
            </w:pPr>
            <w:r w:rsidRPr="00DA78D5">
              <w:rPr>
                <w:rFonts w:cs="Calibri"/>
                <w:i w:val="0"/>
                <w:iCs w:val="0"/>
                <w:w w:val="99"/>
              </w:rPr>
              <w:t>İL</w:t>
            </w:r>
          </w:p>
        </w:tc>
        <w:tc>
          <w:tcPr>
            <w:tcW w:w="819" w:type="dxa"/>
            <w:vMerge w:val="restart"/>
            <w:tcBorders>
              <w:top w:val="single" w:sz="8" w:space="0" w:color="000000"/>
              <w:left w:val="single" w:sz="7" w:space="0" w:color="000000"/>
              <w:bottom w:val="single" w:sz="8" w:space="0" w:color="000000"/>
              <w:right w:val="single" w:sz="8" w:space="0" w:color="000000"/>
            </w:tcBorders>
            <w:shd w:val="clear" w:color="auto" w:fill="BCD6ED"/>
          </w:tcPr>
          <w:p w14:paraId="1F49E5C9" w14:textId="77777777" w:rsidR="00DA78D5" w:rsidRPr="00DA78D5" w:rsidRDefault="00DA78D5" w:rsidP="00DA78D5">
            <w:pPr>
              <w:widowControl w:val="0"/>
              <w:autoSpaceDE w:val="0"/>
              <w:autoSpaceDN w:val="0"/>
              <w:adjustRightInd w:val="0"/>
              <w:spacing w:before="9" w:after="0" w:line="160" w:lineRule="exact"/>
              <w:rPr>
                <w:rFonts w:ascii="Times New Roman" w:hAnsi="Times New Roman"/>
                <w:i w:val="0"/>
                <w:iCs w:val="0"/>
                <w:sz w:val="16"/>
                <w:szCs w:val="16"/>
              </w:rPr>
            </w:pPr>
          </w:p>
          <w:p w14:paraId="710105F7" w14:textId="77777777" w:rsidR="00DA78D5" w:rsidRPr="00DA78D5" w:rsidRDefault="00DA78D5" w:rsidP="00DA78D5">
            <w:pPr>
              <w:widowControl w:val="0"/>
              <w:autoSpaceDE w:val="0"/>
              <w:autoSpaceDN w:val="0"/>
              <w:adjustRightInd w:val="0"/>
              <w:spacing w:after="0" w:line="240" w:lineRule="auto"/>
              <w:ind w:left="226"/>
              <w:rPr>
                <w:rFonts w:ascii="Times New Roman" w:hAnsi="Times New Roman"/>
                <w:i w:val="0"/>
                <w:iCs w:val="0"/>
                <w:sz w:val="24"/>
                <w:szCs w:val="24"/>
              </w:rPr>
            </w:pPr>
            <w:r w:rsidRPr="00DA78D5">
              <w:rPr>
                <w:rFonts w:cs="Calibri"/>
                <w:i w:val="0"/>
                <w:iCs w:val="0"/>
              </w:rPr>
              <w:t>İLÇE</w:t>
            </w:r>
          </w:p>
        </w:tc>
        <w:tc>
          <w:tcPr>
            <w:tcW w:w="1387"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4F4ECC8A" w14:textId="77777777" w:rsidR="00DA78D5" w:rsidRPr="00DA78D5" w:rsidRDefault="00DA78D5" w:rsidP="00DA78D5">
            <w:pPr>
              <w:widowControl w:val="0"/>
              <w:autoSpaceDE w:val="0"/>
              <w:autoSpaceDN w:val="0"/>
              <w:adjustRightInd w:val="0"/>
              <w:spacing w:before="22" w:after="0" w:line="241" w:lineRule="auto"/>
              <w:ind w:left="63" w:right="67" w:hanging="2"/>
              <w:jc w:val="center"/>
              <w:rPr>
                <w:rFonts w:ascii="Times New Roman" w:hAnsi="Times New Roman"/>
                <w:i w:val="0"/>
                <w:iCs w:val="0"/>
                <w:sz w:val="24"/>
                <w:szCs w:val="24"/>
              </w:rPr>
            </w:pPr>
            <w:r w:rsidRPr="00DA78D5">
              <w:rPr>
                <w:rFonts w:cs="Calibri"/>
                <w:i w:val="0"/>
                <w:iCs w:val="0"/>
              </w:rPr>
              <w:t>A</w:t>
            </w:r>
            <w:r w:rsidRPr="00DA78D5">
              <w:rPr>
                <w:rFonts w:cs="Calibri"/>
                <w:i w:val="0"/>
                <w:iCs w:val="0"/>
                <w:spacing w:val="-1"/>
              </w:rPr>
              <w:t>Ç</w:t>
            </w:r>
            <w:r w:rsidRPr="00DA78D5">
              <w:rPr>
                <w:rFonts w:cs="Calibri"/>
                <w:i w:val="0"/>
                <w:iCs w:val="0"/>
              </w:rPr>
              <w:t>IK</w:t>
            </w:r>
            <w:r w:rsidRPr="00DA78D5">
              <w:rPr>
                <w:rFonts w:cs="Calibri"/>
                <w:i w:val="0"/>
                <w:iCs w:val="0"/>
                <w:sz w:val="12"/>
                <w:szCs w:val="12"/>
              </w:rPr>
              <w:t>(SOR</w:t>
            </w:r>
            <w:r w:rsidRPr="00DA78D5">
              <w:rPr>
                <w:rFonts w:cs="Calibri"/>
                <w:i w:val="0"/>
                <w:iCs w:val="0"/>
                <w:spacing w:val="-1"/>
                <w:sz w:val="12"/>
                <w:szCs w:val="12"/>
              </w:rPr>
              <w:t>UN</w:t>
            </w:r>
            <w:r w:rsidRPr="00DA78D5">
              <w:rPr>
                <w:rFonts w:cs="Calibri"/>
                <w:i w:val="0"/>
                <w:iCs w:val="0"/>
                <w:sz w:val="12"/>
                <w:szCs w:val="12"/>
              </w:rPr>
              <w:t>A</w:t>
            </w:r>
            <w:r w:rsidRPr="00DA78D5">
              <w:rPr>
                <w:rFonts w:cs="Calibri"/>
                <w:i w:val="0"/>
                <w:iCs w:val="0"/>
                <w:spacing w:val="2"/>
                <w:sz w:val="12"/>
                <w:szCs w:val="12"/>
              </w:rPr>
              <w:t>H</w:t>
            </w:r>
            <w:r w:rsidRPr="00DA78D5">
              <w:rPr>
                <w:rFonts w:cs="Calibri"/>
                <w:i w:val="0"/>
                <w:iCs w:val="0"/>
                <w:spacing w:val="-1"/>
                <w:sz w:val="12"/>
                <w:szCs w:val="12"/>
              </w:rPr>
              <w:t>EN</w:t>
            </w:r>
            <w:r w:rsidRPr="00DA78D5">
              <w:rPr>
                <w:rFonts w:cs="Calibri"/>
                <w:i w:val="0"/>
                <w:iCs w:val="0"/>
                <w:sz w:val="12"/>
                <w:szCs w:val="12"/>
              </w:rPr>
              <w:t>ÜZ MÜDAHALE</w:t>
            </w:r>
            <w:r w:rsidRPr="00DA78D5">
              <w:rPr>
                <w:rFonts w:cs="Calibri"/>
                <w:i w:val="0"/>
                <w:iCs w:val="0"/>
                <w:spacing w:val="-1"/>
                <w:sz w:val="12"/>
                <w:szCs w:val="12"/>
              </w:rPr>
              <w:t>E</w:t>
            </w:r>
            <w:r w:rsidRPr="00DA78D5">
              <w:rPr>
                <w:rFonts w:cs="Calibri"/>
                <w:i w:val="0"/>
                <w:iCs w:val="0"/>
                <w:sz w:val="12"/>
                <w:szCs w:val="12"/>
              </w:rPr>
              <w:t>D</w:t>
            </w:r>
            <w:r w:rsidRPr="00DA78D5">
              <w:rPr>
                <w:rFonts w:cs="Calibri"/>
                <w:i w:val="0"/>
                <w:iCs w:val="0"/>
                <w:spacing w:val="1"/>
                <w:sz w:val="12"/>
                <w:szCs w:val="12"/>
              </w:rPr>
              <w:t>İ</w:t>
            </w:r>
            <w:r w:rsidRPr="00DA78D5">
              <w:rPr>
                <w:rFonts w:cs="Calibri"/>
                <w:i w:val="0"/>
                <w:iCs w:val="0"/>
                <w:sz w:val="12"/>
                <w:szCs w:val="12"/>
              </w:rPr>
              <w:t>LM</w:t>
            </w:r>
            <w:r w:rsidRPr="00DA78D5">
              <w:rPr>
                <w:rFonts w:cs="Calibri"/>
                <w:i w:val="0"/>
                <w:iCs w:val="0"/>
                <w:spacing w:val="-1"/>
                <w:sz w:val="12"/>
                <w:szCs w:val="12"/>
              </w:rPr>
              <w:t>E</w:t>
            </w:r>
            <w:r w:rsidRPr="00DA78D5">
              <w:rPr>
                <w:rFonts w:cs="Calibri"/>
                <w:i w:val="0"/>
                <w:iCs w:val="0"/>
                <w:sz w:val="12"/>
                <w:szCs w:val="12"/>
              </w:rPr>
              <w:t>M</w:t>
            </w:r>
            <w:r w:rsidRPr="00DA78D5">
              <w:rPr>
                <w:rFonts w:cs="Calibri"/>
                <w:i w:val="0"/>
                <w:iCs w:val="0"/>
                <w:spacing w:val="1"/>
                <w:sz w:val="12"/>
                <w:szCs w:val="12"/>
              </w:rPr>
              <w:t>İ</w:t>
            </w:r>
            <w:r w:rsidRPr="00DA78D5">
              <w:rPr>
                <w:rFonts w:cs="Calibri"/>
                <w:i w:val="0"/>
                <w:iCs w:val="0"/>
                <w:sz w:val="12"/>
                <w:szCs w:val="12"/>
              </w:rPr>
              <w:t>Ş)</w:t>
            </w:r>
          </w:p>
        </w:tc>
        <w:tc>
          <w:tcPr>
            <w:tcW w:w="1382" w:type="dxa"/>
            <w:vMerge w:val="restart"/>
            <w:tcBorders>
              <w:top w:val="single" w:sz="8" w:space="0" w:color="000000"/>
              <w:left w:val="single" w:sz="7" w:space="0" w:color="000000"/>
              <w:bottom w:val="single" w:sz="8" w:space="0" w:color="000000"/>
              <w:right w:val="single" w:sz="7" w:space="0" w:color="000000"/>
            </w:tcBorders>
            <w:shd w:val="clear" w:color="auto" w:fill="BCD6ED"/>
          </w:tcPr>
          <w:p w14:paraId="1D09B50F" w14:textId="77777777" w:rsidR="00DA78D5" w:rsidRPr="00DA78D5" w:rsidRDefault="00DA78D5" w:rsidP="00DA78D5">
            <w:pPr>
              <w:widowControl w:val="0"/>
              <w:autoSpaceDE w:val="0"/>
              <w:autoSpaceDN w:val="0"/>
              <w:adjustRightInd w:val="0"/>
              <w:spacing w:before="96" w:after="0" w:line="240" w:lineRule="auto"/>
              <w:ind w:left="356" w:right="362"/>
              <w:jc w:val="center"/>
              <w:rPr>
                <w:rFonts w:cs="Calibri"/>
                <w:i w:val="0"/>
                <w:iCs w:val="0"/>
              </w:rPr>
            </w:pPr>
            <w:r w:rsidRPr="00DA78D5">
              <w:rPr>
                <w:rFonts w:cs="Calibri"/>
                <w:i w:val="0"/>
                <w:iCs w:val="0"/>
                <w:w w:val="99"/>
              </w:rPr>
              <w:t>KAPALI</w:t>
            </w:r>
          </w:p>
          <w:p w14:paraId="1873BBA5" w14:textId="77777777" w:rsidR="00DA78D5" w:rsidRPr="00DA78D5" w:rsidRDefault="00DA78D5" w:rsidP="00DA78D5">
            <w:pPr>
              <w:widowControl w:val="0"/>
              <w:autoSpaceDE w:val="0"/>
              <w:autoSpaceDN w:val="0"/>
              <w:adjustRightInd w:val="0"/>
              <w:spacing w:after="0" w:line="240" w:lineRule="auto"/>
              <w:ind w:left="141" w:right="146"/>
              <w:jc w:val="center"/>
              <w:rPr>
                <w:rFonts w:ascii="Times New Roman" w:hAnsi="Times New Roman"/>
                <w:i w:val="0"/>
                <w:iCs w:val="0"/>
                <w:sz w:val="24"/>
                <w:szCs w:val="24"/>
              </w:rPr>
            </w:pPr>
            <w:r w:rsidRPr="00DA78D5">
              <w:rPr>
                <w:rFonts w:cs="Calibri"/>
                <w:i w:val="0"/>
                <w:iCs w:val="0"/>
                <w:sz w:val="12"/>
                <w:szCs w:val="12"/>
              </w:rPr>
              <w:t>(SOR</w:t>
            </w:r>
            <w:r w:rsidRPr="00DA78D5">
              <w:rPr>
                <w:rFonts w:cs="Calibri"/>
                <w:i w:val="0"/>
                <w:iCs w:val="0"/>
                <w:spacing w:val="-1"/>
                <w:sz w:val="12"/>
                <w:szCs w:val="12"/>
              </w:rPr>
              <w:t>U</w:t>
            </w:r>
            <w:r w:rsidRPr="00DA78D5">
              <w:rPr>
                <w:rFonts w:cs="Calibri"/>
                <w:i w:val="0"/>
                <w:iCs w:val="0"/>
                <w:sz w:val="12"/>
                <w:szCs w:val="12"/>
              </w:rPr>
              <w:t>N</w:t>
            </w:r>
            <w:r w:rsidRPr="00DA78D5">
              <w:rPr>
                <w:rFonts w:cs="Calibri"/>
                <w:i w:val="0"/>
                <w:iCs w:val="0"/>
                <w:spacing w:val="1"/>
                <w:sz w:val="12"/>
                <w:szCs w:val="12"/>
              </w:rPr>
              <w:t>Ç</w:t>
            </w:r>
            <w:r w:rsidRPr="00DA78D5">
              <w:rPr>
                <w:rFonts w:cs="Calibri"/>
                <w:i w:val="0"/>
                <w:iCs w:val="0"/>
                <w:sz w:val="12"/>
                <w:szCs w:val="12"/>
              </w:rPr>
              <w:t>Ö</w:t>
            </w:r>
            <w:r w:rsidRPr="00DA78D5">
              <w:rPr>
                <w:rFonts w:cs="Calibri"/>
                <w:i w:val="0"/>
                <w:iCs w:val="0"/>
                <w:spacing w:val="-1"/>
                <w:sz w:val="12"/>
                <w:szCs w:val="12"/>
              </w:rPr>
              <w:t>Z</w:t>
            </w:r>
            <w:r w:rsidRPr="00DA78D5">
              <w:rPr>
                <w:rFonts w:cs="Calibri"/>
                <w:i w:val="0"/>
                <w:iCs w:val="0"/>
                <w:sz w:val="12"/>
                <w:szCs w:val="12"/>
              </w:rPr>
              <w:t>ÜLMÜŞ)</w:t>
            </w:r>
          </w:p>
        </w:tc>
        <w:tc>
          <w:tcPr>
            <w:tcW w:w="2173" w:type="dxa"/>
            <w:vMerge w:val="restart"/>
            <w:tcBorders>
              <w:top w:val="single" w:sz="8" w:space="0" w:color="000000"/>
              <w:left w:val="single" w:sz="7" w:space="0" w:color="000000"/>
              <w:bottom w:val="single" w:sz="8" w:space="0" w:color="000000"/>
              <w:right w:val="single" w:sz="7" w:space="0" w:color="000000"/>
            </w:tcBorders>
            <w:shd w:val="clear" w:color="auto" w:fill="BCD6ED"/>
          </w:tcPr>
          <w:p w14:paraId="2AF26F73" w14:textId="77777777" w:rsidR="00DA78D5" w:rsidRPr="00DA78D5" w:rsidRDefault="00DA78D5" w:rsidP="00DA78D5">
            <w:pPr>
              <w:widowControl w:val="0"/>
              <w:autoSpaceDE w:val="0"/>
              <w:autoSpaceDN w:val="0"/>
              <w:adjustRightInd w:val="0"/>
              <w:spacing w:before="96" w:after="0" w:line="240" w:lineRule="auto"/>
              <w:ind w:left="543" w:right="555"/>
              <w:jc w:val="center"/>
              <w:rPr>
                <w:rFonts w:cs="Calibri"/>
                <w:i w:val="0"/>
                <w:iCs w:val="0"/>
              </w:rPr>
            </w:pPr>
            <w:r w:rsidRPr="00DA78D5">
              <w:rPr>
                <w:rFonts w:cs="Calibri"/>
                <w:i w:val="0"/>
                <w:iCs w:val="0"/>
                <w:w w:val="99"/>
              </w:rPr>
              <w:t>Ç</w:t>
            </w:r>
            <w:r w:rsidRPr="00DA78D5">
              <w:rPr>
                <w:rFonts w:cs="Calibri"/>
                <w:i w:val="0"/>
                <w:iCs w:val="0"/>
                <w:spacing w:val="-1"/>
                <w:w w:val="99"/>
              </w:rPr>
              <w:t>A</w:t>
            </w:r>
            <w:r w:rsidRPr="00DA78D5">
              <w:rPr>
                <w:rFonts w:cs="Calibri"/>
                <w:i w:val="0"/>
                <w:iCs w:val="0"/>
                <w:w w:val="99"/>
              </w:rPr>
              <w:t>LIŞI</w:t>
            </w:r>
            <w:r w:rsidRPr="00DA78D5">
              <w:rPr>
                <w:rFonts w:cs="Calibri"/>
                <w:i w:val="0"/>
                <w:iCs w:val="0"/>
                <w:spacing w:val="1"/>
                <w:w w:val="99"/>
              </w:rPr>
              <w:t>L</w:t>
            </w:r>
            <w:r w:rsidRPr="00DA78D5">
              <w:rPr>
                <w:rFonts w:cs="Calibri"/>
                <w:i w:val="0"/>
                <w:iCs w:val="0"/>
                <w:spacing w:val="2"/>
                <w:w w:val="99"/>
              </w:rPr>
              <w:t>I</w:t>
            </w:r>
            <w:r w:rsidRPr="00DA78D5">
              <w:rPr>
                <w:rFonts w:cs="Calibri"/>
                <w:i w:val="0"/>
                <w:iCs w:val="0"/>
                <w:spacing w:val="-1"/>
                <w:w w:val="99"/>
              </w:rPr>
              <w:t>Y</w:t>
            </w:r>
            <w:r w:rsidRPr="00DA78D5">
              <w:rPr>
                <w:rFonts w:cs="Calibri"/>
                <w:i w:val="0"/>
                <w:iCs w:val="0"/>
                <w:w w:val="99"/>
              </w:rPr>
              <w:t>OR</w:t>
            </w:r>
          </w:p>
          <w:p w14:paraId="31AA65B2" w14:textId="77777777" w:rsidR="00DA78D5" w:rsidRPr="00DA78D5" w:rsidRDefault="00DA78D5" w:rsidP="00DA78D5">
            <w:pPr>
              <w:widowControl w:val="0"/>
              <w:autoSpaceDE w:val="0"/>
              <w:autoSpaceDN w:val="0"/>
              <w:adjustRightInd w:val="0"/>
              <w:spacing w:after="0" w:line="240" w:lineRule="auto"/>
              <w:ind w:left="319" w:right="331"/>
              <w:jc w:val="center"/>
              <w:rPr>
                <w:rFonts w:ascii="Times New Roman" w:hAnsi="Times New Roman"/>
                <w:i w:val="0"/>
                <w:iCs w:val="0"/>
                <w:sz w:val="24"/>
                <w:szCs w:val="24"/>
              </w:rPr>
            </w:pPr>
            <w:r w:rsidRPr="00DA78D5">
              <w:rPr>
                <w:rFonts w:cs="Calibri"/>
                <w:i w:val="0"/>
                <w:iCs w:val="0"/>
                <w:sz w:val="12"/>
                <w:szCs w:val="12"/>
              </w:rPr>
              <w:t>(MÜDAHALED</w:t>
            </w:r>
            <w:r w:rsidRPr="00DA78D5">
              <w:rPr>
                <w:rFonts w:cs="Calibri"/>
                <w:i w:val="0"/>
                <w:iCs w:val="0"/>
                <w:spacing w:val="-1"/>
                <w:sz w:val="12"/>
                <w:szCs w:val="12"/>
              </w:rPr>
              <w:t>EV</w:t>
            </w:r>
            <w:r w:rsidRPr="00DA78D5">
              <w:rPr>
                <w:rFonts w:cs="Calibri"/>
                <w:i w:val="0"/>
                <w:iCs w:val="0"/>
                <w:sz w:val="12"/>
                <w:szCs w:val="12"/>
              </w:rPr>
              <w:t xml:space="preserve">AM </w:t>
            </w:r>
            <w:r w:rsidRPr="00DA78D5">
              <w:rPr>
                <w:rFonts w:cs="Calibri"/>
                <w:i w:val="0"/>
                <w:iCs w:val="0"/>
                <w:spacing w:val="-1"/>
                <w:sz w:val="12"/>
                <w:szCs w:val="12"/>
              </w:rPr>
              <w:t>E</w:t>
            </w:r>
            <w:r w:rsidRPr="00DA78D5">
              <w:rPr>
                <w:rFonts w:cs="Calibri"/>
                <w:i w:val="0"/>
                <w:iCs w:val="0"/>
                <w:sz w:val="12"/>
                <w:szCs w:val="12"/>
              </w:rPr>
              <w:t>D</w:t>
            </w:r>
            <w:r w:rsidRPr="00DA78D5">
              <w:rPr>
                <w:rFonts w:cs="Calibri"/>
                <w:i w:val="0"/>
                <w:iCs w:val="0"/>
                <w:spacing w:val="1"/>
                <w:sz w:val="12"/>
                <w:szCs w:val="12"/>
              </w:rPr>
              <w:t>İ</w:t>
            </w:r>
            <w:r w:rsidRPr="00DA78D5">
              <w:rPr>
                <w:rFonts w:cs="Calibri"/>
                <w:i w:val="0"/>
                <w:iCs w:val="0"/>
                <w:spacing w:val="-1"/>
                <w:sz w:val="12"/>
                <w:szCs w:val="12"/>
              </w:rPr>
              <w:t>Y</w:t>
            </w:r>
            <w:r w:rsidRPr="00DA78D5">
              <w:rPr>
                <w:rFonts w:cs="Calibri"/>
                <w:i w:val="0"/>
                <w:iCs w:val="0"/>
                <w:sz w:val="12"/>
                <w:szCs w:val="12"/>
              </w:rPr>
              <w:t>O</w:t>
            </w:r>
            <w:r w:rsidRPr="00DA78D5">
              <w:rPr>
                <w:rFonts w:cs="Calibri"/>
                <w:i w:val="0"/>
                <w:iCs w:val="0"/>
                <w:spacing w:val="2"/>
                <w:sz w:val="12"/>
                <w:szCs w:val="12"/>
              </w:rPr>
              <w:t>R</w:t>
            </w:r>
            <w:r w:rsidRPr="00DA78D5">
              <w:rPr>
                <w:rFonts w:cs="Calibri"/>
                <w:i w:val="0"/>
                <w:iCs w:val="0"/>
                <w:sz w:val="12"/>
                <w:szCs w:val="12"/>
              </w:rPr>
              <w:t>)</w:t>
            </w:r>
          </w:p>
        </w:tc>
        <w:tc>
          <w:tcPr>
            <w:tcW w:w="2494" w:type="dxa"/>
            <w:gridSpan w:val="2"/>
            <w:tcBorders>
              <w:top w:val="single" w:sz="8" w:space="0" w:color="000000"/>
              <w:left w:val="single" w:sz="7" w:space="0" w:color="000000"/>
              <w:bottom w:val="nil"/>
              <w:right w:val="single" w:sz="8" w:space="0" w:color="000000"/>
            </w:tcBorders>
            <w:shd w:val="clear" w:color="auto" w:fill="BCD6ED"/>
          </w:tcPr>
          <w:p w14:paraId="710C2C1C"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w:t>
            </w:r>
          </w:p>
        </w:tc>
      </w:tr>
      <w:tr w:rsidR="00DA78D5" w:rsidRPr="00DA78D5" w14:paraId="4B9F478D" w14:textId="77777777" w:rsidTr="00DA78D5">
        <w:trPr>
          <w:trHeight w:hRule="exact" w:val="317"/>
        </w:trPr>
        <w:tc>
          <w:tcPr>
            <w:tcW w:w="1555" w:type="dxa"/>
            <w:vMerge/>
            <w:tcBorders>
              <w:top w:val="single" w:sz="8" w:space="0" w:color="000000"/>
              <w:left w:val="single" w:sz="8" w:space="0" w:color="000000"/>
              <w:bottom w:val="single" w:sz="8" w:space="0" w:color="000000"/>
              <w:right w:val="single" w:sz="8" w:space="0" w:color="000000"/>
            </w:tcBorders>
            <w:shd w:val="clear" w:color="auto" w:fill="BCD6ED"/>
          </w:tcPr>
          <w:p w14:paraId="11D67EEE"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p>
        </w:tc>
        <w:tc>
          <w:tcPr>
            <w:tcW w:w="854" w:type="dxa"/>
            <w:vMerge/>
            <w:tcBorders>
              <w:top w:val="single" w:sz="8" w:space="0" w:color="000000"/>
              <w:left w:val="single" w:sz="8" w:space="0" w:color="000000"/>
              <w:bottom w:val="single" w:sz="8" w:space="0" w:color="000000"/>
              <w:right w:val="single" w:sz="7" w:space="0" w:color="000000"/>
            </w:tcBorders>
            <w:shd w:val="clear" w:color="auto" w:fill="BCD6ED"/>
          </w:tcPr>
          <w:p w14:paraId="6CD03A1D"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p>
        </w:tc>
        <w:tc>
          <w:tcPr>
            <w:tcW w:w="819" w:type="dxa"/>
            <w:vMerge/>
            <w:tcBorders>
              <w:top w:val="single" w:sz="8" w:space="0" w:color="000000"/>
              <w:left w:val="single" w:sz="7" w:space="0" w:color="000000"/>
              <w:bottom w:val="single" w:sz="8" w:space="0" w:color="000000"/>
              <w:right w:val="single" w:sz="8" w:space="0" w:color="000000"/>
            </w:tcBorders>
            <w:shd w:val="clear" w:color="auto" w:fill="BCD6ED"/>
          </w:tcPr>
          <w:p w14:paraId="0B525995"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p>
        </w:tc>
        <w:tc>
          <w:tcPr>
            <w:tcW w:w="1387" w:type="dxa"/>
            <w:vMerge/>
            <w:tcBorders>
              <w:top w:val="single" w:sz="8" w:space="0" w:color="000000"/>
              <w:left w:val="single" w:sz="8" w:space="0" w:color="000000"/>
              <w:bottom w:val="single" w:sz="8" w:space="0" w:color="000000"/>
              <w:right w:val="single" w:sz="7" w:space="0" w:color="000000"/>
            </w:tcBorders>
            <w:shd w:val="clear" w:color="auto" w:fill="BCD6ED"/>
          </w:tcPr>
          <w:p w14:paraId="71436418"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p>
        </w:tc>
        <w:tc>
          <w:tcPr>
            <w:tcW w:w="1382" w:type="dxa"/>
            <w:vMerge/>
            <w:tcBorders>
              <w:top w:val="single" w:sz="8" w:space="0" w:color="000000"/>
              <w:left w:val="single" w:sz="7" w:space="0" w:color="000000"/>
              <w:bottom w:val="single" w:sz="8" w:space="0" w:color="000000"/>
              <w:right w:val="single" w:sz="7" w:space="0" w:color="000000"/>
            </w:tcBorders>
            <w:shd w:val="clear" w:color="auto" w:fill="BCD6ED"/>
          </w:tcPr>
          <w:p w14:paraId="4163EB0C"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p>
        </w:tc>
        <w:tc>
          <w:tcPr>
            <w:tcW w:w="2173" w:type="dxa"/>
            <w:vMerge/>
            <w:tcBorders>
              <w:top w:val="single" w:sz="8" w:space="0" w:color="000000"/>
              <w:left w:val="single" w:sz="7" w:space="0" w:color="000000"/>
              <w:bottom w:val="single" w:sz="8" w:space="0" w:color="000000"/>
              <w:right w:val="single" w:sz="7" w:space="0" w:color="000000"/>
            </w:tcBorders>
            <w:shd w:val="clear" w:color="auto" w:fill="BCD6ED"/>
          </w:tcPr>
          <w:p w14:paraId="313D0ECA" w14:textId="77777777" w:rsidR="00DA78D5" w:rsidRPr="00DA78D5" w:rsidRDefault="00DA78D5" w:rsidP="00DA78D5">
            <w:pPr>
              <w:widowControl w:val="0"/>
              <w:autoSpaceDE w:val="0"/>
              <w:autoSpaceDN w:val="0"/>
              <w:adjustRightInd w:val="0"/>
              <w:spacing w:before="17" w:after="0" w:line="240" w:lineRule="auto"/>
              <w:ind w:left="799" w:right="800"/>
              <w:jc w:val="center"/>
              <w:rPr>
                <w:rFonts w:ascii="Times New Roman" w:hAnsi="Times New Roman"/>
                <w:i w:val="0"/>
                <w:iCs w:val="0"/>
                <w:sz w:val="24"/>
                <w:szCs w:val="24"/>
              </w:rPr>
            </w:pPr>
          </w:p>
        </w:tc>
        <w:tc>
          <w:tcPr>
            <w:tcW w:w="1406" w:type="dxa"/>
            <w:tcBorders>
              <w:top w:val="single" w:sz="8" w:space="0" w:color="000000"/>
              <w:left w:val="single" w:sz="7" w:space="0" w:color="000000"/>
              <w:bottom w:val="single" w:sz="8" w:space="0" w:color="000000"/>
              <w:right w:val="single" w:sz="7" w:space="0" w:color="000000"/>
            </w:tcBorders>
            <w:shd w:val="clear" w:color="auto" w:fill="BCD6ED"/>
          </w:tcPr>
          <w:p w14:paraId="0E6D36A6" w14:textId="77777777" w:rsidR="00DA78D5" w:rsidRPr="00DA78D5" w:rsidRDefault="00DA78D5" w:rsidP="00DA78D5">
            <w:pPr>
              <w:widowControl w:val="0"/>
              <w:autoSpaceDE w:val="0"/>
              <w:autoSpaceDN w:val="0"/>
              <w:adjustRightInd w:val="0"/>
              <w:spacing w:before="6" w:after="0" w:line="240" w:lineRule="exact"/>
              <w:ind w:left="484" w:right="492"/>
              <w:jc w:val="center"/>
              <w:rPr>
                <w:rFonts w:ascii="Times New Roman" w:hAnsi="Times New Roman"/>
                <w:i w:val="0"/>
                <w:iCs w:val="0"/>
                <w:sz w:val="24"/>
                <w:szCs w:val="24"/>
              </w:rPr>
            </w:pPr>
            <w:r w:rsidRPr="00DA78D5">
              <w:rPr>
                <w:rFonts w:cs="Calibri"/>
                <w:i w:val="0"/>
                <w:iCs w:val="0"/>
                <w:w w:val="99"/>
              </w:rPr>
              <w:t>İLÇE</w:t>
            </w:r>
          </w:p>
        </w:tc>
        <w:tc>
          <w:tcPr>
            <w:tcW w:w="1088" w:type="dxa"/>
            <w:tcBorders>
              <w:top w:val="single" w:sz="8" w:space="0" w:color="000000"/>
              <w:left w:val="single" w:sz="7" w:space="0" w:color="000000"/>
              <w:bottom w:val="single" w:sz="8" w:space="0" w:color="000000"/>
              <w:right w:val="single" w:sz="8" w:space="0" w:color="000000"/>
            </w:tcBorders>
            <w:shd w:val="clear" w:color="auto" w:fill="BCD6ED"/>
          </w:tcPr>
          <w:p w14:paraId="0ED63AED" w14:textId="77777777" w:rsidR="00DA78D5" w:rsidRPr="00DA78D5" w:rsidRDefault="00DA78D5" w:rsidP="00DA78D5">
            <w:pPr>
              <w:widowControl w:val="0"/>
              <w:autoSpaceDE w:val="0"/>
              <w:autoSpaceDN w:val="0"/>
              <w:adjustRightInd w:val="0"/>
              <w:spacing w:before="6" w:after="0" w:line="240" w:lineRule="exact"/>
              <w:ind w:left="427" w:right="431"/>
              <w:jc w:val="center"/>
              <w:rPr>
                <w:rFonts w:ascii="Times New Roman" w:hAnsi="Times New Roman"/>
                <w:i w:val="0"/>
                <w:iCs w:val="0"/>
                <w:sz w:val="24"/>
                <w:szCs w:val="24"/>
              </w:rPr>
            </w:pPr>
            <w:r w:rsidRPr="00DA78D5">
              <w:rPr>
                <w:rFonts w:cs="Calibri"/>
                <w:i w:val="0"/>
                <w:iCs w:val="0"/>
                <w:w w:val="99"/>
              </w:rPr>
              <w:t>İL</w:t>
            </w:r>
          </w:p>
        </w:tc>
      </w:tr>
      <w:tr w:rsidR="00DA78D5" w:rsidRPr="00DA78D5" w14:paraId="7C30276B" w14:textId="77777777" w:rsidTr="00DA78D5">
        <w:trPr>
          <w:trHeight w:hRule="exact" w:val="382"/>
        </w:trPr>
        <w:tc>
          <w:tcPr>
            <w:tcW w:w="1555" w:type="dxa"/>
            <w:vMerge w:val="restart"/>
            <w:tcBorders>
              <w:top w:val="single" w:sz="8" w:space="0" w:color="000000"/>
              <w:left w:val="single" w:sz="8" w:space="0" w:color="000000"/>
              <w:bottom w:val="single" w:sz="8" w:space="0" w:color="000000"/>
              <w:right w:val="single" w:sz="8" w:space="0" w:color="000000"/>
            </w:tcBorders>
          </w:tcPr>
          <w:p w14:paraId="3888C191" w14:textId="77777777" w:rsidR="00DA78D5" w:rsidRPr="00DA78D5" w:rsidRDefault="00DA78D5" w:rsidP="00DA78D5">
            <w:pPr>
              <w:widowControl w:val="0"/>
              <w:autoSpaceDE w:val="0"/>
              <w:autoSpaceDN w:val="0"/>
              <w:adjustRightInd w:val="0"/>
              <w:spacing w:before="2" w:after="0" w:line="100" w:lineRule="exact"/>
              <w:rPr>
                <w:rFonts w:ascii="Times New Roman" w:hAnsi="Times New Roman"/>
                <w:i w:val="0"/>
                <w:iCs w:val="0"/>
                <w:sz w:val="10"/>
                <w:szCs w:val="10"/>
              </w:rPr>
            </w:pPr>
          </w:p>
          <w:p w14:paraId="7176AD3E"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70E10DFE"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04E2CDD3" w14:textId="77777777" w:rsidR="00DA78D5" w:rsidRPr="00DA78D5" w:rsidRDefault="00DA78D5" w:rsidP="00DA78D5">
            <w:pPr>
              <w:widowControl w:val="0"/>
              <w:autoSpaceDE w:val="0"/>
              <w:autoSpaceDN w:val="0"/>
              <w:adjustRightInd w:val="0"/>
              <w:spacing w:after="0" w:line="240" w:lineRule="auto"/>
              <w:ind w:left="59"/>
              <w:rPr>
                <w:rFonts w:ascii="Times New Roman" w:hAnsi="Times New Roman"/>
                <w:i w:val="0"/>
                <w:iCs w:val="0"/>
                <w:sz w:val="24"/>
                <w:szCs w:val="24"/>
              </w:rPr>
            </w:pPr>
            <w:r w:rsidRPr="00DA78D5">
              <w:rPr>
                <w:rFonts w:cs="Calibri"/>
                <w:b/>
                <w:bCs/>
                <w:i w:val="0"/>
                <w:iCs w:val="0"/>
                <w:spacing w:val="-1"/>
                <w:sz w:val="22"/>
                <w:szCs w:val="22"/>
              </w:rPr>
              <w:t>K</w:t>
            </w:r>
            <w:r w:rsidRPr="00DA78D5">
              <w:rPr>
                <w:rFonts w:cs="Calibri"/>
                <w:b/>
                <w:bCs/>
                <w:i w:val="0"/>
                <w:iCs w:val="0"/>
                <w:sz w:val="22"/>
                <w:szCs w:val="22"/>
              </w:rPr>
              <w:t>A</w:t>
            </w:r>
            <w:r w:rsidRPr="00DA78D5">
              <w:rPr>
                <w:rFonts w:cs="Calibri"/>
                <w:b/>
                <w:bCs/>
                <w:i w:val="0"/>
                <w:iCs w:val="0"/>
                <w:spacing w:val="1"/>
                <w:sz w:val="22"/>
                <w:szCs w:val="22"/>
              </w:rPr>
              <w:t>R</w:t>
            </w:r>
            <w:r w:rsidRPr="00DA78D5">
              <w:rPr>
                <w:rFonts w:cs="Calibri"/>
                <w:b/>
                <w:bCs/>
                <w:i w:val="0"/>
                <w:iCs w:val="0"/>
                <w:spacing w:val="-2"/>
                <w:sz w:val="22"/>
                <w:szCs w:val="22"/>
              </w:rPr>
              <w:t>A</w:t>
            </w:r>
            <w:r w:rsidRPr="00DA78D5">
              <w:rPr>
                <w:rFonts w:cs="Calibri"/>
                <w:b/>
                <w:bCs/>
                <w:i w:val="0"/>
                <w:iCs w:val="0"/>
                <w:sz w:val="22"/>
                <w:szCs w:val="22"/>
              </w:rPr>
              <w:t>YOLL</w:t>
            </w:r>
            <w:r w:rsidRPr="00DA78D5">
              <w:rPr>
                <w:rFonts w:cs="Calibri"/>
                <w:b/>
                <w:bCs/>
                <w:i w:val="0"/>
                <w:iCs w:val="0"/>
                <w:spacing w:val="-1"/>
                <w:sz w:val="22"/>
                <w:szCs w:val="22"/>
              </w:rPr>
              <w:t>A</w:t>
            </w:r>
            <w:r w:rsidRPr="00DA78D5">
              <w:rPr>
                <w:rFonts w:cs="Calibri"/>
                <w:b/>
                <w:bCs/>
                <w:i w:val="0"/>
                <w:iCs w:val="0"/>
                <w:sz w:val="22"/>
                <w:szCs w:val="22"/>
              </w:rPr>
              <w:t>RI</w:t>
            </w:r>
          </w:p>
        </w:tc>
        <w:tc>
          <w:tcPr>
            <w:tcW w:w="854" w:type="dxa"/>
            <w:vMerge w:val="restart"/>
            <w:tcBorders>
              <w:top w:val="single" w:sz="8" w:space="0" w:color="000000"/>
              <w:left w:val="single" w:sz="8" w:space="0" w:color="000000"/>
              <w:bottom w:val="single" w:sz="4" w:space="0" w:color="000000"/>
              <w:right w:val="single" w:sz="7" w:space="0" w:color="000000"/>
            </w:tcBorders>
          </w:tcPr>
          <w:p w14:paraId="0BFED79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8" w:space="0" w:color="000000"/>
              <w:left w:val="single" w:sz="7" w:space="0" w:color="000000"/>
              <w:bottom w:val="single" w:sz="4" w:space="0" w:color="000000"/>
              <w:right w:val="single" w:sz="8" w:space="0" w:color="000000"/>
            </w:tcBorders>
          </w:tcPr>
          <w:p w14:paraId="4AA0AD3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8" w:space="0" w:color="000000"/>
              <w:left w:val="single" w:sz="8" w:space="0" w:color="000000"/>
              <w:bottom w:val="single" w:sz="4" w:space="0" w:color="000000"/>
              <w:right w:val="single" w:sz="7" w:space="0" w:color="000000"/>
            </w:tcBorders>
          </w:tcPr>
          <w:p w14:paraId="112110A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8" w:space="0" w:color="000000"/>
              <w:left w:val="single" w:sz="7" w:space="0" w:color="000000"/>
              <w:bottom w:val="single" w:sz="4" w:space="0" w:color="000000"/>
              <w:right w:val="single" w:sz="7" w:space="0" w:color="000000"/>
            </w:tcBorders>
          </w:tcPr>
          <w:p w14:paraId="3C87FCE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8" w:space="0" w:color="000000"/>
              <w:left w:val="single" w:sz="7" w:space="0" w:color="000000"/>
              <w:bottom w:val="single" w:sz="4" w:space="0" w:color="000000"/>
              <w:right w:val="single" w:sz="7" w:space="0" w:color="000000"/>
            </w:tcBorders>
          </w:tcPr>
          <w:p w14:paraId="47FE12E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8" w:space="0" w:color="000000"/>
              <w:left w:val="single" w:sz="7" w:space="0" w:color="000000"/>
              <w:bottom w:val="single" w:sz="4" w:space="0" w:color="000000"/>
              <w:right w:val="single" w:sz="7" w:space="0" w:color="000000"/>
            </w:tcBorders>
          </w:tcPr>
          <w:p w14:paraId="7927A10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8" w:space="0" w:color="000000"/>
              <w:left w:val="single" w:sz="7" w:space="0" w:color="000000"/>
              <w:bottom w:val="single" w:sz="4" w:space="0" w:color="000000"/>
              <w:right w:val="single" w:sz="8" w:space="0" w:color="000000"/>
            </w:tcBorders>
          </w:tcPr>
          <w:p w14:paraId="0059481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D6E0396" w14:textId="77777777" w:rsidTr="00DA78D5">
        <w:trPr>
          <w:trHeight w:hRule="exact" w:val="373"/>
        </w:trPr>
        <w:tc>
          <w:tcPr>
            <w:tcW w:w="1555" w:type="dxa"/>
            <w:vMerge/>
            <w:tcBorders>
              <w:top w:val="single" w:sz="8" w:space="0" w:color="000000"/>
              <w:left w:val="single" w:sz="8" w:space="0" w:color="000000"/>
              <w:bottom w:val="single" w:sz="8" w:space="0" w:color="000000"/>
              <w:right w:val="single" w:sz="8" w:space="0" w:color="000000"/>
            </w:tcBorders>
          </w:tcPr>
          <w:p w14:paraId="5E653E7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8" w:space="0" w:color="000000"/>
              <w:left w:val="single" w:sz="8" w:space="0" w:color="000000"/>
              <w:bottom w:val="single" w:sz="4" w:space="0" w:color="000000"/>
              <w:right w:val="single" w:sz="7" w:space="0" w:color="000000"/>
            </w:tcBorders>
          </w:tcPr>
          <w:p w14:paraId="6D1B2AF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464CDCC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0DBE0F2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4F588E6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135CF97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70DA119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8" w:space="0" w:color="000000"/>
              <w:left w:val="single" w:sz="7" w:space="0" w:color="000000"/>
              <w:bottom w:val="single" w:sz="4" w:space="0" w:color="000000"/>
              <w:right w:val="single" w:sz="8" w:space="0" w:color="000000"/>
            </w:tcBorders>
          </w:tcPr>
          <w:p w14:paraId="78E251E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38A7CDA" w14:textId="77777777" w:rsidTr="00DA78D5">
        <w:trPr>
          <w:trHeight w:hRule="exact" w:val="376"/>
        </w:trPr>
        <w:tc>
          <w:tcPr>
            <w:tcW w:w="1555" w:type="dxa"/>
            <w:vMerge/>
            <w:tcBorders>
              <w:top w:val="single" w:sz="8" w:space="0" w:color="000000"/>
              <w:left w:val="single" w:sz="8" w:space="0" w:color="000000"/>
              <w:bottom w:val="single" w:sz="8" w:space="0" w:color="000000"/>
              <w:right w:val="single" w:sz="8" w:space="0" w:color="000000"/>
            </w:tcBorders>
          </w:tcPr>
          <w:p w14:paraId="208C492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val="restart"/>
            <w:tcBorders>
              <w:top w:val="single" w:sz="4" w:space="0" w:color="000000"/>
              <w:left w:val="single" w:sz="8" w:space="0" w:color="000000"/>
              <w:bottom w:val="single" w:sz="8" w:space="0" w:color="000000"/>
              <w:right w:val="single" w:sz="7" w:space="0" w:color="000000"/>
            </w:tcBorders>
          </w:tcPr>
          <w:p w14:paraId="40DFA88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5F50F57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3FE5DFC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70C781D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30CC915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32F14D4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4" w:space="0" w:color="000000"/>
              <w:left w:val="single" w:sz="7" w:space="0" w:color="000000"/>
              <w:bottom w:val="single" w:sz="8" w:space="0" w:color="000000"/>
              <w:right w:val="single" w:sz="8" w:space="0" w:color="000000"/>
            </w:tcBorders>
          </w:tcPr>
          <w:p w14:paraId="6E2DF12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850EB70" w14:textId="77777777" w:rsidTr="00DA78D5">
        <w:trPr>
          <w:trHeight w:hRule="exact" w:val="399"/>
        </w:trPr>
        <w:tc>
          <w:tcPr>
            <w:tcW w:w="1555" w:type="dxa"/>
            <w:vMerge/>
            <w:tcBorders>
              <w:top w:val="single" w:sz="8" w:space="0" w:color="000000"/>
              <w:left w:val="single" w:sz="8" w:space="0" w:color="000000"/>
              <w:bottom w:val="single" w:sz="8" w:space="0" w:color="000000"/>
              <w:right w:val="single" w:sz="8" w:space="0" w:color="000000"/>
            </w:tcBorders>
          </w:tcPr>
          <w:p w14:paraId="22E49CE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4" w:space="0" w:color="000000"/>
              <w:left w:val="single" w:sz="8" w:space="0" w:color="000000"/>
              <w:bottom w:val="single" w:sz="8" w:space="0" w:color="000000"/>
              <w:right w:val="single" w:sz="7" w:space="0" w:color="000000"/>
            </w:tcBorders>
          </w:tcPr>
          <w:p w14:paraId="3763039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8" w:space="0" w:color="000000"/>
              <w:right w:val="single" w:sz="8" w:space="0" w:color="000000"/>
            </w:tcBorders>
          </w:tcPr>
          <w:p w14:paraId="6C8D4C8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8" w:space="0" w:color="000000"/>
              <w:right w:val="single" w:sz="7" w:space="0" w:color="000000"/>
            </w:tcBorders>
          </w:tcPr>
          <w:p w14:paraId="03BE02B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8" w:space="0" w:color="000000"/>
              <w:right w:val="single" w:sz="7" w:space="0" w:color="000000"/>
            </w:tcBorders>
          </w:tcPr>
          <w:p w14:paraId="2B7A92A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8" w:space="0" w:color="000000"/>
              <w:right w:val="single" w:sz="7" w:space="0" w:color="000000"/>
            </w:tcBorders>
          </w:tcPr>
          <w:p w14:paraId="1857D8C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8" w:space="0" w:color="000000"/>
              <w:right w:val="single" w:sz="7" w:space="0" w:color="000000"/>
            </w:tcBorders>
          </w:tcPr>
          <w:p w14:paraId="7D24C75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4" w:space="0" w:color="000000"/>
              <w:left w:val="single" w:sz="7" w:space="0" w:color="000000"/>
              <w:bottom w:val="single" w:sz="8" w:space="0" w:color="000000"/>
              <w:right w:val="single" w:sz="8" w:space="0" w:color="000000"/>
            </w:tcBorders>
          </w:tcPr>
          <w:p w14:paraId="06FFA45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CFDB6AE" w14:textId="77777777" w:rsidTr="00DA78D5">
        <w:trPr>
          <w:trHeight w:hRule="exact" w:val="368"/>
        </w:trPr>
        <w:tc>
          <w:tcPr>
            <w:tcW w:w="1555" w:type="dxa"/>
            <w:vMerge w:val="restart"/>
            <w:tcBorders>
              <w:top w:val="single" w:sz="8" w:space="0" w:color="000000"/>
              <w:left w:val="single" w:sz="8" w:space="0" w:color="000000"/>
              <w:bottom w:val="single" w:sz="8" w:space="0" w:color="000000"/>
              <w:right w:val="single" w:sz="8" w:space="0" w:color="000000"/>
            </w:tcBorders>
          </w:tcPr>
          <w:p w14:paraId="7364D9E3"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7F07CE20" w14:textId="77777777" w:rsidR="00DA78D5" w:rsidRPr="00DA78D5" w:rsidRDefault="00DA78D5" w:rsidP="00DA78D5">
            <w:pPr>
              <w:widowControl w:val="0"/>
              <w:autoSpaceDE w:val="0"/>
              <w:autoSpaceDN w:val="0"/>
              <w:adjustRightInd w:val="0"/>
              <w:spacing w:before="10" w:after="0" w:line="280" w:lineRule="exact"/>
              <w:rPr>
                <w:rFonts w:ascii="Times New Roman" w:hAnsi="Times New Roman"/>
                <w:i w:val="0"/>
                <w:iCs w:val="0"/>
                <w:sz w:val="28"/>
                <w:szCs w:val="28"/>
              </w:rPr>
            </w:pPr>
          </w:p>
          <w:p w14:paraId="697B9AC8" w14:textId="77777777" w:rsidR="00DA78D5" w:rsidRPr="00DA78D5" w:rsidRDefault="00DA78D5" w:rsidP="00DA78D5">
            <w:pPr>
              <w:widowControl w:val="0"/>
              <w:autoSpaceDE w:val="0"/>
              <w:autoSpaceDN w:val="0"/>
              <w:adjustRightInd w:val="0"/>
              <w:spacing w:after="0" w:line="240" w:lineRule="auto"/>
              <w:ind w:left="59"/>
              <w:rPr>
                <w:rFonts w:ascii="Times New Roman" w:hAnsi="Times New Roman"/>
                <w:i w:val="0"/>
                <w:iCs w:val="0"/>
                <w:sz w:val="24"/>
                <w:szCs w:val="24"/>
              </w:rPr>
            </w:pPr>
            <w:r w:rsidRPr="00DA78D5">
              <w:rPr>
                <w:rFonts w:cs="Calibri"/>
                <w:b/>
                <w:bCs/>
                <w:i w:val="0"/>
                <w:iCs w:val="0"/>
                <w:sz w:val="22"/>
                <w:szCs w:val="22"/>
              </w:rPr>
              <w:t>DEMİ</w:t>
            </w:r>
            <w:r w:rsidRPr="00DA78D5">
              <w:rPr>
                <w:rFonts w:cs="Calibri"/>
                <w:b/>
                <w:bCs/>
                <w:i w:val="0"/>
                <w:iCs w:val="0"/>
                <w:spacing w:val="-2"/>
                <w:sz w:val="22"/>
                <w:szCs w:val="22"/>
              </w:rPr>
              <w:t>R</w:t>
            </w:r>
            <w:r w:rsidRPr="00DA78D5">
              <w:rPr>
                <w:rFonts w:cs="Calibri"/>
                <w:b/>
                <w:bCs/>
                <w:i w:val="0"/>
                <w:iCs w:val="0"/>
                <w:sz w:val="22"/>
                <w:szCs w:val="22"/>
              </w:rPr>
              <w:t>YOLU</w:t>
            </w:r>
          </w:p>
        </w:tc>
        <w:tc>
          <w:tcPr>
            <w:tcW w:w="854" w:type="dxa"/>
            <w:vMerge w:val="restart"/>
            <w:tcBorders>
              <w:top w:val="single" w:sz="8" w:space="0" w:color="000000"/>
              <w:left w:val="single" w:sz="8" w:space="0" w:color="000000"/>
              <w:bottom w:val="single" w:sz="4" w:space="0" w:color="000000"/>
              <w:right w:val="single" w:sz="7" w:space="0" w:color="000000"/>
            </w:tcBorders>
          </w:tcPr>
          <w:p w14:paraId="45EDDFE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8" w:space="0" w:color="000000"/>
              <w:left w:val="single" w:sz="7" w:space="0" w:color="000000"/>
              <w:bottom w:val="single" w:sz="4" w:space="0" w:color="000000"/>
              <w:right w:val="single" w:sz="8" w:space="0" w:color="000000"/>
            </w:tcBorders>
          </w:tcPr>
          <w:p w14:paraId="51B41E7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8" w:space="0" w:color="000000"/>
              <w:left w:val="single" w:sz="8" w:space="0" w:color="000000"/>
              <w:bottom w:val="single" w:sz="4" w:space="0" w:color="000000"/>
              <w:right w:val="single" w:sz="7" w:space="0" w:color="000000"/>
            </w:tcBorders>
          </w:tcPr>
          <w:p w14:paraId="0601FB9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8" w:space="0" w:color="000000"/>
              <w:left w:val="single" w:sz="7" w:space="0" w:color="000000"/>
              <w:bottom w:val="single" w:sz="4" w:space="0" w:color="000000"/>
              <w:right w:val="single" w:sz="7" w:space="0" w:color="000000"/>
            </w:tcBorders>
          </w:tcPr>
          <w:p w14:paraId="151CF44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8" w:space="0" w:color="000000"/>
              <w:left w:val="single" w:sz="7" w:space="0" w:color="000000"/>
              <w:bottom w:val="single" w:sz="4" w:space="0" w:color="000000"/>
              <w:right w:val="single" w:sz="7" w:space="0" w:color="000000"/>
            </w:tcBorders>
          </w:tcPr>
          <w:p w14:paraId="12D4BC7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8" w:space="0" w:color="000000"/>
              <w:left w:val="single" w:sz="7" w:space="0" w:color="000000"/>
              <w:bottom w:val="single" w:sz="4" w:space="0" w:color="000000"/>
              <w:right w:val="single" w:sz="7" w:space="0" w:color="000000"/>
            </w:tcBorders>
          </w:tcPr>
          <w:p w14:paraId="064DCA5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8" w:space="0" w:color="000000"/>
              <w:left w:val="single" w:sz="7" w:space="0" w:color="000000"/>
              <w:bottom w:val="single" w:sz="4" w:space="0" w:color="000000"/>
              <w:right w:val="single" w:sz="8" w:space="0" w:color="000000"/>
            </w:tcBorders>
          </w:tcPr>
          <w:p w14:paraId="7158212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1188137" w14:textId="77777777" w:rsidTr="00DA78D5">
        <w:trPr>
          <w:trHeight w:hRule="exact" w:val="376"/>
        </w:trPr>
        <w:tc>
          <w:tcPr>
            <w:tcW w:w="1555" w:type="dxa"/>
            <w:vMerge/>
            <w:tcBorders>
              <w:top w:val="single" w:sz="8" w:space="0" w:color="000000"/>
              <w:left w:val="single" w:sz="8" w:space="0" w:color="000000"/>
              <w:bottom w:val="single" w:sz="8" w:space="0" w:color="000000"/>
              <w:right w:val="single" w:sz="8" w:space="0" w:color="000000"/>
            </w:tcBorders>
          </w:tcPr>
          <w:p w14:paraId="0C560A7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8" w:space="0" w:color="000000"/>
              <w:left w:val="single" w:sz="8" w:space="0" w:color="000000"/>
              <w:bottom w:val="single" w:sz="4" w:space="0" w:color="000000"/>
              <w:right w:val="single" w:sz="7" w:space="0" w:color="000000"/>
            </w:tcBorders>
          </w:tcPr>
          <w:p w14:paraId="5BDBC46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190B83F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69D2193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3C1ED45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05C5A4C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0A4FAB4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8" w:space="0" w:color="000000"/>
              <w:left w:val="single" w:sz="7" w:space="0" w:color="000000"/>
              <w:bottom w:val="single" w:sz="4" w:space="0" w:color="000000"/>
              <w:right w:val="single" w:sz="8" w:space="0" w:color="000000"/>
            </w:tcBorders>
          </w:tcPr>
          <w:p w14:paraId="2D6AB11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062FDB2" w14:textId="77777777" w:rsidTr="00DA78D5">
        <w:trPr>
          <w:trHeight w:hRule="exact" w:val="376"/>
        </w:trPr>
        <w:tc>
          <w:tcPr>
            <w:tcW w:w="1555" w:type="dxa"/>
            <w:vMerge/>
            <w:tcBorders>
              <w:top w:val="single" w:sz="8" w:space="0" w:color="000000"/>
              <w:left w:val="single" w:sz="8" w:space="0" w:color="000000"/>
              <w:bottom w:val="single" w:sz="8" w:space="0" w:color="000000"/>
              <w:right w:val="single" w:sz="8" w:space="0" w:color="000000"/>
            </w:tcBorders>
          </w:tcPr>
          <w:p w14:paraId="54220E3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val="restart"/>
            <w:tcBorders>
              <w:top w:val="single" w:sz="4" w:space="0" w:color="000000"/>
              <w:left w:val="single" w:sz="8" w:space="0" w:color="000000"/>
              <w:bottom w:val="single" w:sz="8" w:space="0" w:color="000000"/>
              <w:right w:val="single" w:sz="7" w:space="0" w:color="000000"/>
            </w:tcBorders>
          </w:tcPr>
          <w:p w14:paraId="3988624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402EC86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5DCC1C3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7A637EA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55FE1B7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106F8B0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4" w:space="0" w:color="000000"/>
              <w:left w:val="single" w:sz="7" w:space="0" w:color="000000"/>
              <w:bottom w:val="single" w:sz="8" w:space="0" w:color="000000"/>
              <w:right w:val="single" w:sz="8" w:space="0" w:color="000000"/>
            </w:tcBorders>
          </w:tcPr>
          <w:p w14:paraId="22346DB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032BCD6C" w14:textId="77777777" w:rsidTr="00DA78D5">
        <w:trPr>
          <w:trHeight w:hRule="exact" w:val="397"/>
        </w:trPr>
        <w:tc>
          <w:tcPr>
            <w:tcW w:w="1555" w:type="dxa"/>
            <w:vMerge/>
            <w:tcBorders>
              <w:top w:val="single" w:sz="8" w:space="0" w:color="000000"/>
              <w:left w:val="single" w:sz="8" w:space="0" w:color="000000"/>
              <w:bottom w:val="single" w:sz="8" w:space="0" w:color="000000"/>
              <w:right w:val="single" w:sz="8" w:space="0" w:color="000000"/>
            </w:tcBorders>
          </w:tcPr>
          <w:p w14:paraId="00AB702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4" w:space="0" w:color="000000"/>
              <w:left w:val="single" w:sz="8" w:space="0" w:color="000000"/>
              <w:bottom w:val="single" w:sz="8" w:space="0" w:color="000000"/>
              <w:right w:val="single" w:sz="7" w:space="0" w:color="000000"/>
            </w:tcBorders>
          </w:tcPr>
          <w:p w14:paraId="4BFB585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8" w:space="0" w:color="000000"/>
              <w:right w:val="single" w:sz="8" w:space="0" w:color="000000"/>
            </w:tcBorders>
          </w:tcPr>
          <w:p w14:paraId="047A0F2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8" w:space="0" w:color="000000"/>
              <w:right w:val="single" w:sz="7" w:space="0" w:color="000000"/>
            </w:tcBorders>
          </w:tcPr>
          <w:p w14:paraId="59A50E6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8" w:space="0" w:color="000000"/>
              <w:right w:val="single" w:sz="7" w:space="0" w:color="000000"/>
            </w:tcBorders>
          </w:tcPr>
          <w:p w14:paraId="2C269C8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8" w:space="0" w:color="000000"/>
              <w:right w:val="single" w:sz="7" w:space="0" w:color="000000"/>
            </w:tcBorders>
          </w:tcPr>
          <w:p w14:paraId="60508ED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8" w:space="0" w:color="000000"/>
              <w:right w:val="single" w:sz="7" w:space="0" w:color="000000"/>
            </w:tcBorders>
          </w:tcPr>
          <w:p w14:paraId="0D856C4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4" w:space="0" w:color="000000"/>
              <w:left w:val="single" w:sz="7" w:space="0" w:color="000000"/>
              <w:bottom w:val="single" w:sz="8" w:space="0" w:color="000000"/>
              <w:right w:val="single" w:sz="8" w:space="0" w:color="000000"/>
            </w:tcBorders>
          </w:tcPr>
          <w:p w14:paraId="5296EDC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0AF7A850" w14:textId="77777777" w:rsidTr="00DA78D5">
        <w:trPr>
          <w:trHeight w:hRule="exact" w:val="370"/>
        </w:trPr>
        <w:tc>
          <w:tcPr>
            <w:tcW w:w="1555" w:type="dxa"/>
            <w:vMerge w:val="restart"/>
            <w:tcBorders>
              <w:top w:val="single" w:sz="8" w:space="0" w:color="000000"/>
              <w:left w:val="single" w:sz="8" w:space="0" w:color="000000"/>
              <w:bottom w:val="single" w:sz="8" w:space="0" w:color="000000"/>
              <w:right w:val="single" w:sz="8" w:space="0" w:color="000000"/>
            </w:tcBorders>
          </w:tcPr>
          <w:p w14:paraId="42746693"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068FF40B" w14:textId="77777777" w:rsidR="00DA78D5" w:rsidRPr="00DA78D5" w:rsidRDefault="00DA78D5" w:rsidP="00DA78D5">
            <w:pPr>
              <w:widowControl w:val="0"/>
              <w:autoSpaceDE w:val="0"/>
              <w:autoSpaceDN w:val="0"/>
              <w:adjustRightInd w:val="0"/>
              <w:spacing w:before="13" w:after="0" w:line="280" w:lineRule="exact"/>
              <w:rPr>
                <w:rFonts w:ascii="Times New Roman" w:hAnsi="Times New Roman"/>
                <w:i w:val="0"/>
                <w:iCs w:val="0"/>
                <w:sz w:val="28"/>
                <w:szCs w:val="28"/>
              </w:rPr>
            </w:pPr>
          </w:p>
          <w:p w14:paraId="5B91FDEC" w14:textId="77777777" w:rsidR="00DA78D5" w:rsidRPr="00DA78D5" w:rsidRDefault="00DA78D5" w:rsidP="00DA78D5">
            <w:pPr>
              <w:widowControl w:val="0"/>
              <w:autoSpaceDE w:val="0"/>
              <w:autoSpaceDN w:val="0"/>
              <w:adjustRightInd w:val="0"/>
              <w:spacing w:after="0" w:line="240" w:lineRule="auto"/>
              <w:ind w:left="59"/>
              <w:rPr>
                <w:rFonts w:ascii="Times New Roman" w:hAnsi="Times New Roman"/>
                <w:i w:val="0"/>
                <w:iCs w:val="0"/>
                <w:sz w:val="24"/>
                <w:szCs w:val="24"/>
              </w:rPr>
            </w:pPr>
            <w:r w:rsidRPr="00DA78D5">
              <w:rPr>
                <w:rFonts w:cs="Calibri"/>
                <w:b/>
                <w:bCs/>
                <w:i w:val="0"/>
                <w:iCs w:val="0"/>
                <w:sz w:val="22"/>
                <w:szCs w:val="22"/>
              </w:rPr>
              <w:t>HAVA</w:t>
            </w:r>
            <w:r w:rsidRPr="00DA78D5">
              <w:rPr>
                <w:rFonts w:cs="Calibri"/>
                <w:b/>
                <w:bCs/>
                <w:i w:val="0"/>
                <w:iCs w:val="0"/>
                <w:spacing w:val="-2"/>
                <w:sz w:val="22"/>
                <w:szCs w:val="22"/>
              </w:rPr>
              <w:t>L</w:t>
            </w:r>
            <w:r w:rsidRPr="00DA78D5">
              <w:rPr>
                <w:rFonts w:cs="Calibri"/>
                <w:b/>
                <w:bCs/>
                <w:i w:val="0"/>
                <w:iCs w:val="0"/>
                <w:spacing w:val="1"/>
                <w:sz w:val="22"/>
                <w:szCs w:val="22"/>
              </w:rPr>
              <w:t>İ</w:t>
            </w:r>
            <w:r w:rsidRPr="00DA78D5">
              <w:rPr>
                <w:rFonts w:cs="Calibri"/>
                <w:b/>
                <w:bCs/>
                <w:i w:val="0"/>
                <w:iCs w:val="0"/>
                <w:spacing w:val="-1"/>
                <w:sz w:val="22"/>
                <w:szCs w:val="22"/>
              </w:rPr>
              <w:t>M</w:t>
            </w:r>
            <w:r w:rsidRPr="00DA78D5">
              <w:rPr>
                <w:rFonts w:cs="Calibri"/>
                <w:b/>
                <w:bCs/>
                <w:i w:val="0"/>
                <w:iCs w:val="0"/>
                <w:spacing w:val="-2"/>
                <w:sz w:val="22"/>
                <w:szCs w:val="22"/>
              </w:rPr>
              <w:t>A</w:t>
            </w:r>
            <w:r w:rsidRPr="00DA78D5">
              <w:rPr>
                <w:rFonts w:cs="Calibri"/>
                <w:b/>
                <w:bCs/>
                <w:i w:val="0"/>
                <w:iCs w:val="0"/>
                <w:spacing w:val="1"/>
                <w:sz w:val="22"/>
                <w:szCs w:val="22"/>
              </w:rPr>
              <w:t>N</w:t>
            </w:r>
            <w:r w:rsidRPr="00DA78D5">
              <w:rPr>
                <w:rFonts w:cs="Calibri"/>
                <w:b/>
                <w:bCs/>
                <w:i w:val="0"/>
                <w:iCs w:val="0"/>
                <w:sz w:val="22"/>
                <w:szCs w:val="22"/>
              </w:rPr>
              <w:t>I</w:t>
            </w:r>
          </w:p>
        </w:tc>
        <w:tc>
          <w:tcPr>
            <w:tcW w:w="854" w:type="dxa"/>
            <w:vMerge w:val="restart"/>
            <w:tcBorders>
              <w:top w:val="single" w:sz="8" w:space="0" w:color="000000"/>
              <w:left w:val="single" w:sz="8" w:space="0" w:color="000000"/>
              <w:bottom w:val="single" w:sz="4" w:space="0" w:color="000000"/>
              <w:right w:val="single" w:sz="7" w:space="0" w:color="000000"/>
            </w:tcBorders>
          </w:tcPr>
          <w:p w14:paraId="0AC71BD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8" w:space="0" w:color="000000"/>
              <w:left w:val="single" w:sz="7" w:space="0" w:color="000000"/>
              <w:bottom w:val="single" w:sz="4" w:space="0" w:color="000000"/>
              <w:right w:val="single" w:sz="8" w:space="0" w:color="000000"/>
            </w:tcBorders>
          </w:tcPr>
          <w:p w14:paraId="1384613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8" w:space="0" w:color="000000"/>
              <w:left w:val="single" w:sz="8" w:space="0" w:color="000000"/>
              <w:bottom w:val="single" w:sz="4" w:space="0" w:color="000000"/>
              <w:right w:val="single" w:sz="7" w:space="0" w:color="000000"/>
            </w:tcBorders>
          </w:tcPr>
          <w:p w14:paraId="5892982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8" w:space="0" w:color="000000"/>
              <w:left w:val="single" w:sz="7" w:space="0" w:color="000000"/>
              <w:bottom w:val="single" w:sz="4" w:space="0" w:color="000000"/>
              <w:right w:val="single" w:sz="7" w:space="0" w:color="000000"/>
            </w:tcBorders>
          </w:tcPr>
          <w:p w14:paraId="0AE4F9B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8" w:space="0" w:color="000000"/>
              <w:left w:val="single" w:sz="7" w:space="0" w:color="000000"/>
              <w:bottom w:val="single" w:sz="4" w:space="0" w:color="000000"/>
              <w:right w:val="single" w:sz="7" w:space="0" w:color="000000"/>
            </w:tcBorders>
          </w:tcPr>
          <w:p w14:paraId="0D4C0B7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8" w:space="0" w:color="000000"/>
              <w:left w:val="single" w:sz="7" w:space="0" w:color="000000"/>
              <w:bottom w:val="single" w:sz="4" w:space="0" w:color="000000"/>
              <w:right w:val="single" w:sz="7" w:space="0" w:color="000000"/>
            </w:tcBorders>
          </w:tcPr>
          <w:p w14:paraId="396099F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8" w:space="0" w:color="000000"/>
              <w:left w:val="single" w:sz="7" w:space="0" w:color="000000"/>
              <w:bottom w:val="single" w:sz="4" w:space="0" w:color="000000"/>
              <w:right w:val="single" w:sz="8" w:space="0" w:color="000000"/>
            </w:tcBorders>
          </w:tcPr>
          <w:p w14:paraId="4A005CD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690E10EC" w14:textId="77777777" w:rsidTr="00DA78D5">
        <w:trPr>
          <w:trHeight w:hRule="exact" w:val="373"/>
        </w:trPr>
        <w:tc>
          <w:tcPr>
            <w:tcW w:w="1555" w:type="dxa"/>
            <w:vMerge/>
            <w:tcBorders>
              <w:top w:val="single" w:sz="8" w:space="0" w:color="000000"/>
              <w:left w:val="single" w:sz="8" w:space="0" w:color="000000"/>
              <w:bottom w:val="single" w:sz="8" w:space="0" w:color="000000"/>
              <w:right w:val="single" w:sz="8" w:space="0" w:color="000000"/>
            </w:tcBorders>
          </w:tcPr>
          <w:p w14:paraId="5A00BB9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8" w:space="0" w:color="000000"/>
              <w:left w:val="single" w:sz="8" w:space="0" w:color="000000"/>
              <w:bottom w:val="single" w:sz="4" w:space="0" w:color="000000"/>
              <w:right w:val="single" w:sz="7" w:space="0" w:color="000000"/>
            </w:tcBorders>
          </w:tcPr>
          <w:p w14:paraId="692A328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12E048B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41537E9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3B2CFB7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47B8DBE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19D9F40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8" w:space="0" w:color="000000"/>
              <w:left w:val="single" w:sz="7" w:space="0" w:color="000000"/>
              <w:bottom w:val="single" w:sz="4" w:space="0" w:color="000000"/>
              <w:right w:val="single" w:sz="8" w:space="0" w:color="000000"/>
            </w:tcBorders>
          </w:tcPr>
          <w:p w14:paraId="5974989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5895BD8" w14:textId="77777777" w:rsidTr="00DA78D5">
        <w:trPr>
          <w:trHeight w:hRule="exact" w:val="376"/>
        </w:trPr>
        <w:tc>
          <w:tcPr>
            <w:tcW w:w="1555" w:type="dxa"/>
            <w:vMerge/>
            <w:tcBorders>
              <w:top w:val="single" w:sz="8" w:space="0" w:color="000000"/>
              <w:left w:val="single" w:sz="8" w:space="0" w:color="000000"/>
              <w:bottom w:val="single" w:sz="8" w:space="0" w:color="000000"/>
              <w:right w:val="single" w:sz="8" w:space="0" w:color="000000"/>
            </w:tcBorders>
          </w:tcPr>
          <w:p w14:paraId="5BAC1F8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val="restart"/>
            <w:tcBorders>
              <w:top w:val="single" w:sz="4" w:space="0" w:color="000000"/>
              <w:left w:val="single" w:sz="8" w:space="0" w:color="000000"/>
              <w:bottom w:val="single" w:sz="8" w:space="0" w:color="000000"/>
              <w:right w:val="single" w:sz="7" w:space="0" w:color="000000"/>
            </w:tcBorders>
          </w:tcPr>
          <w:p w14:paraId="75433AB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2F2F634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48017A6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7BC2B8A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7832F80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5662B74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4" w:space="0" w:color="000000"/>
              <w:left w:val="single" w:sz="7" w:space="0" w:color="000000"/>
              <w:bottom w:val="single" w:sz="8" w:space="0" w:color="000000"/>
              <w:right w:val="single" w:sz="8" w:space="0" w:color="000000"/>
            </w:tcBorders>
          </w:tcPr>
          <w:p w14:paraId="241F082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D040989" w14:textId="77777777" w:rsidTr="00DA78D5">
        <w:trPr>
          <w:trHeight w:hRule="exact" w:val="400"/>
        </w:trPr>
        <w:tc>
          <w:tcPr>
            <w:tcW w:w="1555" w:type="dxa"/>
            <w:vMerge/>
            <w:tcBorders>
              <w:top w:val="single" w:sz="8" w:space="0" w:color="000000"/>
              <w:left w:val="single" w:sz="8" w:space="0" w:color="000000"/>
              <w:bottom w:val="single" w:sz="8" w:space="0" w:color="000000"/>
              <w:right w:val="single" w:sz="8" w:space="0" w:color="000000"/>
            </w:tcBorders>
          </w:tcPr>
          <w:p w14:paraId="119561D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4" w:space="0" w:color="000000"/>
              <w:left w:val="single" w:sz="8" w:space="0" w:color="000000"/>
              <w:bottom w:val="single" w:sz="8" w:space="0" w:color="000000"/>
              <w:right w:val="single" w:sz="7" w:space="0" w:color="000000"/>
            </w:tcBorders>
          </w:tcPr>
          <w:p w14:paraId="2AD7059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8" w:space="0" w:color="000000"/>
              <w:right w:val="single" w:sz="8" w:space="0" w:color="000000"/>
            </w:tcBorders>
          </w:tcPr>
          <w:p w14:paraId="15FE4A3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8" w:space="0" w:color="000000"/>
              <w:right w:val="single" w:sz="7" w:space="0" w:color="000000"/>
            </w:tcBorders>
          </w:tcPr>
          <w:p w14:paraId="57713FE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8" w:space="0" w:color="000000"/>
              <w:right w:val="single" w:sz="7" w:space="0" w:color="000000"/>
            </w:tcBorders>
          </w:tcPr>
          <w:p w14:paraId="2EAE1FD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8" w:space="0" w:color="000000"/>
              <w:right w:val="single" w:sz="7" w:space="0" w:color="000000"/>
            </w:tcBorders>
          </w:tcPr>
          <w:p w14:paraId="6907820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8" w:space="0" w:color="000000"/>
              <w:right w:val="single" w:sz="7" w:space="0" w:color="000000"/>
            </w:tcBorders>
          </w:tcPr>
          <w:p w14:paraId="6013E5A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4" w:space="0" w:color="000000"/>
              <w:left w:val="single" w:sz="7" w:space="0" w:color="000000"/>
              <w:bottom w:val="single" w:sz="8" w:space="0" w:color="000000"/>
              <w:right w:val="single" w:sz="8" w:space="0" w:color="000000"/>
            </w:tcBorders>
          </w:tcPr>
          <w:p w14:paraId="765D86A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4E401F1" w14:textId="77777777" w:rsidTr="00DA78D5">
        <w:trPr>
          <w:trHeight w:hRule="exact" w:val="368"/>
        </w:trPr>
        <w:tc>
          <w:tcPr>
            <w:tcW w:w="1555" w:type="dxa"/>
            <w:vMerge w:val="restart"/>
            <w:tcBorders>
              <w:top w:val="single" w:sz="8" w:space="0" w:color="000000"/>
              <w:left w:val="single" w:sz="8" w:space="0" w:color="000000"/>
              <w:bottom w:val="single" w:sz="8" w:space="0" w:color="000000"/>
              <w:right w:val="single" w:sz="8" w:space="0" w:color="000000"/>
            </w:tcBorders>
          </w:tcPr>
          <w:p w14:paraId="1EEECE9F"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4A797B5C" w14:textId="77777777" w:rsidR="00DA78D5" w:rsidRPr="00DA78D5" w:rsidRDefault="00DA78D5" w:rsidP="00DA78D5">
            <w:pPr>
              <w:widowControl w:val="0"/>
              <w:autoSpaceDE w:val="0"/>
              <w:autoSpaceDN w:val="0"/>
              <w:adjustRightInd w:val="0"/>
              <w:spacing w:before="10" w:after="0" w:line="280" w:lineRule="exact"/>
              <w:rPr>
                <w:rFonts w:ascii="Times New Roman" w:hAnsi="Times New Roman"/>
                <w:i w:val="0"/>
                <w:iCs w:val="0"/>
                <w:sz w:val="28"/>
                <w:szCs w:val="28"/>
              </w:rPr>
            </w:pPr>
          </w:p>
          <w:p w14:paraId="317E4AD8" w14:textId="77777777" w:rsidR="00DA78D5" w:rsidRPr="00DA78D5" w:rsidRDefault="00DA78D5" w:rsidP="00DA78D5">
            <w:pPr>
              <w:widowControl w:val="0"/>
              <w:autoSpaceDE w:val="0"/>
              <w:autoSpaceDN w:val="0"/>
              <w:adjustRightInd w:val="0"/>
              <w:spacing w:after="0" w:line="240" w:lineRule="auto"/>
              <w:ind w:left="59"/>
              <w:rPr>
                <w:rFonts w:ascii="Times New Roman" w:hAnsi="Times New Roman"/>
                <w:i w:val="0"/>
                <w:iCs w:val="0"/>
                <w:sz w:val="24"/>
                <w:szCs w:val="24"/>
              </w:rPr>
            </w:pPr>
            <w:r w:rsidRPr="00DA78D5">
              <w:rPr>
                <w:rFonts w:cs="Calibri"/>
                <w:b/>
                <w:bCs/>
                <w:i w:val="0"/>
                <w:iCs w:val="0"/>
                <w:sz w:val="22"/>
                <w:szCs w:val="22"/>
              </w:rPr>
              <w:t>L</w:t>
            </w:r>
            <w:r w:rsidRPr="00DA78D5">
              <w:rPr>
                <w:rFonts w:cs="Calibri"/>
                <w:b/>
                <w:bCs/>
                <w:i w:val="0"/>
                <w:iCs w:val="0"/>
                <w:spacing w:val="1"/>
                <w:sz w:val="22"/>
                <w:szCs w:val="22"/>
              </w:rPr>
              <w:t>İ</w:t>
            </w:r>
            <w:r w:rsidRPr="00DA78D5">
              <w:rPr>
                <w:rFonts w:cs="Calibri"/>
                <w:b/>
                <w:bCs/>
                <w:i w:val="0"/>
                <w:iCs w:val="0"/>
                <w:spacing w:val="-1"/>
                <w:sz w:val="22"/>
                <w:szCs w:val="22"/>
              </w:rPr>
              <w:t>M</w:t>
            </w:r>
            <w:r w:rsidRPr="00DA78D5">
              <w:rPr>
                <w:rFonts w:cs="Calibri"/>
                <w:b/>
                <w:bCs/>
                <w:i w:val="0"/>
                <w:iCs w:val="0"/>
                <w:spacing w:val="-2"/>
                <w:sz w:val="22"/>
                <w:szCs w:val="22"/>
              </w:rPr>
              <w:t>A</w:t>
            </w:r>
            <w:r w:rsidRPr="00DA78D5">
              <w:rPr>
                <w:rFonts w:cs="Calibri"/>
                <w:b/>
                <w:bCs/>
                <w:i w:val="0"/>
                <w:iCs w:val="0"/>
                <w:sz w:val="22"/>
                <w:szCs w:val="22"/>
              </w:rPr>
              <w:t>N</w:t>
            </w:r>
          </w:p>
        </w:tc>
        <w:tc>
          <w:tcPr>
            <w:tcW w:w="854" w:type="dxa"/>
            <w:vMerge w:val="restart"/>
            <w:tcBorders>
              <w:top w:val="single" w:sz="8" w:space="0" w:color="000000"/>
              <w:left w:val="single" w:sz="8" w:space="0" w:color="000000"/>
              <w:bottom w:val="single" w:sz="4" w:space="0" w:color="000000"/>
              <w:right w:val="single" w:sz="7" w:space="0" w:color="000000"/>
            </w:tcBorders>
          </w:tcPr>
          <w:p w14:paraId="550A12D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8" w:space="0" w:color="000000"/>
              <w:left w:val="single" w:sz="7" w:space="0" w:color="000000"/>
              <w:bottom w:val="single" w:sz="4" w:space="0" w:color="000000"/>
              <w:right w:val="single" w:sz="8" w:space="0" w:color="000000"/>
            </w:tcBorders>
          </w:tcPr>
          <w:p w14:paraId="7E80A74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8" w:space="0" w:color="000000"/>
              <w:left w:val="single" w:sz="8" w:space="0" w:color="000000"/>
              <w:bottom w:val="single" w:sz="4" w:space="0" w:color="000000"/>
              <w:right w:val="single" w:sz="7" w:space="0" w:color="000000"/>
            </w:tcBorders>
          </w:tcPr>
          <w:p w14:paraId="289F2AD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8" w:space="0" w:color="000000"/>
              <w:left w:val="single" w:sz="7" w:space="0" w:color="000000"/>
              <w:bottom w:val="single" w:sz="4" w:space="0" w:color="000000"/>
              <w:right w:val="single" w:sz="7" w:space="0" w:color="000000"/>
            </w:tcBorders>
          </w:tcPr>
          <w:p w14:paraId="7D3B22F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8" w:space="0" w:color="000000"/>
              <w:left w:val="single" w:sz="7" w:space="0" w:color="000000"/>
              <w:bottom w:val="single" w:sz="4" w:space="0" w:color="000000"/>
              <w:right w:val="single" w:sz="7" w:space="0" w:color="000000"/>
            </w:tcBorders>
          </w:tcPr>
          <w:p w14:paraId="60B8512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8" w:space="0" w:color="000000"/>
              <w:left w:val="single" w:sz="7" w:space="0" w:color="000000"/>
              <w:bottom w:val="single" w:sz="4" w:space="0" w:color="000000"/>
              <w:right w:val="single" w:sz="7" w:space="0" w:color="000000"/>
            </w:tcBorders>
          </w:tcPr>
          <w:p w14:paraId="1A0E9B6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8" w:space="0" w:color="000000"/>
              <w:left w:val="single" w:sz="7" w:space="0" w:color="000000"/>
              <w:bottom w:val="single" w:sz="4" w:space="0" w:color="000000"/>
              <w:right w:val="single" w:sz="8" w:space="0" w:color="000000"/>
            </w:tcBorders>
          </w:tcPr>
          <w:p w14:paraId="3D6C0AB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6009F4D" w14:textId="77777777" w:rsidTr="00DA78D5">
        <w:trPr>
          <w:trHeight w:hRule="exact" w:val="376"/>
        </w:trPr>
        <w:tc>
          <w:tcPr>
            <w:tcW w:w="1555" w:type="dxa"/>
            <w:vMerge/>
            <w:tcBorders>
              <w:top w:val="single" w:sz="8" w:space="0" w:color="000000"/>
              <w:left w:val="single" w:sz="8" w:space="0" w:color="000000"/>
              <w:bottom w:val="single" w:sz="8" w:space="0" w:color="000000"/>
              <w:right w:val="single" w:sz="8" w:space="0" w:color="000000"/>
            </w:tcBorders>
          </w:tcPr>
          <w:p w14:paraId="6A2B773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8" w:space="0" w:color="000000"/>
              <w:left w:val="single" w:sz="8" w:space="0" w:color="000000"/>
              <w:bottom w:val="single" w:sz="4" w:space="0" w:color="000000"/>
              <w:right w:val="single" w:sz="7" w:space="0" w:color="000000"/>
            </w:tcBorders>
          </w:tcPr>
          <w:p w14:paraId="2089F5D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67A9FA8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7EFDAFD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654FA2E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3B2A0D1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57448DD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8" w:space="0" w:color="000000"/>
              <w:left w:val="single" w:sz="7" w:space="0" w:color="000000"/>
              <w:bottom w:val="single" w:sz="4" w:space="0" w:color="000000"/>
              <w:right w:val="single" w:sz="8" w:space="0" w:color="000000"/>
            </w:tcBorders>
          </w:tcPr>
          <w:p w14:paraId="7C020ED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609A9417" w14:textId="77777777" w:rsidTr="00DA78D5">
        <w:trPr>
          <w:trHeight w:hRule="exact" w:val="376"/>
        </w:trPr>
        <w:tc>
          <w:tcPr>
            <w:tcW w:w="1555" w:type="dxa"/>
            <w:vMerge/>
            <w:tcBorders>
              <w:top w:val="single" w:sz="8" w:space="0" w:color="000000"/>
              <w:left w:val="single" w:sz="8" w:space="0" w:color="000000"/>
              <w:bottom w:val="single" w:sz="8" w:space="0" w:color="000000"/>
              <w:right w:val="single" w:sz="8" w:space="0" w:color="000000"/>
            </w:tcBorders>
          </w:tcPr>
          <w:p w14:paraId="10EC529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val="restart"/>
            <w:tcBorders>
              <w:top w:val="single" w:sz="4" w:space="0" w:color="000000"/>
              <w:left w:val="single" w:sz="8" w:space="0" w:color="000000"/>
              <w:bottom w:val="single" w:sz="8" w:space="0" w:color="000000"/>
              <w:right w:val="single" w:sz="7" w:space="0" w:color="000000"/>
            </w:tcBorders>
          </w:tcPr>
          <w:p w14:paraId="55287FC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4" w:space="0" w:color="000000"/>
              <w:right w:val="single" w:sz="8" w:space="0" w:color="000000"/>
            </w:tcBorders>
          </w:tcPr>
          <w:p w14:paraId="0DBB063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4" w:space="0" w:color="000000"/>
              <w:right w:val="single" w:sz="7" w:space="0" w:color="000000"/>
            </w:tcBorders>
          </w:tcPr>
          <w:p w14:paraId="5AE9DDF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4" w:space="0" w:color="000000"/>
              <w:right w:val="single" w:sz="7" w:space="0" w:color="000000"/>
            </w:tcBorders>
          </w:tcPr>
          <w:p w14:paraId="58F54E3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4" w:space="0" w:color="000000"/>
              <w:right w:val="single" w:sz="7" w:space="0" w:color="000000"/>
            </w:tcBorders>
          </w:tcPr>
          <w:p w14:paraId="55C61C4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4" w:space="0" w:color="000000"/>
              <w:right w:val="single" w:sz="7" w:space="0" w:color="000000"/>
            </w:tcBorders>
          </w:tcPr>
          <w:p w14:paraId="2C386FA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val="restart"/>
            <w:tcBorders>
              <w:top w:val="single" w:sz="4" w:space="0" w:color="000000"/>
              <w:left w:val="single" w:sz="7" w:space="0" w:color="000000"/>
              <w:bottom w:val="single" w:sz="8" w:space="0" w:color="000000"/>
              <w:right w:val="single" w:sz="8" w:space="0" w:color="000000"/>
            </w:tcBorders>
          </w:tcPr>
          <w:p w14:paraId="0C20C7B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4CAA874E" w14:textId="77777777" w:rsidTr="00DA78D5">
        <w:trPr>
          <w:trHeight w:hRule="exact" w:val="397"/>
        </w:trPr>
        <w:tc>
          <w:tcPr>
            <w:tcW w:w="1555" w:type="dxa"/>
            <w:vMerge/>
            <w:tcBorders>
              <w:top w:val="single" w:sz="8" w:space="0" w:color="000000"/>
              <w:left w:val="single" w:sz="8" w:space="0" w:color="000000"/>
              <w:bottom w:val="single" w:sz="8" w:space="0" w:color="000000"/>
              <w:right w:val="single" w:sz="8" w:space="0" w:color="000000"/>
            </w:tcBorders>
          </w:tcPr>
          <w:p w14:paraId="253023A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54" w:type="dxa"/>
            <w:vMerge/>
            <w:tcBorders>
              <w:top w:val="single" w:sz="4" w:space="0" w:color="000000"/>
              <w:left w:val="single" w:sz="8" w:space="0" w:color="000000"/>
              <w:bottom w:val="single" w:sz="8" w:space="0" w:color="000000"/>
              <w:right w:val="single" w:sz="7" w:space="0" w:color="000000"/>
            </w:tcBorders>
          </w:tcPr>
          <w:p w14:paraId="42D57E3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19" w:type="dxa"/>
            <w:tcBorders>
              <w:top w:val="single" w:sz="4" w:space="0" w:color="000000"/>
              <w:left w:val="single" w:sz="7" w:space="0" w:color="000000"/>
              <w:bottom w:val="single" w:sz="8" w:space="0" w:color="000000"/>
              <w:right w:val="single" w:sz="8" w:space="0" w:color="000000"/>
            </w:tcBorders>
          </w:tcPr>
          <w:p w14:paraId="1357B9B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7" w:type="dxa"/>
            <w:tcBorders>
              <w:top w:val="single" w:sz="4" w:space="0" w:color="000000"/>
              <w:left w:val="single" w:sz="8" w:space="0" w:color="000000"/>
              <w:bottom w:val="single" w:sz="8" w:space="0" w:color="000000"/>
              <w:right w:val="single" w:sz="7" w:space="0" w:color="000000"/>
            </w:tcBorders>
          </w:tcPr>
          <w:p w14:paraId="277C114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4" w:space="0" w:color="000000"/>
              <w:left w:val="single" w:sz="7" w:space="0" w:color="000000"/>
              <w:bottom w:val="single" w:sz="8" w:space="0" w:color="000000"/>
              <w:right w:val="single" w:sz="7" w:space="0" w:color="000000"/>
            </w:tcBorders>
          </w:tcPr>
          <w:p w14:paraId="5DB0617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4" w:space="0" w:color="000000"/>
              <w:left w:val="single" w:sz="7" w:space="0" w:color="000000"/>
              <w:bottom w:val="single" w:sz="8" w:space="0" w:color="000000"/>
              <w:right w:val="single" w:sz="7" w:space="0" w:color="000000"/>
            </w:tcBorders>
          </w:tcPr>
          <w:p w14:paraId="52979EF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4" w:space="0" w:color="000000"/>
              <w:left w:val="single" w:sz="7" w:space="0" w:color="000000"/>
              <w:bottom w:val="single" w:sz="8" w:space="0" w:color="000000"/>
              <w:right w:val="single" w:sz="7" w:space="0" w:color="000000"/>
            </w:tcBorders>
          </w:tcPr>
          <w:p w14:paraId="1DBA654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vMerge/>
            <w:tcBorders>
              <w:top w:val="single" w:sz="4" w:space="0" w:color="000000"/>
              <w:left w:val="single" w:sz="7" w:space="0" w:color="000000"/>
              <w:bottom w:val="single" w:sz="8" w:space="0" w:color="000000"/>
              <w:right w:val="single" w:sz="8" w:space="0" w:color="000000"/>
            </w:tcBorders>
          </w:tcPr>
          <w:p w14:paraId="12CC8F8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799DACA" w14:textId="77777777" w:rsidTr="00DA78D5">
        <w:trPr>
          <w:trHeight w:hRule="exact" w:val="393"/>
        </w:trPr>
        <w:tc>
          <w:tcPr>
            <w:tcW w:w="3228" w:type="dxa"/>
            <w:gridSpan w:val="3"/>
            <w:tcBorders>
              <w:top w:val="nil"/>
              <w:left w:val="single" w:sz="8" w:space="0" w:color="000000"/>
              <w:bottom w:val="nil"/>
              <w:right w:val="single" w:sz="8" w:space="0" w:color="000000"/>
            </w:tcBorders>
          </w:tcPr>
          <w:p w14:paraId="451598B2" w14:textId="77777777" w:rsidR="00DA78D5" w:rsidRPr="00DA78D5" w:rsidRDefault="00DA78D5" w:rsidP="00DA78D5">
            <w:pPr>
              <w:widowControl w:val="0"/>
              <w:autoSpaceDE w:val="0"/>
              <w:autoSpaceDN w:val="0"/>
              <w:adjustRightInd w:val="0"/>
              <w:spacing w:before="49" w:after="0" w:line="240" w:lineRule="auto"/>
              <w:ind w:right="62"/>
              <w:jc w:val="right"/>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w:t>
            </w:r>
          </w:p>
        </w:tc>
        <w:tc>
          <w:tcPr>
            <w:tcW w:w="1387" w:type="dxa"/>
            <w:tcBorders>
              <w:top w:val="single" w:sz="8" w:space="0" w:color="000000"/>
              <w:left w:val="single" w:sz="8" w:space="0" w:color="000000"/>
              <w:bottom w:val="single" w:sz="8" w:space="0" w:color="000000"/>
              <w:right w:val="single" w:sz="7" w:space="0" w:color="000000"/>
            </w:tcBorders>
          </w:tcPr>
          <w:p w14:paraId="688FCAF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2" w:type="dxa"/>
            <w:tcBorders>
              <w:top w:val="single" w:sz="8" w:space="0" w:color="000000"/>
              <w:left w:val="single" w:sz="7" w:space="0" w:color="000000"/>
              <w:bottom w:val="single" w:sz="8" w:space="0" w:color="000000"/>
              <w:right w:val="single" w:sz="7" w:space="0" w:color="000000"/>
            </w:tcBorders>
          </w:tcPr>
          <w:p w14:paraId="6F69571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173" w:type="dxa"/>
            <w:tcBorders>
              <w:top w:val="single" w:sz="8" w:space="0" w:color="000000"/>
              <w:left w:val="single" w:sz="7" w:space="0" w:color="000000"/>
              <w:bottom w:val="single" w:sz="8" w:space="0" w:color="000000"/>
              <w:right w:val="single" w:sz="7" w:space="0" w:color="000000"/>
            </w:tcBorders>
          </w:tcPr>
          <w:p w14:paraId="373E070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06" w:type="dxa"/>
            <w:tcBorders>
              <w:top w:val="single" w:sz="8" w:space="0" w:color="000000"/>
              <w:left w:val="single" w:sz="7" w:space="0" w:color="000000"/>
              <w:bottom w:val="single" w:sz="8" w:space="0" w:color="000000"/>
              <w:right w:val="single" w:sz="7" w:space="0" w:color="000000"/>
            </w:tcBorders>
          </w:tcPr>
          <w:p w14:paraId="619FBDD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8" w:type="dxa"/>
            <w:tcBorders>
              <w:top w:val="single" w:sz="8" w:space="0" w:color="000000"/>
              <w:left w:val="single" w:sz="7" w:space="0" w:color="000000"/>
              <w:bottom w:val="single" w:sz="8" w:space="0" w:color="000000"/>
              <w:right w:val="single" w:sz="8" w:space="0" w:color="000000"/>
            </w:tcBorders>
          </w:tcPr>
          <w:p w14:paraId="4843442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A5148BD" w14:textId="77777777" w:rsidTr="00DA78D5">
        <w:trPr>
          <w:trHeight w:hRule="exact" w:val="1358"/>
        </w:trPr>
        <w:tc>
          <w:tcPr>
            <w:tcW w:w="1555" w:type="dxa"/>
            <w:tcBorders>
              <w:top w:val="single" w:sz="8" w:space="0" w:color="000000"/>
              <w:left w:val="single" w:sz="8" w:space="0" w:color="000000"/>
              <w:bottom w:val="single" w:sz="8" w:space="0" w:color="000000"/>
              <w:right w:val="single" w:sz="8" w:space="0" w:color="000000"/>
            </w:tcBorders>
          </w:tcPr>
          <w:p w14:paraId="446B5CB0" w14:textId="77777777" w:rsidR="00DA78D5" w:rsidRPr="00DA78D5" w:rsidRDefault="00DA78D5" w:rsidP="00DA78D5">
            <w:pPr>
              <w:widowControl w:val="0"/>
              <w:autoSpaceDE w:val="0"/>
              <w:autoSpaceDN w:val="0"/>
              <w:adjustRightInd w:val="0"/>
              <w:spacing w:before="1" w:after="0" w:line="180" w:lineRule="exact"/>
              <w:rPr>
                <w:rFonts w:ascii="Times New Roman" w:hAnsi="Times New Roman"/>
                <w:i w:val="0"/>
                <w:iCs w:val="0"/>
                <w:sz w:val="18"/>
                <w:szCs w:val="18"/>
              </w:rPr>
            </w:pPr>
          </w:p>
          <w:p w14:paraId="65CF9597" w14:textId="77777777" w:rsidR="00DA78D5" w:rsidRPr="00DA78D5" w:rsidRDefault="00DA78D5" w:rsidP="00DA78D5">
            <w:pPr>
              <w:widowControl w:val="0"/>
              <w:autoSpaceDE w:val="0"/>
              <w:autoSpaceDN w:val="0"/>
              <w:adjustRightInd w:val="0"/>
              <w:spacing w:after="0" w:line="240" w:lineRule="auto"/>
              <w:ind w:left="289"/>
              <w:rPr>
                <w:rFonts w:ascii="Times New Roman" w:hAnsi="Times New Roman"/>
                <w:i w:val="0"/>
                <w:iCs w:val="0"/>
                <w:sz w:val="24"/>
                <w:szCs w:val="24"/>
              </w:rPr>
            </w:pPr>
            <w:r w:rsidRPr="00DA78D5">
              <w:rPr>
                <w:rFonts w:cs="Calibri"/>
                <w:i w:val="0"/>
                <w:iCs w:val="0"/>
                <w:sz w:val="22"/>
                <w:szCs w:val="22"/>
              </w:rPr>
              <w:t>A</w:t>
            </w:r>
            <w:r w:rsidRPr="00DA78D5">
              <w:rPr>
                <w:rFonts w:cs="Calibri"/>
                <w:i w:val="0"/>
                <w:iCs w:val="0"/>
                <w:spacing w:val="-1"/>
                <w:sz w:val="22"/>
                <w:szCs w:val="22"/>
              </w:rPr>
              <w:t>Ç</w:t>
            </w:r>
            <w:r w:rsidRPr="00DA78D5">
              <w:rPr>
                <w:rFonts w:cs="Calibri"/>
                <w:i w:val="0"/>
                <w:iCs w:val="0"/>
                <w:sz w:val="22"/>
                <w:szCs w:val="22"/>
              </w:rPr>
              <w:t>IK</w:t>
            </w:r>
            <w:r w:rsidRPr="00DA78D5">
              <w:rPr>
                <w:rFonts w:cs="Calibri"/>
                <w:i w:val="0"/>
                <w:iCs w:val="0"/>
                <w:spacing w:val="1"/>
                <w:sz w:val="22"/>
                <w:szCs w:val="22"/>
              </w:rPr>
              <w:t>L</w:t>
            </w:r>
            <w:r w:rsidRPr="00DA78D5">
              <w:rPr>
                <w:rFonts w:cs="Calibri"/>
                <w:i w:val="0"/>
                <w:iCs w:val="0"/>
                <w:sz w:val="22"/>
                <w:szCs w:val="22"/>
              </w:rPr>
              <w:t>AMA</w:t>
            </w:r>
          </w:p>
        </w:tc>
        <w:tc>
          <w:tcPr>
            <w:tcW w:w="9109" w:type="dxa"/>
            <w:gridSpan w:val="7"/>
            <w:tcBorders>
              <w:top w:val="nil"/>
              <w:left w:val="single" w:sz="8" w:space="0" w:color="000000"/>
              <w:bottom w:val="single" w:sz="8" w:space="0" w:color="000000"/>
              <w:right w:val="single" w:sz="8" w:space="0" w:color="000000"/>
            </w:tcBorders>
          </w:tcPr>
          <w:p w14:paraId="67AAB0E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bl>
    <w:p w14:paraId="3B6044B1" w14:textId="77777777" w:rsidR="007E64EF" w:rsidRDefault="007E64EF" w:rsidP="00B361AF">
      <w:pPr>
        <w:rPr>
          <w:lang w:val="tr-TR"/>
        </w:rPr>
      </w:pPr>
    </w:p>
    <w:p w14:paraId="1C7F8F81" w14:textId="77777777" w:rsidR="00DA78D5" w:rsidRDefault="00DA78D5" w:rsidP="00B361AF">
      <w:pPr>
        <w:rPr>
          <w:lang w:val="tr-TR"/>
        </w:rPr>
      </w:pPr>
    </w:p>
    <w:tbl>
      <w:tblPr>
        <w:tblW w:w="10682" w:type="dxa"/>
        <w:tblInd w:w="10" w:type="dxa"/>
        <w:tblLayout w:type="fixed"/>
        <w:tblCellMar>
          <w:left w:w="0" w:type="dxa"/>
          <w:right w:w="0" w:type="dxa"/>
        </w:tblCellMar>
        <w:tblLook w:val="0000" w:firstRow="0" w:lastRow="0" w:firstColumn="0" w:lastColumn="0" w:noHBand="0" w:noVBand="0"/>
      </w:tblPr>
      <w:tblGrid>
        <w:gridCol w:w="1834"/>
        <w:gridCol w:w="1135"/>
        <w:gridCol w:w="7713"/>
      </w:tblGrid>
      <w:tr w:rsidR="00DA78D5" w:rsidRPr="00635D5A" w14:paraId="32E6F65E" w14:textId="77777777" w:rsidTr="00DA78D5">
        <w:trPr>
          <w:trHeight w:hRule="exact" w:val="508"/>
        </w:trPr>
        <w:tc>
          <w:tcPr>
            <w:tcW w:w="10682" w:type="dxa"/>
            <w:gridSpan w:val="3"/>
            <w:tcBorders>
              <w:top w:val="single" w:sz="8" w:space="0" w:color="000000"/>
              <w:left w:val="single" w:sz="8" w:space="0" w:color="000000"/>
              <w:bottom w:val="nil"/>
              <w:right w:val="single" w:sz="8" w:space="0" w:color="000000"/>
            </w:tcBorders>
            <w:shd w:val="clear" w:color="auto" w:fill="1F4E78"/>
          </w:tcPr>
          <w:p w14:paraId="64B115F0" w14:textId="77777777" w:rsidR="00DA78D5" w:rsidRPr="00635D5A" w:rsidRDefault="00DA78D5" w:rsidP="0051428F">
            <w:pPr>
              <w:widowControl w:val="0"/>
              <w:autoSpaceDE w:val="0"/>
              <w:autoSpaceDN w:val="0"/>
              <w:adjustRightInd w:val="0"/>
              <w:spacing w:after="0" w:line="170" w:lineRule="exact"/>
              <w:ind w:left="59"/>
              <w:rPr>
                <w:rFonts w:cs="Calibri"/>
                <w:color w:val="000000"/>
                <w:sz w:val="14"/>
                <w:szCs w:val="14"/>
              </w:rPr>
            </w:pPr>
            <w:r w:rsidRPr="00635D5A">
              <w:rPr>
                <w:rFonts w:cs="Calibri"/>
                <w:b/>
                <w:bCs/>
                <w:color w:val="FFFFFF"/>
                <w:spacing w:val="-1"/>
                <w:sz w:val="14"/>
                <w:szCs w:val="14"/>
              </w:rPr>
              <w:t>O</w:t>
            </w:r>
            <w:r w:rsidRPr="00635D5A">
              <w:rPr>
                <w:rFonts w:cs="Calibri"/>
                <w:b/>
                <w:bCs/>
                <w:color w:val="FFFFFF"/>
                <w:spacing w:val="1"/>
                <w:sz w:val="14"/>
                <w:szCs w:val="14"/>
              </w:rPr>
              <w:t>RT</w:t>
            </w:r>
            <w:r w:rsidRPr="00635D5A">
              <w:rPr>
                <w:rFonts w:cs="Calibri"/>
                <w:b/>
                <w:bCs/>
                <w:color w:val="FFFFFF"/>
                <w:sz w:val="14"/>
                <w:szCs w:val="14"/>
              </w:rPr>
              <w:t>AK_</w:t>
            </w:r>
            <w:r w:rsidRPr="00635D5A">
              <w:rPr>
                <w:rFonts w:cs="Calibri"/>
                <w:b/>
                <w:bCs/>
                <w:color w:val="FFFFFF"/>
                <w:spacing w:val="1"/>
                <w:sz w:val="14"/>
                <w:szCs w:val="14"/>
              </w:rPr>
              <w:t>F</w:t>
            </w:r>
            <w:r w:rsidRPr="00635D5A">
              <w:rPr>
                <w:rFonts w:cs="Calibri"/>
                <w:b/>
                <w:bCs/>
                <w:color w:val="FFFFFF"/>
                <w:spacing w:val="-1"/>
                <w:sz w:val="14"/>
                <w:szCs w:val="14"/>
              </w:rPr>
              <w:t>O</w:t>
            </w:r>
            <w:r w:rsidRPr="00635D5A">
              <w:rPr>
                <w:rFonts w:cs="Calibri"/>
                <w:b/>
                <w:bCs/>
                <w:color w:val="FFFFFF"/>
                <w:spacing w:val="1"/>
                <w:sz w:val="14"/>
                <w:szCs w:val="14"/>
              </w:rPr>
              <w:t>RM</w:t>
            </w:r>
            <w:r w:rsidRPr="00635D5A">
              <w:rPr>
                <w:rFonts w:cs="Calibri"/>
                <w:b/>
                <w:bCs/>
                <w:color w:val="FFFFFF"/>
                <w:sz w:val="14"/>
                <w:szCs w:val="14"/>
              </w:rPr>
              <w:t>_</w:t>
            </w:r>
            <w:r w:rsidRPr="00635D5A">
              <w:rPr>
                <w:rFonts w:cs="Calibri"/>
                <w:b/>
                <w:bCs/>
                <w:color w:val="FFFFFF"/>
                <w:spacing w:val="2"/>
                <w:sz w:val="14"/>
                <w:szCs w:val="14"/>
              </w:rPr>
              <w:t>0</w:t>
            </w:r>
            <w:r w:rsidRPr="00635D5A">
              <w:rPr>
                <w:rFonts w:cs="Calibri"/>
                <w:b/>
                <w:bCs/>
                <w:color w:val="FFFFFF"/>
                <w:sz w:val="14"/>
                <w:szCs w:val="14"/>
              </w:rPr>
              <w:t>1</w:t>
            </w:r>
          </w:p>
          <w:p w14:paraId="78A37C5D" w14:textId="4C81B646" w:rsidR="00DA78D5" w:rsidRPr="00635D5A" w:rsidRDefault="00DA78D5" w:rsidP="0051428F">
            <w:pPr>
              <w:widowControl w:val="0"/>
              <w:autoSpaceDE w:val="0"/>
              <w:autoSpaceDN w:val="0"/>
              <w:adjustRightInd w:val="0"/>
              <w:spacing w:before="72" w:after="0" w:line="240" w:lineRule="auto"/>
              <w:ind w:left="2827"/>
              <w:rPr>
                <w:rFonts w:ascii="Times New Roman" w:hAnsi="Times New Roman"/>
                <w:sz w:val="24"/>
                <w:szCs w:val="24"/>
              </w:rPr>
            </w:pPr>
            <w:r w:rsidRPr="00635D5A">
              <w:rPr>
                <w:rFonts w:cs="Calibri"/>
                <w:b/>
                <w:bCs/>
                <w:color w:val="FFFFFF"/>
              </w:rPr>
              <w:t>İL</w:t>
            </w:r>
            <w:r w:rsidRPr="00635D5A">
              <w:rPr>
                <w:rFonts w:cs="Calibri"/>
                <w:b/>
                <w:bCs/>
                <w:color w:val="FFFFFF"/>
                <w:spacing w:val="-1"/>
              </w:rPr>
              <w:t>-</w:t>
            </w:r>
            <w:r w:rsidRPr="00635D5A">
              <w:rPr>
                <w:rFonts w:cs="Calibri"/>
                <w:b/>
                <w:bCs/>
                <w:color w:val="FFFFFF"/>
              </w:rPr>
              <w:t>İ</w:t>
            </w:r>
            <w:r w:rsidRPr="00635D5A">
              <w:rPr>
                <w:rFonts w:cs="Calibri"/>
                <w:b/>
                <w:bCs/>
                <w:color w:val="FFFFFF"/>
                <w:spacing w:val="2"/>
              </w:rPr>
              <w:t>L</w:t>
            </w:r>
            <w:r w:rsidRPr="00635D5A">
              <w:rPr>
                <w:rFonts w:cs="Calibri"/>
                <w:b/>
                <w:bCs/>
                <w:color w:val="FFFFFF"/>
              </w:rPr>
              <w:t>ÇE</w:t>
            </w:r>
            <w:r w:rsidR="00856875">
              <w:rPr>
                <w:rFonts w:cs="Calibri"/>
                <w:b/>
                <w:bCs/>
                <w:color w:val="FFFFFF"/>
              </w:rPr>
              <w:t xml:space="preserve"> </w:t>
            </w:r>
            <w:r w:rsidRPr="00635D5A">
              <w:rPr>
                <w:rFonts w:cs="Calibri"/>
                <w:b/>
                <w:bCs/>
                <w:color w:val="FFFFFF"/>
                <w:spacing w:val="1"/>
              </w:rPr>
              <w:t>B</w:t>
            </w:r>
            <w:r w:rsidRPr="00635D5A">
              <w:rPr>
                <w:rFonts w:cs="Calibri"/>
                <w:b/>
                <w:bCs/>
                <w:color w:val="FFFFFF"/>
                <w:spacing w:val="-1"/>
              </w:rPr>
              <w:t>A</w:t>
            </w:r>
            <w:r w:rsidRPr="00635D5A">
              <w:rPr>
                <w:rFonts w:cs="Calibri"/>
                <w:b/>
                <w:bCs/>
                <w:color w:val="FFFFFF"/>
                <w:spacing w:val="1"/>
              </w:rPr>
              <w:t>Z</w:t>
            </w:r>
            <w:r w:rsidRPr="00635D5A">
              <w:rPr>
                <w:rFonts w:cs="Calibri"/>
                <w:b/>
                <w:bCs/>
                <w:color w:val="FFFFFF"/>
              </w:rPr>
              <w:t>I</w:t>
            </w:r>
            <w:r w:rsidRPr="00635D5A">
              <w:rPr>
                <w:rFonts w:cs="Calibri"/>
                <w:b/>
                <w:bCs/>
                <w:color w:val="FFFFFF"/>
                <w:spacing w:val="3"/>
              </w:rPr>
              <w:t>N</w:t>
            </w:r>
            <w:r w:rsidRPr="00635D5A">
              <w:rPr>
                <w:rFonts w:cs="Calibri"/>
                <w:b/>
                <w:bCs/>
                <w:color w:val="FFFFFF"/>
                <w:spacing w:val="-1"/>
              </w:rPr>
              <w:t>D</w:t>
            </w:r>
            <w:r w:rsidRPr="00635D5A">
              <w:rPr>
                <w:rFonts w:cs="Calibri"/>
                <w:b/>
                <w:bCs/>
                <w:color w:val="FFFFFF"/>
              </w:rPr>
              <w:t>A</w:t>
            </w:r>
            <w:r w:rsidR="00856875">
              <w:rPr>
                <w:rFonts w:cs="Calibri"/>
                <w:b/>
                <w:bCs/>
                <w:color w:val="FFFFFF"/>
              </w:rPr>
              <w:t xml:space="preserve"> </w:t>
            </w:r>
            <w:r w:rsidRPr="00635D5A">
              <w:rPr>
                <w:rFonts w:cs="Calibri"/>
                <w:b/>
                <w:bCs/>
                <w:color w:val="FFFFFF"/>
                <w:spacing w:val="-1"/>
              </w:rPr>
              <w:t>A</w:t>
            </w:r>
            <w:r w:rsidRPr="00635D5A">
              <w:rPr>
                <w:rFonts w:cs="Calibri"/>
                <w:b/>
                <w:bCs/>
                <w:color w:val="FFFFFF"/>
              </w:rPr>
              <w:t>F</w:t>
            </w:r>
            <w:r w:rsidRPr="00635D5A">
              <w:rPr>
                <w:rFonts w:cs="Calibri"/>
                <w:b/>
                <w:bCs/>
                <w:color w:val="FFFFFF"/>
                <w:spacing w:val="1"/>
              </w:rPr>
              <w:t>E</w:t>
            </w:r>
            <w:r w:rsidRPr="00635D5A">
              <w:rPr>
                <w:rFonts w:cs="Calibri"/>
                <w:b/>
                <w:bCs/>
                <w:color w:val="FFFFFF"/>
              </w:rPr>
              <w:t>TZ</w:t>
            </w:r>
            <w:r w:rsidRPr="00635D5A">
              <w:rPr>
                <w:rFonts w:cs="Calibri"/>
                <w:b/>
                <w:bCs/>
                <w:color w:val="FFFFFF"/>
                <w:spacing w:val="2"/>
              </w:rPr>
              <w:t>E</w:t>
            </w:r>
            <w:r w:rsidRPr="00635D5A">
              <w:rPr>
                <w:rFonts w:cs="Calibri"/>
                <w:b/>
                <w:bCs/>
                <w:color w:val="FFFFFF"/>
                <w:spacing w:val="-1"/>
              </w:rPr>
              <w:t>D</w:t>
            </w:r>
            <w:r w:rsidRPr="00635D5A">
              <w:rPr>
                <w:rFonts w:cs="Calibri"/>
                <w:b/>
                <w:bCs/>
                <w:color w:val="FFFFFF"/>
                <w:spacing w:val="1"/>
              </w:rPr>
              <w:t>E</w:t>
            </w:r>
            <w:r w:rsidRPr="00635D5A">
              <w:rPr>
                <w:rFonts w:cs="Calibri"/>
                <w:b/>
                <w:bCs/>
                <w:color w:val="FFFFFF"/>
              </w:rPr>
              <w:t>L</w:t>
            </w:r>
            <w:r w:rsidRPr="00635D5A">
              <w:rPr>
                <w:rFonts w:cs="Calibri"/>
                <w:b/>
                <w:bCs/>
                <w:color w:val="FFFFFF"/>
                <w:spacing w:val="1"/>
              </w:rPr>
              <w:t>E</w:t>
            </w:r>
            <w:r w:rsidRPr="00635D5A">
              <w:rPr>
                <w:rFonts w:cs="Calibri"/>
                <w:b/>
                <w:bCs/>
                <w:color w:val="FFFFFF"/>
              </w:rPr>
              <w:t>RE</w:t>
            </w:r>
            <w:r w:rsidR="00856875">
              <w:rPr>
                <w:rFonts w:cs="Calibri"/>
                <w:b/>
                <w:bCs/>
                <w:color w:val="FFFFFF"/>
              </w:rPr>
              <w:t xml:space="preserve"> </w:t>
            </w:r>
            <w:r w:rsidRPr="00635D5A">
              <w:rPr>
                <w:rFonts w:cs="Calibri"/>
                <w:b/>
                <w:bCs/>
                <w:color w:val="FFFFFF"/>
              </w:rPr>
              <w:t>Y</w:t>
            </w:r>
            <w:r w:rsidRPr="00635D5A">
              <w:rPr>
                <w:rFonts w:cs="Calibri"/>
                <w:b/>
                <w:bCs/>
                <w:color w:val="FFFFFF"/>
                <w:spacing w:val="2"/>
              </w:rPr>
              <w:t>A</w:t>
            </w:r>
            <w:r w:rsidRPr="00635D5A">
              <w:rPr>
                <w:rFonts w:cs="Calibri"/>
                <w:b/>
                <w:bCs/>
                <w:color w:val="FFFFFF"/>
              </w:rPr>
              <w:t>P</w:t>
            </w:r>
            <w:r w:rsidRPr="00635D5A">
              <w:rPr>
                <w:rFonts w:cs="Calibri"/>
                <w:b/>
                <w:bCs/>
                <w:color w:val="FFFFFF"/>
                <w:spacing w:val="-1"/>
              </w:rPr>
              <w:t>I</w:t>
            </w:r>
            <w:r w:rsidRPr="00635D5A">
              <w:rPr>
                <w:rFonts w:cs="Calibri"/>
                <w:b/>
                <w:bCs/>
                <w:color w:val="FFFFFF"/>
                <w:spacing w:val="2"/>
              </w:rPr>
              <w:t>L</w:t>
            </w:r>
            <w:r w:rsidRPr="00635D5A">
              <w:rPr>
                <w:rFonts w:cs="Calibri"/>
                <w:b/>
                <w:bCs/>
                <w:color w:val="FFFFFF"/>
                <w:spacing w:val="-1"/>
              </w:rPr>
              <w:t>A</w:t>
            </w:r>
            <w:r w:rsidRPr="00635D5A">
              <w:rPr>
                <w:rFonts w:cs="Calibri"/>
                <w:b/>
                <w:bCs/>
                <w:color w:val="FFFFFF"/>
              </w:rPr>
              <w:t>N</w:t>
            </w:r>
            <w:r w:rsidR="00856875">
              <w:rPr>
                <w:rFonts w:cs="Calibri"/>
                <w:b/>
                <w:bCs/>
                <w:color w:val="FFFFFF"/>
              </w:rPr>
              <w:t xml:space="preserve"> </w:t>
            </w:r>
            <w:r w:rsidRPr="00635D5A">
              <w:rPr>
                <w:rFonts w:cs="Calibri"/>
                <w:b/>
                <w:bCs/>
                <w:color w:val="FFFFFF"/>
              </w:rPr>
              <w:t>D</w:t>
            </w:r>
            <w:r w:rsidRPr="00635D5A">
              <w:rPr>
                <w:rFonts w:cs="Calibri"/>
                <w:b/>
                <w:bCs/>
                <w:color w:val="FFFFFF"/>
                <w:spacing w:val="-1"/>
              </w:rPr>
              <w:t>A</w:t>
            </w:r>
            <w:r w:rsidRPr="00635D5A">
              <w:rPr>
                <w:rFonts w:cs="Calibri"/>
                <w:b/>
                <w:bCs/>
                <w:color w:val="FFFFFF"/>
                <w:spacing w:val="3"/>
              </w:rPr>
              <w:t>Ğ</w:t>
            </w:r>
            <w:r w:rsidRPr="00635D5A">
              <w:rPr>
                <w:rFonts w:cs="Calibri"/>
                <w:b/>
                <w:bCs/>
                <w:color w:val="FFFFFF"/>
              </w:rPr>
              <w:t>IT</w:t>
            </w:r>
            <w:r w:rsidRPr="00635D5A">
              <w:rPr>
                <w:rFonts w:cs="Calibri"/>
                <w:b/>
                <w:bCs/>
                <w:color w:val="FFFFFF"/>
                <w:spacing w:val="-1"/>
              </w:rPr>
              <w:t>I</w:t>
            </w:r>
            <w:r w:rsidRPr="00635D5A">
              <w:rPr>
                <w:rFonts w:cs="Calibri"/>
                <w:b/>
                <w:bCs/>
                <w:color w:val="FFFFFF"/>
              </w:rPr>
              <w:t>M</w:t>
            </w:r>
            <w:r w:rsidR="00856875">
              <w:rPr>
                <w:rFonts w:cs="Calibri"/>
                <w:b/>
                <w:bCs/>
                <w:color w:val="FFFFFF"/>
              </w:rPr>
              <w:t xml:space="preserve"> </w:t>
            </w:r>
            <w:r w:rsidRPr="00635D5A">
              <w:rPr>
                <w:rFonts w:cs="Calibri"/>
                <w:b/>
                <w:bCs/>
                <w:color w:val="FFFFFF"/>
                <w:spacing w:val="1"/>
              </w:rPr>
              <w:t>B</w:t>
            </w:r>
            <w:r w:rsidRPr="00635D5A">
              <w:rPr>
                <w:rFonts w:cs="Calibri"/>
                <w:b/>
                <w:bCs/>
                <w:color w:val="FFFFFF"/>
              </w:rPr>
              <w:t>İ</w:t>
            </w:r>
            <w:r w:rsidRPr="00635D5A">
              <w:rPr>
                <w:rFonts w:cs="Calibri"/>
                <w:b/>
                <w:bCs/>
                <w:color w:val="FFFFFF"/>
                <w:spacing w:val="-1"/>
              </w:rPr>
              <w:t>L</w:t>
            </w:r>
            <w:r w:rsidRPr="00635D5A">
              <w:rPr>
                <w:rFonts w:cs="Calibri"/>
                <w:b/>
                <w:bCs/>
                <w:color w:val="FFFFFF"/>
              </w:rPr>
              <w:t>G</w:t>
            </w:r>
            <w:r w:rsidRPr="00635D5A">
              <w:rPr>
                <w:rFonts w:cs="Calibri"/>
                <w:b/>
                <w:bCs/>
                <w:color w:val="FFFFFF"/>
                <w:spacing w:val="2"/>
              </w:rPr>
              <w:t>İ</w:t>
            </w:r>
            <w:r w:rsidRPr="00635D5A">
              <w:rPr>
                <w:rFonts w:cs="Calibri"/>
                <w:b/>
                <w:bCs/>
                <w:color w:val="FFFFFF"/>
              </w:rPr>
              <w:t>L</w:t>
            </w:r>
            <w:r w:rsidRPr="00635D5A">
              <w:rPr>
                <w:rFonts w:cs="Calibri"/>
                <w:b/>
                <w:bCs/>
                <w:color w:val="FFFFFF"/>
                <w:spacing w:val="1"/>
              </w:rPr>
              <w:t>E</w:t>
            </w:r>
            <w:r w:rsidRPr="00635D5A">
              <w:rPr>
                <w:rFonts w:cs="Calibri"/>
                <w:b/>
                <w:bCs/>
                <w:color w:val="FFFFFF"/>
              </w:rPr>
              <w:t>Rİ</w:t>
            </w:r>
          </w:p>
        </w:tc>
      </w:tr>
      <w:tr w:rsidR="00DA78D5" w:rsidRPr="00635D5A" w14:paraId="57DA9334" w14:textId="77777777" w:rsidTr="00DA78D5">
        <w:trPr>
          <w:trHeight w:hRule="exact" w:val="809"/>
        </w:trPr>
        <w:tc>
          <w:tcPr>
            <w:tcW w:w="1834" w:type="dxa"/>
            <w:tcBorders>
              <w:top w:val="single" w:sz="8" w:space="0" w:color="000000"/>
              <w:left w:val="single" w:sz="8" w:space="0" w:color="000000"/>
              <w:bottom w:val="single" w:sz="8" w:space="0" w:color="000000"/>
              <w:right w:val="single" w:sz="8" w:space="0" w:color="000000"/>
            </w:tcBorders>
            <w:shd w:val="clear" w:color="auto" w:fill="BCD6ED"/>
          </w:tcPr>
          <w:p w14:paraId="61865448" w14:textId="77777777" w:rsidR="00DA78D5" w:rsidRPr="00635D5A" w:rsidRDefault="00DA78D5" w:rsidP="0051428F">
            <w:pPr>
              <w:widowControl w:val="0"/>
              <w:autoSpaceDE w:val="0"/>
              <w:autoSpaceDN w:val="0"/>
              <w:adjustRightInd w:val="0"/>
              <w:spacing w:before="12" w:after="0" w:line="260" w:lineRule="exact"/>
              <w:rPr>
                <w:rFonts w:ascii="Times New Roman" w:hAnsi="Times New Roman"/>
                <w:sz w:val="26"/>
                <w:szCs w:val="26"/>
              </w:rPr>
            </w:pPr>
          </w:p>
          <w:p w14:paraId="795C29B7" w14:textId="77777777" w:rsidR="00DA78D5" w:rsidRPr="00635D5A" w:rsidRDefault="00DA78D5" w:rsidP="0051428F">
            <w:pPr>
              <w:widowControl w:val="0"/>
              <w:autoSpaceDE w:val="0"/>
              <w:autoSpaceDN w:val="0"/>
              <w:adjustRightInd w:val="0"/>
              <w:spacing w:after="0" w:line="240" w:lineRule="auto"/>
              <w:ind w:left="802" w:right="807"/>
              <w:jc w:val="center"/>
              <w:rPr>
                <w:rFonts w:ascii="Times New Roman" w:hAnsi="Times New Roman"/>
                <w:sz w:val="24"/>
                <w:szCs w:val="24"/>
              </w:rPr>
            </w:pPr>
            <w:r w:rsidRPr="00635D5A">
              <w:rPr>
                <w:rFonts w:cs="Calibri"/>
                <w:w w:val="99"/>
              </w:rPr>
              <w:t>İL</w:t>
            </w:r>
          </w:p>
        </w:tc>
        <w:tc>
          <w:tcPr>
            <w:tcW w:w="1135" w:type="dxa"/>
            <w:tcBorders>
              <w:top w:val="single" w:sz="8" w:space="0" w:color="000000"/>
              <w:left w:val="single" w:sz="8" w:space="0" w:color="000000"/>
              <w:bottom w:val="single" w:sz="8" w:space="0" w:color="000000"/>
              <w:right w:val="single" w:sz="7" w:space="0" w:color="000000"/>
            </w:tcBorders>
            <w:shd w:val="clear" w:color="auto" w:fill="BCD6ED"/>
          </w:tcPr>
          <w:p w14:paraId="5FB95055" w14:textId="77777777" w:rsidR="00DA78D5" w:rsidRPr="00635D5A" w:rsidRDefault="00DA78D5" w:rsidP="0051428F">
            <w:pPr>
              <w:widowControl w:val="0"/>
              <w:autoSpaceDE w:val="0"/>
              <w:autoSpaceDN w:val="0"/>
              <w:adjustRightInd w:val="0"/>
              <w:spacing w:before="12" w:after="0" w:line="260" w:lineRule="exact"/>
              <w:rPr>
                <w:rFonts w:ascii="Times New Roman" w:hAnsi="Times New Roman"/>
                <w:sz w:val="26"/>
                <w:szCs w:val="26"/>
              </w:rPr>
            </w:pPr>
          </w:p>
          <w:p w14:paraId="634BBAA6" w14:textId="77777777" w:rsidR="00DA78D5" w:rsidRPr="00635D5A" w:rsidRDefault="00DA78D5" w:rsidP="0051428F">
            <w:pPr>
              <w:widowControl w:val="0"/>
              <w:autoSpaceDE w:val="0"/>
              <w:autoSpaceDN w:val="0"/>
              <w:adjustRightInd w:val="0"/>
              <w:spacing w:after="0" w:line="240" w:lineRule="auto"/>
              <w:ind w:left="350" w:right="357"/>
              <w:jc w:val="center"/>
              <w:rPr>
                <w:rFonts w:ascii="Times New Roman" w:hAnsi="Times New Roman"/>
                <w:sz w:val="24"/>
                <w:szCs w:val="24"/>
              </w:rPr>
            </w:pPr>
            <w:r w:rsidRPr="00635D5A">
              <w:rPr>
                <w:rFonts w:cs="Calibri"/>
                <w:w w:val="99"/>
              </w:rPr>
              <w:t>İLÇE</w:t>
            </w:r>
          </w:p>
        </w:tc>
        <w:tc>
          <w:tcPr>
            <w:tcW w:w="7713" w:type="dxa"/>
            <w:tcBorders>
              <w:top w:val="single" w:sz="8" w:space="0" w:color="000000"/>
              <w:left w:val="single" w:sz="7" w:space="0" w:color="000000"/>
              <w:bottom w:val="single" w:sz="8" w:space="0" w:color="000000"/>
              <w:right w:val="single" w:sz="8" w:space="0" w:color="000000"/>
            </w:tcBorders>
            <w:shd w:val="clear" w:color="auto" w:fill="BCD6ED"/>
          </w:tcPr>
          <w:p w14:paraId="6B44501D" w14:textId="77777777" w:rsidR="00DA78D5" w:rsidRPr="00635D5A" w:rsidRDefault="00DA78D5" w:rsidP="0051428F">
            <w:pPr>
              <w:widowControl w:val="0"/>
              <w:autoSpaceDE w:val="0"/>
              <w:autoSpaceDN w:val="0"/>
              <w:adjustRightInd w:val="0"/>
              <w:spacing w:before="12" w:after="0" w:line="260" w:lineRule="exact"/>
              <w:rPr>
                <w:rFonts w:ascii="Times New Roman" w:hAnsi="Times New Roman"/>
                <w:sz w:val="26"/>
                <w:szCs w:val="26"/>
              </w:rPr>
            </w:pPr>
          </w:p>
          <w:p w14:paraId="36C25243" w14:textId="77777777" w:rsidR="00DA78D5" w:rsidRPr="00635D5A" w:rsidRDefault="00DA78D5" w:rsidP="0051428F">
            <w:pPr>
              <w:widowControl w:val="0"/>
              <w:autoSpaceDE w:val="0"/>
              <w:autoSpaceDN w:val="0"/>
              <w:adjustRightInd w:val="0"/>
              <w:spacing w:after="0" w:line="240" w:lineRule="auto"/>
              <w:ind w:left="2928" w:right="2931"/>
              <w:jc w:val="center"/>
              <w:rPr>
                <w:rFonts w:ascii="Times New Roman" w:hAnsi="Times New Roman"/>
                <w:sz w:val="24"/>
                <w:szCs w:val="24"/>
              </w:rPr>
            </w:pPr>
            <w:r w:rsidRPr="00635D5A">
              <w:rPr>
                <w:rFonts w:cs="Calibri"/>
              </w:rPr>
              <w:t>DA</w:t>
            </w:r>
            <w:r w:rsidRPr="00635D5A">
              <w:rPr>
                <w:rFonts w:cs="Calibri"/>
                <w:spacing w:val="-1"/>
              </w:rPr>
              <w:t>Ğ</w:t>
            </w:r>
            <w:r w:rsidRPr="00635D5A">
              <w:rPr>
                <w:rFonts w:cs="Calibri"/>
                <w:spacing w:val="2"/>
              </w:rPr>
              <w:t>I</w:t>
            </w:r>
            <w:r w:rsidRPr="00635D5A">
              <w:rPr>
                <w:rFonts w:cs="Calibri"/>
                <w:spacing w:val="-1"/>
              </w:rPr>
              <w:t>T</w:t>
            </w:r>
            <w:r w:rsidRPr="00635D5A">
              <w:rPr>
                <w:rFonts w:cs="Calibri"/>
              </w:rPr>
              <w:t>ILAN</w:t>
            </w:r>
            <w:r w:rsidRPr="00635D5A">
              <w:rPr>
                <w:rFonts w:cs="Calibri"/>
                <w:w w:val="99"/>
              </w:rPr>
              <w:t>MALZ</w:t>
            </w:r>
            <w:r w:rsidRPr="00635D5A">
              <w:rPr>
                <w:rFonts w:cs="Calibri"/>
                <w:spacing w:val="2"/>
                <w:w w:val="99"/>
              </w:rPr>
              <w:t>E</w:t>
            </w:r>
            <w:r w:rsidRPr="00635D5A">
              <w:rPr>
                <w:rFonts w:cs="Calibri"/>
                <w:w w:val="99"/>
              </w:rPr>
              <w:t>ME</w:t>
            </w:r>
          </w:p>
        </w:tc>
      </w:tr>
      <w:tr w:rsidR="00DA78D5" w:rsidRPr="00635D5A" w14:paraId="30850749" w14:textId="77777777" w:rsidTr="00DA78D5">
        <w:trPr>
          <w:trHeight w:hRule="exact" w:val="319"/>
        </w:trPr>
        <w:tc>
          <w:tcPr>
            <w:tcW w:w="1834" w:type="dxa"/>
            <w:vMerge w:val="restart"/>
            <w:tcBorders>
              <w:top w:val="single" w:sz="8" w:space="0" w:color="000000"/>
              <w:left w:val="single" w:sz="8" w:space="0" w:color="000000"/>
              <w:bottom w:val="single" w:sz="4" w:space="0" w:color="000000"/>
              <w:right w:val="single" w:sz="8" w:space="0" w:color="000000"/>
            </w:tcBorders>
          </w:tcPr>
          <w:p w14:paraId="774E1AF0"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8" w:space="0" w:color="000000"/>
              <w:left w:val="single" w:sz="8" w:space="0" w:color="000000"/>
              <w:bottom w:val="single" w:sz="4" w:space="0" w:color="000000"/>
              <w:right w:val="single" w:sz="7" w:space="0" w:color="000000"/>
            </w:tcBorders>
          </w:tcPr>
          <w:p w14:paraId="0A6C5C5B"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7713" w:type="dxa"/>
            <w:tcBorders>
              <w:top w:val="single" w:sz="8" w:space="0" w:color="000000"/>
              <w:left w:val="single" w:sz="7" w:space="0" w:color="000000"/>
              <w:bottom w:val="single" w:sz="4" w:space="0" w:color="000000"/>
              <w:right w:val="single" w:sz="8" w:space="0" w:color="000000"/>
            </w:tcBorders>
          </w:tcPr>
          <w:p w14:paraId="7A1FC993"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r>
      <w:tr w:rsidR="00DA78D5" w:rsidRPr="00635D5A" w14:paraId="574FFAC9" w14:textId="77777777" w:rsidTr="00DA78D5">
        <w:trPr>
          <w:trHeight w:hRule="exact" w:val="322"/>
        </w:trPr>
        <w:tc>
          <w:tcPr>
            <w:tcW w:w="1834" w:type="dxa"/>
            <w:vMerge/>
            <w:tcBorders>
              <w:top w:val="single" w:sz="8" w:space="0" w:color="000000"/>
              <w:left w:val="single" w:sz="8" w:space="0" w:color="000000"/>
              <w:bottom w:val="single" w:sz="4" w:space="0" w:color="000000"/>
              <w:right w:val="single" w:sz="8" w:space="0" w:color="000000"/>
            </w:tcBorders>
          </w:tcPr>
          <w:p w14:paraId="7A755129"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000000"/>
              <w:left w:val="single" w:sz="8" w:space="0" w:color="000000"/>
              <w:bottom w:val="single" w:sz="4" w:space="0" w:color="000000"/>
              <w:right w:val="single" w:sz="7" w:space="0" w:color="000000"/>
            </w:tcBorders>
          </w:tcPr>
          <w:p w14:paraId="01B78357"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7713" w:type="dxa"/>
            <w:tcBorders>
              <w:top w:val="single" w:sz="4" w:space="0" w:color="000000"/>
              <w:left w:val="single" w:sz="7" w:space="0" w:color="000000"/>
              <w:bottom w:val="single" w:sz="4" w:space="0" w:color="000000"/>
              <w:right w:val="single" w:sz="8" w:space="0" w:color="000000"/>
            </w:tcBorders>
          </w:tcPr>
          <w:p w14:paraId="78365461"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r>
      <w:tr w:rsidR="00DA78D5" w:rsidRPr="00635D5A" w14:paraId="2216C29A" w14:textId="77777777" w:rsidTr="00DA78D5">
        <w:trPr>
          <w:trHeight w:hRule="exact" w:val="324"/>
        </w:trPr>
        <w:tc>
          <w:tcPr>
            <w:tcW w:w="1834" w:type="dxa"/>
            <w:vMerge/>
            <w:tcBorders>
              <w:top w:val="single" w:sz="8" w:space="0" w:color="000000"/>
              <w:left w:val="single" w:sz="8" w:space="0" w:color="000000"/>
              <w:bottom w:val="single" w:sz="4" w:space="0" w:color="000000"/>
              <w:right w:val="single" w:sz="8" w:space="0" w:color="000000"/>
            </w:tcBorders>
          </w:tcPr>
          <w:p w14:paraId="3254D101"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000000"/>
              <w:left w:val="single" w:sz="8" w:space="0" w:color="000000"/>
              <w:bottom w:val="single" w:sz="4" w:space="0" w:color="000000"/>
              <w:right w:val="single" w:sz="7" w:space="0" w:color="000000"/>
            </w:tcBorders>
          </w:tcPr>
          <w:p w14:paraId="7AE2E0FC"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7713" w:type="dxa"/>
            <w:tcBorders>
              <w:top w:val="single" w:sz="4" w:space="0" w:color="000000"/>
              <w:left w:val="single" w:sz="7" w:space="0" w:color="000000"/>
              <w:bottom w:val="single" w:sz="4" w:space="0" w:color="000000"/>
              <w:right w:val="single" w:sz="8" w:space="0" w:color="000000"/>
            </w:tcBorders>
          </w:tcPr>
          <w:p w14:paraId="6CDE2AA4"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r>
      <w:tr w:rsidR="00DA78D5" w:rsidRPr="00635D5A" w14:paraId="647140B8" w14:textId="77777777" w:rsidTr="00DA78D5">
        <w:trPr>
          <w:trHeight w:hRule="exact" w:val="312"/>
        </w:trPr>
        <w:tc>
          <w:tcPr>
            <w:tcW w:w="1834" w:type="dxa"/>
            <w:vMerge w:val="restart"/>
            <w:tcBorders>
              <w:top w:val="single" w:sz="4" w:space="0" w:color="000000"/>
              <w:left w:val="single" w:sz="8" w:space="0" w:color="000000"/>
              <w:bottom w:val="single" w:sz="8" w:space="0" w:color="000000"/>
              <w:right w:val="single" w:sz="8" w:space="0" w:color="000000"/>
            </w:tcBorders>
          </w:tcPr>
          <w:p w14:paraId="5E344C82"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000000"/>
              <w:left w:val="single" w:sz="8" w:space="0" w:color="000000"/>
              <w:bottom w:val="single" w:sz="4" w:space="0" w:color="000000"/>
              <w:right w:val="single" w:sz="7" w:space="0" w:color="000000"/>
            </w:tcBorders>
          </w:tcPr>
          <w:p w14:paraId="17680AC5"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7713" w:type="dxa"/>
            <w:tcBorders>
              <w:top w:val="single" w:sz="4" w:space="0" w:color="000000"/>
              <w:left w:val="single" w:sz="7" w:space="0" w:color="000000"/>
              <w:bottom w:val="single" w:sz="4" w:space="0" w:color="000000"/>
              <w:right w:val="single" w:sz="8" w:space="0" w:color="000000"/>
            </w:tcBorders>
          </w:tcPr>
          <w:p w14:paraId="0D71DE7E"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r>
      <w:tr w:rsidR="00DA78D5" w:rsidRPr="00635D5A" w14:paraId="1B79D7E3" w14:textId="77777777" w:rsidTr="00DA78D5">
        <w:trPr>
          <w:trHeight w:hRule="exact" w:val="343"/>
        </w:trPr>
        <w:tc>
          <w:tcPr>
            <w:tcW w:w="1834" w:type="dxa"/>
            <w:vMerge/>
            <w:tcBorders>
              <w:top w:val="single" w:sz="4" w:space="0" w:color="000000"/>
              <w:left w:val="single" w:sz="8" w:space="0" w:color="000000"/>
              <w:bottom w:val="single" w:sz="8" w:space="0" w:color="000000"/>
              <w:right w:val="single" w:sz="8" w:space="0" w:color="000000"/>
            </w:tcBorders>
          </w:tcPr>
          <w:p w14:paraId="67CCAE7B"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1135" w:type="dxa"/>
            <w:tcBorders>
              <w:top w:val="single" w:sz="4" w:space="0" w:color="000000"/>
              <w:left w:val="single" w:sz="8" w:space="0" w:color="000000"/>
              <w:bottom w:val="single" w:sz="8" w:space="0" w:color="000000"/>
              <w:right w:val="single" w:sz="7" w:space="0" w:color="000000"/>
            </w:tcBorders>
          </w:tcPr>
          <w:p w14:paraId="324E8425"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c>
          <w:tcPr>
            <w:tcW w:w="7713" w:type="dxa"/>
            <w:tcBorders>
              <w:top w:val="single" w:sz="4" w:space="0" w:color="000000"/>
              <w:left w:val="single" w:sz="7" w:space="0" w:color="000000"/>
              <w:bottom w:val="single" w:sz="8" w:space="0" w:color="000000"/>
              <w:right w:val="single" w:sz="8" w:space="0" w:color="000000"/>
            </w:tcBorders>
          </w:tcPr>
          <w:p w14:paraId="093042A8"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r>
      <w:tr w:rsidR="00DA78D5" w:rsidRPr="00635D5A" w14:paraId="6EFC8EEA" w14:textId="77777777" w:rsidTr="00DA78D5">
        <w:trPr>
          <w:trHeight w:hRule="exact" w:val="701"/>
        </w:trPr>
        <w:tc>
          <w:tcPr>
            <w:tcW w:w="1834" w:type="dxa"/>
            <w:tcBorders>
              <w:top w:val="single" w:sz="8" w:space="0" w:color="000000"/>
              <w:left w:val="single" w:sz="8" w:space="0" w:color="000000"/>
              <w:bottom w:val="single" w:sz="8" w:space="0" w:color="000000"/>
              <w:right w:val="single" w:sz="8" w:space="0" w:color="000000"/>
            </w:tcBorders>
          </w:tcPr>
          <w:p w14:paraId="2C5BE36D" w14:textId="77777777" w:rsidR="00DA78D5" w:rsidRPr="00635D5A" w:rsidRDefault="00DA78D5" w:rsidP="0051428F">
            <w:pPr>
              <w:widowControl w:val="0"/>
              <w:autoSpaceDE w:val="0"/>
              <w:autoSpaceDN w:val="0"/>
              <w:adjustRightInd w:val="0"/>
              <w:spacing w:before="2" w:after="0" w:line="200" w:lineRule="exact"/>
              <w:rPr>
                <w:rFonts w:ascii="Times New Roman" w:hAnsi="Times New Roman"/>
              </w:rPr>
            </w:pPr>
          </w:p>
          <w:p w14:paraId="5C309CC5" w14:textId="77777777" w:rsidR="00DA78D5" w:rsidRPr="00635D5A" w:rsidRDefault="00DA78D5" w:rsidP="0051428F">
            <w:pPr>
              <w:widowControl w:val="0"/>
              <w:autoSpaceDE w:val="0"/>
              <w:autoSpaceDN w:val="0"/>
              <w:adjustRightInd w:val="0"/>
              <w:spacing w:after="0" w:line="240" w:lineRule="auto"/>
              <w:ind w:left="429"/>
              <w:rPr>
                <w:rFonts w:ascii="Times New Roman" w:hAnsi="Times New Roman"/>
                <w:sz w:val="24"/>
                <w:szCs w:val="24"/>
              </w:rPr>
            </w:pPr>
            <w:r w:rsidRPr="00635D5A">
              <w:rPr>
                <w:rFonts w:cs="Calibri"/>
              </w:rPr>
              <w:t>A</w:t>
            </w:r>
            <w:r w:rsidRPr="00635D5A">
              <w:rPr>
                <w:rFonts w:cs="Calibri"/>
                <w:spacing w:val="-1"/>
              </w:rPr>
              <w:t>Ç</w:t>
            </w:r>
            <w:r w:rsidRPr="00635D5A">
              <w:rPr>
                <w:rFonts w:cs="Calibri"/>
              </w:rPr>
              <w:t>IK</w:t>
            </w:r>
            <w:r w:rsidRPr="00635D5A">
              <w:rPr>
                <w:rFonts w:cs="Calibri"/>
                <w:spacing w:val="1"/>
              </w:rPr>
              <w:t>L</w:t>
            </w:r>
            <w:r w:rsidRPr="00635D5A">
              <w:rPr>
                <w:rFonts w:cs="Calibri"/>
              </w:rPr>
              <w:t>AMA</w:t>
            </w:r>
          </w:p>
        </w:tc>
        <w:tc>
          <w:tcPr>
            <w:tcW w:w="8848" w:type="dxa"/>
            <w:gridSpan w:val="2"/>
            <w:tcBorders>
              <w:top w:val="single" w:sz="8" w:space="0" w:color="000000"/>
              <w:left w:val="single" w:sz="8" w:space="0" w:color="000000"/>
              <w:bottom w:val="single" w:sz="8" w:space="0" w:color="000000"/>
              <w:right w:val="single" w:sz="8" w:space="0" w:color="000000"/>
            </w:tcBorders>
          </w:tcPr>
          <w:p w14:paraId="4FFB190B" w14:textId="77777777" w:rsidR="00DA78D5" w:rsidRPr="00635D5A" w:rsidRDefault="00DA78D5" w:rsidP="0051428F">
            <w:pPr>
              <w:widowControl w:val="0"/>
              <w:autoSpaceDE w:val="0"/>
              <w:autoSpaceDN w:val="0"/>
              <w:adjustRightInd w:val="0"/>
              <w:spacing w:after="0" w:line="240" w:lineRule="auto"/>
              <w:rPr>
                <w:rFonts w:ascii="Times New Roman" w:hAnsi="Times New Roman"/>
                <w:sz w:val="24"/>
                <w:szCs w:val="24"/>
              </w:rPr>
            </w:pPr>
          </w:p>
        </w:tc>
      </w:tr>
    </w:tbl>
    <w:p w14:paraId="053B73A3" w14:textId="77777777" w:rsidR="00DA78D5" w:rsidRDefault="00DA78D5" w:rsidP="00B361AF">
      <w:pPr>
        <w:rPr>
          <w:lang w:val="tr-TR"/>
        </w:rPr>
      </w:pPr>
    </w:p>
    <w:tbl>
      <w:tblPr>
        <w:tblpPr w:leftFromText="180" w:rightFromText="180" w:vertAnchor="text" w:horzAnchor="margin" w:tblpY="400"/>
        <w:tblW w:w="10684" w:type="dxa"/>
        <w:tblLayout w:type="fixed"/>
        <w:tblCellMar>
          <w:left w:w="0" w:type="dxa"/>
          <w:right w:w="0" w:type="dxa"/>
        </w:tblCellMar>
        <w:tblLook w:val="0000" w:firstRow="0" w:lastRow="0" w:firstColumn="0" w:lastColumn="0" w:noHBand="0" w:noVBand="0"/>
      </w:tblPr>
      <w:tblGrid>
        <w:gridCol w:w="924"/>
        <w:gridCol w:w="912"/>
        <w:gridCol w:w="1136"/>
        <w:gridCol w:w="1325"/>
        <w:gridCol w:w="1080"/>
        <w:gridCol w:w="1078"/>
        <w:gridCol w:w="1078"/>
        <w:gridCol w:w="1037"/>
        <w:gridCol w:w="1078"/>
        <w:gridCol w:w="1036"/>
      </w:tblGrid>
      <w:tr w:rsidR="00DA78D5" w:rsidRPr="00DA78D5" w14:paraId="21D2FC50" w14:textId="77777777" w:rsidTr="00DA78D5">
        <w:trPr>
          <w:trHeight w:hRule="exact" w:val="520"/>
        </w:trPr>
        <w:tc>
          <w:tcPr>
            <w:tcW w:w="10684" w:type="dxa"/>
            <w:gridSpan w:val="10"/>
            <w:tcBorders>
              <w:top w:val="single" w:sz="8" w:space="0" w:color="000000"/>
              <w:left w:val="single" w:sz="8" w:space="0" w:color="000000"/>
              <w:bottom w:val="nil"/>
              <w:right w:val="single" w:sz="8" w:space="0" w:color="000000"/>
            </w:tcBorders>
            <w:shd w:val="clear" w:color="auto" w:fill="1F4E78"/>
          </w:tcPr>
          <w:p w14:paraId="54CFDF26" w14:textId="77777777" w:rsidR="00DA78D5" w:rsidRPr="00DA78D5" w:rsidRDefault="00DA78D5" w:rsidP="00DA78D5">
            <w:pPr>
              <w:widowControl w:val="0"/>
              <w:autoSpaceDE w:val="0"/>
              <w:autoSpaceDN w:val="0"/>
              <w:adjustRightInd w:val="0"/>
              <w:spacing w:after="0" w:line="169" w:lineRule="exact"/>
              <w:ind w:left="59"/>
              <w:rPr>
                <w:rFonts w:cs="Calibri"/>
                <w:i w:val="0"/>
                <w:iCs w:val="0"/>
                <w:color w:val="000000"/>
                <w:sz w:val="14"/>
                <w:szCs w:val="14"/>
              </w:rPr>
            </w:pPr>
            <w:r w:rsidRPr="00DA78D5">
              <w:rPr>
                <w:rFonts w:cs="Calibri"/>
                <w:b/>
                <w:bCs/>
                <w:i w:val="0"/>
                <w:iCs w:val="0"/>
                <w:color w:val="FFFFFF"/>
                <w:spacing w:val="-1"/>
                <w:sz w:val="14"/>
                <w:szCs w:val="14"/>
              </w:rPr>
              <w:lastRenderedPageBreak/>
              <w:t>O</w:t>
            </w:r>
            <w:r w:rsidRPr="00DA78D5">
              <w:rPr>
                <w:rFonts w:cs="Calibri"/>
                <w:b/>
                <w:bCs/>
                <w:i w:val="0"/>
                <w:iCs w:val="0"/>
                <w:color w:val="FFFFFF"/>
                <w:spacing w:val="1"/>
                <w:sz w:val="14"/>
                <w:szCs w:val="14"/>
              </w:rPr>
              <w:t>RT</w:t>
            </w:r>
            <w:r w:rsidRPr="00DA78D5">
              <w:rPr>
                <w:rFonts w:cs="Calibri"/>
                <w:b/>
                <w:bCs/>
                <w:i w:val="0"/>
                <w:iCs w:val="0"/>
                <w:color w:val="FFFFFF"/>
                <w:sz w:val="14"/>
                <w:szCs w:val="14"/>
              </w:rPr>
              <w:t>AK_</w:t>
            </w:r>
            <w:r w:rsidRPr="00DA78D5">
              <w:rPr>
                <w:rFonts w:cs="Calibri"/>
                <w:b/>
                <w:bCs/>
                <w:i w:val="0"/>
                <w:iCs w:val="0"/>
                <w:color w:val="FFFFFF"/>
                <w:spacing w:val="1"/>
                <w:sz w:val="14"/>
                <w:szCs w:val="14"/>
              </w:rPr>
              <w:t>F</w:t>
            </w:r>
            <w:r w:rsidRPr="00DA78D5">
              <w:rPr>
                <w:rFonts w:cs="Calibri"/>
                <w:b/>
                <w:bCs/>
                <w:i w:val="0"/>
                <w:iCs w:val="0"/>
                <w:color w:val="FFFFFF"/>
                <w:spacing w:val="-1"/>
                <w:sz w:val="14"/>
                <w:szCs w:val="14"/>
              </w:rPr>
              <w:t>O</w:t>
            </w:r>
            <w:r w:rsidRPr="00DA78D5">
              <w:rPr>
                <w:rFonts w:cs="Calibri"/>
                <w:b/>
                <w:bCs/>
                <w:i w:val="0"/>
                <w:iCs w:val="0"/>
                <w:color w:val="FFFFFF"/>
                <w:spacing w:val="1"/>
                <w:sz w:val="14"/>
                <w:szCs w:val="14"/>
              </w:rPr>
              <w:t>RM</w:t>
            </w:r>
            <w:r w:rsidRPr="00DA78D5">
              <w:rPr>
                <w:rFonts w:cs="Calibri"/>
                <w:b/>
                <w:bCs/>
                <w:i w:val="0"/>
                <w:iCs w:val="0"/>
                <w:color w:val="FFFFFF"/>
                <w:sz w:val="14"/>
                <w:szCs w:val="14"/>
              </w:rPr>
              <w:t>_</w:t>
            </w:r>
            <w:r w:rsidRPr="00DA78D5">
              <w:rPr>
                <w:rFonts w:cs="Calibri"/>
                <w:b/>
                <w:bCs/>
                <w:i w:val="0"/>
                <w:iCs w:val="0"/>
                <w:color w:val="FFFFFF"/>
                <w:spacing w:val="2"/>
                <w:sz w:val="14"/>
                <w:szCs w:val="14"/>
              </w:rPr>
              <w:t>0</w:t>
            </w:r>
            <w:r w:rsidRPr="00DA78D5">
              <w:rPr>
                <w:rFonts w:cs="Calibri"/>
                <w:b/>
                <w:bCs/>
                <w:i w:val="0"/>
                <w:iCs w:val="0"/>
                <w:color w:val="FFFFFF"/>
                <w:sz w:val="14"/>
                <w:szCs w:val="14"/>
              </w:rPr>
              <w:t>2</w:t>
            </w:r>
          </w:p>
          <w:p w14:paraId="45B091B7" w14:textId="273A7FC3" w:rsidR="00DA78D5" w:rsidRPr="00DA78D5" w:rsidRDefault="00DA78D5" w:rsidP="00DA78D5">
            <w:pPr>
              <w:widowControl w:val="0"/>
              <w:autoSpaceDE w:val="0"/>
              <w:autoSpaceDN w:val="0"/>
              <w:adjustRightInd w:val="0"/>
              <w:spacing w:before="84" w:after="0" w:line="240" w:lineRule="auto"/>
              <w:ind w:left="4655" w:right="4664"/>
              <w:jc w:val="center"/>
              <w:rPr>
                <w:rFonts w:ascii="Times New Roman" w:hAnsi="Times New Roman"/>
                <w:i w:val="0"/>
                <w:iCs w:val="0"/>
                <w:sz w:val="24"/>
                <w:szCs w:val="24"/>
              </w:rPr>
            </w:pPr>
            <w:r w:rsidRPr="00DA78D5">
              <w:rPr>
                <w:rFonts w:cs="Calibri"/>
                <w:b/>
                <w:bCs/>
                <w:i w:val="0"/>
                <w:iCs w:val="0"/>
                <w:color w:val="FFFFFF"/>
              </w:rPr>
              <w:t>İNTİ</w:t>
            </w:r>
            <w:r w:rsidRPr="00DA78D5">
              <w:rPr>
                <w:rFonts w:cs="Calibri"/>
                <w:b/>
                <w:bCs/>
                <w:i w:val="0"/>
                <w:iCs w:val="0"/>
                <w:color w:val="FFFFFF"/>
                <w:spacing w:val="1"/>
              </w:rPr>
              <w:t>K</w:t>
            </w:r>
            <w:r w:rsidRPr="00DA78D5">
              <w:rPr>
                <w:rFonts w:cs="Calibri"/>
                <w:b/>
                <w:bCs/>
                <w:i w:val="0"/>
                <w:iCs w:val="0"/>
                <w:color w:val="FFFFFF"/>
                <w:spacing w:val="-1"/>
              </w:rPr>
              <w:t>A</w:t>
            </w:r>
            <w:r w:rsidRPr="00DA78D5">
              <w:rPr>
                <w:rFonts w:cs="Calibri"/>
                <w:b/>
                <w:bCs/>
                <w:i w:val="0"/>
                <w:iCs w:val="0"/>
                <w:color w:val="FFFFFF"/>
              </w:rPr>
              <w:t>L</w:t>
            </w:r>
            <w:r w:rsidR="00856875">
              <w:rPr>
                <w:rFonts w:cs="Calibri"/>
                <w:b/>
                <w:bCs/>
                <w:i w:val="0"/>
                <w:iCs w:val="0"/>
                <w:color w:val="FFFFFF"/>
              </w:rPr>
              <w:t xml:space="preserve"> </w:t>
            </w:r>
            <w:r w:rsidRPr="00DA78D5">
              <w:rPr>
                <w:rFonts w:cs="Calibri"/>
                <w:b/>
                <w:bCs/>
                <w:i w:val="0"/>
                <w:iCs w:val="0"/>
                <w:color w:val="FFFFFF"/>
                <w:spacing w:val="1"/>
                <w:w w:val="99"/>
              </w:rPr>
              <w:t>B</w:t>
            </w:r>
            <w:r w:rsidRPr="00DA78D5">
              <w:rPr>
                <w:rFonts w:cs="Calibri"/>
                <w:b/>
                <w:bCs/>
                <w:i w:val="0"/>
                <w:iCs w:val="0"/>
                <w:color w:val="FFFFFF"/>
                <w:w w:val="99"/>
              </w:rPr>
              <w:t>İ</w:t>
            </w:r>
            <w:r w:rsidRPr="00DA78D5">
              <w:rPr>
                <w:rFonts w:cs="Calibri"/>
                <w:b/>
                <w:bCs/>
                <w:i w:val="0"/>
                <w:iCs w:val="0"/>
                <w:color w:val="FFFFFF"/>
                <w:spacing w:val="-1"/>
                <w:w w:val="99"/>
              </w:rPr>
              <w:t>L</w:t>
            </w:r>
            <w:r w:rsidRPr="00DA78D5">
              <w:rPr>
                <w:rFonts w:cs="Calibri"/>
                <w:b/>
                <w:bCs/>
                <w:i w:val="0"/>
                <w:iCs w:val="0"/>
                <w:color w:val="FFFFFF"/>
                <w:w w:val="99"/>
              </w:rPr>
              <w:t>G</w:t>
            </w:r>
            <w:r w:rsidRPr="00DA78D5">
              <w:rPr>
                <w:rFonts w:cs="Calibri"/>
                <w:b/>
                <w:bCs/>
                <w:i w:val="0"/>
                <w:iCs w:val="0"/>
                <w:color w:val="FFFFFF"/>
                <w:spacing w:val="2"/>
                <w:w w:val="99"/>
              </w:rPr>
              <w:t>İ</w:t>
            </w:r>
            <w:r w:rsidRPr="00DA78D5">
              <w:rPr>
                <w:rFonts w:cs="Calibri"/>
                <w:b/>
                <w:bCs/>
                <w:i w:val="0"/>
                <w:iCs w:val="0"/>
                <w:color w:val="FFFFFF"/>
                <w:spacing w:val="-1"/>
                <w:w w:val="99"/>
              </w:rPr>
              <w:t>S</w:t>
            </w:r>
            <w:r w:rsidRPr="00DA78D5">
              <w:rPr>
                <w:rFonts w:cs="Calibri"/>
                <w:b/>
                <w:bCs/>
                <w:i w:val="0"/>
                <w:iCs w:val="0"/>
                <w:color w:val="FFFFFF"/>
                <w:w w:val="99"/>
              </w:rPr>
              <w:t>İ</w:t>
            </w:r>
          </w:p>
        </w:tc>
      </w:tr>
      <w:tr w:rsidR="00DA78D5" w:rsidRPr="00DA78D5" w14:paraId="0E79F847" w14:textId="77777777" w:rsidTr="00DA78D5">
        <w:trPr>
          <w:trHeight w:hRule="exact" w:val="350"/>
        </w:trPr>
        <w:tc>
          <w:tcPr>
            <w:tcW w:w="924" w:type="dxa"/>
            <w:vMerge w:val="restart"/>
            <w:tcBorders>
              <w:top w:val="single" w:sz="8" w:space="0" w:color="000000"/>
              <w:left w:val="single" w:sz="8" w:space="0" w:color="000000"/>
              <w:bottom w:val="single" w:sz="8" w:space="0" w:color="000000"/>
              <w:right w:val="single" w:sz="8" w:space="0" w:color="000000"/>
            </w:tcBorders>
            <w:shd w:val="clear" w:color="auto" w:fill="BCD6ED"/>
          </w:tcPr>
          <w:p w14:paraId="362652F1" w14:textId="77777777" w:rsidR="00DA78D5" w:rsidRPr="00DA78D5" w:rsidRDefault="00DA78D5" w:rsidP="00DA78D5">
            <w:pPr>
              <w:widowControl w:val="0"/>
              <w:autoSpaceDE w:val="0"/>
              <w:autoSpaceDN w:val="0"/>
              <w:adjustRightInd w:val="0"/>
              <w:spacing w:before="59" w:after="0" w:line="240" w:lineRule="auto"/>
              <w:ind w:left="21" w:right="23"/>
              <w:jc w:val="center"/>
              <w:rPr>
                <w:rFonts w:cs="Calibri"/>
                <w:i w:val="0"/>
                <w:iCs w:val="0"/>
              </w:rPr>
            </w:pPr>
            <w:r w:rsidRPr="00DA78D5">
              <w:rPr>
                <w:rFonts w:cs="Calibri"/>
                <w:i w:val="0"/>
                <w:iCs w:val="0"/>
                <w:spacing w:val="1"/>
                <w:w w:val="99"/>
              </w:rPr>
              <w:t>NE</w:t>
            </w:r>
            <w:r w:rsidRPr="00DA78D5">
              <w:rPr>
                <w:rFonts w:cs="Calibri"/>
                <w:i w:val="0"/>
                <w:iCs w:val="0"/>
                <w:w w:val="99"/>
              </w:rPr>
              <w:t>R</w:t>
            </w:r>
            <w:r w:rsidRPr="00DA78D5">
              <w:rPr>
                <w:rFonts w:cs="Calibri"/>
                <w:i w:val="0"/>
                <w:iCs w:val="0"/>
                <w:spacing w:val="1"/>
                <w:w w:val="99"/>
              </w:rPr>
              <w:t>E</w:t>
            </w:r>
            <w:r w:rsidRPr="00DA78D5">
              <w:rPr>
                <w:rFonts w:cs="Calibri"/>
                <w:i w:val="0"/>
                <w:iCs w:val="0"/>
                <w:w w:val="99"/>
              </w:rPr>
              <w:t>D</w:t>
            </w:r>
            <w:r w:rsidRPr="00DA78D5">
              <w:rPr>
                <w:rFonts w:cs="Calibri"/>
                <w:i w:val="0"/>
                <w:iCs w:val="0"/>
                <w:spacing w:val="1"/>
                <w:w w:val="99"/>
              </w:rPr>
              <w:t>E</w:t>
            </w:r>
            <w:r w:rsidRPr="00DA78D5">
              <w:rPr>
                <w:rFonts w:cs="Calibri"/>
                <w:i w:val="0"/>
                <w:iCs w:val="0"/>
                <w:w w:val="99"/>
              </w:rPr>
              <w:t>N</w:t>
            </w:r>
          </w:p>
          <w:p w14:paraId="7748C522" w14:textId="77777777" w:rsidR="00DA78D5" w:rsidRPr="00DA78D5" w:rsidRDefault="00DA78D5" w:rsidP="00DA78D5">
            <w:pPr>
              <w:widowControl w:val="0"/>
              <w:autoSpaceDE w:val="0"/>
              <w:autoSpaceDN w:val="0"/>
              <w:adjustRightInd w:val="0"/>
              <w:spacing w:after="0" w:line="240" w:lineRule="auto"/>
              <w:ind w:left="286" w:right="293"/>
              <w:jc w:val="center"/>
              <w:rPr>
                <w:rFonts w:ascii="Times New Roman" w:hAnsi="Times New Roman"/>
                <w:i w:val="0"/>
                <w:iCs w:val="0"/>
                <w:sz w:val="24"/>
                <w:szCs w:val="24"/>
              </w:rPr>
            </w:pPr>
            <w:r w:rsidRPr="00DA78D5">
              <w:rPr>
                <w:rFonts w:cs="Calibri"/>
                <w:i w:val="0"/>
                <w:iCs w:val="0"/>
                <w:w w:val="99"/>
              </w:rPr>
              <w:t>(İL)</w:t>
            </w:r>
          </w:p>
        </w:tc>
        <w:tc>
          <w:tcPr>
            <w:tcW w:w="912"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3DBFA489" w14:textId="77777777" w:rsidR="00DA78D5" w:rsidRPr="00DA78D5" w:rsidRDefault="00DA78D5" w:rsidP="00DA78D5">
            <w:pPr>
              <w:widowControl w:val="0"/>
              <w:autoSpaceDE w:val="0"/>
              <w:autoSpaceDN w:val="0"/>
              <w:adjustRightInd w:val="0"/>
              <w:spacing w:before="59" w:after="0" w:line="240" w:lineRule="auto"/>
              <w:ind w:left="64" w:right="28" w:firstLine="65"/>
              <w:rPr>
                <w:rFonts w:ascii="Times New Roman" w:hAnsi="Times New Roman"/>
                <w:i w:val="0"/>
                <w:iCs w:val="0"/>
                <w:sz w:val="24"/>
                <w:szCs w:val="24"/>
              </w:rPr>
            </w:pPr>
            <w:r w:rsidRPr="00DA78D5">
              <w:rPr>
                <w:rFonts w:cs="Calibri"/>
                <w:i w:val="0"/>
                <w:iCs w:val="0"/>
              </w:rPr>
              <w:t>İ</w:t>
            </w:r>
            <w:r w:rsidRPr="00DA78D5">
              <w:rPr>
                <w:rFonts w:cs="Calibri"/>
                <w:i w:val="0"/>
                <w:iCs w:val="0"/>
                <w:spacing w:val="1"/>
              </w:rPr>
              <w:t>N</w:t>
            </w:r>
            <w:r w:rsidRPr="00DA78D5">
              <w:rPr>
                <w:rFonts w:cs="Calibri"/>
                <w:i w:val="0"/>
                <w:iCs w:val="0"/>
                <w:spacing w:val="-1"/>
              </w:rPr>
              <w:t>T</w:t>
            </w:r>
            <w:r w:rsidRPr="00DA78D5">
              <w:rPr>
                <w:rFonts w:cs="Calibri"/>
                <w:i w:val="0"/>
                <w:iCs w:val="0"/>
              </w:rPr>
              <w:t xml:space="preserve">İKAL </w:t>
            </w:r>
            <w:r w:rsidRPr="00DA78D5">
              <w:rPr>
                <w:rFonts w:cs="Calibri"/>
                <w:i w:val="0"/>
                <w:iCs w:val="0"/>
                <w:spacing w:val="1"/>
              </w:rPr>
              <w:t>E</w:t>
            </w:r>
            <w:r w:rsidRPr="00DA78D5">
              <w:rPr>
                <w:rFonts w:cs="Calibri"/>
                <w:i w:val="0"/>
                <w:iCs w:val="0"/>
              </w:rPr>
              <w:t>DİL</w:t>
            </w:r>
            <w:r w:rsidRPr="00DA78D5">
              <w:rPr>
                <w:rFonts w:cs="Calibri"/>
                <w:i w:val="0"/>
                <w:iCs w:val="0"/>
                <w:spacing w:val="1"/>
              </w:rPr>
              <w:t>E</w:t>
            </w:r>
            <w:r w:rsidRPr="00DA78D5">
              <w:rPr>
                <w:rFonts w:cs="Calibri"/>
                <w:i w:val="0"/>
                <w:iCs w:val="0"/>
              </w:rPr>
              <w:t>NİL</w:t>
            </w:r>
          </w:p>
        </w:tc>
        <w:tc>
          <w:tcPr>
            <w:tcW w:w="1136" w:type="dxa"/>
            <w:vMerge w:val="restart"/>
            <w:tcBorders>
              <w:top w:val="single" w:sz="8" w:space="0" w:color="000000"/>
              <w:left w:val="single" w:sz="7" w:space="0" w:color="000000"/>
              <w:bottom w:val="single" w:sz="8" w:space="0" w:color="000000"/>
              <w:right w:val="single" w:sz="7" w:space="0" w:color="000000"/>
            </w:tcBorders>
            <w:shd w:val="clear" w:color="auto" w:fill="BCD6ED"/>
          </w:tcPr>
          <w:p w14:paraId="7C17E6EB" w14:textId="77777777" w:rsidR="00DA78D5" w:rsidRPr="00DA78D5" w:rsidRDefault="00DA78D5" w:rsidP="00DA78D5">
            <w:pPr>
              <w:widowControl w:val="0"/>
              <w:autoSpaceDE w:val="0"/>
              <w:autoSpaceDN w:val="0"/>
              <w:adjustRightInd w:val="0"/>
              <w:spacing w:before="59" w:after="0" w:line="240" w:lineRule="auto"/>
              <w:ind w:left="72" w:right="42" w:firstLine="168"/>
              <w:rPr>
                <w:rFonts w:ascii="Times New Roman" w:hAnsi="Times New Roman"/>
                <w:i w:val="0"/>
                <w:iCs w:val="0"/>
                <w:sz w:val="24"/>
                <w:szCs w:val="24"/>
              </w:rPr>
            </w:pPr>
            <w:r w:rsidRPr="00DA78D5">
              <w:rPr>
                <w:rFonts w:cs="Calibri"/>
                <w:i w:val="0"/>
                <w:iCs w:val="0"/>
              </w:rPr>
              <w:t>İ</w:t>
            </w:r>
            <w:r w:rsidRPr="00DA78D5">
              <w:rPr>
                <w:rFonts w:cs="Calibri"/>
                <w:i w:val="0"/>
                <w:iCs w:val="0"/>
                <w:spacing w:val="1"/>
              </w:rPr>
              <w:t>N</w:t>
            </w:r>
            <w:r w:rsidRPr="00DA78D5">
              <w:rPr>
                <w:rFonts w:cs="Calibri"/>
                <w:i w:val="0"/>
                <w:iCs w:val="0"/>
                <w:spacing w:val="-1"/>
              </w:rPr>
              <w:t>T</w:t>
            </w:r>
            <w:r w:rsidRPr="00DA78D5">
              <w:rPr>
                <w:rFonts w:cs="Calibri"/>
                <w:i w:val="0"/>
                <w:iCs w:val="0"/>
              </w:rPr>
              <w:t xml:space="preserve">İKAL </w:t>
            </w:r>
            <w:r w:rsidRPr="00DA78D5">
              <w:rPr>
                <w:rFonts w:cs="Calibri"/>
                <w:i w:val="0"/>
                <w:iCs w:val="0"/>
                <w:spacing w:val="1"/>
              </w:rPr>
              <w:t>E</w:t>
            </w:r>
            <w:r w:rsidRPr="00DA78D5">
              <w:rPr>
                <w:rFonts w:cs="Calibri"/>
                <w:i w:val="0"/>
                <w:iCs w:val="0"/>
              </w:rPr>
              <w:t>DİL</w:t>
            </w:r>
            <w:r w:rsidRPr="00DA78D5">
              <w:rPr>
                <w:rFonts w:cs="Calibri"/>
                <w:i w:val="0"/>
                <w:iCs w:val="0"/>
                <w:spacing w:val="1"/>
              </w:rPr>
              <w:t>E</w:t>
            </w:r>
            <w:r w:rsidRPr="00DA78D5">
              <w:rPr>
                <w:rFonts w:cs="Calibri"/>
                <w:i w:val="0"/>
                <w:iCs w:val="0"/>
              </w:rPr>
              <w:t>N</w:t>
            </w:r>
            <w:r w:rsidRPr="00DA78D5">
              <w:rPr>
                <w:rFonts w:cs="Calibri"/>
                <w:i w:val="0"/>
                <w:iCs w:val="0"/>
                <w:spacing w:val="1"/>
              </w:rPr>
              <w:t>İ</w:t>
            </w:r>
            <w:r w:rsidRPr="00DA78D5">
              <w:rPr>
                <w:rFonts w:cs="Calibri"/>
                <w:i w:val="0"/>
                <w:iCs w:val="0"/>
              </w:rPr>
              <w:t>LÇE</w:t>
            </w:r>
          </w:p>
        </w:tc>
        <w:tc>
          <w:tcPr>
            <w:tcW w:w="1325" w:type="dxa"/>
            <w:vMerge w:val="restart"/>
            <w:tcBorders>
              <w:top w:val="single" w:sz="8" w:space="0" w:color="000000"/>
              <w:left w:val="single" w:sz="7" w:space="0" w:color="000000"/>
              <w:bottom w:val="single" w:sz="8" w:space="0" w:color="000000"/>
              <w:right w:val="single" w:sz="8" w:space="0" w:color="000000"/>
            </w:tcBorders>
            <w:shd w:val="clear" w:color="auto" w:fill="BCD6ED"/>
          </w:tcPr>
          <w:p w14:paraId="3C02CCB1" w14:textId="77777777" w:rsidR="00DA78D5" w:rsidRPr="00DA78D5" w:rsidRDefault="00DA78D5" w:rsidP="00DA78D5">
            <w:pPr>
              <w:widowControl w:val="0"/>
              <w:autoSpaceDE w:val="0"/>
              <w:autoSpaceDN w:val="0"/>
              <w:adjustRightInd w:val="0"/>
              <w:spacing w:before="2" w:after="0" w:line="180" w:lineRule="exact"/>
              <w:rPr>
                <w:rFonts w:ascii="Times New Roman" w:hAnsi="Times New Roman"/>
                <w:i w:val="0"/>
                <w:iCs w:val="0"/>
                <w:sz w:val="18"/>
                <w:szCs w:val="18"/>
              </w:rPr>
            </w:pPr>
          </w:p>
          <w:p w14:paraId="52737DF0" w14:textId="77777777" w:rsidR="00DA78D5" w:rsidRPr="00DA78D5" w:rsidRDefault="00DA78D5" w:rsidP="00DA78D5">
            <w:pPr>
              <w:widowControl w:val="0"/>
              <w:autoSpaceDE w:val="0"/>
              <w:autoSpaceDN w:val="0"/>
              <w:adjustRightInd w:val="0"/>
              <w:spacing w:after="0" w:line="240" w:lineRule="auto"/>
              <w:ind w:left="361"/>
              <w:rPr>
                <w:rFonts w:ascii="Times New Roman" w:hAnsi="Times New Roman"/>
                <w:i w:val="0"/>
                <w:iCs w:val="0"/>
                <w:sz w:val="24"/>
                <w:szCs w:val="24"/>
              </w:rPr>
            </w:pPr>
            <w:r w:rsidRPr="00DA78D5">
              <w:rPr>
                <w:rFonts w:cs="Calibri"/>
                <w:i w:val="0"/>
                <w:iCs w:val="0"/>
                <w:spacing w:val="1"/>
              </w:rPr>
              <w:t>H</w:t>
            </w:r>
            <w:r w:rsidRPr="00DA78D5">
              <w:rPr>
                <w:rFonts w:cs="Calibri"/>
                <w:i w:val="0"/>
                <w:iCs w:val="0"/>
              </w:rPr>
              <w:t>GADI</w:t>
            </w:r>
          </w:p>
        </w:tc>
        <w:tc>
          <w:tcPr>
            <w:tcW w:w="1080"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33B33FA6" w14:textId="77777777" w:rsidR="00DA78D5" w:rsidRPr="00DA78D5" w:rsidRDefault="00DA78D5" w:rsidP="00DA78D5">
            <w:pPr>
              <w:widowControl w:val="0"/>
              <w:autoSpaceDE w:val="0"/>
              <w:autoSpaceDN w:val="0"/>
              <w:adjustRightInd w:val="0"/>
              <w:spacing w:before="2" w:after="0" w:line="180" w:lineRule="exact"/>
              <w:rPr>
                <w:rFonts w:ascii="Times New Roman" w:hAnsi="Times New Roman"/>
                <w:i w:val="0"/>
                <w:iCs w:val="0"/>
                <w:sz w:val="18"/>
                <w:szCs w:val="18"/>
              </w:rPr>
            </w:pPr>
          </w:p>
          <w:p w14:paraId="7E9D8683" w14:textId="77777777" w:rsidR="00DA78D5" w:rsidRPr="00DA78D5" w:rsidRDefault="00DA78D5" w:rsidP="00DA78D5">
            <w:pPr>
              <w:widowControl w:val="0"/>
              <w:autoSpaceDE w:val="0"/>
              <w:autoSpaceDN w:val="0"/>
              <w:adjustRightInd w:val="0"/>
              <w:spacing w:after="0" w:line="240" w:lineRule="auto"/>
              <w:ind w:left="78"/>
              <w:rPr>
                <w:rFonts w:ascii="Times New Roman" w:hAnsi="Times New Roman"/>
                <w:i w:val="0"/>
                <w:iCs w:val="0"/>
                <w:sz w:val="24"/>
                <w:szCs w:val="24"/>
              </w:rPr>
            </w:pPr>
            <w:r w:rsidRPr="00DA78D5">
              <w:rPr>
                <w:rFonts w:cs="Calibri"/>
                <w:i w:val="0"/>
                <w:iCs w:val="0"/>
                <w:spacing w:val="1"/>
              </w:rPr>
              <w:t>E</w:t>
            </w:r>
            <w:r w:rsidRPr="00DA78D5">
              <w:rPr>
                <w:rFonts w:cs="Calibri"/>
                <w:i w:val="0"/>
                <w:iCs w:val="0"/>
              </w:rPr>
              <w:t>KİPSA</w:t>
            </w:r>
            <w:r w:rsidRPr="00DA78D5">
              <w:rPr>
                <w:rFonts w:cs="Calibri"/>
                <w:i w:val="0"/>
                <w:iCs w:val="0"/>
                <w:spacing w:val="-1"/>
              </w:rPr>
              <w:t>Y</w:t>
            </w:r>
            <w:r w:rsidRPr="00DA78D5">
              <w:rPr>
                <w:rFonts w:cs="Calibri"/>
                <w:i w:val="0"/>
                <w:iCs w:val="0"/>
              </w:rPr>
              <w:t>ISI</w:t>
            </w:r>
          </w:p>
        </w:tc>
        <w:tc>
          <w:tcPr>
            <w:tcW w:w="1078" w:type="dxa"/>
            <w:vMerge w:val="restart"/>
            <w:tcBorders>
              <w:top w:val="single" w:sz="8" w:space="0" w:color="000000"/>
              <w:left w:val="single" w:sz="7" w:space="0" w:color="000000"/>
              <w:bottom w:val="single" w:sz="8" w:space="0" w:color="000000"/>
              <w:right w:val="single" w:sz="7" w:space="0" w:color="000000"/>
            </w:tcBorders>
            <w:shd w:val="clear" w:color="auto" w:fill="BCD6ED"/>
          </w:tcPr>
          <w:p w14:paraId="7C3E4D2B" w14:textId="77777777" w:rsidR="00DA78D5" w:rsidRPr="00DA78D5" w:rsidRDefault="00DA78D5" w:rsidP="00DA78D5">
            <w:pPr>
              <w:widowControl w:val="0"/>
              <w:autoSpaceDE w:val="0"/>
              <w:autoSpaceDN w:val="0"/>
              <w:adjustRightInd w:val="0"/>
              <w:spacing w:before="2" w:after="0" w:line="180" w:lineRule="exact"/>
              <w:rPr>
                <w:rFonts w:ascii="Times New Roman" w:hAnsi="Times New Roman"/>
                <w:i w:val="0"/>
                <w:iCs w:val="0"/>
                <w:sz w:val="18"/>
                <w:szCs w:val="18"/>
              </w:rPr>
            </w:pPr>
          </w:p>
          <w:p w14:paraId="7D2354F1" w14:textId="77777777" w:rsidR="00DA78D5" w:rsidRPr="00DA78D5" w:rsidRDefault="00DA78D5" w:rsidP="00DA78D5">
            <w:pPr>
              <w:widowControl w:val="0"/>
              <w:autoSpaceDE w:val="0"/>
              <w:autoSpaceDN w:val="0"/>
              <w:adjustRightInd w:val="0"/>
              <w:spacing w:after="0" w:line="240" w:lineRule="auto"/>
              <w:ind w:left="106"/>
              <w:rPr>
                <w:rFonts w:ascii="Times New Roman" w:hAnsi="Times New Roman"/>
                <w:i w:val="0"/>
                <w:iCs w:val="0"/>
                <w:sz w:val="24"/>
                <w:szCs w:val="24"/>
              </w:rPr>
            </w:pPr>
            <w:r w:rsidRPr="00DA78D5">
              <w:rPr>
                <w:rFonts w:cs="Calibri"/>
                <w:i w:val="0"/>
                <w:iCs w:val="0"/>
              </w:rPr>
              <w:t>KİŞİS</w:t>
            </w:r>
            <w:r w:rsidRPr="00DA78D5">
              <w:rPr>
                <w:rFonts w:cs="Calibri"/>
                <w:i w:val="0"/>
                <w:iCs w:val="0"/>
                <w:spacing w:val="2"/>
              </w:rPr>
              <w:t>A</w:t>
            </w:r>
            <w:r w:rsidRPr="00DA78D5">
              <w:rPr>
                <w:rFonts w:cs="Calibri"/>
                <w:i w:val="0"/>
                <w:iCs w:val="0"/>
                <w:spacing w:val="-1"/>
              </w:rPr>
              <w:t>Y</w:t>
            </w:r>
            <w:r w:rsidRPr="00DA78D5">
              <w:rPr>
                <w:rFonts w:cs="Calibri"/>
                <w:i w:val="0"/>
                <w:iCs w:val="0"/>
              </w:rPr>
              <w:t>ISI</w:t>
            </w:r>
          </w:p>
        </w:tc>
        <w:tc>
          <w:tcPr>
            <w:tcW w:w="2115" w:type="dxa"/>
            <w:gridSpan w:val="2"/>
            <w:tcBorders>
              <w:top w:val="single" w:sz="8" w:space="0" w:color="000000"/>
              <w:left w:val="single" w:sz="7" w:space="0" w:color="000000"/>
              <w:bottom w:val="nil"/>
              <w:right w:val="single" w:sz="7" w:space="0" w:color="000000"/>
            </w:tcBorders>
            <w:shd w:val="clear" w:color="auto" w:fill="BCD6ED"/>
          </w:tcPr>
          <w:p w14:paraId="4F7E9829" w14:textId="77777777" w:rsidR="00DA78D5" w:rsidRPr="00DA78D5" w:rsidRDefault="00DA78D5" w:rsidP="00DA78D5">
            <w:pPr>
              <w:widowControl w:val="0"/>
              <w:autoSpaceDE w:val="0"/>
              <w:autoSpaceDN w:val="0"/>
              <w:adjustRightInd w:val="0"/>
              <w:spacing w:before="28" w:after="0" w:line="240" w:lineRule="auto"/>
              <w:ind w:left="406"/>
              <w:rPr>
                <w:rFonts w:ascii="Times New Roman" w:hAnsi="Times New Roman"/>
                <w:i w:val="0"/>
                <w:iCs w:val="0"/>
                <w:sz w:val="24"/>
                <w:szCs w:val="24"/>
              </w:rPr>
            </w:pPr>
            <w:r w:rsidRPr="00DA78D5">
              <w:rPr>
                <w:rFonts w:cs="Calibri"/>
                <w:b/>
                <w:bCs/>
                <w:i w:val="0"/>
                <w:iCs w:val="0"/>
                <w:spacing w:val="1"/>
                <w:sz w:val="22"/>
                <w:szCs w:val="22"/>
              </w:rPr>
              <w:t>İ</w:t>
            </w:r>
            <w:r w:rsidRPr="00DA78D5">
              <w:rPr>
                <w:rFonts w:cs="Calibri"/>
                <w:b/>
                <w:bCs/>
                <w:i w:val="0"/>
                <w:iCs w:val="0"/>
                <w:sz w:val="22"/>
                <w:szCs w:val="22"/>
              </w:rPr>
              <w:t>L</w:t>
            </w:r>
            <w:r w:rsidRPr="00DA78D5">
              <w:rPr>
                <w:rFonts w:cs="Calibri"/>
                <w:b/>
                <w:bCs/>
                <w:i w:val="0"/>
                <w:iCs w:val="0"/>
                <w:spacing w:val="-1"/>
                <w:sz w:val="22"/>
                <w:szCs w:val="22"/>
              </w:rPr>
              <w:t>Ç</w:t>
            </w:r>
            <w:r w:rsidRPr="00DA78D5">
              <w:rPr>
                <w:rFonts w:cs="Calibri"/>
                <w:b/>
                <w:bCs/>
                <w:i w:val="0"/>
                <w:iCs w:val="0"/>
                <w:sz w:val="22"/>
                <w:szCs w:val="22"/>
              </w:rPr>
              <w:t>E</w:t>
            </w:r>
            <w:r w:rsidRPr="00DA78D5">
              <w:rPr>
                <w:rFonts w:cs="Calibri"/>
                <w:b/>
                <w:bCs/>
                <w:i w:val="0"/>
                <w:iCs w:val="0"/>
                <w:spacing w:val="1"/>
                <w:sz w:val="22"/>
                <w:szCs w:val="22"/>
              </w:rPr>
              <w:t xml:space="preserve"> T</w:t>
            </w:r>
            <w:r w:rsidRPr="00DA78D5">
              <w:rPr>
                <w:rFonts w:cs="Calibri"/>
                <w:b/>
                <w:bCs/>
                <w:i w:val="0"/>
                <w:iCs w:val="0"/>
                <w:spacing w:val="-3"/>
                <w:sz w:val="22"/>
                <w:szCs w:val="22"/>
              </w:rPr>
              <w:t>O</w:t>
            </w:r>
            <w:r w:rsidRPr="00DA78D5">
              <w:rPr>
                <w:rFonts w:cs="Calibri"/>
                <w:b/>
                <w:bCs/>
                <w:i w:val="0"/>
                <w:iCs w:val="0"/>
                <w:sz w:val="22"/>
                <w:szCs w:val="22"/>
              </w:rPr>
              <w:t>PL</w:t>
            </w:r>
            <w:r w:rsidRPr="00DA78D5">
              <w:rPr>
                <w:rFonts w:cs="Calibri"/>
                <w:b/>
                <w:bCs/>
                <w:i w:val="0"/>
                <w:iCs w:val="0"/>
                <w:spacing w:val="1"/>
                <w:sz w:val="22"/>
                <w:szCs w:val="22"/>
              </w:rPr>
              <w:t>A</w:t>
            </w:r>
            <w:r w:rsidRPr="00DA78D5">
              <w:rPr>
                <w:rFonts w:cs="Calibri"/>
                <w:b/>
                <w:bCs/>
                <w:i w:val="0"/>
                <w:iCs w:val="0"/>
                <w:spacing w:val="-3"/>
                <w:sz w:val="22"/>
                <w:szCs w:val="22"/>
              </w:rPr>
              <w:t>M</w:t>
            </w:r>
            <w:r w:rsidRPr="00DA78D5">
              <w:rPr>
                <w:rFonts w:cs="Calibri"/>
                <w:b/>
                <w:bCs/>
                <w:i w:val="0"/>
                <w:iCs w:val="0"/>
                <w:sz w:val="22"/>
                <w:szCs w:val="22"/>
              </w:rPr>
              <w:t>I</w:t>
            </w:r>
          </w:p>
        </w:tc>
        <w:tc>
          <w:tcPr>
            <w:tcW w:w="2114" w:type="dxa"/>
            <w:gridSpan w:val="2"/>
            <w:tcBorders>
              <w:top w:val="single" w:sz="8" w:space="0" w:color="000000"/>
              <w:left w:val="single" w:sz="7" w:space="0" w:color="000000"/>
              <w:bottom w:val="nil"/>
              <w:right w:val="single" w:sz="8" w:space="0" w:color="000000"/>
            </w:tcBorders>
            <w:shd w:val="clear" w:color="auto" w:fill="BCD6ED"/>
          </w:tcPr>
          <w:p w14:paraId="46A04B6A"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r w:rsidRPr="00DA78D5">
              <w:rPr>
                <w:rFonts w:cs="Calibri"/>
                <w:b/>
                <w:bCs/>
                <w:i w:val="0"/>
                <w:iCs w:val="0"/>
                <w:spacing w:val="1"/>
                <w:sz w:val="22"/>
                <w:szCs w:val="22"/>
              </w:rPr>
              <w:t>İ</w:t>
            </w:r>
            <w:r w:rsidRPr="00DA78D5">
              <w:rPr>
                <w:rFonts w:cs="Calibri"/>
                <w:b/>
                <w:bCs/>
                <w:i w:val="0"/>
                <w:iCs w:val="0"/>
                <w:sz w:val="22"/>
                <w:szCs w:val="22"/>
              </w:rPr>
              <w:t>L</w:t>
            </w: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2"/>
                <w:sz w:val="22"/>
                <w:szCs w:val="22"/>
              </w:rPr>
              <w:t>L</w:t>
            </w:r>
            <w:r w:rsidRPr="00DA78D5">
              <w:rPr>
                <w:rFonts w:cs="Calibri"/>
                <w:b/>
                <w:bCs/>
                <w:i w:val="0"/>
                <w:iCs w:val="0"/>
                <w:sz w:val="22"/>
                <w:szCs w:val="22"/>
              </w:rPr>
              <w:t>AMI</w:t>
            </w:r>
          </w:p>
        </w:tc>
      </w:tr>
      <w:tr w:rsidR="00DA78D5" w:rsidRPr="00DA78D5" w14:paraId="62C03C68" w14:textId="77777777" w:rsidTr="00DA78D5">
        <w:trPr>
          <w:trHeight w:hRule="exact" w:val="268"/>
        </w:trPr>
        <w:tc>
          <w:tcPr>
            <w:tcW w:w="924" w:type="dxa"/>
            <w:vMerge/>
            <w:tcBorders>
              <w:top w:val="single" w:sz="8" w:space="0" w:color="000000"/>
              <w:left w:val="single" w:sz="8" w:space="0" w:color="000000"/>
              <w:bottom w:val="single" w:sz="8" w:space="0" w:color="000000"/>
              <w:right w:val="single" w:sz="8" w:space="0" w:color="000000"/>
            </w:tcBorders>
            <w:shd w:val="clear" w:color="auto" w:fill="BCD6ED"/>
          </w:tcPr>
          <w:p w14:paraId="78367C4E"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p>
        </w:tc>
        <w:tc>
          <w:tcPr>
            <w:tcW w:w="912" w:type="dxa"/>
            <w:vMerge/>
            <w:tcBorders>
              <w:top w:val="single" w:sz="8" w:space="0" w:color="000000"/>
              <w:left w:val="single" w:sz="8" w:space="0" w:color="000000"/>
              <w:bottom w:val="single" w:sz="8" w:space="0" w:color="000000"/>
              <w:right w:val="single" w:sz="7" w:space="0" w:color="000000"/>
            </w:tcBorders>
            <w:shd w:val="clear" w:color="auto" w:fill="BCD6ED"/>
          </w:tcPr>
          <w:p w14:paraId="5D4BA53C"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p>
        </w:tc>
        <w:tc>
          <w:tcPr>
            <w:tcW w:w="1136" w:type="dxa"/>
            <w:vMerge/>
            <w:tcBorders>
              <w:top w:val="single" w:sz="8" w:space="0" w:color="000000"/>
              <w:left w:val="single" w:sz="7" w:space="0" w:color="000000"/>
              <w:bottom w:val="single" w:sz="8" w:space="0" w:color="000000"/>
              <w:right w:val="single" w:sz="7" w:space="0" w:color="000000"/>
            </w:tcBorders>
            <w:shd w:val="clear" w:color="auto" w:fill="BCD6ED"/>
          </w:tcPr>
          <w:p w14:paraId="3A0ED407"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p>
        </w:tc>
        <w:tc>
          <w:tcPr>
            <w:tcW w:w="1325" w:type="dxa"/>
            <w:vMerge/>
            <w:tcBorders>
              <w:top w:val="single" w:sz="8" w:space="0" w:color="000000"/>
              <w:left w:val="single" w:sz="7" w:space="0" w:color="000000"/>
              <w:bottom w:val="single" w:sz="8" w:space="0" w:color="000000"/>
              <w:right w:val="single" w:sz="8" w:space="0" w:color="000000"/>
            </w:tcBorders>
            <w:shd w:val="clear" w:color="auto" w:fill="BCD6ED"/>
          </w:tcPr>
          <w:p w14:paraId="65E8D33A"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p>
        </w:tc>
        <w:tc>
          <w:tcPr>
            <w:tcW w:w="1080" w:type="dxa"/>
            <w:vMerge/>
            <w:tcBorders>
              <w:top w:val="single" w:sz="8" w:space="0" w:color="000000"/>
              <w:left w:val="single" w:sz="8" w:space="0" w:color="000000"/>
              <w:bottom w:val="single" w:sz="8" w:space="0" w:color="000000"/>
              <w:right w:val="single" w:sz="7" w:space="0" w:color="000000"/>
            </w:tcBorders>
            <w:shd w:val="clear" w:color="auto" w:fill="BCD6ED"/>
          </w:tcPr>
          <w:p w14:paraId="2FFC4B3D"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p>
        </w:tc>
        <w:tc>
          <w:tcPr>
            <w:tcW w:w="1078" w:type="dxa"/>
            <w:vMerge/>
            <w:tcBorders>
              <w:top w:val="single" w:sz="8" w:space="0" w:color="000000"/>
              <w:left w:val="single" w:sz="7" w:space="0" w:color="000000"/>
              <w:bottom w:val="single" w:sz="8" w:space="0" w:color="000000"/>
              <w:right w:val="single" w:sz="7" w:space="0" w:color="000000"/>
            </w:tcBorders>
            <w:shd w:val="clear" w:color="auto" w:fill="BCD6ED"/>
          </w:tcPr>
          <w:p w14:paraId="7CDF1D9A" w14:textId="77777777" w:rsidR="00DA78D5" w:rsidRPr="00DA78D5" w:rsidRDefault="00DA78D5" w:rsidP="00DA78D5">
            <w:pPr>
              <w:widowControl w:val="0"/>
              <w:autoSpaceDE w:val="0"/>
              <w:autoSpaceDN w:val="0"/>
              <w:adjustRightInd w:val="0"/>
              <w:spacing w:before="28" w:after="0" w:line="240" w:lineRule="auto"/>
              <w:ind w:left="518"/>
              <w:rPr>
                <w:rFonts w:ascii="Times New Roman" w:hAnsi="Times New Roman"/>
                <w:i w:val="0"/>
                <w:iCs w:val="0"/>
                <w:sz w:val="24"/>
                <w:szCs w:val="24"/>
              </w:rPr>
            </w:pPr>
          </w:p>
        </w:tc>
        <w:tc>
          <w:tcPr>
            <w:tcW w:w="1078" w:type="dxa"/>
            <w:tcBorders>
              <w:top w:val="single" w:sz="8" w:space="0" w:color="000000"/>
              <w:left w:val="single" w:sz="7" w:space="0" w:color="000000"/>
              <w:bottom w:val="single" w:sz="8" w:space="0" w:color="000000"/>
              <w:right w:val="single" w:sz="7" w:space="0" w:color="000000"/>
            </w:tcBorders>
            <w:shd w:val="clear" w:color="auto" w:fill="BCD6ED"/>
          </w:tcPr>
          <w:p w14:paraId="167F90DD" w14:textId="77777777" w:rsidR="00DA78D5" w:rsidRPr="00DA78D5" w:rsidRDefault="00DA78D5" w:rsidP="00DA78D5">
            <w:pPr>
              <w:widowControl w:val="0"/>
              <w:autoSpaceDE w:val="0"/>
              <w:autoSpaceDN w:val="0"/>
              <w:adjustRightInd w:val="0"/>
              <w:spacing w:before="30" w:after="0" w:line="240" w:lineRule="auto"/>
              <w:ind w:left="58"/>
              <w:rPr>
                <w:rFonts w:ascii="Times New Roman" w:hAnsi="Times New Roman"/>
                <w:i w:val="0"/>
                <w:iCs w:val="0"/>
                <w:sz w:val="24"/>
                <w:szCs w:val="24"/>
              </w:rPr>
            </w:pPr>
            <w:r w:rsidRPr="00DA78D5">
              <w:rPr>
                <w:rFonts w:cs="Calibri"/>
                <w:i w:val="0"/>
                <w:iCs w:val="0"/>
                <w:spacing w:val="1"/>
                <w:sz w:val="16"/>
                <w:szCs w:val="16"/>
              </w:rPr>
              <w:t>E</w:t>
            </w:r>
            <w:r w:rsidRPr="00DA78D5">
              <w:rPr>
                <w:rFonts w:cs="Calibri"/>
                <w:i w:val="0"/>
                <w:iCs w:val="0"/>
                <w:sz w:val="16"/>
                <w:szCs w:val="16"/>
              </w:rPr>
              <w:t>K</w:t>
            </w:r>
            <w:r w:rsidRPr="00DA78D5">
              <w:rPr>
                <w:rFonts w:cs="Calibri"/>
                <w:i w:val="0"/>
                <w:iCs w:val="0"/>
                <w:spacing w:val="-2"/>
                <w:sz w:val="16"/>
                <w:szCs w:val="16"/>
              </w:rPr>
              <w:t>İ</w:t>
            </w:r>
            <w:r w:rsidRPr="00DA78D5">
              <w:rPr>
                <w:rFonts w:cs="Calibri"/>
                <w:i w:val="0"/>
                <w:iCs w:val="0"/>
                <w:sz w:val="16"/>
                <w:szCs w:val="16"/>
              </w:rPr>
              <w:t>PS</w:t>
            </w:r>
            <w:r w:rsidRPr="00DA78D5">
              <w:rPr>
                <w:rFonts w:cs="Calibri"/>
                <w:i w:val="0"/>
                <w:iCs w:val="0"/>
                <w:spacing w:val="-2"/>
                <w:sz w:val="16"/>
                <w:szCs w:val="16"/>
              </w:rPr>
              <w:t>A</w:t>
            </w:r>
            <w:r w:rsidRPr="00DA78D5">
              <w:rPr>
                <w:rFonts w:cs="Calibri"/>
                <w:i w:val="0"/>
                <w:iCs w:val="0"/>
                <w:spacing w:val="1"/>
                <w:sz w:val="16"/>
                <w:szCs w:val="16"/>
              </w:rPr>
              <w:t>Y</w:t>
            </w:r>
            <w:r w:rsidRPr="00DA78D5">
              <w:rPr>
                <w:rFonts w:cs="Calibri"/>
                <w:i w:val="0"/>
                <w:iCs w:val="0"/>
                <w:sz w:val="16"/>
                <w:szCs w:val="16"/>
              </w:rPr>
              <w:t>I</w:t>
            </w:r>
            <w:r w:rsidRPr="00DA78D5">
              <w:rPr>
                <w:rFonts w:cs="Calibri"/>
                <w:i w:val="0"/>
                <w:iCs w:val="0"/>
                <w:spacing w:val="-2"/>
                <w:sz w:val="16"/>
                <w:szCs w:val="16"/>
              </w:rPr>
              <w:t>S</w:t>
            </w:r>
            <w:r w:rsidRPr="00DA78D5">
              <w:rPr>
                <w:rFonts w:cs="Calibri"/>
                <w:i w:val="0"/>
                <w:iCs w:val="0"/>
                <w:sz w:val="16"/>
                <w:szCs w:val="16"/>
              </w:rPr>
              <w:t>I</w:t>
            </w:r>
          </w:p>
        </w:tc>
        <w:tc>
          <w:tcPr>
            <w:tcW w:w="1037" w:type="dxa"/>
            <w:tcBorders>
              <w:top w:val="single" w:sz="8" w:space="0" w:color="000000"/>
              <w:left w:val="single" w:sz="7" w:space="0" w:color="000000"/>
              <w:bottom w:val="single" w:sz="8" w:space="0" w:color="000000"/>
              <w:right w:val="single" w:sz="7" w:space="0" w:color="000000"/>
            </w:tcBorders>
            <w:shd w:val="clear" w:color="auto" w:fill="BCD6ED"/>
          </w:tcPr>
          <w:p w14:paraId="36E521C3" w14:textId="77777777" w:rsidR="00DA78D5" w:rsidRPr="00DA78D5" w:rsidRDefault="00DA78D5" w:rsidP="00DA78D5">
            <w:pPr>
              <w:widowControl w:val="0"/>
              <w:autoSpaceDE w:val="0"/>
              <w:autoSpaceDN w:val="0"/>
              <w:adjustRightInd w:val="0"/>
              <w:spacing w:before="30" w:after="0" w:line="240" w:lineRule="auto"/>
              <w:ind w:left="60"/>
              <w:rPr>
                <w:rFonts w:ascii="Times New Roman" w:hAnsi="Times New Roman"/>
                <w:i w:val="0"/>
                <w:iCs w:val="0"/>
                <w:sz w:val="24"/>
                <w:szCs w:val="24"/>
              </w:rPr>
            </w:pPr>
            <w:r w:rsidRPr="00DA78D5">
              <w:rPr>
                <w:rFonts w:cs="Calibri"/>
                <w:i w:val="0"/>
                <w:iCs w:val="0"/>
                <w:sz w:val="16"/>
                <w:szCs w:val="16"/>
              </w:rPr>
              <w:t xml:space="preserve">KİŞİ </w:t>
            </w:r>
            <w:r w:rsidRPr="00DA78D5">
              <w:rPr>
                <w:rFonts w:cs="Calibri"/>
                <w:i w:val="0"/>
                <w:iCs w:val="0"/>
                <w:spacing w:val="-2"/>
                <w:sz w:val="16"/>
                <w:szCs w:val="16"/>
              </w:rPr>
              <w:t>S</w:t>
            </w:r>
            <w:r w:rsidRPr="00DA78D5">
              <w:rPr>
                <w:rFonts w:cs="Calibri"/>
                <w:i w:val="0"/>
                <w:iCs w:val="0"/>
                <w:sz w:val="16"/>
                <w:szCs w:val="16"/>
              </w:rPr>
              <w:t>A</w:t>
            </w:r>
            <w:r w:rsidRPr="00DA78D5">
              <w:rPr>
                <w:rFonts w:cs="Calibri"/>
                <w:i w:val="0"/>
                <w:iCs w:val="0"/>
                <w:spacing w:val="-1"/>
                <w:sz w:val="16"/>
                <w:szCs w:val="16"/>
              </w:rPr>
              <w:t>Y</w:t>
            </w:r>
            <w:r w:rsidRPr="00DA78D5">
              <w:rPr>
                <w:rFonts w:cs="Calibri"/>
                <w:i w:val="0"/>
                <w:iCs w:val="0"/>
                <w:sz w:val="16"/>
                <w:szCs w:val="16"/>
              </w:rPr>
              <w:t>I</w:t>
            </w:r>
            <w:r w:rsidRPr="00DA78D5">
              <w:rPr>
                <w:rFonts w:cs="Calibri"/>
                <w:i w:val="0"/>
                <w:iCs w:val="0"/>
                <w:spacing w:val="1"/>
                <w:sz w:val="16"/>
                <w:szCs w:val="16"/>
              </w:rPr>
              <w:t>S</w:t>
            </w:r>
            <w:r w:rsidRPr="00DA78D5">
              <w:rPr>
                <w:rFonts w:cs="Calibri"/>
                <w:i w:val="0"/>
                <w:iCs w:val="0"/>
                <w:sz w:val="16"/>
                <w:szCs w:val="16"/>
              </w:rPr>
              <w:t>I</w:t>
            </w:r>
          </w:p>
        </w:tc>
        <w:tc>
          <w:tcPr>
            <w:tcW w:w="1078" w:type="dxa"/>
            <w:tcBorders>
              <w:top w:val="single" w:sz="8" w:space="0" w:color="000000"/>
              <w:left w:val="single" w:sz="7" w:space="0" w:color="000000"/>
              <w:bottom w:val="single" w:sz="8" w:space="0" w:color="000000"/>
              <w:right w:val="single" w:sz="7" w:space="0" w:color="000000"/>
            </w:tcBorders>
            <w:shd w:val="clear" w:color="auto" w:fill="BCD6ED"/>
          </w:tcPr>
          <w:p w14:paraId="0F4D0784" w14:textId="77777777" w:rsidR="00DA78D5" w:rsidRPr="00DA78D5" w:rsidRDefault="00DA78D5" w:rsidP="00DA78D5">
            <w:pPr>
              <w:widowControl w:val="0"/>
              <w:autoSpaceDE w:val="0"/>
              <w:autoSpaceDN w:val="0"/>
              <w:adjustRightInd w:val="0"/>
              <w:spacing w:before="30" w:after="0" w:line="240" w:lineRule="auto"/>
              <w:ind w:left="58"/>
              <w:rPr>
                <w:rFonts w:ascii="Times New Roman" w:hAnsi="Times New Roman"/>
                <w:i w:val="0"/>
                <w:iCs w:val="0"/>
                <w:sz w:val="24"/>
                <w:szCs w:val="24"/>
              </w:rPr>
            </w:pPr>
            <w:r w:rsidRPr="00DA78D5">
              <w:rPr>
                <w:rFonts w:cs="Calibri"/>
                <w:i w:val="0"/>
                <w:iCs w:val="0"/>
                <w:spacing w:val="1"/>
                <w:sz w:val="16"/>
                <w:szCs w:val="16"/>
              </w:rPr>
              <w:t>E</w:t>
            </w:r>
            <w:r w:rsidRPr="00DA78D5">
              <w:rPr>
                <w:rFonts w:cs="Calibri"/>
                <w:i w:val="0"/>
                <w:iCs w:val="0"/>
                <w:sz w:val="16"/>
                <w:szCs w:val="16"/>
              </w:rPr>
              <w:t>K</w:t>
            </w:r>
            <w:r w:rsidRPr="00DA78D5">
              <w:rPr>
                <w:rFonts w:cs="Calibri"/>
                <w:i w:val="0"/>
                <w:iCs w:val="0"/>
                <w:spacing w:val="-2"/>
                <w:sz w:val="16"/>
                <w:szCs w:val="16"/>
              </w:rPr>
              <w:t>İ</w:t>
            </w:r>
            <w:r w:rsidRPr="00DA78D5">
              <w:rPr>
                <w:rFonts w:cs="Calibri"/>
                <w:i w:val="0"/>
                <w:iCs w:val="0"/>
                <w:sz w:val="16"/>
                <w:szCs w:val="16"/>
              </w:rPr>
              <w:t>PS</w:t>
            </w:r>
            <w:r w:rsidRPr="00DA78D5">
              <w:rPr>
                <w:rFonts w:cs="Calibri"/>
                <w:i w:val="0"/>
                <w:iCs w:val="0"/>
                <w:spacing w:val="-2"/>
                <w:sz w:val="16"/>
                <w:szCs w:val="16"/>
              </w:rPr>
              <w:t>A</w:t>
            </w:r>
            <w:r w:rsidRPr="00DA78D5">
              <w:rPr>
                <w:rFonts w:cs="Calibri"/>
                <w:i w:val="0"/>
                <w:iCs w:val="0"/>
                <w:spacing w:val="1"/>
                <w:sz w:val="16"/>
                <w:szCs w:val="16"/>
              </w:rPr>
              <w:t>Y</w:t>
            </w:r>
            <w:r w:rsidRPr="00DA78D5">
              <w:rPr>
                <w:rFonts w:cs="Calibri"/>
                <w:i w:val="0"/>
                <w:iCs w:val="0"/>
                <w:sz w:val="16"/>
                <w:szCs w:val="16"/>
              </w:rPr>
              <w:t>I</w:t>
            </w:r>
            <w:r w:rsidRPr="00DA78D5">
              <w:rPr>
                <w:rFonts w:cs="Calibri"/>
                <w:i w:val="0"/>
                <w:iCs w:val="0"/>
                <w:spacing w:val="-2"/>
                <w:sz w:val="16"/>
                <w:szCs w:val="16"/>
              </w:rPr>
              <w:t>S</w:t>
            </w:r>
            <w:r w:rsidRPr="00DA78D5">
              <w:rPr>
                <w:rFonts w:cs="Calibri"/>
                <w:i w:val="0"/>
                <w:iCs w:val="0"/>
                <w:sz w:val="16"/>
                <w:szCs w:val="16"/>
              </w:rPr>
              <w:t>I</w:t>
            </w:r>
          </w:p>
        </w:tc>
        <w:tc>
          <w:tcPr>
            <w:tcW w:w="1036" w:type="dxa"/>
            <w:tcBorders>
              <w:top w:val="single" w:sz="8" w:space="0" w:color="000000"/>
              <w:left w:val="single" w:sz="7" w:space="0" w:color="000000"/>
              <w:bottom w:val="single" w:sz="8" w:space="0" w:color="000000"/>
              <w:right w:val="single" w:sz="8" w:space="0" w:color="000000"/>
            </w:tcBorders>
            <w:shd w:val="clear" w:color="auto" w:fill="BCD6ED"/>
          </w:tcPr>
          <w:p w14:paraId="192605FB" w14:textId="77777777" w:rsidR="00DA78D5" w:rsidRPr="00DA78D5" w:rsidRDefault="00DA78D5" w:rsidP="00DA78D5">
            <w:pPr>
              <w:widowControl w:val="0"/>
              <w:autoSpaceDE w:val="0"/>
              <w:autoSpaceDN w:val="0"/>
              <w:adjustRightInd w:val="0"/>
              <w:spacing w:before="30" w:after="0" w:line="240" w:lineRule="auto"/>
              <w:ind w:left="58"/>
              <w:rPr>
                <w:rFonts w:ascii="Times New Roman" w:hAnsi="Times New Roman"/>
                <w:i w:val="0"/>
                <w:iCs w:val="0"/>
                <w:sz w:val="24"/>
                <w:szCs w:val="24"/>
              </w:rPr>
            </w:pPr>
            <w:r w:rsidRPr="00DA78D5">
              <w:rPr>
                <w:rFonts w:cs="Calibri"/>
                <w:i w:val="0"/>
                <w:iCs w:val="0"/>
                <w:sz w:val="16"/>
                <w:szCs w:val="16"/>
              </w:rPr>
              <w:t xml:space="preserve">KİŞİ </w:t>
            </w:r>
            <w:r w:rsidRPr="00DA78D5">
              <w:rPr>
                <w:rFonts w:cs="Calibri"/>
                <w:i w:val="0"/>
                <w:iCs w:val="0"/>
                <w:spacing w:val="-2"/>
                <w:sz w:val="16"/>
                <w:szCs w:val="16"/>
              </w:rPr>
              <w:t>S</w:t>
            </w:r>
            <w:r w:rsidRPr="00DA78D5">
              <w:rPr>
                <w:rFonts w:cs="Calibri"/>
                <w:i w:val="0"/>
                <w:iCs w:val="0"/>
                <w:sz w:val="16"/>
                <w:szCs w:val="16"/>
              </w:rPr>
              <w:t>A</w:t>
            </w:r>
            <w:r w:rsidRPr="00DA78D5">
              <w:rPr>
                <w:rFonts w:cs="Calibri"/>
                <w:i w:val="0"/>
                <w:iCs w:val="0"/>
                <w:spacing w:val="-1"/>
                <w:sz w:val="16"/>
                <w:szCs w:val="16"/>
              </w:rPr>
              <w:t>Y</w:t>
            </w:r>
            <w:r w:rsidRPr="00DA78D5">
              <w:rPr>
                <w:rFonts w:cs="Calibri"/>
                <w:i w:val="0"/>
                <w:iCs w:val="0"/>
                <w:sz w:val="16"/>
                <w:szCs w:val="16"/>
              </w:rPr>
              <w:t>I</w:t>
            </w:r>
            <w:r w:rsidRPr="00DA78D5">
              <w:rPr>
                <w:rFonts w:cs="Calibri"/>
                <w:i w:val="0"/>
                <w:iCs w:val="0"/>
                <w:spacing w:val="1"/>
                <w:sz w:val="16"/>
                <w:szCs w:val="16"/>
              </w:rPr>
              <w:t>S</w:t>
            </w:r>
            <w:r w:rsidRPr="00DA78D5">
              <w:rPr>
                <w:rFonts w:cs="Calibri"/>
                <w:i w:val="0"/>
                <w:iCs w:val="0"/>
                <w:sz w:val="16"/>
                <w:szCs w:val="16"/>
              </w:rPr>
              <w:t>I</w:t>
            </w:r>
          </w:p>
        </w:tc>
      </w:tr>
      <w:tr w:rsidR="00DA78D5" w:rsidRPr="00DA78D5" w14:paraId="4422520B" w14:textId="77777777" w:rsidTr="00DA78D5">
        <w:trPr>
          <w:trHeight w:hRule="exact" w:val="353"/>
        </w:trPr>
        <w:tc>
          <w:tcPr>
            <w:tcW w:w="924" w:type="dxa"/>
            <w:vMerge w:val="restart"/>
            <w:tcBorders>
              <w:top w:val="single" w:sz="8" w:space="0" w:color="000000"/>
              <w:left w:val="single" w:sz="8" w:space="0" w:color="000000"/>
              <w:bottom w:val="single" w:sz="4" w:space="0" w:color="000000"/>
              <w:right w:val="single" w:sz="8" w:space="0" w:color="000000"/>
            </w:tcBorders>
          </w:tcPr>
          <w:p w14:paraId="03DA53E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12" w:type="dxa"/>
            <w:vMerge w:val="restart"/>
            <w:tcBorders>
              <w:top w:val="single" w:sz="8" w:space="0" w:color="000000"/>
              <w:left w:val="single" w:sz="8" w:space="0" w:color="000000"/>
              <w:bottom w:val="single" w:sz="4" w:space="0" w:color="000000"/>
              <w:right w:val="single" w:sz="7" w:space="0" w:color="000000"/>
            </w:tcBorders>
          </w:tcPr>
          <w:p w14:paraId="69D16A8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136" w:type="dxa"/>
            <w:tcBorders>
              <w:top w:val="single" w:sz="8" w:space="0" w:color="000000"/>
              <w:left w:val="single" w:sz="7" w:space="0" w:color="000000"/>
              <w:bottom w:val="single" w:sz="4" w:space="0" w:color="000000"/>
              <w:right w:val="single" w:sz="7" w:space="0" w:color="000000"/>
            </w:tcBorders>
          </w:tcPr>
          <w:p w14:paraId="21F0C44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25" w:type="dxa"/>
            <w:tcBorders>
              <w:top w:val="single" w:sz="8" w:space="0" w:color="000000"/>
              <w:left w:val="single" w:sz="7" w:space="0" w:color="000000"/>
              <w:bottom w:val="single" w:sz="4" w:space="0" w:color="000000"/>
              <w:right w:val="single" w:sz="8" w:space="0" w:color="000000"/>
            </w:tcBorders>
          </w:tcPr>
          <w:p w14:paraId="2CA71F6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0" w:type="dxa"/>
            <w:tcBorders>
              <w:top w:val="single" w:sz="8" w:space="0" w:color="000000"/>
              <w:left w:val="single" w:sz="8" w:space="0" w:color="000000"/>
              <w:bottom w:val="single" w:sz="4" w:space="0" w:color="000000"/>
              <w:right w:val="single" w:sz="7" w:space="0" w:color="000000"/>
            </w:tcBorders>
          </w:tcPr>
          <w:p w14:paraId="226C881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8" w:space="0" w:color="000000"/>
              <w:left w:val="single" w:sz="7" w:space="0" w:color="000000"/>
              <w:bottom w:val="single" w:sz="4" w:space="0" w:color="000000"/>
              <w:right w:val="single" w:sz="7" w:space="0" w:color="000000"/>
            </w:tcBorders>
          </w:tcPr>
          <w:p w14:paraId="38AC98E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8" w:space="0" w:color="000000"/>
              <w:left w:val="single" w:sz="7" w:space="0" w:color="000000"/>
              <w:bottom w:val="single" w:sz="4" w:space="0" w:color="000000"/>
              <w:right w:val="single" w:sz="7" w:space="0" w:color="000000"/>
            </w:tcBorders>
          </w:tcPr>
          <w:p w14:paraId="50723CD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7" w:type="dxa"/>
            <w:tcBorders>
              <w:top w:val="single" w:sz="8" w:space="0" w:color="000000"/>
              <w:left w:val="single" w:sz="7" w:space="0" w:color="000000"/>
              <w:bottom w:val="single" w:sz="4" w:space="0" w:color="000000"/>
              <w:right w:val="single" w:sz="7" w:space="0" w:color="000000"/>
            </w:tcBorders>
          </w:tcPr>
          <w:p w14:paraId="4993FD8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vMerge w:val="restart"/>
            <w:tcBorders>
              <w:top w:val="single" w:sz="8" w:space="0" w:color="000000"/>
              <w:left w:val="single" w:sz="7" w:space="0" w:color="000000"/>
              <w:bottom w:val="single" w:sz="4" w:space="0" w:color="000000"/>
              <w:right w:val="single" w:sz="7" w:space="0" w:color="000000"/>
            </w:tcBorders>
          </w:tcPr>
          <w:p w14:paraId="4D7241E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6" w:type="dxa"/>
            <w:vMerge w:val="restart"/>
            <w:tcBorders>
              <w:top w:val="single" w:sz="8" w:space="0" w:color="000000"/>
              <w:left w:val="single" w:sz="7" w:space="0" w:color="000000"/>
              <w:bottom w:val="single" w:sz="4" w:space="0" w:color="000000"/>
              <w:right w:val="single" w:sz="8" w:space="0" w:color="000000"/>
            </w:tcBorders>
          </w:tcPr>
          <w:p w14:paraId="3357A35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232E4F64" w14:textId="77777777" w:rsidTr="00DA78D5">
        <w:trPr>
          <w:trHeight w:hRule="exact" w:val="350"/>
        </w:trPr>
        <w:tc>
          <w:tcPr>
            <w:tcW w:w="924" w:type="dxa"/>
            <w:vMerge/>
            <w:tcBorders>
              <w:top w:val="single" w:sz="8" w:space="0" w:color="000000"/>
              <w:left w:val="single" w:sz="8" w:space="0" w:color="000000"/>
              <w:bottom w:val="single" w:sz="4" w:space="0" w:color="000000"/>
              <w:right w:val="single" w:sz="8" w:space="0" w:color="000000"/>
            </w:tcBorders>
          </w:tcPr>
          <w:p w14:paraId="73B2392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12" w:type="dxa"/>
            <w:vMerge/>
            <w:tcBorders>
              <w:top w:val="single" w:sz="8" w:space="0" w:color="000000"/>
              <w:left w:val="single" w:sz="8" w:space="0" w:color="000000"/>
              <w:bottom w:val="single" w:sz="4" w:space="0" w:color="000000"/>
              <w:right w:val="single" w:sz="7" w:space="0" w:color="000000"/>
            </w:tcBorders>
          </w:tcPr>
          <w:p w14:paraId="1746654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136" w:type="dxa"/>
            <w:tcBorders>
              <w:top w:val="single" w:sz="4" w:space="0" w:color="000000"/>
              <w:left w:val="single" w:sz="7" w:space="0" w:color="000000"/>
              <w:bottom w:val="single" w:sz="4" w:space="0" w:color="000000"/>
              <w:right w:val="single" w:sz="7" w:space="0" w:color="000000"/>
            </w:tcBorders>
          </w:tcPr>
          <w:p w14:paraId="02A7465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25" w:type="dxa"/>
            <w:tcBorders>
              <w:top w:val="single" w:sz="4" w:space="0" w:color="000000"/>
              <w:left w:val="single" w:sz="7" w:space="0" w:color="000000"/>
              <w:bottom w:val="single" w:sz="4" w:space="0" w:color="000000"/>
              <w:right w:val="single" w:sz="8" w:space="0" w:color="000000"/>
            </w:tcBorders>
          </w:tcPr>
          <w:p w14:paraId="6642DF6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0" w:type="dxa"/>
            <w:tcBorders>
              <w:top w:val="single" w:sz="4" w:space="0" w:color="000000"/>
              <w:left w:val="single" w:sz="8" w:space="0" w:color="000000"/>
              <w:bottom w:val="single" w:sz="4" w:space="0" w:color="000000"/>
              <w:right w:val="single" w:sz="7" w:space="0" w:color="000000"/>
            </w:tcBorders>
          </w:tcPr>
          <w:p w14:paraId="2E827F0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4" w:space="0" w:color="000000"/>
              <w:left w:val="single" w:sz="7" w:space="0" w:color="000000"/>
              <w:bottom w:val="single" w:sz="4" w:space="0" w:color="000000"/>
              <w:right w:val="single" w:sz="7" w:space="0" w:color="000000"/>
            </w:tcBorders>
          </w:tcPr>
          <w:p w14:paraId="5F4F973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4" w:space="0" w:color="000000"/>
              <w:left w:val="single" w:sz="7" w:space="0" w:color="000000"/>
              <w:bottom w:val="single" w:sz="4" w:space="0" w:color="000000"/>
              <w:right w:val="single" w:sz="7" w:space="0" w:color="000000"/>
            </w:tcBorders>
          </w:tcPr>
          <w:p w14:paraId="0B680B5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7" w:type="dxa"/>
            <w:tcBorders>
              <w:top w:val="single" w:sz="4" w:space="0" w:color="000000"/>
              <w:left w:val="single" w:sz="7" w:space="0" w:color="000000"/>
              <w:bottom w:val="single" w:sz="4" w:space="0" w:color="000000"/>
              <w:right w:val="single" w:sz="7" w:space="0" w:color="000000"/>
            </w:tcBorders>
          </w:tcPr>
          <w:p w14:paraId="3188E37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vMerge/>
            <w:tcBorders>
              <w:top w:val="single" w:sz="8" w:space="0" w:color="000000"/>
              <w:left w:val="single" w:sz="7" w:space="0" w:color="000000"/>
              <w:bottom w:val="single" w:sz="4" w:space="0" w:color="000000"/>
              <w:right w:val="single" w:sz="7" w:space="0" w:color="000000"/>
            </w:tcBorders>
          </w:tcPr>
          <w:p w14:paraId="6B8A857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6" w:type="dxa"/>
            <w:vMerge/>
            <w:tcBorders>
              <w:top w:val="single" w:sz="8" w:space="0" w:color="000000"/>
              <w:left w:val="single" w:sz="7" w:space="0" w:color="000000"/>
              <w:bottom w:val="single" w:sz="4" w:space="0" w:color="000000"/>
              <w:right w:val="single" w:sz="8" w:space="0" w:color="000000"/>
            </w:tcBorders>
          </w:tcPr>
          <w:p w14:paraId="3C30475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E6A39CC" w14:textId="77777777" w:rsidTr="00DA78D5">
        <w:trPr>
          <w:trHeight w:hRule="exact" w:val="322"/>
        </w:trPr>
        <w:tc>
          <w:tcPr>
            <w:tcW w:w="924" w:type="dxa"/>
            <w:vMerge w:val="restart"/>
            <w:tcBorders>
              <w:top w:val="single" w:sz="4" w:space="0" w:color="000000"/>
              <w:left w:val="single" w:sz="8" w:space="0" w:color="000000"/>
              <w:bottom w:val="single" w:sz="8" w:space="0" w:color="000000"/>
              <w:right w:val="single" w:sz="8" w:space="0" w:color="000000"/>
            </w:tcBorders>
          </w:tcPr>
          <w:p w14:paraId="42A8874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12" w:type="dxa"/>
            <w:vMerge w:val="restart"/>
            <w:tcBorders>
              <w:top w:val="single" w:sz="4" w:space="0" w:color="000000"/>
              <w:left w:val="single" w:sz="8" w:space="0" w:color="000000"/>
              <w:bottom w:val="single" w:sz="8" w:space="0" w:color="000000"/>
              <w:right w:val="single" w:sz="7" w:space="0" w:color="000000"/>
            </w:tcBorders>
          </w:tcPr>
          <w:p w14:paraId="565B2B8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136" w:type="dxa"/>
            <w:tcBorders>
              <w:top w:val="single" w:sz="4" w:space="0" w:color="000000"/>
              <w:left w:val="single" w:sz="7" w:space="0" w:color="000000"/>
              <w:bottom w:val="single" w:sz="4" w:space="0" w:color="000000"/>
              <w:right w:val="single" w:sz="7" w:space="0" w:color="000000"/>
            </w:tcBorders>
          </w:tcPr>
          <w:p w14:paraId="02A1A75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25" w:type="dxa"/>
            <w:tcBorders>
              <w:top w:val="single" w:sz="4" w:space="0" w:color="000000"/>
              <w:left w:val="single" w:sz="7" w:space="0" w:color="000000"/>
              <w:bottom w:val="single" w:sz="4" w:space="0" w:color="000000"/>
              <w:right w:val="single" w:sz="8" w:space="0" w:color="000000"/>
            </w:tcBorders>
          </w:tcPr>
          <w:p w14:paraId="0E9EAC6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0" w:type="dxa"/>
            <w:tcBorders>
              <w:top w:val="single" w:sz="4" w:space="0" w:color="000000"/>
              <w:left w:val="single" w:sz="8" w:space="0" w:color="000000"/>
              <w:bottom w:val="single" w:sz="4" w:space="0" w:color="000000"/>
              <w:right w:val="single" w:sz="7" w:space="0" w:color="000000"/>
            </w:tcBorders>
          </w:tcPr>
          <w:p w14:paraId="78478F9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4" w:space="0" w:color="000000"/>
              <w:left w:val="single" w:sz="7" w:space="0" w:color="000000"/>
              <w:bottom w:val="single" w:sz="4" w:space="0" w:color="000000"/>
              <w:right w:val="single" w:sz="7" w:space="0" w:color="000000"/>
            </w:tcBorders>
          </w:tcPr>
          <w:p w14:paraId="6C5C142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4" w:space="0" w:color="000000"/>
              <w:left w:val="single" w:sz="7" w:space="0" w:color="000000"/>
              <w:bottom w:val="single" w:sz="4" w:space="0" w:color="000000"/>
              <w:right w:val="single" w:sz="7" w:space="0" w:color="000000"/>
            </w:tcBorders>
          </w:tcPr>
          <w:p w14:paraId="237E11E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7" w:type="dxa"/>
            <w:tcBorders>
              <w:top w:val="single" w:sz="4" w:space="0" w:color="000000"/>
              <w:left w:val="single" w:sz="7" w:space="0" w:color="000000"/>
              <w:bottom w:val="single" w:sz="4" w:space="0" w:color="000000"/>
              <w:right w:val="single" w:sz="7" w:space="0" w:color="000000"/>
            </w:tcBorders>
          </w:tcPr>
          <w:p w14:paraId="3680CC5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vMerge w:val="restart"/>
            <w:tcBorders>
              <w:top w:val="single" w:sz="4" w:space="0" w:color="000000"/>
              <w:left w:val="single" w:sz="7" w:space="0" w:color="000000"/>
              <w:bottom w:val="single" w:sz="8" w:space="0" w:color="000000"/>
              <w:right w:val="single" w:sz="7" w:space="0" w:color="000000"/>
            </w:tcBorders>
          </w:tcPr>
          <w:p w14:paraId="062CEDA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6" w:type="dxa"/>
            <w:vMerge w:val="restart"/>
            <w:tcBorders>
              <w:top w:val="single" w:sz="4" w:space="0" w:color="000000"/>
              <w:left w:val="single" w:sz="7" w:space="0" w:color="000000"/>
              <w:bottom w:val="single" w:sz="8" w:space="0" w:color="000000"/>
              <w:right w:val="single" w:sz="8" w:space="0" w:color="000000"/>
            </w:tcBorders>
          </w:tcPr>
          <w:p w14:paraId="04A58EF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0F11D21E" w14:textId="77777777" w:rsidTr="00DA78D5">
        <w:trPr>
          <w:trHeight w:hRule="exact" w:val="356"/>
        </w:trPr>
        <w:tc>
          <w:tcPr>
            <w:tcW w:w="924" w:type="dxa"/>
            <w:vMerge/>
            <w:tcBorders>
              <w:top w:val="single" w:sz="4" w:space="0" w:color="000000"/>
              <w:left w:val="single" w:sz="8" w:space="0" w:color="000000"/>
              <w:bottom w:val="single" w:sz="8" w:space="0" w:color="000000"/>
              <w:right w:val="single" w:sz="8" w:space="0" w:color="000000"/>
            </w:tcBorders>
          </w:tcPr>
          <w:p w14:paraId="2C383D6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12" w:type="dxa"/>
            <w:vMerge/>
            <w:tcBorders>
              <w:top w:val="single" w:sz="4" w:space="0" w:color="000000"/>
              <w:left w:val="single" w:sz="8" w:space="0" w:color="000000"/>
              <w:bottom w:val="single" w:sz="8" w:space="0" w:color="000000"/>
              <w:right w:val="single" w:sz="7" w:space="0" w:color="000000"/>
            </w:tcBorders>
          </w:tcPr>
          <w:p w14:paraId="04992AC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136" w:type="dxa"/>
            <w:tcBorders>
              <w:top w:val="single" w:sz="4" w:space="0" w:color="000000"/>
              <w:left w:val="single" w:sz="7" w:space="0" w:color="000000"/>
              <w:bottom w:val="single" w:sz="8" w:space="0" w:color="000000"/>
              <w:right w:val="single" w:sz="7" w:space="0" w:color="000000"/>
            </w:tcBorders>
          </w:tcPr>
          <w:p w14:paraId="030C011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25" w:type="dxa"/>
            <w:tcBorders>
              <w:top w:val="single" w:sz="4" w:space="0" w:color="000000"/>
              <w:left w:val="single" w:sz="7" w:space="0" w:color="000000"/>
              <w:bottom w:val="single" w:sz="8" w:space="0" w:color="000000"/>
              <w:right w:val="single" w:sz="8" w:space="0" w:color="000000"/>
            </w:tcBorders>
          </w:tcPr>
          <w:p w14:paraId="7E93C56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80" w:type="dxa"/>
            <w:tcBorders>
              <w:top w:val="single" w:sz="4" w:space="0" w:color="000000"/>
              <w:left w:val="single" w:sz="8" w:space="0" w:color="000000"/>
              <w:bottom w:val="single" w:sz="8" w:space="0" w:color="000000"/>
              <w:right w:val="single" w:sz="7" w:space="0" w:color="000000"/>
            </w:tcBorders>
          </w:tcPr>
          <w:p w14:paraId="0608AA4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4" w:space="0" w:color="000000"/>
              <w:left w:val="single" w:sz="7" w:space="0" w:color="000000"/>
              <w:bottom w:val="single" w:sz="8" w:space="0" w:color="000000"/>
              <w:right w:val="single" w:sz="7" w:space="0" w:color="000000"/>
            </w:tcBorders>
          </w:tcPr>
          <w:p w14:paraId="157A516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4" w:space="0" w:color="000000"/>
              <w:left w:val="single" w:sz="7" w:space="0" w:color="000000"/>
              <w:bottom w:val="single" w:sz="8" w:space="0" w:color="000000"/>
              <w:right w:val="single" w:sz="7" w:space="0" w:color="000000"/>
            </w:tcBorders>
          </w:tcPr>
          <w:p w14:paraId="109262F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7" w:type="dxa"/>
            <w:tcBorders>
              <w:top w:val="single" w:sz="4" w:space="0" w:color="000000"/>
              <w:left w:val="single" w:sz="7" w:space="0" w:color="000000"/>
              <w:bottom w:val="single" w:sz="8" w:space="0" w:color="000000"/>
              <w:right w:val="single" w:sz="7" w:space="0" w:color="000000"/>
            </w:tcBorders>
          </w:tcPr>
          <w:p w14:paraId="5AEB898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vMerge/>
            <w:tcBorders>
              <w:top w:val="single" w:sz="4" w:space="0" w:color="000000"/>
              <w:left w:val="single" w:sz="7" w:space="0" w:color="000000"/>
              <w:bottom w:val="single" w:sz="8" w:space="0" w:color="000000"/>
              <w:right w:val="single" w:sz="7" w:space="0" w:color="000000"/>
            </w:tcBorders>
          </w:tcPr>
          <w:p w14:paraId="1908CEA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6" w:type="dxa"/>
            <w:vMerge/>
            <w:tcBorders>
              <w:top w:val="single" w:sz="4" w:space="0" w:color="000000"/>
              <w:left w:val="single" w:sz="7" w:space="0" w:color="000000"/>
              <w:bottom w:val="single" w:sz="8" w:space="0" w:color="000000"/>
              <w:right w:val="single" w:sz="8" w:space="0" w:color="000000"/>
            </w:tcBorders>
          </w:tcPr>
          <w:p w14:paraId="01ED7E4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F087D03" w14:textId="77777777" w:rsidTr="00DA78D5">
        <w:trPr>
          <w:trHeight w:hRule="exact" w:val="348"/>
        </w:trPr>
        <w:tc>
          <w:tcPr>
            <w:tcW w:w="4297" w:type="dxa"/>
            <w:gridSpan w:val="4"/>
            <w:tcBorders>
              <w:top w:val="nil"/>
              <w:left w:val="single" w:sz="8" w:space="0" w:color="000000"/>
              <w:bottom w:val="nil"/>
              <w:right w:val="single" w:sz="8" w:space="0" w:color="000000"/>
            </w:tcBorders>
          </w:tcPr>
          <w:p w14:paraId="39B69375" w14:textId="77777777" w:rsidR="00DA78D5" w:rsidRPr="00DA78D5" w:rsidRDefault="00DA78D5" w:rsidP="00DA78D5">
            <w:pPr>
              <w:widowControl w:val="0"/>
              <w:autoSpaceDE w:val="0"/>
              <w:autoSpaceDN w:val="0"/>
              <w:adjustRightInd w:val="0"/>
              <w:spacing w:before="66" w:after="0" w:line="240" w:lineRule="auto"/>
              <w:ind w:right="64"/>
              <w:jc w:val="right"/>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w:t>
            </w:r>
          </w:p>
        </w:tc>
        <w:tc>
          <w:tcPr>
            <w:tcW w:w="1080" w:type="dxa"/>
            <w:tcBorders>
              <w:top w:val="single" w:sz="8" w:space="0" w:color="000000"/>
              <w:left w:val="single" w:sz="8" w:space="0" w:color="000000"/>
              <w:bottom w:val="single" w:sz="8" w:space="0" w:color="000000"/>
              <w:right w:val="single" w:sz="7" w:space="0" w:color="000000"/>
            </w:tcBorders>
          </w:tcPr>
          <w:p w14:paraId="2C43AFB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8" w:space="0" w:color="000000"/>
              <w:left w:val="single" w:sz="7" w:space="0" w:color="000000"/>
              <w:bottom w:val="single" w:sz="8" w:space="0" w:color="000000"/>
              <w:right w:val="single" w:sz="7" w:space="0" w:color="000000"/>
            </w:tcBorders>
          </w:tcPr>
          <w:p w14:paraId="3BB8F2D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8" w:space="0" w:color="000000"/>
              <w:left w:val="single" w:sz="7" w:space="0" w:color="000000"/>
              <w:bottom w:val="single" w:sz="8" w:space="0" w:color="000000"/>
              <w:right w:val="single" w:sz="7" w:space="0" w:color="000000"/>
            </w:tcBorders>
          </w:tcPr>
          <w:p w14:paraId="414A245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7" w:type="dxa"/>
            <w:tcBorders>
              <w:top w:val="single" w:sz="8" w:space="0" w:color="000000"/>
              <w:left w:val="single" w:sz="7" w:space="0" w:color="000000"/>
              <w:bottom w:val="single" w:sz="8" w:space="0" w:color="000000"/>
              <w:right w:val="single" w:sz="7" w:space="0" w:color="000000"/>
            </w:tcBorders>
          </w:tcPr>
          <w:p w14:paraId="5461C4F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8" w:type="dxa"/>
            <w:tcBorders>
              <w:top w:val="single" w:sz="8" w:space="0" w:color="000000"/>
              <w:left w:val="single" w:sz="7" w:space="0" w:color="000000"/>
              <w:bottom w:val="single" w:sz="8" w:space="0" w:color="000000"/>
              <w:right w:val="single" w:sz="7" w:space="0" w:color="000000"/>
            </w:tcBorders>
          </w:tcPr>
          <w:p w14:paraId="45CE5F5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36" w:type="dxa"/>
            <w:tcBorders>
              <w:top w:val="single" w:sz="8" w:space="0" w:color="000000"/>
              <w:left w:val="single" w:sz="7" w:space="0" w:color="000000"/>
              <w:bottom w:val="single" w:sz="8" w:space="0" w:color="000000"/>
              <w:right w:val="single" w:sz="8" w:space="0" w:color="000000"/>
            </w:tcBorders>
          </w:tcPr>
          <w:p w14:paraId="192C997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2367FD4" w14:textId="77777777" w:rsidTr="00DA78D5">
        <w:trPr>
          <w:trHeight w:hRule="exact" w:val="756"/>
        </w:trPr>
        <w:tc>
          <w:tcPr>
            <w:tcW w:w="1836" w:type="dxa"/>
            <w:gridSpan w:val="2"/>
            <w:tcBorders>
              <w:top w:val="single" w:sz="8" w:space="0" w:color="000000"/>
              <w:left w:val="single" w:sz="8" w:space="0" w:color="000000"/>
              <w:bottom w:val="single" w:sz="8" w:space="0" w:color="000000"/>
              <w:right w:val="single" w:sz="8" w:space="0" w:color="000000"/>
            </w:tcBorders>
          </w:tcPr>
          <w:p w14:paraId="63B0D5EC" w14:textId="77777777" w:rsidR="00DA78D5" w:rsidRPr="00DA78D5" w:rsidRDefault="00DA78D5" w:rsidP="00DA78D5">
            <w:pPr>
              <w:widowControl w:val="0"/>
              <w:autoSpaceDE w:val="0"/>
              <w:autoSpaceDN w:val="0"/>
              <w:adjustRightInd w:val="0"/>
              <w:spacing w:before="11" w:after="0" w:line="220" w:lineRule="exact"/>
              <w:rPr>
                <w:rFonts w:ascii="Times New Roman" w:hAnsi="Times New Roman"/>
                <w:i w:val="0"/>
                <w:iCs w:val="0"/>
                <w:sz w:val="22"/>
                <w:szCs w:val="22"/>
              </w:rPr>
            </w:pPr>
          </w:p>
          <w:p w14:paraId="120BA5EA" w14:textId="77777777" w:rsidR="00DA78D5" w:rsidRPr="00DA78D5" w:rsidRDefault="00DA78D5" w:rsidP="00DA78D5">
            <w:pPr>
              <w:widowControl w:val="0"/>
              <w:autoSpaceDE w:val="0"/>
              <w:autoSpaceDN w:val="0"/>
              <w:adjustRightInd w:val="0"/>
              <w:spacing w:after="0" w:line="240" w:lineRule="auto"/>
              <w:ind w:left="429"/>
              <w:rPr>
                <w:rFonts w:ascii="Times New Roman" w:hAnsi="Times New Roman"/>
                <w:i w:val="0"/>
                <w:iCs w:val="0"/>
                <w:sz w:val="24"/>
                <w:szCs w:val="24"/>
              </w:rPr>
            </w:pPr>
            <w:r w:rsidRPr="00DA78D5">
              <w:rPr>
                <w:rFonts w:cs="Calibri"/>
                <w:i w:val="0"/>
                <w:iCs w:val="0"/>
                <w:sz w:val="22"/>
                <w:szCs w:val="22"/>
              </w:rPr>
              <w:t>A</w:t>
            </w:r>
            <w:r w:rsidRPr="00DA78D5">
              <w:rPr>
                <w:rFonts w:cs="Calibri"/>
                <w:i w:val="0"/>
                <w:iCs w:val="0"/>
                <w:spacing w:val="-1"/>
                <w:sz w:val="22"/>
                <w:szCs w:val="22"/>
              </w:rPr>
              <w:t>Ç</w:t>
            </w:r>
            <w:r w:rsidRPr="00DA78D5">
              <w:rPr>
                <w:rFonts w:cs="Calibri"/>
                <w:i w:val="0"/>
                <w:iCs w:val="0"/>
                <w:sz w:val="22"/>
                <w:szCs w:val="22"/>
              </w:rPr>
              <w:t>IK</w:t>
            </w:r>
            <w:r w:rsidRPr="00DA78D5">
              <w:rPr>
                <w:rFonts w:cs="Calibri"/>
                <w:i w:val="0"/>
                <w:iCs w:val="0"/>
                <w:spacing w:val="1"/>
                <w:sz w:val="22"/>
                <w:szCs w:val="22"/>
              </w:rPr>
              <w:t>L</w:t>
            </w:r>
            <w:r w:rsidRPr="00DA78D5">
              <w:rPr>
                <w:rFonts w:cs="Calibri"/>
                <w:i w:val="0"/>
                <w:iCs w:val="0"/>
                <w:sz w:val="22"/>
                <w:szCs w:val="22"/>
              </w:rPr>
              <w:t>AMA</w:t>
            </w:r>
          </w:p>
        </w:tc>
        <w:tc>
          <w:tcPr>
            <w:tcW w:w="8848" w:type="dxa"/>
            <w:gridSpan w:val="8"/>
            <w:tcBorders>
              <w:top w:val="nil"/>
              <w:left w:val="single" w:sz="8" w:space="0" w:color="000000"/>
              <w:bottom w:val="single" w:sz="8" w:space="0" w:color="000000"/>
              <w:right w:val="single" w:sz="8" w:space="0" w:color="000000"/>
            </w:tcBorders>
          </w:tcPr>
          <w:p w14:paraId="63E8BA0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bl>
    <w:p w14:paraId="2FD2D291" w14:textId="77777777" w:rsidR="007E64EF" w:rsidRDefault="007E64EF" w:rsidP="00B361AF">
      <w:pPr>
        <w:rPr>
          <w:lang w:val="tr-TR"/>
        </w:rPr>
      </w:pPr>
    </w:p>
    <w:p w14:paraId="45E4C38A" w14:textId="77777777" w:rsidR="00DA78D5" w:rsidRDefault="00DA78D5" w:rsidP="00B361AF">
      <w:pPr>
        <w:rPr>
          <w:lang w:val="tr-TR"/>
        </w:rPr>
      </w:pPr>
    </w:p>
    <w:tbl>
      <w:tblPr>
        <w:tblpPr w:leftFromText="180" w:rightFromText="180" w:vertAnchor="text" w:horzAnchor="margin" w:tblpY="96"/>
        <w:tblW w:w="10692" w:type="dxa"/>
        <w:tblLayout w:type="fixed"/>
        <w:tblCellMar>
          <w:left w:w="0" w:type="dxa"/>
          <w:right w:w="0" w:type="dxa"/>
        </w:tblCellMar>
        <w:tblLook w:val="0000" w:firstRow="0" w:lastRow="0" w:firstColumn="0" w:lastColumn="0" w:noHBand="0" w:noVBand="0"/>
      </w:tblPr>
      <w:tblGrid>
        <w:gridCol w:w="924"/>
        <w:gridCol w:w="896"/>
        <w:gridCol w:w="1070"/>
        <w:gridCol w:w="2633"/>
        <w:gridCol w:w="1902"/>
        <w:gridCol w:w="1668"/>
        <w:gridCol w:w="1599"/>
      </w:tblGrid>
      <w:tr w:rsidR="00DA78D5" w:rsidRPr="00DA78D5" w14:paraId="74F7EB41" w14:textId="77777777" w:rsidTr="00DA78D5">
        <w:trPr>
          <w:trHeight w:hRule="exact" w:val="468"/>
        </w:trPr>
        <w:tc>
          <w:tcPr>
            <w:tcW w:w="10692" w:type="dxa"/>
            <w:gridSpan w:val="7"/>
            <w:tcBorders>
              <w:top w:val="single" w:sz="8" w:space="0" w:color="000000"/>
              <w:left w:val="single" w:sz="8" w:space="0" w:color="000000"/>
              <w:bottom w:val="nil"/>
              <w:right w:val="single" w:sz="8" w:space="0" w:color="000000"/>
            </w:tcBorders>
            <w:shd w:val="clear" w:color="auto" w:fill="1F4E78"/>
          </w:tcPr>
          <w:p w14:paraId="742E6E2E" w14:textId="77777777" w:rsidR="00DA78D5" w:rsidRPr="00DA78D5" w:rsidRDefault="00DA78D5" w:rsidP="00DA78D5">
            <w:pPr>
              <w:widowControl w:val="0"/>
              <w:autoSpaceDE w:val="0"/>
              <w:autoSpaceDN w:val="0"/>
              <w:adjustRightInd w:val="0"/>
              <w:spacing w:after="0" w:line="169" w:lineRule="exact"/>
              <w:ind w:left="59"/>
              <w:rPr>
                <w:rFonts w:cs="Calibri"/>
                <w:i w:val="0"/>
                <w:iCs w:val="0"/>
                <w:color w:val="000000"/>
                <w:sz w:val="14"/>
                <w:szCs w:val="14"/>
              </w:rPr>
            </w:pPr>
            <w:r w:rsidRPr="00DA78D5">
              <w:rPr>
                <w:rFonts w:cs="Calibri"/>
                <w:b/>
                <w:bCs/>
                <w:i w:val="0"/>
                <w:iCs w:val="0"/>
                <w:color w:val="FFFFFF"/>
                <w:spacing w:val="-1"/>
                <w:sz w:val="14"/>
                <w:szCs w:val="14"/>
              </w:rPr>
              <w:t>O</w:t>
            </w:r>
            <w:r w:rsidRPr="00DA78D5">
              <w:rPr>
                <w:rFonts w:cs="Calibri"/>
                <w:b/>
                <w:bCs/>
                <w:i w:val="0"/>
                <w:iCs w:val="0"/>
                <w:color w:val="FFFFFF"/>
                <w:spacing w:val="1"/>
                <w:sz w:val="14"/>
                <w:szCs w:val="14"/>
              </w:rPr>
              <w:t>RT</w:t>
            </w:r>
            <w:r w:rsidRPr="00DA78D5">
              <w:rPr>
                <w:rFonts w:cs="Calibri"/>
                <w:b/>
                <w:bCs/>
                <w:i w:val="0"/>
                <w:iCs w:val="0"/>
                <w:color w:val="FFFFFF"/>
                <w:sz w:val="14"/>
                <w:szCs w:val="14"/>
              </w:rPr>
              <w:t>AK_</w:t>
            </w:r>
            <w:r w:rsidRPr="00DA78D5">
              <w:rPr>
                <w:rFonts w:cs="Calibri"/>
                <w:b/>
                <w:bCs/>
                <w:i w:val="0"/>
                <w:iCs w:val="0"/>
                <w:color w:val="FFFFFF"/>
                <w:spacing w:val="1"/>
                <w:sz w:val="14"/>
                <w:szCs w:val="14"/>
              </w:rPr>
              <w:t>F</w:t>
            </w:r>
            <w:r w:rsidRPr="00DA78D5">
              <w:rPr>
                <w:rFonts w:cs="Calibri"/>
                <w:b/>
                <w:bCs/>
                <w:i w:val="0"/>
                <w:iCs w:val="0"/>
                <w:color w:val="FFFFFF"/>
                <w:spacing w:val="-1"/>
                <w:sz w:val="14"/>
                <w:szCs w:val="14"/>
              </w:rPr>
              <w:t>O</w:t>
            </w:r>
            <w:r w:rsidRPr="00DA78D5">
              <w:rPr>
                <w:rFonts w:cs="Calibri"/>
                <w:b/>
                <w:bCs/>
                <w:i w:val="0"/>
                <w:iCs w:val="0"/>
                <w:color w:val="FFFFFF"/>
                <w:spacing w:val="1"/>
                <w:sz w:val="14"/>
                <w:szCs w:val="14"/>
              </w:rPr>
              <w:t>RM</w:t>
            </w:r>
            <w:r w:rsidRPr="00DA78D5">
              <w:rPr>
                <w:rFonts w:cs="Calibri"/>
                <w:b/>
                <w:bCs/>
                <w:i w:val="0"/>
                <w:iCs w:val="0"/>
                <w:color w:val="FFFFFF"/>
                <w:sz w:val="14"/>
                <w:szCs w:val="14"/>
              </w:rPr>
              <w:t>_</w:t>
            </w:r>
            <w:r w:rsidRPr="00DA78D5">
              <w:rPr>
                <w:rFonts w:cs="Calibri"/>
                <w:b/>
                <w:bCs/>
                <w:i w:val="0"/>
                <w:iCs w:val="0"/>
                <w:color w:val="FFFFFF"/>
                <w:spacing w:val="2"/>
                <w:sz w:val="14"/>
                <w:szCs w:val="14"/>
              </w:rPr>
              <w:t>0</w:t>
            </w:r>
            <w:r w:rsidRPr="00DA78D5">
              <w:rPr>
                <w:rFonts w:cs="Calibri"/>
                <w:b/>
                <w:bCs/>
                <w:i w:val="0"/>
                <w:iCs w:val="0"/>
                <w:color w:val="FFFFFF"/>
                <w:sz w:val="14"/>
                <w:szCs w:val="14"/>
              </w:rPr>
              <w:t>3</w:t>
            </w:r>
          </w:p>
          <w:p w14:paraId="3445CDE0" w14:textId="0F5296B1" w:rsidR="00DA78D5" w:rsidRPr="00DA78D5" w:rsidRDefault="00DA78D5" w:rsidP="00DA78D5">
            <w:pPr>
              <w:widowControl w:val="0"/>
              <w:autoSpaceDE w:val="0"/>
              <w:autoSpaceDN w:val="0"/>
              <w:adjustRightInd w:val="0"/>
              <w:spacing w:before="33" w:after="0" w:line="240" w:lineRule="auto"/>
              <w:ind w:left="3927" w:right="3933"/>
              <w:jc w:val="center"/>
              <w:rPr>
                <w:rFonts w:ascii="Times New Roman" w:hAnsi="Times New Roman"/>
                <w:i w:val="0"/>
                <w:iCs w:val="0"/>
                <w:sz w:val="24"/>
                <w:szCs w:val="24"/>
              </w:rPr>
            </w:pPr>
            <w:r w:rsidRPr="00DA78D5">
              <w:rPr>
                <w:rFonts w:cs="Calibri"/>
                <w:b/>
                <w:bCs/>
                <w:i w:val="0"/>
                <w:iCs w:val="0"/>
                <w:color w:val="FFFFFF"/>
              </w:rPr>
              <w:t>GÖ</w:t>
            </w:r>
            <w:r w:rsidRPr="00DA78D5">
              <w:rPr>
                <w:rFonts w:cs="Calibri"/>
                <w:b/>
                <w:bCs/>
                <w:i w:val="0"/>
                <w:iCs w:val="0"/>
                <w:color w:val="FFFFFF"/>
                <w:spacing w:val="1"/>
              </w:rPr>
              <w:t>R</w:t>
            </w:r>
            <w:r w:rsidRPr="00DA78D5">
              <w:rPr>
                <w:rFonts w:cs="Calibri"/>
                <w:b/>
                <w:bCs/>
                <w:i w:val="0"/>
                <w:iCs w:val="0"/>
                <w:color w:val="FFFFFF"/>
                <w:spacing w:val="-1"/>
              </w:rPr>
              <w:t>E</w:t>
            </w:r>
            <w:r w:rsidRPr="00DA78D5">
              <w:rPr>
                <w:rFonts w:cs="Calibri"/>
                <w:b/>
                <w:bCs/>
                <w:i w:val="0"/>
                <w:iCs w:val="0"/>
                <w:color w:val="FFFFFF"/>
                <w:spacing w:val="2"/>
              </w:rPr>
              <w:t>V</w:t>
            </w:r>
            <w:r w:rsidRPr="00DA78D5">
              <w:rPr>
                <w:rFonts w:cs="Calibri"/>
                <w:b/>
                <w:bCs/>
                <w:i w:val="0"/>
                <w:iCs w:val="0"/>
                <w:color w:val="FFFFFF"/>
              </w:rPr>
              <w:t>L</w:t>
            </w:r>
            <w:r w:rsidRPr="00DA78D5">
              <w:rPr>
                <w:rFonts w:cs="Calibri"/>
                <w:b/>
                <w:bCs/>
                <w:i w:val="0"/>
                <w:iCs w:val="0"/>
                <w:color w:val="FFFFFF"/>
                <w:spacing w:val="-1"/>
              </w:rPr>
              <w:t>E</w:t>
            </w:r>
            <w:r w:rsidRPr="00DA78D5">
              <w:rPr>
                <w:rFonts w:cs="Calibri"/>
                <w:b/>
                <w:bCs/>
                <w:i w:val="0"/>
                <w:iCs w:val="0"/>
                <w:color w:val="FFFFFF"/>
                <w:spacing w:val="3"/>
              </w:rPr>
              <w:t>N</w:t>
            </w:r>
            <w:r w:rsidRPr="00DA78D5">
              <w:rPr>
                <w:rFonts w:cs="Calibri"/>
                <w:b/>
                <w:bCs/>
                <w:i w:val="0"/>
                <w:iCs w:val="0"/>
                <w:color w:val="FFFFFF"/>
                <w:spacing w:val="-1"/>
              </w:rPr>
              <w:t>D</w:t>
            </w:r>
            <w:r w:rsidRPr="00DA78D5">
              <w:rPr>
                <w:rFonts w:cs="Calibri"/>
                <w:b/>
                <w:bCs/>
                <w:i w:val="0"/>
                <w:iCs w:val="0"/>
                <w:color w:val="FFFFFF"/>
              </w:rPr>
              <w:t>İRİ</w:t>
            </w:r>
            <w:r w:rsidRPr="00DA78D5">
              <w:rPr>
                <w:rFonts w:cs="Calibri"/>
                <w:b/>
                <w:bCs/>
                <w:i w:val="0"/>
                <w:iCs w:val="0"/>
                <w:color w:val="FFFFFF"/>
                <w:spacing w:val="2"/>
              </w:rPr>
              <w:t>L</w:t>
            </w:r>
            <w:r w:rsidRPr="00DA78D5">
              <w:rPr>
                <w:rFonts w:cs="Calibri"/>
                <w:b/>
                <w:bCs/>
                <w:i w:val="0"/>
                <w:iCs w:val="0"/>
                <w:color w:val="FFFFFF"/>
                <w:spacing w:val="-1"/>
              </w:rPr>
              <w:t>E</w:t>
            </w:r>
            <w:r w:rsidRPr="00DA78D5">
              <w:rPr>
                <w:rFonts w:cs="Calibri"/>
                <w:b/>
                <w:bCs/>
                <w:i w:val="0"/>
                <w:iCs w:val="0"/>
                <w:color w:val="FFFFFF"/>
              </w:rPr>
              <w:t>N</w:t>
            </w:r>
            <w:r w:rsidR="0044714A">
              <w:rPr>
                <w:rFonts w:cs="Calibri"/>
                <w:b/>
                <w:bCs/>
                <w:i w:val="0"/>
                <w:iCs w:val="0"/>
                <w:color w:val="FFFFFF"/>
              </w:rPr>
              <w:t xml:space="preserve">  </w:t>
            </w:r>
            <w:r w:rsidRPr="00DA78D5">
              <w:rPr>
                <w:rFonts w:cs="Calibri"/>
                <w:b/>
                <w:bCs/>
                <w:i w:val="0"/>
                <w:iCs w:val="0"/>
                <w:color w:val="FFFFFF"/>
              </w:rPr>
              <w:t>K</w:t>
            </w:r>
            <w:r w:rsidRPr="00DA78D5">
              <w:rPr>
                <w:rFonts w:cs="Calibri"/>
                <w:b/>
                <w:bCs/>
                <w:i w:val="0"/>
                <w:iCs w:val="0"/>
                <w:color w:val="FFFFFF"/>
                <w:spacing w:val="1"/>
              </w:rPr>
              <w:t>İ</w:t>
            </w:r>
            <w:r w:rsidRPr="00DA78D5">
              <w:rPr>
                <w:rFonts w:cs="Calibri"/>
                <w:b/>
                <w:bCs/>
                <w:i w:val="0"/>
                <w:iCs w:val="0"/>
                <w:color w:val="FFFFFF"/>
                <w:spacing w:val="-1"/>
              </w:rPr>
              <w:t>Ş</w:t>
            </w:r>
            <w:r w:rsidRPr="00DA78D5">
              <w:rPr>
                <w:rFonts w:cs="Calibri"/>
                <w:b/>
                <w:bCs/>
                <w:i w:val="0"/>
                <w:iCs w:val="0"/>
                <w:color w:val="FFFFFF"/>
              </w:rPr>
              <w:t>İ</w:t>
            </w:r>
            <w:r w:rsidR="0044714A">
              <w:rPr>
                <w:rFonts w:cs="Calibri"/>
                <w:b/>
                <w:bCs/>
                <w:i w:val="0"/>
                <w:iCs w:val="0"/>
                <w:color w:val="FFFFFF"/>
              </w:rPr>
              <w:t xml:space="preserve"> </w:t>
            </w:r>
            <w:r w:rsidRPr="00DA78D5">
              <w:rPr>
                <w:rFonts w:cs="Calibri"/>
                <w:b/>
                <w:bCs/>
                <w:i w:val="0"/>
                <w:iCs w:val="0"/>
                <w:color w:val="FFFFFF"/>
                <w:spacing w:val="1"/>
                <w:w w:val="99"/>
              </w:rPr>
              <w:t>B</w:t>
            </w:r>
            <w:r w:rsidRPr="00DA78D5">
              <w:rPr>
                <w:rFonts w:cs="Calibri"/>
                <w:b/>
                <w:bCs/>
                <w:i w:val="0"/>
                <w:iCs w:val="0"/>
                <w:color w:val="FFFFFF"/>
                <w:w w:val="99"/>
              </w:rPr>
              <w:t>İ</w:t>
            </w:r>
            <w:r w:rsidRPr="00DA78D5">
              <w:rPr>
                <w:rFonts w:cs="Calibri"/>
                <w:b/>
                <w:bCs/>
                <w:i w:val="0"/>
                <w:iCs w:val="0"/>
                <w:color w:val="FFFFFF"/>
                <w:spacing w:val="-1"/>
                <w:w w:val="99"/>
              </w:rPr>
              <w:t>L</w:t>
            </w:r>
            <w:r w:rsidRPr="00DA78D5">
              <w:rPr>
                <w:rFonts w:cs="Calibri"/>
                <w:b/>
                <w:bCs/>
                <w:i w:val="0"/>
                <w:iCs w:val="0"/>
                <w:color w:val="FFFFFF"/>
                <w:w w:val="99"/>
              </w:rPr>
              <w:t>G</w:t>
            </w:r>
            <w:r w:rsidRPr="00DA78D5">
              <w:rPr>
                <w:rFonts w:cs="Calibri"/>
                <w:b/>
                <w:bCs/>
                <w:i w:val="0"/>
                <w:iCs w:val="0"/>
                <w:color w:val="FFFFFF"/>
                <w:spacing w:val="2"/>
                <w:w w:val="99"/>
              </w:rPr>
              <w:t>İ</w:t>
            </w:r>
            <w:r w:rsidRPr="00DA78D5">
              <w:rPr>
                <w:rFonts w:cs="Calibri"/>
                <w:b/>
                <w:bCs/>
                <w:i w:val="0"/>
                <w:iCs w:val="0"/>
                <w:color w:val="FFFFFF"/>
                <w:w w:val="99"/>
              </w:rPr>
              <w:t>L</w:t>
            </w:r>
            <w:r w:rsidRPr="00DA78D5">
              <w:rPr>
                <w:rFonts w:cs="Calibri"/>
                <w:b/>
                <w:bCs/>
                <w:i w:val="0"/>
                <w:iCs w:val="0"/>
                <w:color w:val="FFFFFF"/>
                <w:spacing w:val="-1"/>
                <w:w w:val="99"/>
              </w:rPr>
              <w:t>E</w:t>
            </w:r>
            <w:r w:rsidRPr="00DA78D5">
              <w:rPr>
                <w:rFonts w:cs="Calibri"/>
                <w:b/>
                <w:bCs/>
                <w:i w:val="0"/>
                <w:iCs w:val="0"/>
                <w:color w:val="FFFFFF"/>
                <w:w w:val="99"/>
              </w:rPr>
              <w:t>Rİ</w:t>
            </w:r>
          </w:p>
        </w:tc>
      </w:tr>
      <w:tr w:rsidR="00DA78D5" w:rsidRPr="00DA78D5" w14:paraId="6EDB3A03" w14:textId="77777777" w:rsidTr="00DA78D5">
        <w:trPr>
          <w:trHeight w:hRule="exact" w:val="288"/>
        </w:trPr>
        <w:tc>
          <w:tcPr>
            <w:tcW w:w="924" w:type="dxa"/>
            <w:vMerge w:val="restart"/>
            <w:tcBorders>
              <w:top w:val="single" w:sz="8" w:space="0" w:color="000000"/>
              <w:left w:val="single" w:sz="8" w:space="0" w:color="000000"/>
              <w:bottom w:val="single" w:sz="8" w:space="0" w:color="000000"/>
              <w:right w:val="single" w:sz="8" w:space="0" w:color="000000"/>
            </w:tcBorders>
            <w:shd w:val="clear" w:color="auto" w:fill="BCD6ED"/>
          </w:tcPr>
          <w:p w14:paraId="6609177E" w14:textId="77777777" w:rsidR="00DA78D5" w:rsidRPr="00DA78D5" w:rsidRDefault="00DA78D5" w:rsidP="00DA78D5">
            <w:pPr>
              <w:widowControl w:val="0"/>
              <w:autoSpaceDE w:val="0"/>
              <w:autoSpaceDN w:val="0"/>
              <w:adjustRightInd w:val="0"/>
              <w:spacing w:before="27" w:after="0" w:line="240" w:lineRule="auto"/>
              <w:ind w:left="21" w:right="23"/>
              <w:jc w:val="center"/>
              <w:rPr>
                <w:rFonts w:cs="Calibri"/>
                <w:i w:val="0"/>
                <w:iCs w:val="0"/>
              </w:rPr>
            </w:pPr>
            <w:r w:rsidRPr="00DA78D5">
              <w:rPr>
                <w:rFonts w:cs="Calibri"/>
                <w:i w:val="0"/>
                <w:iCs w:val="0"/>
                <w:spacing w:val="1"/>
                <w:w w:val="99"/>
              </w:rPr>
              <w:t>NE</w:t>
            </w:r>
            <w:r w:rsidRPr="00DA78D5">
              <w:rPr>
                <w:rFonts w:cs="Calibri"/>
                <w:i w:val="0"/>
                <w:iCs w:val="0"/>
                <w:w w:val="99"/>
              </w:rPr>
              <w:t>R</w:t>
            </w:r>
            <w:r w:rsidRPr="00DA78D5">
              <w:rPr>
                <w:rFonts w:cs="Calibri"/>
                <w:i w:val="0"/>
                <w:iCs w:val="0"/>
                <w:spacing w:val="1"/>
                <w:w w:val="99"/>
              </w:rPr>
              <w:t>E</w:t>
            </w:r>
            <w:r w:rsidRPr="00DA78D5">
              <w:rPr>
                <w:rFonts w:cs="Calibri"/>
                <w:i w:val="0"/>
                <w:iCs w:val="0"/>
                <w:w w:val="99"/>
              </w:rPr>
              <w:t>D</w:t>
            </w:r>
            <w:r w:rsidRPr="00DA78D5">
              <w:rPr>
                <w:rFonts w:cs="Calibri"/>
                <w:i w:val="0"/>
                <w:iCs w:val="0"/>
                <w:spacing w:val="1"/>
                <w:w w:val="99"/>
              </w:rPr>
              <w:t>E</w:t>
            </w:r>
            <w:r w:rsidRPr="00DA78D5">
              <w:rPr>
                <w:rFonts w:cs="Calibri"/>
                <w:i w:val="0"/>
                <w:iCs w:val="0"/>
                <w:w w:val="99"/>
              </w:rPr>
              <w:t>N</w:t>
            </w:r>
          </w:p>
          <w:p w14:paraId="05D738C9" w14:textId="77777777" w:rsidR="00DA78D5" w:rsidRPr="00DA78D5" w:rsidRDefault="00DA78D5" w:rsidP="00DA78D5">
            <w:pPr>
              <w:widowControl w:val="0"/>
              <w:autoSpaceDE w:val="0"/>
              <w:autoSpaceDN w:val="0"/>
              <w:adjustRightInd w:val="0"/>
              <w:spacing w:after="0" w:line="243" w:lineRule="exact"/>
              <w:ind w:left="286" w:right="293"/>
              <w:jc w:val="center"/>
              <w:rPr>
                <w:rFonts w:ascii="Times New Roman" w:hAnsi="Times New Roman"/>
                <w:i w:val="0"/>
                <w:iCs w:val="0"/>
                <w:sz w:val="24"/>
                <w:szCs w:val="24"/>
              </w:rPr>
            </w:pPr>
            <w:r w:rsidRPr="00DA78D5">
              <w:rPr>
                <w:rFonts w:cs="Calibri"/>
                <w:i w:val="0"/>
                <w:iCs w:val="0"/>
                <w:w w:val="99"/>
                <w:position w:val="1"/>
              </w:rPr>
              <w:t>(İL)</w:t>
            </w:r>
          </w:p>
        </w:tc>
        <w:tc>
          <w:tcPr>
            <w:tcW w:w="896"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2CAA1BBC" w14:textId="77777777" w:rsidR="00DA78D5" w:rsidRPr="00DA78D5" w:rsidRDefault="00DA78D5" w:rsidP="00DA78D5">
            <w:pPr>
              <w:widowControl w:val="0"/>
              <w:autoSpaceDE w:val="0"/>
              <w:autoSpaceDN w:val="0"/>
              <w:adjustRightInd w:val="0"/>
              <w:spacing w:before="9" w:after="0" w:line="140" w:lineRule="exact"/>
              <w:rPr>
                <w:rFonts w:ascii="Times New Roman" w:hAnsi="Times New Roman"/>
                <w:i w:val="0"/>
                <w:iCs w:val="0"/>
                <w:sz w:val="14"/>
                <w:szCs w:val="14"/>
              </w:rPr>
            </w:pPr>
          </w:p>
          <w:p w14:paraId="14F6D54A" w14:textId="77777777" w:rsidR="00DA78D5" w:rsidRPr="00DA78D5" w:rsidRDefault="00DA78D5" w:rsidP="00DA78D5">
            <w:pPr>
              <w:widowControl w:val="0"/>
              <w:autoSpaceDE w:val="0"/>
              <w:autoSpaceDN w:val="0"/>
              <w:adjustRightInd w:val="0"/>
              <w:spacing w:after="0" w:line="240" w:lineRule="auto"/>
              <w:ind w:left="334" w:right="337"/>
              <w:jc w:val="center"/>
              <w:rPr>
                <w:rFonts w:ascii="Times New Roman" w:hAnsi="Times New Roman"/>
                <w:i w:val="0"/>
                <w:iCs w:val="0"/>
                <w:sz w:val="24"/>
                <w:szCs w:val="24"/>
              </w:rPr>
            </w:pPr>
            <w:r w:rsidRPr="00DA78D5">
              <w:rPr>
                <w:rFonts w:cs="Calibri"/>
                <w:i w:val="0"/>
                <w:iCs w:val="0"/>
                <w:w w:val="99"/>
              </w:rPr>
              <w:t>İL</w:t>
            </w:r>
          </w:p>
        </w:tc>
        <w:tc>
          <w:tcPr>
            <w:tcW w:w="1070" w:type="dxa"/>
            <w:vMerge w:val="restart"/>
            <w:tcBorders>
              <w:top w:val="single" w:sz="8" w:space="0" w:color="000000"/>
              <w:left w:val="single" w:sz="7" w:space="0" w:color="000000"/>
              <w:bottom w:val="single" w:sz="8" w:space="0" w:color="000000"/>
              <w:right w:val="single" w:sz="7" w:space="0" w:color="000000"/>
            </w:tcBorders>
            <w:shd w:val="clear" w:color="auto" w:fill="BCD6ED"/>
          </w:tcPr>
          <w:p w14:paraId="5C613120" w14:textId="77777777" w:rsidR="00DA78D5" w:rsidRPr="00DA78D5" w:rsidRDefault="00DA78D5" w:rsidP="00DA78D5">
            <w:pPr>
              <w:widowControl w:val="0"/>
              <w:autoSpaceDE w:val="0"/>
              <w:autoSpaceDN w:val="0"/>
              <w:adjustRightInd w:val="0"/>
              <w:spacing w:before="9" w:after="0" w:line="140" w:lineRule="exact"/>
              <w:rPr>
                <w:rFonts w:ascii="Times New Roman" w:hAnsi="Times New Roman"/>
                <w:i w:val="0"/>
                <w:iCs w:val="0"/>
                <w:sz w:val="14"/>
                <w:szCs w:val="14"/>
              </w:rPr>
            </w:pPr>
          </w:p>
          <w:p w14:paraId="17A69023" w14:textId="77777777" w:rsidR="00DA78D5" w:rsidRPr="00DA78D5" w:rsidRDefault="00DA78D5" w:rsidP="00DA78D5">
            <w:pPr>
              <w:widowControl w:val="0"/>
              <w:autoSpaceDE w:val="0"/>
              <w:autoSpaceDN w:val="0"/>
              <w:adjustRightInd w:val="0"/>
              <w:spacing w:after="0" w:line="240" w:lineRule="auto"/>
              <w:ind w:left="315" w:right="329"/>
              <w:jc w:val="center"/>
              <w:rPr>
                <w:rFonts w:ascii="Times New Roman" w:hAnsi="Times New Roman"/>
                <w:i w:val="0"/>
                <w:iCs w:val="0"/>
                <w:sz w:val="24"/>
                <w:szCs w:val="24"/>
              </w:rPr>
            </w:pPr>
            <w:r w:rsidRPr="00DA78D5">
              <w:rPr>
                <w:rFonts w:cs="Calibri"/>
                <w:i w:val="0"/>
                <w:iCs w:val="0"/>
                <w:w w:val="99"/>
              </w:rPr>
              <w:t>İLÇE</w:t>
            </w:r>
          </w:p>
        </w:tc>
        <w:tc>
          <w:tcPr>
            <w:tcW w:w="2633" w:type="dxa"/>
            <w:vMerge w:val="restart"/>
            <w:tcBorders>
              <w:top w:val="single" w:sz="8" w:space="0" w:color="000000"/>
              <w:left w:val="single" w:sz="7" w:space="0" w:color="000000"/>
              <w:bottom w:val="single" w:sz="8" w:space="0" w:color="000000"/>
              <w:right w:val="single" w:sz="8" w:space="0" w:color="000000"/>
            </w:tcBorders>
            <w:shd w:val="clear" w:color="auto" w:fill="BCD6ED"/>
          </w:tcPr>
          <w:p w14:paraId="6BF45DB0" w14:textId="77777777" w:rsidR="00DA78D5" w:rsidRPr="00DA78D5" w:rsidRDefault="00DA78D5" w:rsidP="00DA78D5">
            <w:pPr>
              <w:widowControl w:val="0"/>
              <w:autoSpaceDE w:val="0"/>
              <w:autoSpaceDN w:val="0"/>
              <w:adjustRightInd w:val="0"/>
              <w:spacing w:before="9" w:after="0" w:line="140" w:lineRule="exact"/>
              <w:rPr>
                <w:rFonts w:ascii="Times New Roman" w:hAnsi="Times New Roman"/>
                <w:i w:val="0"/>
                <w:iCs w:val="0"/>
                <w:sz w:val="14"/>
                <w:szCs w:val="14"/>
              </w:rPr>
            </w:pPr>
          </w:p>
          <w:p w14:paraId="18BB1403" w14:textId="77777777" w:rsidR="00DA78D5" w:rsidRPr="00DA78D5" w:rsidRDefault="00DA78D5" w:rsidP="00DA78D5">
            <w:pPr>
              <w:widowControl w:val="0"/>
              <w:autoSpaceDE w:val="0"/>
              <w:autoSpaceDN w:val="0"/>
              <w:adjustRightInd w:val="0"/>
              <w:spacing w:after="0" w:line="240" w:lineRule="auto"/>
              <w:ind w:left="978" w:right="982"/>
              <w:jc w:val="center"/>
              <w:rPr>
                <w:rFonts w:ascii="Times New Roman" w:hAnsi="Times New Roman"/>
                <w:i w:val="0"/>
                <w:iCs w:val="0"/>
                <w:sz w:val="24"/>
                <w:szCs w:val="24"/>
              </w:rPr>
            </w:pPr>
            <w:r w:rsidRPr="00DA78D5">
              <w:rPr>
                <w:rFonts w:cs="Calibri"/>
                <w:i w:val="0"/>
                <w:iCs w:val="0"/>
                <w:spacing w:val="1"/>
              </w:rPr>
              <w:t>H</w:t>
            </w:r>
            <w:r w:rsidRPr="00DA78D5">
              <w:rPr>
                <w:rFonts w:cs="Calibri"/>
                <w:i w:val="0"/>
                <w:iCs w:val="0"/>
              </w:rPr>
              <w:t>G</w:t>
            </w:r>
            <w:r w:rsidRPr="00DA78D5">
              <w:rPr>
                <w:rFonts w:cs="Calibri"/>
                <w:i w:val="0"/>
                <w:iCs w:val="0"/>
                <w:w w:val="99"/>
              </w:rPr>
              <w:t>ADI</w:t>
            </w:r>
          </w:p>
        </w:tc>
        <w:tc>
          <w:tcPr>
            <w:tcW w:w="1902"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5BFB804B" w14:textId="77777777" w:rsidR="00DA78D5" w:rsidRPr="00DA78D5" w:rsidRDefault="00DA78D5" w:rsidP="00DA78D5">
            <w:pPr>
              <w:widowControl w:val="0"/>
              <w:autoSpaceDE w:val="0"/>
              <w:autoSpaceDN w:val="0"/>
              <w:adjustRightInd w:val="0"/>
              <w:spacing w:before="24" w:after="0" w:line="242" w:lineRule="exact"/>
              <w:ind w:left="518" w:right="143" w:hanging="346"/>
              <w:rPr>
                <w:rFonts w:ascii="Times New Roman" w:hAnsi="Times New Roman"/>
                <w:i w:val="0"/>
                <w:iCs w:val="0"/>
                <w:sz w:val="24"/>
                <w:szCs w:val="24"/>
              </w:rPr>
            </w:pPr>
            <w:r w:rsidRPr="00DA78D5">
              <w:rPr>
                <w:rFonts w:cs="Calibri"/>
                <w:i w:val="0"/>
                <w:iCs w:val="0"/>
                <w:spacing w:val="-1"/>
              </w:rPr>
              <w:t>G</w:t>
            </w:r>
            <w:r w:rsidRPr="00DA78D5">
              <w:rPr>
                <w:rFonts w:cs="Calibri"/>
                <w:i w:val="0"/>
                <w:iCs w:val="0"/>
              </w:rPr>
              <w:t>ÖR</w:t>
            </w:r>
            <w:r w:rsidRPr="00DA78D5">
              <w:rPr>
                <w:rFonts w:cs="Calibri"/>
                <w:i w:val="0"/>
                <w:iCs w:val="0"/>
                <w:spacing w:val="1"/>
              </w:rPr>
              <w:t>E</w:t>
            </w:r>
            <w:r w:rsidRPr="00DA78D5">
              <w:rPr>
                <w:rFonts w:cs="Calibri"/>
                <w:i w:val="0"/>
                <w:iCs w:val="0"/>
              </w:rPr>
              <w:t>VL</w:t>
            </w:r>
            <w:r w:rsidRPr="00DA78D5">
              <w:rPr>
                <w:rFonts w:cs="Calibri"/>
                <w:i w:val="0"/>
                <w:iCs w:val="0"/>
                <w:spacing w:val="1"/>
              </w:rPr>
              <w:t>EN</w:t>
            </w:r>
            <w:r w:rsidRPr="00DA78D5">
              <w:rPr>
                <w:rFonts w:cs="Calibri"/>
                <w:i w:val="0"/>
                <w:iCs w:val="0"/>
              </w:rPr>
              <w:t>DİRİL</w:t>
            </w:r>
            <w:r w:rsidRPr="00DA78D5">
              <w:rPr>
                <w:rFonts w:cs="Calibri"/>
                <w:i w:val="0"/>
                <w:iCs w:val="0"/>
                <w:spacing w:val="1"/>
              </w:rPr>
              <w:t>E</w:t>
            </w:r>
            <w:r w:rsidRPr="00DA78D5">
              <w:rPr>
                <w:rFonts w:cs="Calibri"/>
                <w:i w:val="0"/>
                <w:iCs w:val="0"/>
              </w:rPr>
              <w:t>N KİŞİS</w:t>
            </w:r>
            <w:r w:rsidRPr="00DA78D5">
              <w:rPr>
                <w:rFonts w:cs="Calibri"/>
                <w:i w:val="0"/>
                <w:iCs w:val="0"/>
                <w:spacing w:val="2"/>
              </w:rPr>
              <w:t>A</w:t>
            </w:r>
            <w:r w:rsidRPr="00DA78D5">
              <w:rPr>
                <w:rFonts w:cs="Calibri"/>
                <w:i w:val="0"/>
                <w:iCs w:val="0"/>
                <w:spacing w:val="-1"/>
              </w:rPr>
              <w:t>Y</w:t>
            </w:r>
            <w:r w:rsidRPr="00DA78D5">
              <w:rPr>
                <w:rFonts w:cs="Calibri"/>
                <w:i w:val="0"/>
                <w:iCs w:val="0"/>
              </w:rPr>
              <w:t>ISI</w:t>
            </w:r>
          </w:p>
        </w:tc>
        <w:tc>
          <w:tcPr>
            <w:tcW w:w="3267" w:type="dxa"/>
            <w:gridSpan w:val="2"/>
            <w:tcBorders>
              <w:top w:val="single" w:sz="8" w:space="0" w:color="000000"/>
              <w:left w:val="single" w:sz="28" w:space="0" w:color="BCD6ED"/>
              <w:bottom w:val="nil"/>
              <w:right w:val="single" w:sz="8" w:space="0" w:color="000000"/>
            </w:tcBorders>
            <w:shd w:val="clear" w:color="auto" w:fill="BCD6ED"/>
          </w:tcPr>
          <w:p w14:paraId="5A75A8D8" w14:textId="77777777" w:rsidR="00DA78D5" w:rsidRPr="00DA78D5" w:rsidRDefault="00DA78D5" w:rsidP="00DA78D5">
            <w:pPr>
              <w:widowControl w:val="0"/>
              <w:autoSpaceDE w:val="0"/>
              <w:autoSpaceDN w:val="0"/>
              <w:adjustRightInd w:val="0"/>
              <w:spacing w:after="0" w:line="265" w:lineRule="exact"/>
              <w:ind w:left="1162" w:right="1166"/>
              <w:jc w:val="center"/>
              <w:rPr>
                <w:rFonts w:ascii="Times New Roman" w:hAnsi="Times New Roman"/>
                <w:i w:val="0"/>
                <w:iCs w:val="0"/>
                <w:sz w:val="24"/>
                <w:szCs w:val="24"/>
              </w:rPr>
            </w:pPr>
            <w:r w:rsidRPr="00DA78D5">
              <w:rPr>
                <w:rFonts w:cs="Calibri"/>
                <w:b/>
                <w:bCs/>
                <w:i w:val="0"/>
                <w:iCs w:val="0"/>
                <w:spacing w:val="1"/>
                <w:position w:val="1"/>
                <w:sz w:val="22"/>
                <w:szCs w:val="22"/>
              </w:rPr>
              <w:t>T</w:t>
            </w:r>
            <w:r w:rsidRPr="00DA78D5">
              <w:rPr>
                <w:rFonts w:cs="Calibri"/>
                <w:b/>
                <w:bCs/>
                <w:i w:val="0"/>
                <w:iCs w:val="0"/>
                <w:position w:val="1"/>
                <w:sz w:val="22"/>
                <w:szCs w:val="22"/>
              </w:rPr>
              <w:t>OP</w:t>
            </w:r>
            <w:r w:rsidRPr="00DA78D5">
              <w:rPr>
                <w:rFonts w:cs="Calibri"/>
                <w:b/>
                <w:bCs/>
                <w:i w:val="0"/>
                <w:iCs w:val="0"/>
                <w:spacing w:val="-3"/>
                <w:position w:val="1"/>
                <w:sz w:val="22"/>
                <w:szCs w:val="22"/>
              </w:rPr>
              <w:t>L</w:t>
            </w:r>
            <w:r w:rsidRPr="00DA78D5">
              <w:rPr>
                <w:rFonts w:cs="Calibri"/>
                <w:b/>
                <w:bCs/>
                <w:i w:val="0"/>
                <w:iCs w:val="0"/>
                <w:position w:val="1"/>
                <w:sz w:val="22"/>
                <w:szCs w:val="22"/>
              </w:rPr>
              <w:t>AM</w:t>
            </w:r>
          </w:p>
        </w:tc>
      </w:tr>
      <w:tr w:rsidR="00DA78D5" w:rsidRPr="00DA78D5" w14:paraId="575A9A74" w14:textId="77777777" w:rsidTr="00DA78D5">
        <w:trPr>
          <w:trHeight w:hRule="exact" w:val="267"/>
        </w:trPr>
        <w:tc>
          <w:tcPr>
            <w:tcW w:w="924" w:type="dxa"/>
            <w:vMerge/>
            <w:tcBorders>
              <w:top w:val="single" w:sz="8" w:space="0" w:color="000000"/>
              <w:left w:val="single" w:sz="8" w:space="0" w:color="000000"/>
              <w:bottom w:val="single" w:sz="8" w:space="0" w:color="000000"/>
              <w:right w:val="single" w:sz="8" w:space="0" w:color="000000"/>
            </w:tcBorders>
            <w:shd w:val="clear" w:color="auto" w:fill="BCD6ED"/>
          </w:tcPr>
          <w:p w14:paraId="6B4D733B" w14:textId="77777777" w:rsidR="00DA78D5" w:rsidRPr="00DA78D5" w:rsidRDefault="00DA78D5" w:rsidP="00DA78D5">
            <w:pPr>
              <w:widowControl w:val="0"/>
              <w:autoSpaceDE w:val="0"/>
              <w:autoSpaceDN w:val="0"/>
              <w:adjustRightInd w:val="0"/>
              <w:spacing w:after="0" w:line="265" w:lineRule="exact"/>
              <w:ind w:left="1162" w:right="1166"/>
              <w:jc w:val="center"/>
              <w:rPr>
                <w:rFonts w:ascii="Times New Roman" w:hAnsi="Times New Roman"/>
                <w:i w:val="0"/>
                <w:iCs w:val="0"/>
                <w:sz w:val="24"/>
                <w:szCs w:val="24"/>
              </w:rPr>
            </w:pPr>
          </w:p>
        </w:tc>
        <w:tc>
          <w:tcPr>
            <w:tcW w:w="896" w:type="dxa"/>
            <w:vMerge/>
            <w:tcBorders>
              <w:top w:val="single" w:sz="8" w:space="0" w:color="000000"/>
              <w:left w:val="single" w:sz="8" w:space="0" w:color="000000"/>
              <w:bottom w:val="single" w:sz="8" w:space="0" w:color="000000"/>
              <w:right w:val="single" w:sz="7" w:space="0" w:color="000000"/>
            </w:tcBorders>
            <w:shd w:val="clear" w:color="auto" w:fill="BCD6ED"/>
          </w:tcPr>
          <w:p w14:paraId="154A9F3D" w14:textId="77777777" w:rsidR="00DA78D5" w:rsidRPr="00DA78D5" w:rsidRDefault="00DA78D5" w:rsidP="00DA78D5">
            <w:pPr>
              <w:widowControl w:val="0"/>
              <w:autoSpaceDE w:val="0"/>
              <w:autoSpaceDN w:val="0"/>
              <w:adjustRightInd w:val="0"/>
              <w:spacing w:after="0" w:line="265" w:lineRule="exact"/>
              <w:ind w:left="1162" w:right="1166"/>
              <w:jc w:val="center"/>
              <w:rPr>
                <w:rFonts w:ascii="Times New Roman" w:hAnsi="Times New Roman"/>
                <w:i w:val="0"/>
                <w:iCs w:val="0"/>
                <w:sz w:val="24"/>
                <w:szCs w:val="24"/>
              </w:rPr>
            </w:pPr>
          </w:p>
        </w:tc>
        <w:tc>
          <w:tcPr>
            <w:tcW w:w="1070" w:type="dxa"/>
            <w:vMerge/>
            <w:tcBorders>
              <w:top w:val="single" w:sz="8" w:space="0" w:color="000000"/>
              <w:left w:val="single" w:sz="7" w:space="0" w:color="000000"/>
              <w:bottom w:val="single" w:sz="8" w:space="0" w:color="000000"/>
              <w:right w:val="single" w:sz="7" w:space="0" w:color="000000"/>
            </w:tcBorders>
            <w:shd w:val="clear" w:color="auto" w:fill="BCD6ED"/>
          </w:tcPr>
          <w:p w14:paraId="6ACBA3ED" w14:textId="77777777" w:rsidR="00DA78D5" w:rsidRPr="00DA78D5" w:rsidRDefault="00DA78D5" w:rsidP="00DA78D5">
            <w:pPr>
              <w:widowControl w:val="0"/>
              <w:autoSpaceDE w:val="0"/>
              <w:autoSpaceDN w:val="0"/>
              <w:adjustRightInd w:val="0"/>
              <w:spacing w:after="0" w:line="265" w:lineRule="exact"/>
              <w:ind w:left="1162" w:right="1166"/>
              <w:jc w:val="center"/>
              <w:rPr>
                <w:rFonts w:ascii="Times New Roman" w:hAnsi="Times New Roman"/>
                <w:i w:val="0"/>
                <w:iCs w:val="0"/>
                <w:sz w:val="24"/>
                <w:szCs w:val="24"/>
              </w:rPr>
            </w:pPr>
          </w:p>
        </w:tc>
        <w:tc>
          <w:tcPr>
            <w:tcW w:w="2633" w:type="dxa"/>
            <w:vMerge/>
            <w:tcBorders>
              <w:top w:val="single" w:sz="8" w:space="0" w:color="000000"/>
              <w:left w:val="single" w:sz="7" w:space="0" w:color="000000"/>
              <w:bottom w:val="single" w:sz="8" w:space="0" w:color="000000"/>
              <w:right w:val="single" w:sz="8" w:space="0" w:color="000000"/>
            </w:tcBorders>
            <w:shd w:val="clear" w:color="auto" w:fill="BCD6ED"/>
          </w:tcPr>
          <w:p w14:paraId="215CA0DA" w14:textId="77777777" w:rsidR="00DA78D5" w:rsidRPr="00DA78D5" w:rsidRDefault="00DA78D5" w:rsidP="00DA78D5">
            <w:pPr>
              <w:widowControl w:val="0"/>
              <w:autoSpaceDE w:val="0"/>
              <w:autoSpaceDN w:val="0"/>
              <w:adjustRightInd w:val="0"/>
              <w:spacing w:after="0" w:line="265" w:lineRule="exact"/>
              <w:ind w:left="1162" w:right="1166"/>
              <w:jc w:val="center"/>
              <w:rPr>
                <w:rFonts w:ascii="Times New Roman" w:hAnsi="Times New Roman"/>
                <w:i w:val="0"/>
                <w:iCs w:val="0"/>
                <w:sz w:val="24"/>
                <w:szCs w:val="24"/>
              </w:rPr>
            </w:pPr>
          </w:p>
        </w:tc>
        <w:tc>
          <w:tcPr>
            <w:tcW w:w="1902" w:type="dxa"/>
            <w:vMerge/>
            <w:tcBorders>
              <w:top w:val="single" w:sz="8" w:space="0" w:color="000000"/>
              <w:left w:val="single" w:sz="8" w:space="0" w:color="000000"/>
              <w:bottom w:val="single" w:sz="8" w:space="0" w:color="000000"/>
              <w:right w:val="single" w:sz="7" w:space="0" w:color="000000"/>
            </w:tcBorders>
            <w:shd w:val="clear" w:color="auto" w:fill="BCD6ED"/>
          </w:tcPr>
          <w:p w14:paraId="79939871" w14:textId="77777777" w:rsidR="00DA78D5" w:rsidRPr="00DA78D5" w:rsidRDefault="00DA78D5" w:rsidP="00DA78D5">
            <w:pPr>
              <w:widowControl w:val="0"/>
              <w:autoSpaceDE w:val="0"/>
              <w:autoSpaceDN w:val="0"/>
              <w:adjustRightInd w:val="0"/>
              <w:spacing w:after="0" w:line="265" w:lineRule="exact"/>
              <w:ind w:left="1162" w:right="1166"/>
              <w:jc w:val="center"/>
              <w:rPr>
                <w:rFonts w:ascii="Times New Roman" w:hAnsi="Times New Roman"/>
                <w:i w:val="0"/>
                <w:iCs w:val="0"/>
                <w:sz w:val="24"/>
                <w:szCs w:val="24"/>
              </w:rPr>
            </w:pPr>
          </w:p>
        </w:tc>
        <w:tc>
          <w:tcPr>
            <w:tcW w:w="1668" w:type="dxa"/>
            <w:tcBorders>
              <w:top w:val="single" w:sz="8" w:space="0" w:color="000000"/>
              <w:left w:val="single" w:sz="7" w:space="0" w:color="000000"/>
              <w:bottom w:val="single" w:sz="8" w:space="0" w:color="000000"/>
              <w:right w:val="single" w:sz="7" w:space="0" w:color="000000"/>
            </w:tcBorders>
            <w:shd w:val="clear" w:color="auto" w:fill="BCD6ED"/>
          </w:tcPr>
          <w:p w14:paraId="2E4C31AB" w14:textId="77777777" w:rsidR="00DA78D5" w:rsidRPr="00DA78D5" w:rsidRDefault="00DA78D5" w:rsidP="00DA78D5">
            <w:pPr>
              <w:widowControl w:val="0"/>
              <w:autoSpaceDE w:val="0"/>
              <w:autoSpaceDN w:val="0"/>
              <w:adjustRightInd w:val="0"/>
              <w:spacing w:before="6" w:after="0" w:line="240" w:lineRule="exact"/>
              <w:ind w:left="615" w:right="627"/>
              <w:jc w:val="center"/>
              <w:rPr>
                <w:rFonts w:ascii="Times New Roman" w:hAnsi="Times New Roman"/>
                <w:i w:val="0"/>
                <w:iCs w:val="0"/>
                <w:sz w:val="24"/>
                <w:szCs w:val="24"/>
              </w:rPr>
            </w:pPr>
            <w:r w:rsidRPr="00DA78D5">
              <w:rPr>
                <w:rFonts w:cs="Calibri"/>
                <w:i w:val="0"/>
                <w:iCs w:val="0"/>
                <w:w w:val="99"/>
              </w:rPr>
              <w:t>İLÇE</w:t>
            </w:r>
          </w:p>
        </w:tc>
        <w:tc>
          <w:tcPr>
            <w:tcW w:w="1599" w:type="dxa"/>
            <w:tcBorders>
              <w:top w:val="single" w:sz="8" w:space="0" w:color="000000"/>
              <w:left w:val="single" w:sz="7" w:space="0" w:color="000000"/>
              <w:bottom w:val="single" w:sz="8" w:space="0" w:color="000000"/>
              <w:right w:val="single" w:sz="8" w:space="0" w:color="000000"/>
            </w:tcBorders>
            <w:shd w:val="clear" w:color="auto" w:fill="BCD6ED"/>
          </w:tcPr>
          <w:p w14:paraId="3C1A4876" w14:textId="77777777" w:rsidR="00DA78D5" w:rsidRPr="00DA78D5" w:rsidRDefault="00DA78D5" w:rsidP="00DA78D5">
            <w:pPr>
              <w:widowControl w:val="0"/>
              <w:autoSpaceDE w:val="0"/>
              <w:autoSpaceDN w:val="0"/>
              <w:adjustRightInd w:val="0"/>
              <w:spacing w:before="6" w:after="0" w:line="240" w:lineRule="exact"/>
              <w:ind w:left="674" w:right="678"/>
              <w:jc w:val="center"/>
              <w:rPr>
                <w:rFonts w:ascii="Times New Roman" w:hAnsi="Times New Roman"/>
                <w:i w:val="0"/>
                <w:iCs w:val="0"/>
                <w:sz w:val="24"/>
                <w:szCs w:val="24"/>
              </w:rPr>
            </w:pPr>
            <w:r w:rsidRPr="00DA78D5">
              <w:rPr>
                <w:rFonts w:cs="Calibri"/>
                <w:i w:val="0"/>
                <w:iCs w:val="0"/>
                <w:w w:val="99"/>
              </w:rPr>
              <w:t>İL</w:t>
            </w:r>
          </w:p>
        </w:tc>
      </w:tr>
      <w:tr w:rsidR="00DA78D5" w:rsidRPr="00DA78D5" w14:paraId="7953044C" w14:textId="77777777" w:rsidTr="00DA78D5">
        <w:trPr>
          <w:trHeight w:hRule="exact" w:val="293"/>
        </w:trPr>
        <w:tc>
          <w:tcPr>
            <w:tcW w:w="924" w:type="dxa"/>
            <w:vMerge w:val="restart"/>
            <w:tcBorders>
              <w:top w:val="single" w:sz="8" w:space="0" w:color="000000"/>
              <w:left w:val="single" w:sz="8" w:space="0" w:color="000000"/>
              <w:bottom w:val="single" w:sz="4" w:space="0" w:color="000000"/>
              <w:right w:val="single" w:sz="8" w:space="0" w:color="000000"/>
            </w:tcBorders>
          </w:tcPr>
          <w:p w14:paraId="49E427D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96" w:type="dxa"/>
            <w:vMerge w:val="restart"/>
            <w:tcBorders>
              <w:top w:val="single" w:sz="8" w:space="0" w:color="000000"/>
              <w:left w:val="single" w:sz="8" w:space="0" w:color="000000"/>
              <w:bottom w:val="single" w:sz="4" w:space="0" w:color="000000"/>
              <w:right w:val="single" w:sz="7" w:space="0" w:color="000000"/>
            </w:tcBorders>
          </w:tcPr>
          <w:p w14:paraId="50D9127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0" w:type="dxa"/>
            <w:tcBorders>
              <w:top w:val="single" w:sz="8" w:space="0" w:color="000000"/>
              <w:left w:val="single" w:sz="7" w:space="0" w:color="000000"/>
              <w:bottom w:val="single" w:sz="4" w:space="0" w:color="000000"/>
              <w:right w:val="single" w:sz="7" w:space="0" w:color="000000"/>
            </w:tcBorders>
          </w:tcPr>
          <w:p w14:paraId="32A60AE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633" w:type="dxa"/>
            <w:tcBorders>
              <w:top w:val="single" w:sz="8" w:space="0" w:color="000000"/>
              <w:left w:val="single" w:sz="7" w:space="0" w:color="000000"/>
              <w:bottom w:val="single" w:sz="4" w:space="0" w:color="000000"/>
              <w:right w:val="single" w:sz="8" w:space="0" w:color="000000"/>
            </w:tcBorders>
          </w:tcPr>
          <w:p w14:paraId="26FD88E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902" w:type="dxa"/>
            <w:tcBorders>
              <w:top w:val="single" w:sz="8" w:space="0" w:color="000000"/>
              <w:left w:val="single" w:sz="8" w:space="0" w:color="000000"/>
              <w:bottom w:val="single" w:sz="4" w:space="0" w:color="000000"/>
              <w:right w:val="single" w:sz="7" w:space="0" w:color="000000"/>
            </w:tcBorders>
          </w:tcPr>
          <w:p w14:paraId="6778D95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668" w:type="dxa"/>
            <w:vMerge w:val="restart"/>
            <w:tcBorders>
              <w:top w:val="single" w:sz="8" w:space="0" w:color="000000"/>
              <w:left w:val="single" w:sz="7" w:space="0" w:color="000000"/>
              <w:bottom w:val="single" w:sz="4" w:space="0" w:color="000000"/>
              <w:right w:val="single" w:sz="7" w:space="0" w:color="000000"/>
            </w:tcBorders>
          </w:tcPr>
          <w:p w14:paraId="22376C0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599" w:type="dxa"/>
            <w:vMerge w:val="restart"/>
            <w:tcBorders>
              <w:top w:val="single" w:sz="8" w:space="0" w:color="000000"/>
              <w:left w:val="single" w:sz="7" w:space="0" w:color="000000"/>
              <w:bottom w:val="single" w:sz="4" w:space="0" w:color="000000"/>
              <w:right w:val="single" w:sz="8" w:space="0" w:color="000000"/>
            </w:tcBorders>
          </w:tcPr>
          <w:p w14:paraId="4338E91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D19E6EB" w14:textId="77777777" w:rsidTr="00DA78D5">
        <w:trPr>
          <w:trHeight w:hRule="exact" w:val="276"/>
        </w:trPr>
        <w:tc>
          <w:tcPr>
            <w:tcW w:w="924" w:type="dxa"/>
            <w:vMerge/>
            <w:tcBorders>
              <w:top w:val="single" w:sz="8" w:space="0" w:color="000000"/>
              <w:left w:val="single" w:sz="8" w:space="0" w:color="000000"/>
              <w:bottom w:val="single" w:sz="4" w:space="0" w:color="000000"/>
              <w:right w:val="single" w:sz="8" w:space="0" w:color="000000"/>
            </w:tcBorders>
          </w:tcPr>
          <w:p w14:paraId="00D8DBD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96" w:type="dxa"/>
            <w:vMerge/>
            <w:tcBorders>
              <w:top w:val="single" w:sz="8" w:space="0" w:color="000000"/>
              <w:left w:val="single" w:sz="8" w:space="0" w:color="000000"/>
              <w:bottom w:val="single" w:sz="4" w:space="0" w:color="000000"/>
              <w:right w:val="single" w:sz="7" w:space="0" w:color="000000"/>
            </w:tcBorders>
          </w:tcPr>
          <w:p w14:paraId="1A77515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0" w:type="dxa"/>
            <w:tcBorders>
              <w:top w:val="single" w:sz="4" w:space="0" w:color="000000"/>
              <w:left w:val="single" w:sz="7" w:space="0" w:color="000000"/>
              <w:bottom w:val="single" w:sz="4" w:space="0" w:color="000000"/>
              <w:right w:val="single" w:sz="7" w:space="0" w:color="000000"/>
            </w:tcBorders>
          </w:tcPr>
          <w:p w14:paraId="6E77C52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633" w:type="dxa"/>
            <w:tcBorders>
              <w:top w:val="single" w:sz="4" w:space="0" w:color="000000"/>
              <w:left w:val="single" w:sz="7" w:space="0" w:color="000000"/>
              <w:bottom w:val="single" w:sz="4" w:space="0" w:color="000000"/>
              <w:right w:val="single" w:sz="8" w:space="0" w:color="000000"/>
            </w:tcBorders>
          </w:tcPr>
          <w:p w14:paraId="03D3530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902" w:type="dxa"/>
            <w:tcBorders>
              <w:top w:val="single" w:sz="4" w:space="0" w:color="000000"/>
              <w:left w:val="single" w:sz="8" w:space="0" w:color="000000"/>
              <w:bottom w:val="single" w:sz="4" w:space="0" w:color="000000"/>
              <w:right w:val="single" w:sz="7" w:space="0" w:color="000000"/>
            </w:tcBorders>
          </w:tcPr>
          <w:p w14:paraId="5D2429E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668" w:type="dxa"/>
            <w:vMerge/>
            <w:tcBorders>
              <w:top w:val="single" w:sz="8" w:space="0" w:color="000000"/>
              <w:left w:val="single" w:sz="7" w:space="0" w:color="000000"/>
              <w:bottom w:val="single" w:sz="4" w:space="0" w:color="000000"/>
              <w:right w:val="single" w:sz="7" w:space="0" w:color="000000"/>
            </w:tcBorders>
          </w:tcPr>
          <w:p w14:paraId="4F6842E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599" w:type="dxa"/>
            <w:vMerge/>
            <w:tcBorders>
              <w:top w:val="single" w:sz="8" w:space="0" w:color="000000"/>
              <w:left w:val="single" w:sz="7" w:space="0" w:color="000000"/>
              <w:bottom w:val="single" w:sz="4" w:space="0" w:color="000000"/>
              <w:right w:val="single" w:sz="8" w:space="0" w:color="000000"/>
            </w:tcBorders>
          </w:tcPr>
          <w:p w14:paraId="6DDB9CC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6B7A8949" w14:textId="77777777" w:rsidTr="00DA78D5">
        <w:trPr>
          <w:trHeight w:hRule="exact" w:val="266"/>
        </w:trPr>
        <w:tc>
          <w:tcPr>
            <w:tcW w:w="924" w:type="dxa"/>
            <w:vMerge/>
            <w:tcBorders>
              <w:top w:val="single" w:sz="8" w:space="0" w:color="000000"/>
              <w:left w:val="single" w:sz="8" w:space="0" w:color="000000"/>
              <w:bottom w:val="single" w:sz="4" w:space="0" w:color="000000"/>
              <w:right w:val="single" w:sz="8" w:space="0" w:color="000000"/>
            </w:tcBorders>
          </w:tcPr>
          <w:p w14:paraId="05BC857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96" w:type="dxa"/>
            <w:vMerge/>
            <w:tcBorders>
              <w:top w:val="single" w:sz="8" w:space="0" w:color="000000"/>
              <w:left w:val="single" w:sz="8" w:space="0" w:color="000000"/>
              <w:bottom w:val="single" w:sz="4" w:space="0" w:color="000000"/>
              <w:right w:val="single" w:sz="7" w:space="0" w:color="000000"/>
            </w:tcBorders>
          </w:tcPr>
          <w:p w14:paraId="2C57D8C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0" w:type="dxa"/>
            <w:tcBorders>
              <w:top w:val="single" w:sz="4" w:space="0" w:color="000000"/>
              <w:left w:val="single" w:sz="7" w:space="0" w:color="000000"/>
              <w:bottom w:val="single" w:sz="4" w:space="0" w:color="000000"/>
              <w:right w:val="single" w:sz="7" w:space="0" w:color="000000"/>
            </w:tcBorders>
          </w:tcPr>
          <w:p w14:paraId="412421E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633" w:type="dxa"/>
            <w:tcBorders>
              <w:top w:val="single" w:sz="4" w:space="0" w:color="000000"/>
              <w:left w:val="single" w:sz="7" w:space="0" w:color="000000"/>
              <w:bottom w:val="single" w:sz="4" w:space="0" w:color="000000"/>
              <w:right w:val="single" w:sz="8" w:space="0" w:color="000000"/>
            </w:tcBorders>
          </w:tcPr>
          <w:p w14:paraId="2234C1E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902" w:type="dxa"/>
            <w:tcBorders>
              <w:top w:val="single" w:sz="4" w:space="0" w:color="000000"/>
              <w:left w:val="single" w:sz="8" w:space="0" w:color="000000"/>
              <w:bottom w:val="single" w:sz="4" w:space="0" w:color="000000"/>
              <w:right w:val="single" w:sz="7" w:space="0" w:color="000000"/>
            </w:tcBorders>
          </w:tcPr>
          <w:p w14:paraId="5CFF9CD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668" w:type="dxa"/>
            <w:vMerge/>
            <w:tcBorders>
              <w:top w:val="single" w:sz="8" w:space="0" w:color="000000"/>
              <w:left w:val="single" w:sz="7" w:space="0" w:color="000000"/>
              <w:bottom w:val="single" w:sz="4" w:space="0" w:color="000000"/>
              <w:right w:val="single" w:sz="7" w:space="0" w:color="000000"/>
            </w:tcBorders>
          </w:tcPr>
          <w:p w14:paraId="55311A2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599" w:type="dxa"/>
            <w:vMerge/>
            <w:tcBorders>
              <w:top w:val="single" w:sz="8" w:space="0" w:color="000000"/>
              <w:left w:val="single" w:sz="7" w:space="0" w:color="000000"/>
              <w:bottom w:val="single" w:sz="4" w:space="0" w:color="000000"/>
              <w:right w:val="single" w:sz="8" w:space="0" w:color="000000"/>
            </w:tcBorders>
          </w:tcPr>
          <w:p w14:paraId="57C63F6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529BA7CF" w14:textId="77777777" w:rsidTr="00DA78D5">
        <w:trPr>
          <w:trHeight w:hRule="exact" w:val="266"/>
        </w:trPr>
        <w:tc>
          <w:tcPr>
            <w:tcW w:w="924" w:type="dxa"/>
            <w:vMerge w:val="restart"/>
            <w:tcBorders>
              <w:top w:val="single" w:sz="4" w:space="0" w:color="000000"/>
              <w:left w:val="single" w:sz="8" w:space="0" w:color="000000"/>
              <w:bottom w:val="single" w:sz="8" w:space="0" w:color="000000"/>
              <w:right w:val="single" w:sz="8" w:space="0" w:color="000000"/>
            </w:tcBorders>
          </w:tcPr>
          <w:p w14:paraId="56F1AAE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96" w:type="dxa"/>
            <w:vMerge w:val="restart"/>
            <w:tcBorders>
              <w:top w:val="single" w:sz="4" w:space="0" w:color="000000"/>
              <w:left w:val="single" w:sz="8" w:space="0" w:color="000000"/>
              <w:bottom w:val="single" w:sz="8" w:space="0" w:color="000000"/>
              <w:right w:val="single" w:sz="7" w:space="0" w:color="000000"/>
            </w:tcBorders>
          </w:tcPr>
          <w:p w14:paraId="10375E9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0" w:type="dxa"/>
            <w:tcBorders>
              <w:top w:val="single" w:sz="4" w:space="0" w:color="000000"/>
              <w:left w:val="single" w:sz="7" w:space="0" w:color="000000"/>
              <w:bottom w:val="single" w:sz="4" w:space="0" w:color="000000"/>
              <w:right w:val="single" w:sz="7" w:space="0" w:color="000000"/>
            </w:tcBorders>
          </w:tcPr>
          <w:p w14:paraId="37341FB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633" w:type="dxa"/>
            <w:tcBorders>
              <w:top w:val="single" w:sz="4" w:space="0" w:color="000000"/>
              <w:left w:val="single" w:sz="7" w:space="0" w:color="000000"/>
              <w:bottom w:val="single" w:sz="4" w:space="0" w:color="000000"/>
              <w:right w:val="single" w:sz="8" w:space="0" w:color="000000"/>
            </w:tcBorders>
          </w:tcPr>
          <w:p w14:paraId="65B29CE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902" w:type="dxa"/>
            <w:tcBorders>
              <w:top w:val="single" w:sz="4" w:space="0" w:color="000000"/>
              <w:left w:val="single" w:sz="8" w:space="0" w:color="000000"/>
              <w:bottom w:val="single" w:sz="4" w:space="0" w:color="000000"/>
              <w:right w:val="single" w:sz="7" w:space="0" w:color="000000"/>
            </w:tcBorders>
          </w:tcPr>
          <w:p w14:paraId="103A44C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668" w:type="dxa"/>
            <w:vMerge w:val="restart"/>
            <w:tcBorders>
              <w:top w:val="single" w:sz="4" w:space="0" w:color="000000"/>
              <w:left w:val="single" w:sz="7" w:space="0" w:color="000000"/>
              <w:bottom w:val="single" w:sz="8" w:space="0" w:color="000000"/>
              <w:right w:val="single" w:sz="7" w:space="0" w:color="000000"/>
            </w:tcBorders>
          </w:tcPr>
          <w:p w14:paraId="266E421E"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599" w:type="dxa"/>
            <w:vMerge w:val="restart"/>
            <w:tcBorders>
              <w:top w:val="single" w:sz="4" w:space="0" w:color="000000"/>
              <w:left w:val="single" w:sz="7" w:space="0" w:color="000000"/>
              <w:bottom w:val="single" w:sz="8" w:space="0" w:color="000000"/>
              <w:right w:val="single" w:sz="8" w:space="0" w:color="000000"/>
            </w:tcBorders>
          </w:tcPr>
          <w:p w14:paraId="6EEB43F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3F0463A" w14:textId="77777777" w:rsidTr="00DA78D5">
        <w:trPr>
          <w:trHeight w:hRule="exact" w:val="293"/>
        </w:trPr>
        <w:tc>
          <w:tcPr>
            <w:tcW w:w="924" w:type="dxa"/>
            <w:vMerge/>
            <w:tcBorders>
              <w:top w:val="single" w:sz="4" w:space="0" w:color="000000"/>
              <w:left w:val="single" w:sz="8" w:space="0" w:color="000000"/>
              <w:bottom w:val="single" w:sz="8" w:space="0" w:color="000000"/>
              <w:right w:val="single" w:sz="8" w:space="0" w:color="000000"/>
            </w:tcBorders>
          </w:tcPr>
          <w:p w14:paraId="38818FE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896" w:type="dxa"/>
            <w:vMerge/>
            <w:tcBorders>
              <w:top w:val="single" w:sz="4" w:space="0" w:color="000000"/>
              <w:left w:val="single" w:sz="8" w:space="0" w:color="000000"/>
              <w:bottom w:val="single" w:sz="8" w:space="0" w:color="000000"/>
              <w:right w:val="single" w:sz="7" w:space="0" w:color="000000"/>
            </w:tcBorders>
          </w:tcPr>
          <w:p w14:paraId="5D79A93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70" w:type="dxa"/>
            <w:tcBorders>
              <w:top w:val="single" w:sz="4" w:space="0" w:color="000000"/>
              <w:left w:val="single" w:sz="7" w:space="0" w:color="000000"/>
              <w:bottom w:val="single" w:sz="8" w:space="0" w:color="000000"/>
              <w:right w:val="single" w:sz="7" w:space="0" w:color="000000"/>
            </w:tcBorders>
          </w:tcPr>
          <w:p w14:paraId="1F5D943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633" w:type="dxa"/>
            <w:tcBorders>
              <w:top w:val="single" w:sz="4" w:space="0" w:color="000000"/>
              <w:left w:val="single" w:sz="7" w:space="0" w:color="000000"/>
              <w:bottom w:val="single" w:sz="8" w:space="0" w:color="000000"/>
              <w:right w:val="single" w:sz="8" w:space="0" w:color="000000"/>
            </w:tcBorders>
          </w:tcPr>
          <w:p w14:paraId="640B2D9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902" w:type="dxa"/>
            <w:tcBorders>
              <w:top w:val="single" w:sz="4" w:space="0" w:color="000000"/>
              <w:left w:val="single" w:sz="8" w:space="0" w:color="000000"/>
              <w:bottom w:val="single" w:sz="8" w:space="0" w:color="000000"/>
              <w:right w:val="single" w:sz="7" w:space="0" w:color="000000"/>
            </w:tcBorders>
          </w:tcPr>
          <w:p w14:paraId="1BE1A5A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668" w:type="dxa"/>
            <w:vMerge/>
            <w:tcBorders>
              <w:top w:val="single" w:sz="4" w:space="0" w:color="000000"/>
              <w:left w:val="single" w:sz="7" w:space="0" w:color="000000"/>
              <w:bottom w:val="single" w:sz="8" w:space="0" w:color="000000"/>
              <w:right w:val="single" w:sz="7" w:space="0" w:color="000000"/>
            </w:tcBorders>
          </w:tcPr>
          <w:p w14:paraId="3A9C7AF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599" w:type="dxa"/>
            <w:vMerge/>
            <w:tcBorders>
              <w:top w:val="single" w:sz="4" w:space="0" w:color="000000"/>
              <w:left w:val="single" w:sz="7" w:space="0" w:color="000000"/>
              <w:bottom w:val="single" w:sz="8" w:space="0" w:color="000000"/>
              <w:right w:val="single" w:sz="8" w:space="0" w:color="000000"/>
            </w:tcBorders>
          </w:tcPr>
          <w:p w14:paraId="20262F4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C079D16" w14:textId="77777777" w:rsidTr="00DA78D5">
        <w:trPr>
          <w:trHeight w:hRule="exact" w:val="288"/>
        </w:trPr>
        <w:tc>
          <w:tcPr>
            <w:tcW w:w="5523" w:type="dxa"/>
            <w:gridSpan w:val="4"/>
            <w:tcBorders>
              <w:top w:val="nil"/>
              <w:left w:val="single" w:sz="8" w:space="0" w:color="000000"/>
              <w:bottom w:val="single" w:sz="8" w:space="0" w:color="000000"/>
              <w:right w:val="single" w:sz="8" w:space="0" w:color="000000"/>
            </w:tcBorders>
          </w:tcPr>
          <w:p w14:paraId="63C308F1" w14:textId="77777777" w:rsidR="00DA78D5" w:rsidRPr="00DA78D5" w:rsidRDefault="00DA78D5" w:rsidP="00DA78D5">
            <w:pPr>
              <w:widowControl w:val="0"/>
              <w:autoSpaceDE w:val="0"/>
              <w:autoSpaceDN w:val="0"/>
              <w:adjustRightInd w:val="0"/>
              <w:spacing w:before="6" w:after="0" w:line="240" w:lineRule="auto"/>
              <w:ind w:right="64"/>
              <w:jc w:val="right"/>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w:t>
            </w:r>
          </w:p>
        </w:tc>
        <w:tc>
          <w:tcPr>
            <w:tcW w:w="1902" w:type="dxa"/>
            <w:tcBorders>
              <w:top w:val="single" w:sz="8" w:space="0" w:color="000000"/>
              <w:left w:val="single" w:sz="8" w:space="0" w:color="000000"/>
              <w:bottom w:val="single" w:sz="8" w:space="0" w:color="000000"/>
              <w:right w:val="single" w:sz="7" w:space="0" w:color="000000"/>
            </w:tcBorders>
          </w:tcPr>
          <w:p w14:paraId="4C3AF8B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668" w:type="dxa"/>
            <w:tcBorders>
              <w:top w:val="single" w:sz="8" w:space="0" w:color="000000"/>
              <w:left w:val="single" w:sz="7" w:space="0" w:color="000000"/>
              <w:bottom w:val="single" w:sz="8" w:space="0" w:color="000000"/>
              <w:right w:val="single" w:sz="7" w:space="0" w:color="000000"/>
            </w:tcBorders>
          </w:tcPr>
          <w:p w14:paraId="0D64654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599" w:type="dxa"/>
            <w:tcBorders>
              <w:top w:val="single" w:sz="8" w:space="0" w:color="000000"/>
              <w:left w:val="single" w:sz="7" w:space="0" w:color="000000"/>
              <w:bottom w:val="single" w:sz="8" w:space="0" w:color="000000"/>
              <w:right w:val="single" w:sz="8" w:space="0" w:color="000000"/>
            </w:tcBorders>
          </w:tcPr>
          <w:p w14:paraId="5F8E956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04AD1683" w14:textId="77777777" w:rsidTr="00DA78D5">
        <w:trPr>
          <w:trHeight w:hRule="exact" w:val="876"/>
        </w:trPr>
        <w:tc>
          <w:tcPr>
            <w:tcW w:w="1820" w:type="dxa"/>
            <w:gridSpan w:val="2"/>
            <w:tcBorders>
              <w:top w:val="single" w:sz="8" w:space="0" w:color="000000"/>
              <w:left w:val="single" w:sz="8" w:space="0" w:color="000000"/>
              <w:bottom w:val="single" w:sz="8" w:space="0" w:color="000000"/>
              <w:right w:val="single" w:sz="8" w:space="0" w:color="000000"/>
            </w:tcBorders>
          </w:tcPr>
          <w:p w14:paraId="4B22460F" w14:textId="77777777" w:rsidR="00DA78D5" w:rsidRPr="00DA78D5" w:rsidRDefault="00DA78D5" w:rsidP="00DA78D5">
            <w:pPr>
              <w:widowControl w:val="0"/>
              <w:autoSpaceDE w:val="0"/>
              <w:autoSpaceDN w:val="0"/>
              <w:adjustRightInd w:val="0"/>
              <w:spacing w:before="11" w:after="0" w:line="280" w:lineRule="exact"/>
              <w:rPr>
                <w:rFonts w:ascii="Times New Roman" w:hAnsi="Times New Roman"/>
                <w:i w:val="0"/>
                <w:iCs w:val="0"/>
                <w:sz w:val="28"/>
                <w:szCs w:val="28"/>
              </w:rPr>
            </w:pPr>
          </w:p>
          <w:p w14:paraId="7CE68B08" w14:textId="77777777" w:rsidR="00DA78D5" w:rsidRPr="00DA78D5" w:rsidRDefault="00DA78D5" w:rsidP="00DA78D5">
            <w:pPr>
              <w:widowControl w:val="0"/>
              <w:autoSpaceDE w:val="0"/>
              <w:autoSpaceDN w:val="0"/>
              <w:adjustRightInd w:val="0"/>
              <w:spacing w:after="0" w:line="240" w:lineRule="auto"/>
              <w:ind w:left="421"/>
              <w:rPr>
                <w:rFonts w:ascii="Times New Roman" w:hAnsi="Times New Roman"/>
                <w:i w:val="0"/>
                <w:iCs w:val="0"/>
                <w:sz w:val="24"/>
                <w:szCs w:val="24"/>
              </w:rPr>
            </w:pPr>
            <w:r w:rsidRPr="00DA78D5">
              <w:rPr>
                <w:rFonts w:cs="Calibri"/>
                <w:i w:val="0"/>
                <w:iCs w:val="0"/>
                <w:sz w:val="22"/>
                <w:szCs w:val="22"/>
              </w:rPr>
              <w:t>A</w:t>
            </w:r>
            <w:r w:rsidRPr="00DA78D5">
              <w:rPr>
                <w:rFonts w:cs="Calibri"/>
                <w:i w:val="0"/>
                <w:iCs w:val="0"/>
                <w:spacing w:val="-1"/>
                <w:sz w:val="22"/>
                <w:szCs w:val="22"/>
              </w:rPr>
              <w:t>Ç</w:t>
            </w:r>
            <w:r w:rsidRPr="00DA78D5">
              <w:rPr>
                <w:rFonts w:cs="Calibri"/>
                <w:i w:val="0"/>
                <w:iCs w:val="0"/>
                <w:sz w:val="22"/>
                <w:szCs w:val="22"/>
              </w:rPr>
              <w:t>IK</w:t>
            </w:r>
            <w:r w:rsidRPr="00DA78D5">
              <w:rPr>
                <w:rFonts w:cs="Calibri"/>
                <w:i w:val="0"/>
                <w:iCs w:val="0"/>
                <w:spacing w:val="1"/>
                <w:sz w:val="22"/>
                <w:szCs w:val="22"/>
              </w:rPr>
              <w:t>L</w:t>
            </w:r>
            <w:r w:rsidRPr="00DA78D5">
              <w:rPr>
                <w:rFonts w:cs="Calibri"/>
                <w:i w:val="0"/>
                <w:iCs w:val="0"/>
                <w:sz w:val="22"/>
                <w:szCs w:val="22"/>
              </w:rPr>
              <w:t>AMA</w:t>
            </w:r>
          </w:p>
        </w:tc>
        <w:tc>
          <w:tcPr>
            <w:tcW w:w="8872" w:type="dxa"/>
            <w:gridSpan w:val="5"/>
            <w:tcBorders>
              <w:top w:val="single" w:sz="8" w:space="0" w:color="000000"/>
              <w:left w:val="single" w:sz="8" w:space="0" w:color="000000"/>
              <w:bottom w:val="single" w:sz="8" w:space="0" w:color="000000"/>
              <w:right w:val="single" w:sz="8" w:space="0" w:color="000000"/>
            </w:tcBorders>
          </w:tcPr>
          <w:p w14:paraId="3370AD1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bl>
    <w:p w14:paraId="7F455A2E" w14:textId="77777777" w:rsidR="00DA78D5" w:rsidRDefault="00DA78D5" w:rsidP="00B361AF">
      <w:pPr>
        <w:rPr>
          <w:lang w:val="tr-TR"/>
        </w:rPr>
      </w:pPr>
    </w:p>
    <w:p w14:paraId="77C4C610" w14:textId="77777777" w:rsidR="00DA78D5" w:rsidRDefault="00DA78D5" w:rsidP="00B361AF">
      <w:pPr>
        <w:rPr>
          <w:lang w:val="tr-TR"/>
        </w:rPr>
      </w:pPr>
    </w:p>
    <w:p w14:paraId="6E6BC8DC" w14:textId="77777777" w:rsidR="0044714A" w:rsidRDefault="0044714A" w:rsidP="00B361AF">
      <w:pPr>
        <w:rPr>
          <w:lang w:val="tr-TR"/>
        </w:rPr>
      </w:pPr>
    </w:p>
    <w:tbl>
      <w:tblPr>
        <w:tblpPr w:leftFromText="180" w:rightFromText="180" w:vertAnchor="text" w:horzAnchor="margin" w:tblpY="166"/>
        <w:tblW w:w="10711" w:type="dxa"/>
        <w:tblLayout w:type="fixed"/>
        <w:tblCellMar>
          <w:left w:w="0" w:type="dxa"/>
          <w:right w:w="0" w:type="dxa"/>
        </w:tblCellMar>
        <w:tblLook w:val="0000" w:firstRow="0" w:lastRow="0" w:firstColumn="0" w:lastColumn="0" w:noHBand="0" w:noVBand="0"/>
      </w:tblPr>
      <w:tblGrid>
        <w:gridCol w:w="1373"/>
        <w:gridCol w:w="963"/>
        <w:gridCol w:w="1203"/>
        <w:gridCol w:w="2032"/>
        <w:gridCol w:w="1090"/>
        <w:gridCol w:w="1460"/>
        <w:gridCol w:w="1498"/>
        <w:gridCol w:w="1092"/>
      </w:tblGrid>
      <w:tr w:rsidR="00DA78D5" w:rsidRPr="00DA78D5" w14:paraId="5441FAD1" w14:textId="77777777" w:rsidTr="00DA78D5">
        <w:trPr>
          <w:trHeight w:hRule="exact" w:val="499"/>
        </w:trPr>
        <w:tc>
          <w:tcPr>
            <w:tcW w:w="10711" w:type="dxa"/>
            <w:gridSpan w:val="8"/>
            <w:tcBorders>
              <w:top w:val="single" w:sz="8" w:space="0" w:color="000000"/>
              <w:left w:val="single" w:sz="8" w:space="0" w:color="000000"/>
              <w:bottom w:val="nil"/>
              <w:right w:val="single" w:sz="8" w:space="0" w:color="000000"/>
            </w:tcBorders>
            <w:shd w:val="clear" w:color="auto" w:fill="1F4E78"/>
          </w:tcPr>
          <w:p w14:paraId="52EF4C85" w14:textId="77777777" w:rsidR="00DA78D5" w:rsidRPr="00DA78D5" w:rsidRDefault="00DA78D5" w:rsidP="00DA78D5">
            <w:pPr>
              <w:widowControl w:val="0"/>
              <w:autoSpaceDE w:val="0"/>
              <w:autoSpaceDN w:val="0"/>
              <w:adjustRightInd w:val="0"/>
              <w:spacing w:after="0" w:line="170" w:lineRule="exact"/>
              <w:ind w:left="59"/>
              <w:rPr>
                <w:rFonts w:cs="Calibri"/>
                <w:i w:val="0"/>
                <w:iCs w:val="0"/>
                <w:color w:val="000000"/>
                <w:sz w:val="14"/>
                <w:szCs w:val="14"/>
              </w:rPr>
            </w:pPr>
            <w:r w:rsidRPr="00DA78D5">
              <w:rPr>
                <w:rFonts w:cs="Calibri"/>
                <w:b/>
                <w:bCs/>
                <w:i w:val="0"/>
                <w:iCs w:val="0"/>
                <w:color w:val="FFFFFF"/>
                <w:spacing w:val="-1"/>
                <w:sz w:val="14"/>
                <w:szCs w:val="14"/>
              </w:rPr>
              <w:t>O</w:t>
            </w:r>
            <w:r w:rsidRPr="00DA78D5">
              <w:rPr>
                <w:rFonts w:cs="Calibri"/>
                <w:b/>
                <w:bCs/>
                <w:i w:val="0"/>
                <w:iCs w:val="0"/>
                <w:color w:val="FFFFFF"/>
                <w:spacing w:val="1"/>
                <w:sz w:val="14"/>
                <w:szCs w:val="14"/>
              </w:rPr>
              <w:t>RT</w:t>
            </w:r>
            <w:r w:rsidRPr="00DA78D5">
              <w:rPr>
                <w:rFonts w:cs="Calibri"/>
                <w:b/>
                <w:bCs/>
                <w:i w:val="0"/>
                <w:iCs w:val="0"/>
                <w:color w:val="FFFFFF"/>
                <w:sz w:val="14"/>
                <w:szCs w:val="14"/>
              </w:rPr>
              <w:t>AK_</w:t>
            </w:r>
            <w:r w:rsidRPr="00DA78D5">
              <w:rPr>
                <w:rFonts w:cs="Calibri"/>
                <w:b/>
                <w:bCs/>
                <w:i w:val="0"/>
                <w:iCs w:val="0"/>
                <w:color w:val="FFFFFF"/>
                <w:spacing w:val="1"/>
                <w:sz w:val="14"/>
                <w:szCs w:val="14"/>
              </w:rPr>
              <w:t>F</w:t>
            </w:r>
            <w:r w:rsidRPr="00DA78D5">
              <w:rPr>
                <w:rFonts w:cs="Calibri"/>
                <w:b/>
                <w:bCs/>
                <w:i w:val="0"/>
                <w:iCs w:val="0"/>
                <w:color w:val="FFFFFF"/>
                <w:spacing w:val="-1"/>
                <w:sz w:val="14"/>
                <w:szCs w:val="14"/>
              </w:rPr>
              <w:t>O</w:t>
            </w:r>
            <w:r w:rsidRPr="00DA78D5">
              <w:rPr>
                <w:rFonts w:cs="Calibri"/>
                <w:b/>
                <w:bCs/>
                <w:i w:val="0"/>
                <w:iCs w:val="0"/>
                <w:color w:val="FFFFFF"/>
                <w:spacing w:val="1"/>
                <w:sz w:val="14"/>
                <w:szCs w:val="14"/>
              </w:rPr>
              <w:t>RM</w:t>
            </w:r>
            <w:r w:rsidRPr="00DA78D5">
              <w:rPr>
                <w:rFonts w:cs="Calibri"/>
                <w:b/>
                <w:bCs/>
                <w:i w:val="0"/>
                <w:iCs w:val="0"/>
                <w:color w:val="FFFFFF"/>
                <w:sz w:val="14"/>
                <w:szCs w:val="14"/>
              </w:rPr>
              <w:t>_</w:t>
            </w:r>
            <w:r w:rsidRPr="00DA78D5">
              <w:rPr>
                <w:rFonts w:cs="Calibri"/>
                <w:b/>
                <w:bCs/>
                <w:i w:val="0"/>
                <w:iCs w:val="0"/>
                <w:color w:val="FFFFFF"/>
                <w:spacing w:val="2"/>
                <w:sz w:val="14"/>
                <w:szCs w:val="14"/>
              </w:rPr>
              <w:t>0</w:t>
            </w:r>
            <w:r w:rsidRPr="00DA78D5">
              <w:rPr>
                <w:rFonts w:cs="Calibri"/>
                <w:b/>
                <w:bCs/>
                <w:i w:val="0"/>
                <w:iCs w:val="0"/>
                <w:color w:val="FFFFFF"/>
                <w:sz w:val="14"/>
                <w:szCs w:val="14"/>
              </w:rPr>
              <w:t>4</w:t>
            </w:r>
          </w:p>
          <w:p w14:paraId="41577C22" w14:textId="3D2CFE59" w:rsidR="00DA78D5" w:rsidRPr="00DA78D5" w:rsidRDefault="00DA78D5" w:rsidP="00DA78D5">
            <w:pPr>
              <w:widowControl w:val="0"/>
              <w:autoSpaceDE w:val="0"/>
              <w:autoSpaceDN w:val="0"/>
              <w:adjustRightInd w:val="0"/>
              <w:spacing w:before="62" w:after="0" w:line="240" w:lineRule="auto"/>
              <w:ind w:left="4043" w:right="4049"/>
              <w:jc w:val="center"/>
              <w:rPr>
                <w:rFonts w:ascii="Times New Roman" w:hAnsi="Times New Roman"/>
                <w:i w:val="0"/>
                <w:iCs w:val="0"/>
                <w:sz w:val="24"/>
                <w:szCs w:val="24"/>
              </w:rPr>
            </w:pPr>
            <w:r w:rsidRPr="00DA78D5">
              <w:rPr>
                <w:rFonts w:cs="Calibri"/>
                <w:b/>
                <w:bCs/>
                <w:i w:val="0"/>
                <w:iCs w:val="0"/>
                <w:color w:val="FFFFFF"/>
                <w:spacing w:val="-1"/>
              </w:rPr>
              <w:t>KA</w:t>
            </w:r>
            <w:r w:rsidRPr="00DA78D5">
              <w:rPr>
                <w:rFonts w:cs="Calibri"/>
                <w:b/>
                <w:bCs/>
                <w:i w:val="0"/>
                <w:iCs w:val="0"/>
                <w:color w:val="FFFFFF"/>
                <w:spacing w:val="2"/>
              </w:rPr>
              <w:t>Y</w:t>
            </w:r>
            <w:r w:rsidRPr="00DA78D5">
              <w:rPr>
                <w:rFonts w:cs="Calibri"/>
                <w:b/>
                <w:bCs/>
                <w:i w:val="0"/>
                <w:iCs w:val="0"/>
                <w:color w:val="FFFFFF"/>
              </w:rPr>
              <w:t>I</w:t>
            </w:r>
            <w:r w:rsidRPr="00DA78D5">
              <w:rPr>
                <w:rFonts w:cs="Calibri"/>
                <w:b/>
                <w:bCs/>
                <w:i w:val="0"/>
                <w:iCs w:val="0"/>
                <w:color w:val="FFFFFF"/>
                <w:spacing w:val="-1"/>
              </w:rPr>
              <w:t>P</w:t>
            </w:r>
            <w:r w:rsidRPr="00DA78D5">
              <w:rPr>
                <w:rFonts w:cs="Calibri"/>
                <w:b/>
                <w:bCs/>
                <w:i w:val="0"/>
                <w:iCs w:val="0"/>
                <w:color w:val="FFFFFF"/>
              </w:rPr>
              <w:t>,</w:t>
            </w:r>
            <w:r w:rsidRPr="00DA78D5">
              <w:rPr>
                <w:rFonts w:cs="Calibri"/>
                <w:b/>
                <w:bCs/>
                <w:i w:val="0"/>
                <w:iCs w:val="0"/>
                <w:color w:val="FFFFFF"/>
                <w:spacing w:val="4"/>
              </w:rPr>
              <w:t>M</w:t>
            </w:r>
            <w:r w:rsidRPr="00DA78D5">
              <w:rPr>
                <w:rFonts w:cs="Calibri"/>
                <w:b/>
                <w:bCs/>
                <w:i w:val="0"/>
                <w:iCs w:val="0"/>
                <w:color w:val="FFFFFF"/>
                <w:spacing w:val="-1"/>
              </w:rPr>
              <w:t>A</w:t>
            </w:r>
            <w:r w:rsidRPr="00DA78D5">
              <w:rPr>
                <w:rFonts w:cs="Calibri"/>
                <w:b/>
                <w:bCs/>
                <w:i w:val="0"/>
                <w:iCs w:val="0"/>
                <w:color w:val="FFFFFF"/>
                <w:spacing w:val="1"/>
              </w:rPr>
              <w:t>H</w:t>
            </w:r>
            <w:r w:rsidRPr="00DA78D5">
              <w:rPr>
                <w:rFonts w:cs="Calibri"/>
                <w:b/>
                <w:bCs/>
                <w:i w:val="0"/>
                <w:iCs w:val="0"/>
                <w:color w:val="FFFFFF"/>
                <w:spacing w:val="-1"/>
              </w:rPr>
              <w:t>S</w:t>
            </w:r>
            <w:r w:rsidRPr="00DA78D5">
              <w:rPr>
                <w:rFonts w:cs="Calibri"/>
                <w:b/>
                <w:bCs/>
                <w:i w:val="0"/>
                <w:iCs w:val="0"/>
                <w:color w:val="FFFFFF"/>
              </w:rPr>
              <w:t>UR</w:t>
            </w:r>
            <w:r w:rsidR="009C3A24">
              <w:rPr>
                <w:rFonts w:cs="Calibri"/>
                <w:b/>
                <w:bCs/>
                <w:i w:val="0"/>
                <w:iCs w:val="0"/>
                <w:color w:val="FFFFFF"/>
              </w:rPr>
              <w:t xml:space="preserve"> </w:t>
            </w:r>
            <w:r w:rsidRPr="00DA78D5">
              <w:rPr>
                <w:rFonts w:cs="Calibri"/>
                <w:b/>
                <w:bCs/>
                <w:i w:val="0"/>
                <w:iCs w:val="0"/>
                <w:color w:val="FFFFFF"/>
                <w:spacing w:val="1"/>
              </w:rPr>
              <w:t>K</w:t>
            </w:r>
            <w:r w:rsidRPr="00DA78D5">
              <w:rPr>
                <w:rFonts w:cs="Calibri"/>
                <w:b/>
                <w:bCs/>
                <w:i w:val="0"/>
                <w:iCs w:val="0"/>
                <w:color w:val="FFFFFF"/>
              </w:rPr>
              <w:t>İ</w:t>
            </w:r>
            <w:r w:rsidRPr="00DA78D5">
              <w:rPr>
                <w:rFonts w:cs="Calibri"/>
                <w:b/>
                <w:bCs/>
                <w:i w:val="0"/>
                <w:iCs w:val="0"/>
                <w:color w:val="FFFFFF"/>
                <w:spacing w:val="-1"/>
              </w:rPr>
              <w:t>Ş</w:t>
            </w:r>
            <w:r w:rsidRPr="00DA78D5">
              <w:rPr>
                <w:rFonts w:cs="Calibri"/>
                <w:b/>
                <w:bCs/>
                <w:i w:val="0"/>
                <w:iCs w:val="0"/>
                <w:color w:val="FFFFFF"/>
              </w:rPr>
              <w:t>İ</w:t>
            </w:r>
            <w:r w:rsidR="009C3A24">
              <w:rPr>
                <w:rFonts w:cs="Calibri"/>
                <w:b/>
                <w:bCs/>
                <w:i w:val="0"/>
                <w:iCs w:val="0"/>
                <w:color w:val="FFFFFF"/>
              </w:rPr>
              <w:t xml:space="preserve"> </w:t>
            </w:r>
            <w:r w:rsidRPr="00DA78D5">
              <w:rPr>
                <w:rFonts w:cs="Calibri"/>
                <w:b/>
                <w:bCs/>
                <w:i w:val="0"/>
                <w:iCs w:val="0"/>
                <w:color w:val="FFFFFF"/>
                <w:spacing w:val="1"/>
                <w:w w:val="99"/>
              </w:rPr>
              <w:t>B</w:t>
            </w:r>
            <w:r w:rsidRPr="00DA78D5">
              <w:rPr>
                <w:rFonts w:cs="Calibri"/>
                <w:b/>
                <w:bCs/>
                <w:i w:val="0"/>
                <w:iCs w:val="0"/>
                <w:color w:val="FFFFFF"/>
                <w:w w:val="99"/>
              </w:rPr>
              <w:t>İ</w:t>
            </w:r>
            <w:r w:rsidRPr="00DA78D5">
              <w:rPr>
                <w:rFonts w:cs="Calibri"/>
                <w:b/>
                <w:bCs/>
                <w:i w:val="0"/>
                <w:iCs w:val="0"/>
                <w:color w:val="FFFFFF"/>
                <w:spacing w:val="-1"/>
                <w:w w:val="99"/>
              </w:rPr>
              <w:t>L</w:t>
            </w:r>
            <w:r w:rsidRPr="00DA78D5">
              <w:rPr>
                <w:rFonts w:cs="Calibri"/>
                <w:b/>
                <w:bCs/>
                <w:i w:val="0"/>
                <w:iCs w:val="0"/>
                <w:color w:val="FFFFFF"/>
                <w:w w:val="99"/>
              </w:rPr>
              <w:t>G</w:t>
            </w:r>
            <w:r w:rsidRPr="00DA78D5">
              <w:rPr>
                <w:rFonts w:cs="Calibri"/>
                <w:b/>
                <w:bCs/>
                <w:i w:val="0"/>
                <w:iCs w:val="0"/>
                <w:color w:val="FFFFFF"/>
                <w:spacing w:val="2"/>
                <w:w w:val="99"/>
              </w:rPr>
              <w:t>İ</w:t>
            </w:r>
            <w:r w:rsidRPr="00DA78D5">
              <w:rPr>
                <w:rFonts w:cs="Calibri"/>
                <w:b/>
                <w:bCs/>
                <w:i w:val="0"/>
                <w:iCs w:val="0"/>
                <w:color w:val="FFFFFF"/>
                <w:w w:val="99"/>
              </w:rPr>
              <w:t>L</w:t>
            </w:r>
            <w:r w:rsidRPr="00DA78D5">
              <w:rPr>
                <w:rFonts w:cs="Calibri"/>
                <w:b/>
                <w:bCs/>
                <w:i w:val="0"/>
                <w:iCs w:val="0"/>
                <w:color w:val="FFFFFF"/>
                <w:spacing w:val="1"/>
                <w:w w:val="99"/>
              </w:rPr>
              <w:t>E</w:t>
            </w:r>
            <w:r w:rsidRPr="00DA78D5">
              <w:rPr>
                <w:rFonts w:cs="Calibri"/>
                <w:b/>
                <w:bCs/>
                <w:i w:val="0"/>
                <w:iCs w:val="0"/>
                <w:color w:val="FFFFFF"/>
                <w:w w:val="99"/>
              </w:rPr>
              <w:t>Rİ</w:t>
            </w:r>
          </w:p>
        </w:tc>
      </w:tr>
      <w:tr w:rsidR="00DA78D5" w:rsidRPr="00DA78D5" w14:paraId="001ED57D" w14:textId="77777777" w:rsidTr="00DA78D5">
        <w:trPr>
          <w:trHeight w:hRule="exact" w:val="328"/>
        </w:trPr>
        <w:tc>
          <w:tcPr>
            <w:tcW w:w="1373" w:type="dxa"/>
            <w:vMerge w:val="restart"/>
            <w:tcBorders>
              <w:top w:val="single" w:sz="8" w:space="0" w:color="000000"/>
              <w:left w:val="single" w:sz="8" w:space="0" w:color="000000"/>
              <w:bottom w:val="single" w:sz="8" w:space="0" w:color="000000"/>
              <w:right w:val="single" w:sz="7" w:space="0" w:color="000000"/>
            </w:tcBorders>
            <w:shd w:val="clear" w:color="auto" w:fill="BCD6ED"/>
          </w:tcPr>
          <w:p w14:paraId="0240154C"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6F7DB144" w14:textId="77777777" w:rsidR="00DA78D5" w:rsidRPr="00DA78D5" w:rsidRDefault="00DA78D5" w:rsidP="00DA78D5">
            <w:pPr>
              <w:widowControl w:val="0"/>
              <w:autoSpaceDE w:val="0"/>
              <w:autoSpaceDN w:val="0"/>
              <w:adjustRightInd w:val="0"/>
              <w:spacing w:before="1" w:after="0" w:line="220" w:lineRule="exact"/>
              <w:rPr>
                <w:rFonts w:ascii="Times New Roman" w:hAnsi="Times New Roman"/>
                <w:i w:val="0"/>
                <w:iCs w:val="0"/>
                <w:sz w:val="22"/>
                <w:szCs w:val="22"/>
              </w:rPr>
            </w:pPr>
          </w:p>
          <w:p w14:paraId="4406616F" w14:textId="77777777" w:rsidR="00DA78D5" w:rsidRPr="00DA78D5" w:rsidRDefault="00DA78D5" w:rsidP="00DA78D5">
            <w:pPr>
              <w:widowControl w:val="0"/>
              <w:autoSpaceDE w:val="0"/>
              <w:autoSpaceDN w:val="0"/>
              <w:adjustRightInd w:val="0"/>
              <w:spacing w:after="0" w:line="240" w:lineRule="auto"/>
              <w:ind w:left="572" w:right="577"/>
              <w:jc w:val="center"/>
              <w:rPr>
                <w:rFonts w:ascii="Times New Roman" w:hAnsi="Times New Roman"/>
                <w:i w:val="0"/>
                <w:iCs w:val="0"/>
                <w:sz w:val="24"/>
                <w:szCs w:val="24"/>
              </w:rPr>
            </w:pPr>
            <w:r w:rsidRPr="00DA78D5">
              <w:rPr>
                <w:rFonts w:cs="Calibri"/>
                <w:i w:val="0"/>
                <w:iCs w:val="0"/>
                <w:w w:val="99"/>
              </w:rPr>
              <w:t>İL</w:t>
            </w:r>
          </w:p>
        </w:tc>
        <w:tc>
          <w:tcPr>
            <w:tcW w:w="963" w:type="dxa"/>
            <w:vMerge w:val="restart"/>
            <w:tcBorders>
              <w:top w:val="single" w:sz="8" w:space="0" w:color="000000"/>
              <w:left w:val="single" w:sz="7" w:space="0" w:color="000000"/>
              <w:bottom w:val="single" w:sz="8" w:space="0" w:color="000000"/>
              <w:right w:val="single" w:sz="8" w:space="0" w:color="000000"/>
            </w:tcBorders>
            <w:shd w:val="clear" w:color="auto" w:fill="BCD6ED"/>
          </w:tcPr>
          <w:p w14:paraId="43D4C71A"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54E6F9E0" w14:textId="77777777" w:rsidR="00DA78D5" w:rsidRPr="00DA78D5" w:rsidRDefault="00DA78D5" w:rsidP="00DA78D5">
            <w:pPr>
              <w:widowControl w:val="0"/>
              <w:autoSpaceDE w:val="0"/>
              <w:autoSpaceDN w:val="0"/>
              <w:adjustRightInd w:val="0"/>
              <w:spacing w:before="1" w:after="0" w:line="220" w:lineRule="exact"/>
              <w:rPr>
                <w:rFonts w:ascii="Times New Roman" w:hAnsi="Times New Roman"/>
                <w:i w:val="0"/>
                <w:iCs w:val="0"/>
                <w:sz w:val="22"/>
                <w:szCs w:val="22"/>
              </w:rPr>
            </w:pPr>
          </w:p>
          <w:p w14:paraId="3C0CE084" w14:textId="77777777" w:rsidR="00DA78D5" w:rsidRPr="00DA78D5" w:rsidRDefault="00DA78D5" w:rsidP="00DA78D5">
            <w:pPr>
              <w:widowControl w:val="0"/>
              <w:autoSpaceDE w:val="0"/>
              <w:autoSpaceDN w:val="0"/>
              <w:adjustRightInd w:val="0"/>
              <w:spacing w:after="0" w:line="240" w:lineRule="auto"/>
              <w:ind w:left="300"/>
              <w:rPr>
                <w:rFonts w:ascii="Times New Roman" w:hAnsi="Times New Roman"/>
                <w:i w:val="0"/>
                <w:iCs w:val="0"/>
                <w:sz w:val="24"/>
                <w:szCs w:val="24"/>
              </w:rPr>
            </w:pPr>
            <w:r w:rsidRPr="00DA78D5">
              <w:rPr>
                <w:rFonts w:cs="Calibri"/>
                <w:i w:val="0"/>
                <w:iCs w:val="0"/>
              </w:rPr>
              <w:t>İLÇE</w:t>
            </w:r>
          </w:p>
        </w:tc>
        <w:tc>
          <w:tcPr>
            <w:tcW w:w="4325" w:type="dxa"/>
            <w:gridSpan w:val="3"/>
            <w:tcBorders>
              <w:top w:val="single" w:sz="8" w:space="0" w:color="000000"/>
              <w:left w:val="single" w:sz="8" w:space="0" w:color="000000"/>
              <w:bottom w:val="nil"/>
              <w:right w:val="single" w:sz="8" w:space="0" w:color="000000"/>
            </w:tcBorders>
            <w:shd w:val="clear" w:color="auto" w:fill="BCD6ED"/>
          </w:tcPr>
          <w:p w14:paraId="550DEF22" w14:textId="77777777" w:rsidR="00DA78D5" w:rsidRPr="00DA78D5" w:rsidRDefault="00DA78D5" w:rsidP="00DA78D5">
            <w:pPr>
              <w:widowControl w:val="0"/>
              <w:autoSpaceDE w:val="0"/>
              <w:autoSpaceDN w:val="0"/>
              <w:adjustRightInd w:val="0"/>
              <w:spacing w:before="29" w:after="0" w:line="240" w:lineRule="auto"/>
              <w:ind w:left="1882" w:right="1885"/>
              <w:jc w:val="center"/>
              <w:rPr>
                <w:rFonts w:ascii="Times New Roman" w:hAnsi="Times New Roman"/>
                <w:i w:val="0"/>
                <w:iCs w:val="0"/>
                <w:sz w:val="24"/>
                <w:szCs w:val="24"/>
              </w:rPr>
            </w:pPr>
            <w:r w:rsidRPr="00DA78D5">
              <w:rPr>
                <w:rFonts w:cs="Calibri"/>
                <w:i w:val="0"/>
                <w:iCs w:val="0"/>
                <w:w w:val="99"/>
              </w:rPr>
              <w:t>KA</w:t>
            </w:r>
            <w:r w:rsidRPr="00DA78D5">
              <w:rPr>
                <w:rFonts w:cs="Calibri"/>
                <w:i w:val="0"/>
                <w:iCs w:val="0"/>
                <w:spacing w:val="-1"/>
                <w:w w:val="99"/>
              </w:rPr>
              <w:t>Y</w:t>
            </w:r>
            <w:r w:rsidRPr="00DA78D5">
              <w:rPr>
                <w:rFonts w:cs="Calibri"/>
                <w:i w:val="0"/>
                <w:iCs w:val="0"/>
                <w:w w:val="99"/>
              </w:rPr>
              <w:t>IP</w:t>
            </w:r>
          </w:p>
        </w:tc>
        <w:tc>
          <w:tcPr>
            <w:tcW w:w="4050" w:type="dxa"/>
            <w:gridSpan w:val="3"/>
            <w:tcBorders>
              <w:top w:val="single" w:sz="8" w:space="0" w:color="000000"/>
              <w:left w:val="single" w:sz="8" w:space="0" w:color="000000"/>
              <w:bottom w:val="nil"/>
              <w:right w:val="single" w:sz="8" w:space="0" w:color="000000"/>
            </w:tcBorders>
            <w:shd w:val="clear" w:color="auto" w:fill="BCD6ED"/>
          </w:tcPr>
          <w:p w14:paraId="129BDAA0" w14:textId="77777777" w:rsidR="00DA78D5" w:rsidRPr="00DA78D5" w:rsidRDefault="00DA78D5" w:rsidP="00DA78D5">
            <w:pPr>
              <w:widowControl w:val="0"/>
              <w:autoSpaceDE w:val="0"/>
              <w:autoSpaceDN w:val="0"/>
              <w:adjustRightInd w:val="0"/>
              <w:spacing w:before="29" w:after="0" w:line="240" w:lineRule="auto"/>
              <w:ind w:left="1608" w:right="1614"/>
              <w:jc w:val="center"/>
              <w:rPr>
                <w:rFonts w:ascii="Times New Roman" w:hAnsi="Times New Roman"/>
                <w:i w:val="0"/>
                <w:iCs w:val="0"/>
                <w:sz w:val="24"/>
                <w:szCs w:val="24"/>
              </w:rPr>
            </w:pPr>
            <w:r w:rsidRPr="00DA78D5">
              <w:rPr>
                <w:rFonts w:cs="Calibri"/>
                <w:i w:val="0"/>
                <w:iCs w:val="0"/>
                <w:w w:val="99"/>
              </w:rPr>
              <w:t>MAHS</w:t>
            </w:r>
            <w:r w:rsidRPr="00DA78D5">
              <w:rPr>
                <w:rFonts w:cs="Calibri"/>
                <w:i w:val="0"/>
                <w:iCs w:val="0"/>
                <w:spacing w:val="-1"/>
                <w:w w:val="99"/>
              </w:rPr>
              <w:t>U</w:t>
            </w:r>
            <w:r w:rsidRPr="00DA78D5">
              <w:rPr>
                <w:rFonts w:cs="Calibri"/>
                <w:i w:val="0"/>
                <w:iCs w:val="0"/>
                <w:w w:val="99"/>
              </w:rPr>
              <w:t>R</w:t>
            </w:r>
          </w:p>
        </w:tc>
      </w:tr>
      <w:tr w:rsidR="00DA78D5" w:rsidRPr="00DA78D5" w14:paraId="48E0FC3A" w14:textId="77777777" w:rsidTr="00DA78D5">
        <w:trPr>
          <w:trHeight w:hRule="exact" w:val="772"/>
        </w:trPr>
        <w:tc>
          <w:tcPr>
            <w:tcW w:w="1373" w:type="dxa"/>
            <w:vMerge/>
            <w:tcBorders>
              <w:top w:val="single" w:sz="8" w:space="0" w:color="000000"/>
              <w:left w:val="single" w:sz="8" w:space="0" w:color="000000"/>
              <w:bottom w:val="single" w:sz="8" w:space="0" w:color="000000"/>
              <w:right w:val="single" w:sz="7" w:space="0" w:color="000000"/>
            </w:tcBorders>
            <w:shd w:val="clear" w:color="auto" w:fill="BCD6ED"/>
          </w:tcPr>
          <w:p w14:paraId="39F0DA14" w14:textId="77777777" w:rsidR="00DA78D5" w:rsidRPr="00DA78D5" w:rsidRDefault="00DA78D5" w:rsidP="00DA78D5">
            <w:pPr>
              <w:widowControl w:val="0"/>
              <w:autoSpaceDE w:val="0"/>
              <w:autoSpaceDN w:val="0"/>
              <w:adjustRightInd w:val="0"/>
              <w:spacing w:before="29" w:after="0" w:line="240" w:lineRule="auto"/>
              <w:ind w:left="1608" w:right="1614"/>
              <w:jc w:val="center"/>
              <w:rPr>
                <w:rFonts w:ascii="Times New Roman" w:hAnsi="Times New Roman"/>
                <w:i w:val="0"/>
                <w:iCs w:val="0"/>
                <w:sz w:val="24"/>
                <w:szCs w:val="24"/>
              </w:rPr>
            </w:pPr>
          </w:p>
        </w:tc>
        <w:tc>
          <w:tcPr>
            <w:tcW w:w="963" w:type="dxa"/>
            <w:vMerge/>
            <w:tcBorders>
              <w:top w:val="single" w:sz="8" w:space="0" w:color="000000"/>
              <w:left w:val="single" w:sz="7" w:space="0" w:color="000000"/>
              <w:bottom w:val="single" w:sz="8" w:space="0" w:color="000000"/>
              <w:right w:val="single" w:sz="8" w:space="0" w:color="000000"/>
            </w:tcBorders>
            <w:shd w:val="clear" w:color="auto" w:fill="BCD6ED"/>
          </w:tcPr>
          <w:p w14:paraId="67EAF78C" w14:textId="77777777" w:rsidR="00DA78D5" w:rsidRPr="00DA78D5" w:rsidRDefault="00DA78D5" w:rsidP="00DA78D5">
            <w:pPr>
              <w:widowControl w:val="0"/>
              <w:autoSpaceDE w:val="0"/>
              <w:autoSpaceDN w:val="0"/>
              <w:adjustRightInd w:val="0"/>
              <w:spacing w:before="29" w:after="0" w:line="240" w:lineRule="auto"/>
              <w:ind w:left="1608" w:right="1614"/>
              <w:jc w:val="center"/>
              <w:rPr>
                <w:rFonts w:ascii="Times New Roman" w:hAnsi="Times New Roman"/>
                <w:i w:val="0"/>
                <w:iCs w:val="0"/>
                <w:sz w:val="24"/>
                <w:szCs w:val="24"/>
              </w:rPr>
            </w:pPr>
          </w:p>
        </w:tc>
        <w:tc>
          <w:tcPr>
            <w:tcW w:w="1203" w:type="dxa"/>
            <w:tcBorders>
              <w:top w:val="single" w:sz="8" w:space="0" w:color="000000"/>
              <w:left w:val="single" w:sz="8" w:space="0" w:color="000000"/>
              <w:bottom w:val="single" w:sz="8" w:space="0" w:color="000000"/>
              <w:right w:val="single" w:sz="7" w:space="0" w:color="000000"/>
            </w:tcBorders>
            <w:shd w:val="clear" w:color="auto" w:fill="BCD6ED"/>
          </w:tcPr>
          <w:p w14:paraId="3C27AC9F" w14:textId="77777777" w:rsidR="00DA78D5" w:rsidRPr="00DA78D5" w:rsidRDefault="00DA78D5" w:rsidP="00DA78D5">
            <w:pPr>
              <w:widowControl w:val="0"/>
              <w:autoSpaceDE w:val="0"/>
              <w:autoSpaceDN w:val="0"/>
              <w:adjustRightInd w:val="0"/>
              <w:spacing w:before="17" w:after="0" w:line="240" w:lineRule="exact"/>
              <w:rPr>
                <w:rFonts w:ascii="Times New Roman" w:hAnsi="Times New Roman"/>
                <w:i w:val="0"/>
                <w:iCs w:val="0"/>
                <w:sz w:val="24"/>
                <w:szCs w:val="24"/>
              </w:rPr>
            </w:pPr>
          </w:p>
          <w:p w14:paraId="591625C7" w14:textId="77777777" w:rsidR="00DA78D5" w:rsidRPr="00DA78D5" w:rsidRDefault="00DA78D5" w:rsidP="00DA78D5">
            <w:pPr>
              <w:widowControl w:val="0"/>
              <w:autoSpaceDE w:val="0"/>
              <w:autoSpaceDN w:val="0"/>
              <w:adjustRightInd w:val="0"/>
              <w:spacing w:after="0" w:line="240" w:lineRule="auto"/>
              <w:ind w:left="81"/>
              <w:rPr>
                <w:rFonts w:ascii="Times New Roman" w:hAnsi="Times New Roman"/>
                <w:i w:val="0"/>
                <w:iCs w:val="0"/>
                <w:sz w:val="24"/>
                <w:szCs w:val="24"/>
              </w:rPr>
            </w:pPr>
            <w:r w:rsidRPr="00DA78D5">
              <w:rPr>
                <w:rFonts w:cs="Calibri"/>
                <w:i w:val="0"/>
                <w:iCs w:val="0"/>
              </w:rPr>
              <w:t>KA</w:t>
            </w:r>
            <w:r w:rsidRPr="00DA78D5">
              <w:rPr>
                <w:rFonts w:cs="Calibri"/>
                <w:i w:val="0"/>
                <w:iCs w:val="0"/>
                <w:spacing w:val="-1"/>
              </w:rPr>
              <w:t>Y</w:t>
            </w:r>
            <w:r w:rsidRPr="00DA78D5">
              <w:rPr>
                <w:rFonts w:cs="Calibri"/>
                <w:i w:val="0"/>
                <w:iCs w:val="0"/>
              </w:rPr>
              <w:t>IP</w:t>
            </w:r>
            <w:r w:rsidRPr="00DA78D5">
              <w:rPr>
                <w:rFonts w:cs="Calibri"/>
                <w:i w:val="0"/>
                <w:iCs w:val="0"/>
                <w:spacing w:val="2"/>
              </w:rPr>
              <w:t>S</w:t>
            </w:r>
            <w:r w:rsidRPr="00DA78D5">
              <w:rPr>
                <w:rFonts w:cs="Calibri"/>
                <w:i w:val="0"/>
                <w:iCs w:val="0"/>
              </w:rPr>
              <w:t>A</w:t>
            </w:r>
            <w:r w:rsidRPr="00DA78D5">
              <w:rPr>
                <w:rFonts w:cs="Calibri"/>
                <w:i w:val="0"/>
                <w:iCs w:val="0"/>
                <w:spacing w:val="-1"/>
              </w:rPr>
              <w:t>Y</w:t>
            </w:r>
            <w:r w:rsidRPr="00DA78D5">
              <w:rPr>
                <w:rFonts w:cs="Calibri"/>
                <w:i w:val="0"/>
                <w:iCs w:val="0"/>
              </w:rPr>
              <w:t>ISI</w:t>
            </w:r>
          </w:p>
        </w:tc>
        <w:tc>
          <w:tcPr>
            <w:tcW w:w="2032" w:type="dxa"/>
            <w:tcBorders>
              <w:top w:val="single" w:sz="8" w:space="0" w:color="000000"/>
              <w:left w:val="single" w:sz="7" w:space="0" w:color="000000"/>
              <w:bottom w:val="single" w:sz="8" w:space="0" w:color="000000"/>
              <w:right w:val="single" w:sz="7" w:space="0" w:color="000000"/>
            </w:tcBorders>
            <w:shd w:val="clear" w:color="auto" w:fill="BCD6ED"/>
          </w:tcPr>
          <w:p w14:paraId="41B43137" w14:textId="77777777" w:rsidR="00DA78D5" w:rsidRPr="00DA78D5" w:rsidRDefault="00DA78D5" w:rsidP="00DA78D5">
            <w:pPr>
              <w:widowControl w:val="0"/>
              <w:autoSpaceDE w:val="0"/>
              <w:autoSpaceDN w:val="0"/>
              <w:adjustRightInd w:val="0"/>
              <w:spacing w:before="7" w:after="0" w:line="130" w:lineRule="exact"/>
              <w:rPr>
                <w:rFonts w:ascii="Times New Roman" w:hAnsi="Times New Roman"/>
                <w:i w:val="0"/>
                <w:iCs w:val="0"/>
                <w:sz w:val="13"/>
                <w:szCs w:val="13"/>
              </w:rPr>
            </w:pPr>
          </w:p>
          <w:p w14:paraId="38D0D05D" w14:textId="77777777" w:rsidR="00DA78D5" w:rsidRPr="00DA78D5" w:rsidRDefault="00DA78D5" w:rsidP="00DA78D5">
            <w:pPr>
              <w:widowControl w:val="0"/>
              <w:autoSpaceDE w:val="0"/>
              <w:autoSpaceDN w:val="0"/>
              <w:adjustRightInd w:val="0"/>
              <w:spacing w:after="0" w:line="240" w:lineRule="auto"/>
              <w:ind w:left="50" w:right="57"/>
              <w:jc w:val="center"/>
              <w:rPr>
                <w:rFonts w:cs="Calibri"/>
                <w:i w:val="0"/>
                <w:iCs w:val="0"/>
              </w:rPr>
            </w:pPr>
            <w:r w:rsidRPr="00DA78D5">
              <w:rPr>
                <w:rFonts w:cs="Calibri"/>
                <w:i w:val="0"/>
                <w:iCs w:val="0"/>
              </w:rPr>
              <w:t>KA</w:t>
            </w:r>
            <w:r w:rsidRPr="00DA78D5">
              <w:rPr>
                <w:rFonts w:cs="Calibri"/>
                <w:i w:val="0"/>
                <w:iCs w:val="0"/>
                <w:spacing w:val="-1"/>
              </w:rPr>
              <w:t>Y</w:t>
            </w:r>
            <w:r w:rsidRPr="00DA78D5">
              <w:rPr>
                <w:rFonts w:cs="Calibri"/>
                <w:i w:val="0"/>
                <w:iCs w:val="0"/>
              </w:rPr>
              <w:t>IPO</w:t>
            </w:r>
            <w:r w:rsidRPr="00DA78D5">
              <w:rPr>
                <w:rFonts w:cs="Calibri"/>
                <w:i w:val="0"/>
                <w:iCs w:val="0"/>
                <w:spacing w:val="2"/>
              </w:rPr>
              <w:t>L</w:t>
            </w:r>
            <w:r w:rsidRPr="00DA78D5">
              <w:rPr>
                <w:rFonts w:cs="Calibri"/>
                <w:i w:val="0"/>
                <w:iCs w:val="0"/>
                <w:spacing w:val="-1"/>
              </w:rPr>
              <w:t>U</w:t>
            </w:r>
            <w:r w:rsidRPr="00DA78D5">
              <w:rPr>
                <w:rFonts w:cs="Calibri"/>
                <w:i w:val="0"/>
                <w:iCs w:val="0"/>
              </w:rPr>
              <w:t>P</w:t>
            </w:r>
            <w:r w:rsidRPr="00DA78D5">
              <w:rPr>
                <w:rFonts w:cs="Calibri"/>
                <w:i w:val="0"/>
                <w:iCs w:val="0"/>
                <w:w w:val="99"/>
              </w:rPr>
              <w:t>B</w:t>
            </w:r>
            <w:r w:rsidRPr="00DA78D5">
              <w:rPr>
                <w:rFonts w:cs="Calibri"/>
                <w:i w:val="0"/>
                <w:iCs w:val="0"/>
                <w:spacing w:val="-1"/>
                <w:w w:val="99"/>
              </w:rPr>
              <w:t>U</w:t>
            </w:r>
            <w:r w:rsidRPr="00DA78D5">
              <w:rPr>
                <w:rFonts w:cs="Calibri"/>
                <w:i w:val="0"/>
                <w:iCs w:val="0"/>
                <w:spacing w:val="3"/>
                <w:w w:val="99"/>
              </w:rPr>
              <w:t>L</w:t>
            </w:r>
            <w:r w:rsidRPr="00DA78D5">
              <w:rPr>
                <w:rFonts w:cs="Calibri"/>
                <w:i w:val="0"/>
                <w:iCs w:val="0"/>
                <w:spacing w:val="-1"/>
                <w:w w:val="99"/>
              </w:rPr>
              <w:t>U</w:t>
            </w:r>
            <w:r w:rsidRPr="00DA78D5">
              <w:rPr>
                <w:rFonts w:cs="Calibri"/>
                <w:i w:val="0"/>
                <w:iCs w:val="0"/>
                <w:spacing w:val="1"/>
                <w:w w:val="99"/>
              </w:rPr>
              <w:t>N</w:t>
            </w:r>
            <w:r w:rsidRPr="00DA78D5">
              <w:rPr>
                <w:rFonts w:cs="Calibri"/>
                <w:i w:val="0"/>
                <w:iCs w:val="0"/>
                <w:w w:val="99"/>
              </w:rPr>
              <w:t>AN</w:t>
            </w:r>
          </w:p>
          <w:p w14:paraId="3DD66144" w14:textId="77777777" w:rsidR="00DA78D5" w:rsidRPr="00DA78D5" w:rsidRDefault="00DA78D5" w:rsidP="00DA78D5">
            <w:pPr>
              <w:widowControl w:val="0"/>
              <w:autoSpaceDE w:val="0"/>
              <w:autoSpaceDN w:val="0"/>
              <w:adjustRightInd w:val="0"/>
              <w:spacing w:after="0" w:line="242" w:lineRule="exact"/>
              <w:ind w:left="548" w:right="558"/>
              <w:jc w:val="center"/>
              <w:rPr>
                <w:rFonts w:ascii="Times New Roman" w:hAnsi="Times New Roman"/>
                <w:i w:val="0"/>
                <w:iCs w:val="0"/>
                <w:sz w:val="24"/>
                <w:szCs w:val="24"/>
              </w:rPr>
            </w:pPr>
            <w:r w:rsidRPr="00DA78D5">
              <w:rPr>
                <w:rFonts w:cs="Calibri"/>
                <w:i w:val="0"/>
                <w:iCs w:val="0"/>
                <w:position w:val="1"/>
              </w:rPr>
              <w:t>KİŞİ</w:t>
            </w:r>
            <w:r w:rsidRPr="00DA78D5">
              <w:rPr>
                <w:rFonts w:cs="Calibri"/>
                <w:i w:val="0"/>
                <w:iCs w:val="0"/>
                <w:w w:val="99"/>
                <w:position w:val="1"/>
              </w:rPr>
              <w:t>S</w:t>
            </w:r>
            <w:r w:rsidRPr="00DA78D5">
              <w:rPr>
                <w:rFonts w:cs="Calibri"/>
                <w:i w:val="0"/>
                <w:iCs w:val="0"/>
                <w:spacing w:val="2"/>
                <w:w w:val="99"/>
                <w:position w:val="1"/>
              </w:rPr>
              <w:t>A</w:t>
            </w:r>
            <w:r w:rsidRPr="00DA78D5">
              <w:rPr>
                <w:rFonts w:cs="Calibri"/>
                <w:i w:val="0"/>
                <w:iCs w:val="0"/>
                <w:spacing w:val="-1"/>
                <w:w w:val="99"/>
                <w:position w:val="1"/>
              </w:rPr>
              <w:t>Y</w:t>
            </w:r>
            <w:r w:rsidRPr="00DA78D5">
              <w:rPr>
                <w:rFonts w:cs="Calibri"/>
                <w:i w:val="0"/>
                <w:iCs w:val="0"/>
                <w:w w:val="99"/>
                <w:position w:val="1"/>
              </w:rPr>
              <w:t>ISI</w:t>
            </w:r>
          </w:p>
        </w:tc>
        <w:tc>
          <w:tcPr>
            <w:tcW w:w="1090" w:type="dxa"/>
            <w:tcBorders>
              <w:top w:val="single" w:sz="8" w:space="0" w:color="000000"/>
              <w:left w:val="single" w:sz="7" w:space="0" w:color="000000"/>
              <w:bottom w:val="single" w:sz="8" w:space="0" w:color="000000"/>
              <w:right w:val="single" w:sz="8" w:space="0" w:color="000000"/>
            </w:tcBorders>
            <w:shd w:val="clear" w:color="auto" w:fill="BCD6ED"/>
          </w:tcPr>
          <w:p w14:paraId="645E539B" w14:textId="77777777" w:rsidR="00DA78D5" w:rsidRPr="00DA78D5" w:rsidRDefault="00DA78D5" w:rsidP="00DA78D5">
            <w:pPr>
              <w:widowControl w:val="0"/>
              <w:autoSpaceDE w:val="0"/>
              <w:autoSpaceDN w:val="0"/>
              <w:adjustRightInd w:val="0"/>
              <w:spacing w:before="8" w:after="0" w:line="100" w:lineRule="exact"/>
              <w:rPr>
                <w:rFonts w:ascii="Times New Roman" w:hAnsi="Times New Roman"/>
                <w:i w:val="0"/>
                <w:iCs w:val="0"/>
                <w:sz w:val="10"/>
                <w:szCs w:val="10"/>
              </w:rPr>
            </w:pPr>
          </w:p>
          <w:p w14:paraId="11BA3C5A" w14:textId="77777777" w:rsidR="00DA78D5" w:rsidRPr="00DA78D5" w:rsidRDefault="00DA78D5" w:rsidP="00DA78D5">
            <w:pPr>
              <w:widowControl w:val="0"/>
              <w:autoSpaceDE w:val="0"/>
              <w:autoSpaceDN w:val="0"/>
              <w:adjustRightInd w:val="0"/>
              <w:spacing w:after="0" w:line="240" w:lineRule="auto"/>
              <w:ind w:left="419" w:right="418"/>
              <w:jc w:val="center"/>
              <w:rPr>
                <w:rFonts w:cs="Calibri"/>
                <w:i w:val="0"/>
                <w:iCs w:val="0"/>
                <w:sz w:val="22"/>
                <w:szCs w:val="22"/>
              </w:rPr>
            </w:pPr>
            <w:r w:rsidRPr="00DA78D5">
              <w:rPr>
                <w:rFonts w:cs="Calibri"/>
                <w:b/>
                <w:bCs/>
                <w:i w:val="0"/>
                <w:iCs w:val="0"/>
                <w:spacing w:val="1"/>
                <w:sz w:val="22"/>
                <w:szCs w:val="22"/>
              </w:rPr>
              <w:t>İ</w:t>
            </w:r>
            <w:r w:rsidRPr="00DA78D5">
              <w:rPr>
                <w:rFonts w:cs="Calibri"/>
                <w:b/>
                <w:bCs/>
                <w:i w:val="0"/>
                <w:iCs w:val="0"/>
                <w:sz w:val="22"/>
                <w:szCs w:val="22"/>
              </w:rPr>
              <w:t>L</w:t>
            </w:r>
          </w:p>
          <w:p w14:paraId="30A9F069" w14:textId="77777777" w:rsidR="00DA78D5" w:rsidRPr="00DA78D5" w:rsidRDefault="00DA78D5" w:rsidP="00DA78D5">
            <w:pPr>
              <w:widowControl w:val="0"/>
              <w:autoSpaceDE w:val="0"/>
              <w:autoSpaceDN w:val="0"/>
              <w:adjustRightInd w:val="0"/>
              <w:spacing w:after="0" w:line="240" w:lineRule="auto"/>
              <w:ind w:left="74" w:right="69"/>
              <w:jc w:val="center"/>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AMI</w:t>
            </w:r>
          </w:p>
        </w:tc>
        <w:tc>
          <w:tcPr>
            <w:tcW w:w="1460" w:type="dxa"/>
            <w:tcBorders>
              <w:top w:val="single" w:sz="8" w:space="0" w:color="000000"/>
              <w:left w:val="single" w:sz="8" w:space="0" w:color="000000"/>
              <w:bottom w:val="single" w:sz="8" w:space="0" w:color="000000"/>
              <w:right w:val="single" w:sz="7" w:space="0" w:color="000000"/>
            </w:tcBorders>
            <w:shd w:val="clear" w:color="auto" w:fill="BCD6ED"/>
          </w:tcPr>
          <w:p w14:paraId="0278A9F7" w14:textId="77777777" w:rsidR="00DA78D5" w:rsidRPr="00DA78D5" w:rsidRDefault="00DA78D5" w:rsidP="00DA78D5">
            <w:pPr>
              <w:widowControl w:val="0"/>
              <w:autoSpaceDE w:val="0"/>
              <w:autoSpaceDN w:val="0"/>
              <w:adjustRightInd w:val="0"/>
              <w:spacing w:before="17" w:after="0" w:line="240" w:lineRule="exact"/>
              <w:rPr>
                <w:rFonts w:ascii="Times New Roman" w:hAnsi="Times New Roman"/>
                <w:i w:val="0"/>
                <w:iCs w:val="0"/>
                <w:sz w:val="24"/>
                <w:szCs w:val="24"/>
              </w:rPr>
            </w:pPr>
          </w:p>
          <w:p w14:paraId="6A1D1696" w14:textId="77777777" w:rsidR="00DA78D5" w:rsidRPr="00DA78D5" w:rsidRDefault="00DA78D5" w:rsidP="00DA78D5">
            <w:pPr>
              <w:widowControl w:val="0"/>
              <w:autoSpaceDE w:val="0"/>
              <w:autoSpaceDN w:val="0"/>
              <w:adjustRightInd w:val="0"/>
              <w:spacing w:after="0" w:line="240" w:lineRule="auto"/>
              <w:ind w:left="73"/>
              <w:rPr>
                <w:rFonts w:ascii="Times New Roman" w:hAnsi="Times New Roman"/>
                <w:i w:val="0"/>
                <w:iCs w:val="0"/>
                <w:sz w:val="24"/>
                <w:szCs w:val="24"/>
              </w:rPr>
            </w:pPr>
            <w:r w:rsidRPr="00DA78D5">
              <w:rPr>
                <w:rFonts w:cs="Calibri"/>
                <w:i w:val="0"/>
                <w:iCs w:val="0"/>
              </w:rPr>
              <w:t>MAHS</w:t>
            </w:r>
            <w:r w:rsidRPr="00DA78D5">
              <w:rPr>
                <w:rFonts w:cs="Calibri"/>
                <w:i w:val="0"/>
                <w:iCs w:val="0"/>
                <w:spacing w:val="-1"/>
              </w:rPr>
              <w:t>U</w:t>
            </w:r>
            <w:r w:rsidRPr="00DA78D5">
              <w:rPr>
                <w:rFonts w:cs="Calibri"/>
                <w:i w:val="0"/>
                <w:iCs w:val="0"/>
              </w:rPr>
              <w:t>RSA</w:t>
            </w:r>
            <w:r w:rsidRPr="00DA78D5">
              <w:rPr>
                <w:rFonts w:cs="Calibri"/>
                <w:i w:val="0"/>
                <w:iCs w:val="0"/>
                <w:spacing w:val="-1"/>
              </w:rPr>
              <w:t>Y</w:t>
            </w:r>
            <w:r w:rsidRPr="00DA78D5">
              <w:rPr>
                <w:rFonts w:cs="Calibri"/>
                <w:i w:val="0"/>
                <w:iCs w:val="0"/>
                <w:spacing w:val="2"/>
              </w:rPr>
              <w:t>I</w:t>
            </w:r>
            <w:r w:rsidRPr="00DA78D5">
              <w:rPr>
                <w:rFonts w:cs="Calibri"/>
                <w:i w:val="0"/>
                <w:iCs w:val="0"/>
              </w:rPr>
              <w:t>SI</w:t>
            </w:r>
          </w:p>
        </w:tc>
        <w:tc>
          <w:tcPr>
            <w:tcW w:w="1498" w:type="dxa"/>
            <w:tcBorders>
              <w:top w:val="single" w:sz="8" w:space="0" w:color="000000"/>
              <w:left w:val="single" w:sz="7" w:space="0" w:color="000000"/>
              <w:bottom w:val="single" w:sz="8" w:space="0" w:color="000000"/>
              <w:right w:val="single" w:sz="7" w:space="0" w:color="000000"/>
            </w:tcBorders>
            <w:shd w:val="clear" w:color="auto" w:fill="BCD6ED"/>
          </w:tcPr>
          <w:p w14:paraId="78F858A0" w14:textId="6C906001" w:rsidR="00DA78D5" w:rsidRPr="00DA78D5" w:rsidRDefault="00DA78D5" w:rsidP="00DA78D5">
            <w:pPr>
              <w:widowControl w:val="0"/>
              <w:autoSpaceDE w:val="0"/>
              <w:autoSpaceDN w:val="0"/>
              <w:adjustRightInd w:val="0"/>
              <w:spacing w:before="14" w:after="0" w:line="239" w:lineRule="auto"/>
              <w:ind w:left="97" w:right="104"/>
              <w:jc w:val="center"/>
              <w:rPr>
                <w:rFonts w:ascii="Times New Roman" w:hAnsi="Times New Roman"/>
                <w:i w:val="0"/>
                <w:iCs w:val="0"/>
                <w:sz w:val="24"/>
                <w:szCs w:val="24"/>
              </w:rPr>
            </w:pPr>
            <w:r w:rsidRPr="00DA78D5">
              <w:rPr>
                <w:rFonts w:cs="Calibri"/>
                <w:i w:val="0"/>
                <w:iCs w:val="0"/>
              </w:rPr>
              <w:t>MAHS</w:t>
            </w:r>
            <w:r w:rsidRPr="00DA78D5">
              <w:rPr>
                <w:rFonts w:cs="Calibri"/>
                <w:i w:val="0"/>
                <w:iCs w:val="0"/>
                <w:spacing w:val="-1"/>
              </w:rPr>
              <w:t>U</w:t>
            </w:r>
            <w:r w:rsidRPr="00DA78D5">
              <w:rPr>
                <w:rFonts w:cs="Calibri"/>
                <w:i w:val="0"/>
                <w:iCs w:val="0"/>
              </w:rPr>
              <w:t>R</w:t>
            </w:r>
            <w:r w:rsidRPr="00DA78D5">
              <w:rPr>
                <w:rFonts w:cs="Calibri"/>
                <w:i w:val="0"/>
                <w:iCs w:val="0"/>
                <w:w w:val="99"/>
              </w:rPr>
              <w:t>KALIP K</w:t>
            </w:r>
            <w:r w:rsidRPr="00DA78D5">
              <w:rPr>
                <w:rFonts w:cs="Calibri"/>
                <w:i w:val="0"/>
                <w:iCs w:val="0"/>
                <w:spacing w:val="-1"/>
                <w:w w:val="99"/>
              </w:rPr>
              <w:t>U</w:t>
            </w:r>
            <w:r w:rsidRPr="00DA78D5">
              <w:rPr>
                <w:rFonts w:cs="Calibri"/>
                <w:i w:val="0"/>
                <w:iCs w:val="0"/>
                <w:spacing w:val="2"/>
                <w:w w:val="99"/>
              </w:rPr>
              <w:t>R</w:t>
            </w:r>
            <w:r w:rsidRPr="00DA78D5">
              <w:rPr>
                <w:rFonts w:cs="Calibri"/>
                <w:i w:val="0"/>
                <w:iCs w:val="0"/>
                <w:spacing w:val="-1"/>
                <w:w w:val="99"/>
              </w:rPr>
              <w:t>T</w:t>
            </w:r>
            <w:r w:rsidRPr="00DA78D5">
              <w:rPr>
                <w:rFonts w:cs="Calibri"/>
                <w:i w:val="0"/>
                <w:iCs w:val="0"/>
                <w:w w:val="99"/>
              </w:rPr>
              <w:t>ARILM</w:t>
            </w:r>
            <w:r w:rsidRPr="00DA78D5">
              <w:rPr>
                <w:rFonts w:cs="Calibri"/>
                <w:i w:val="0"/>
                <w:iCs w:val="0"/>
                <w:spacing w:val="3"/>
                <w:w w:val="99"/>
              </w:rPr>
              <w:t>I</w:t>
            </w:r>
            <w:r w:rsidRPr="00DA78D5">
              <w:rPr>
                <w:rFonts w:cs="Calibri"/>
                <w:i w:val="0"/>
                <w:iCs w:val="0"/>
                <w:w w:val="99"/>
              </w:rPr>
              <w:t xml:space="preserve">Ş </w:t>
            </w:r>
            <w:r w:rsidRPr="00DA78D5">
              <w:rPr>
                <w:rFonts w:cs="Calibri"/>
                <w:i w:val="0"/>
                <w:iCs w:val="0"/>
              </w:rPr>
              <w:t>KİŞİ</w:t>
            </w:r>
            <w:r w:rsidRPr="00DA78D5">
              <w:rPr>
                <w:rFonts w:cs="Calibri"/>
                <w:i w:val="0"/>
                <w:iCs w:val="0"/>
                <w:w w:val="99"/>
              </w:rPr>
              <w:t>S</w:t>
            </w:r>
            <w:r w:rsidRPr="00DA78D5">
              <w:rPr>
                <w:rFonts w:cs="Calibri"/>
                <w:i w:val="0"/>
                <w:iCs w:val="0"/>
                <w:spacing w:val="2"/>
                <w:w w:val="99"/>
              </w:rPr>
              <w:t>A</w:t>
            </w:r>
            <w:r w:rsidRPr="00DA78D5">
              <w:rPr>
                <w:rFonts w:cs="Calibri"/>
                <w:i w:val="0"/>
                <w:iCs w:val="0"/>
                <w:spacing w:val="-1"/>
                <w:w w:val="99"/>
              </w:rPr>
              <w:t>Y</w:t>
            </w:r>
            <w:r w:rsidRPr="00DA78D5">
              <w:rPr>
                <w:rFonts w:cs="Calibri"/>
                <w:i w:val="0"/>
                <w:iCs w:val="0"/>
                <w:w w:val="99"/>
              </w:rPr>
              <w:t>ISI</w:t>
            </w:r>
          </w:p>
        </w:tc>
        <w:tc>
          <w:tcPr>
            <w:tcW w:w="1092" w:type="dxa"/>
            <w:tcBorders>
              <w:top w:val="single" w:sz="8" w:space="0" w:color="000000"/>
              <w:left w:val="single" w:sz="7" w:space="0" w:color="000000"/>
              <w:bottom w:val="single" w:sz="8" w:space="0" w:color="000000"/>
              <w:right w:val="single" w:sz="8" w:space="0" w:color="000000"/>
            </w:tcBorders>
            <w:shd w:val="clear" w:color="auto" w:fill="BCD6ED"/>
          </w:tcPr>
          <w:p w14:paraId="6A6CE4B0" w14:textId="77777777" w:rsidR="00DA78D5" w:rsidRPr="00DA78D5" w:rsidRDefault="00DA78D5" w:rsidP="00DA78D5">
            <w:pPr>
              <w:widowControl w:val="0"/>
              <w:autoSpaceDE w:val="0"/>
              <w:autoSpaceDN w:val="0"/>
              <w:adjustRightInd w:val="0"/>
              <w:spacing w:before="8" w:after="0" w:line="100" w:lineRule="exact"/>
              <w:rPr>
                <w:rFonts w:ascii="Times New Roman" w:hAnsi="Times New Roman"/>
                <w:i w:val="0"/>
                <w:iCs w:val="0"/>
                <w:sz w:val="10"/>
                <w:szCs w:val="10"/>
              </w:rPr>
            </w:pPr>
          </w:p>
          <w:p w14:paraId="6E8E29CC" w14:textId="77777777" w:rsidR="00DA78D5" w:rsidRPr="00DA78D5" w:rsidRDefault="00DA78D5" w:rsidP="00DA78D5">
            <w:pPr>
              <w:widowControl w:val="0"/>
              <w:autoSpaceDE w:val="0"/>
              <w:autoSpaceDN w:val="0"/>
              <w:adjustRightInd w:val="0"/>
              <w:spacing w:after="0" w:line="240" w:lineRule="auto"/>
              <w:ind w:left="412" w:right="418"/>
              <w:jc w:val="center"/>
              <w:rPr>
                <w:rFonts w:cs="Calibri"/>
                <w:i w:val="0"/>
                <w:iCs w:val="0"/>
                <w:sz w:val="22"/>
                <w:szCs w:val="22"/>
              </w:rPr>
            </w:pPr>
            <w:r w:rsidRPr="00DA78D5">
              <w:rPr>
                <w:rFonts w:cs="Calibri"/>
                <w:b/>
                <w:bCs/>
                <w:i w:val="0"/>
                <w:iCs w:val="0"/>
                <w:spacing w:val="1"/>
                <w:sz w:val="22"/>
                <w:szCs w:val="22"/>
              </w:rPr>
              <w:t>İ</w:t>
            </w:r>
            <w:r w:rsidRPr="00DA78D5">
              <w:rPr>
                <w:rFonts w:cs="Calibri"/>
                <w:b/>
                <w:bCs/>
                <w:i w:val="0"/>
                <w:iCs w:val="0"/>
                <w:sz w:val="22"/>
                <w:szCs w:val="22"/>
              </w:rPr>
              <w:t>L</w:t>
            </w:r>
          </w:p>
          <w:p w14:paraId="5EE66C98" w14:textId="77777777" w:rsidR="00DA78D5" w:rsidRPr="00DA78D5" w:rsidRDefault="00DA78D5" w:rsidP="00DA78D5">
            <w:pPr>
              <w:widowControl w:val="0"/>
              <w:autoSpaceDE w:val="0"/>
              <w:autoSpaceDN w:val="0"/>
              <w:adjustRightInd w:val="0"/>
              <w:spacing w:after="0" w:line="240" w:lineRule="auto"/>
              <w:ind w:left="71" w:right="74"/>
              <w:jc w:val="center"/>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AMI</w:t>
            </w:r>
          </w:p>
        </w:tc>
      </w:tr>
      <w:tr w:rsidR="00DA78D5" w:rsidRPr="00DA78D5" w14:paraId="71B775D4" w14:textId="77777777" w:rsidTr="00DA78D5">
        <w:trPr>
          <w:trHeight w:hRule="exact" w:val="331"/>
        </w:trPr>
        <w:tc>
          <w:tcPr>
            <w:tcW w:w="1373" w:type="dxa"/>
            <w:vMerge w:val="restart"/>
            <w:tcBorders>
              <w:top w:val="single" w:sz="8" w:space="0" w:color="000000"/>
              <w:left w:val="single" w:sz="8" w:space="0" w:color="000000"/>
              <w:bottom w:val="single" w:sz="4" w:space="0" w:color="000000"/>
              <w:right w:val="single" w:sz="7" w:space="0" w:color="000000"/>
            </w:tcBorders>
          </w:tcPr>
          <w:p w14:paraId="7A39245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63" w:type="dxa"/>
            <w:tcBorders>
              <w:top w:val="single" w:sz="8" w:space="0" w:color="000000"/>
              <w:left w:val="single" w:sz="7" w:space="0" w:color="000000"/>
              <w:bottom w:val="single" w:sz="4" w:space="0" w:color="000000"/>
              <w:right w:val="single" w:sz="8" w:space="0" w:color="000000"/>
            </w:tcBorders>
          </w:tcPr>
          <w:p w14:paraId="7D33432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203" w:type="dxa"/>
            <w:tcBorders>
              <w:top w:val="single" w:sz="8" w:space="0" w:color="000000"/>
              <w:left w:val="single" w:sz="8" w:space="0" w:color="000000"/>
              <w:bottom w:val="single" w:sz="4" w:space="0" w:color="000000"/>
              <w:right w:val="single" w:sz="7" w:space="0" w:color="000000"/>
            </w:tcBorders>
          </w:tcPr>
          <w:p w14:paraId="32A4995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032" w:type="dxa"/>
            <w:tcBorders>
              <w:top w:val="single" w:sz="8" w:space="0" w:color="000000"/>
              <w:left w:val="single" w:sz="7" w:space="0" w:color="000000"/>
              <w:bottom w:val="single" w:sz="4" w:space="0" w:color="000000"/>
              <w:right w:val="single" w:sz="7" w:space="0" w:color="000000"/>
            </w:tcBorders>
          </w:tcPr>
          <w:p w14:paraId="6F9AAA6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0" w:type="dxa"/>
            <w:vMerge w:val="restart"/>
            <w:tcBorders>
              <w:top w:val="single" w:sz="8" w:space="0" w:color="000000"/>
              <w:left w:val="single" w:sz="7" w:space="0" w:color="000000"/>
              <w:bottom w:val="single" w:sz="4" w:space="0" w:color="000000"/>
              <w:right w:val="single" w:sz="8" w:space="0" w:color="000000"/>
            </w:tcBorders>
          </w:tcPr>
          <w:p w14:paraId="1B87A2B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60" w:type="dxa"/>
            <w:tcBorders>
              <w:top w:val="single" w:sz="8" w:space="0" w:color="000000"/>
              <w:left w:val="single" w:sz="8" w:space="0" w:color="000000"/>
              <w:bottom w:val="single" w:sz="4" w:space="0" w:color="000000"/>
              <w:right w:val="single" w:sz="7" w:space="0" w:color="000000"/>
            </w:tcBorders>
          </w:tcPr>
          <w:p w14:paraId="3D7AC90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98" w:type="dxa"/>
            <w:tcBorders>
              <w:top w:val="single" w:sz="8" w:space="0" w:color="000000"/>
              <w:left w:val="single" w:sz="7" w:space="0" w:color="000000"/>
              <w:bottom w:val="single" w:sz="4" w:space="0" w:color="000000"/>
              <w:right w:val="single" w:sz="7" w:space="0" w:color="000000"/>
            </w:tcBorders>
          </w:tcPr>
          <w:p w14:paraId="2A801838" w14:textId="48C7B61C"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2" w:type="dxa"/>
            <w:vMerge w:val="restart"/>
            <w:tcBorders>
              <w:top w:val="single" w:sz="8" w:space="0" w:color="000000"/>
              <w:left w:val="single" w:sz="7" w:space="0" w:color="000000"/>
              <w:bottom w:val="single" w:sz="4" w:space="0" w:color="000000"/>
              <w:right w:val="single" w:sz="8" w:space="0" w:color="000000"/>
            </w:tcBorders>
          </w:tcPr>
          <w:p w14:paraId="0F2DF90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8C2C459" w14:textId="77777777" w:rsidTr="00DA78D5">
        <w:trPr>
          <w:trHeight w:hRule="exact" w:val="317"/>
        </w:trPr>
        <w:tc>
          <w:tcPr>
            <w:tcW w:w="1373" w:type="dxa"/>
            <w:vMerge/>
            <w:tcBorders>
              <w:top w:val="single" w:sz="8" w:space="0" w:color="000000"/>
              <w:left w:val="single" w:sz="8" w:space="0" w:color="000000"/>
              <w:bottom w:val="single" w:sz="4" w:space="0" w:color="000000"/>
              <w:right w:val="single" w:sz="7" w:space="0" w:color="000000"/>
            </w:tcBorders>
          </w:tcPr>
          <w:p w14:paraId="263042A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63" w:type="dxa"/>
            <w:tcBorders>
              <w:top w:val="single" w:sz="4" w:space="0" w:color="000000"/>
              <w:left w:val="single" w:sz="7" w:space="0" w:color="000000"/>
              <w:bottom w:val="single" w:sz="4" w:space="0" w:color="000000"/>
              <w:right w:val="single" w:sz="8" w:space="0" w:color="000000"/>
            </w:tcBorders>
          </w:tcPr>
          <w:p w14:paraId="2478AA4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203" w:type="dxa"/>
            <w:tcBorders>
              <w:top w:val="single" w:sz="4" w:space="0" w:color="000000"/>
              <w:left w:val="single" w:sz="8" w:space="0" w:color="000000"/>
              <w:bottom w:val="single" w:sz="4" w:space="0" w:color="000000"/>
              <w:right w:val="single" w:sz="7" w:space="0" w:color="000000"/>
            </w:tcBorders>
          </w:tcPr>
          <w:p w14:paraId="442A0BF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032" w:type="dxa"/>
            <w:tcBorders>
              <w:top w:val="single" w:sz="4" w:space="0" w:color="000000"/>
              <w:left w:val="single" w:sz="7" w:space="0" w:color="000000"/>
              <w:bottom w:val="single" w:sz="4" w:space="0" w:color="000000"/>
              <w:right w:val="single" w:sz="7" w:space="0" w:color="000000"/>
            </w:tcBorders>
          </w:tcPr>
          <w:p w14:paraId="1C19BAD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0" w:type="dxa"/>
            <w:vMerge/>
            <w:tcBorders>
              <w:top w:val="single" w:sz="8" w:space="0" w:color="000000"/>
              <w:left w:val="single" w:sz="7" w:space="0" w:color="000000"/>
              <w:bottom w:val="single" w:sz="4" w:space="0" w:color="000000"/>
              <w:right w:val="single" w:sz="8" w:space="0" w:color="000000"/>
            </w:tcBorders>
          </w:tcPr>
          <w:p w14:paraId="222218E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60" w:type="dxa"/>
            <w:tcBorders>
              <w:top w:val="single" w:sz="4" w:space="0" w:color="000000"/>
              <w:left w:val="single" w:sz="8" w:space="0" w:color="000000"/>
              <w:bottom w:val="single" w:sz="4" w:space="0" w:color="000000"/>
              <w:right w:val="single" w:sz="7" w:space="0" w:color="000000"/>
            </w:tcBorders>
          </w:tcPr>
          <w:p w14:paraId="112262B6" w14:textId="17484B9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98" w:type="dxa"/>
            <w:tcBorders>
              <w:top w:val="single" w:sz="4" w:space="0" w:color="000000"/>
              <w:left w:val="single" w:sz="7" w:space="0" w:color="000000"/>
              <w:bottom w:val="single" w:sz="4" w:space="0" w:color="000000"/>
              <w:right w:val="single" w:sz="7" w:space="0" w:color="000000"/>
            </w:tcBorders>
          </w:tcPr>
          <w:p w14:paraId="6F319F34" w14:textId="25E82D53"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2" w:type="dxa"/>
            <w:vMerge/>
            <w:tcBorders>
              <w:top w:val="single" w:sz="8" w:space="0" w:color="000000"/>
              <w:left w:val="single" w:sz="7" w:space="0" w:color="000000"/>
              <w:bottom w:val="single" w:sz="4" w:space="0" w:color="000000"/>
              <w:right w:val="single" w:sz="8" w:space="0" w:color="000000"/>
            </w:tcBorders>
          </w:tcPr>
          <w:p w14:paraId="5DB58BD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06B4F541" w14:textId="77777777" w:rsidTr="00DA78D5">
        <w:trPr>
          <w:trHeight w:hRule="exact" w:val="305"/>
        </w:trPr>
        <w:tc>
          <w:tcPr>
            <w:tcW w:w="1373" w:type="dxa"/>
            <w:vMerge/>
            <w:tcBorders>
              <w:top w:val="single" w:sz="8" w:space="0" w:color="000000"/>
              <w:left w:val="single" w:sz="8" w:space="0" w:color="000000"/>
              <w:bottom w:val="single" w:sz="4" w:space="0" w:color="000000"/>
              <w:right w:val="single" w:sz="7" w:space="0" w:color="000000"/>
            </w:tcBorders>
          </w:tcPr>
          <w:p w14:paraId="02F34CDF"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63" w:type="dxa"/>
            <w:tcBorders>
              <w:top w:val="single" w:sz="4" w:space="0" w:color="000000"/>
              <w:left w:val="single" w:sz="7" w:space="0" w:color="000000"/>
              <w:bottom w:val="single" w:sz="4" w:space="0" w:color="000000"/>
              <w:right w:val="single" w:sz="8" w:space="0" w:color="000000"/>
            </w:tcBorders>
          </w:tcPr>
          <w:p w14:paraId="4AD8C5E0"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203" w:type="dxa"/>
            <w:tcBorders>
              <w:top w:val="single" w:sz="4" w:space="0" w:color="000000"/>
              <w:left w:val="single" w:sz="8" w:space="0" w:color="000000"/>
              <w:bottom w:val="single" w:sz="4" w:space="0" w:color="000000"/>
              <w:right w:val="single" w:sz="7" w:space="0" w:color="000000"/>
            </w:tcBorders>
          </w:tcPr>
          <w:p w14:paraId="792C0B6C"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032" w:type="dxa"/>
            <w:tcBorders>
              <w:top w:val="single" w:sz="4" w:space="0" w:color="000000"/>
              <w:left w:val="single" w:sz="7" w:space="0" w:color="000000"/>
              <w:bottom w:val="single" w:sz="4" w:space="0" w:color="000000"/>
              <w:right w:val="single" w:sz="7" w:space="0" w:color="000000"/>
            </w:tcBorders>
          </w:tcPr>
          <w:p w14:paraId="29BF386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0" w:type="dxa"/>
            <w:vMerge/>
            <w:tcBorders>
              <w:top w:val="single" w:sz="8" w:space="0" w:color="000000"/>
              <w:left w:val="single" w:sz="7" w:space="0" w:color="000000"/>
              <w:bottom w:val="single" w:sz="4" w:space="0" w:color="000000"/>
              <w:right w:val="single" w:sz="8" w:space="0" w:color="000000"/>
            </w:tcBorders>
          </w:tcPr>
          <w:p w14:paraId="27E39F2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60" w:type="dxa"/>
            <w:tcBorders>
              <w:top w:val="single" w:sz="4" w:space="0" w:color="000000"/>
              <w:left w:val="single" w:sz="8" w:space="0" w:color="000000"/>
              <w:bottom w:val="single" w:sz="4" w:space="0" w:color="000000"/>
              <w:right w:val="single" w:sz="7" w:space="0" w:color="000000"/>
            </w:tcBorders>
          </w:tcPr>
          <w:p w14:paraId="625DB645" w14:textId="5D50D171"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98" w:type="dxa"/>
            <w:tcBorders>
              <w:top w:val="single" w:sz="4" w:space="0" w:color="000000"/>
              <w:left w:val="single" w:sz="7" w:space="0" w:color="000000"/>
              <w:bottom w:val="single" w:sz="4" w:space="0" w:color="000000"/>
              <w:right w:val="single" w:sz="7" w:space="0" w:color="000000"/>
            </w:tcBorders>
          </w:tcPr>
          <w:p w14:paraId="40264EC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2" w:type="dxa"/>
            <w:vMerge/>
            <w:tcBorders>
              <w:top w:val="single" w:sz="8" w:space="0" w:color="000000"/>
              <w:left w:val="single" w:sz="7" w:space="0" w:color="000000"/>
              <w:bottom w:val="single" w:sz="4" w:space="0" w:color="000000"/>
              <w:right w:val="single" w:sz="8" w:space="0" w:color="000000"/>
            </w:tcBorders>
          </w:tcPr>
          <w:p w14:paraId="18A82C3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4067BA6A" w14:textId="77777777" w:rsidTr="00DA78D5">
        <w:trPr>
          <w:trHeight w:hRule="exact" w:val="302"/>
        </w:trPr>
        <w:tc>
          <w:tcPr>
            <w:tcW w:w="1373" w:type="dxa"/>
            <w:vMerge w:val="restart"/>
            <w:tcBorders>
              <w:top w:val="single" w:sz="4" w:space="0" w:color="000000"/>
              <w:left w:val="single" w:sz="8" w:space="0" w:color="000000"/>
              <w:bottom w:val="single" w:sz="8" w:space="0" w:color="000000"/>
              <w:right w:val="single" w:sz="7" w:space="0" w:color="000000"/>
            </w:tcBorders>
          </w:tcPr>
          <w:p w14:paraId="673165B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63" w:type="dxa"/>
            <w:tcBorders>
              <w:top w:val="single" w:sz="4" w:space="0" w:color="000000"/>
              <w:left w:val="single" w:sz="7" w:space="0" w:color="000000"/>
              <w:bottom w:val="single" w:sz="4" w:space="0" w:color="000000"/>
              <w:right w:val="single" w:sz="8" w:space="0" w:color="000000"/>
            </w:tcBorders>
          </w:tcPr>
          <w:p w14:paraId="6D18635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203" w:type="dxa"/>
            <w:tcBorders>
              <w:top w:val="single" w:sz="4" w:space="0" w:color="000000"/>
              <w:left w:val="single" w:sz="8" w:space="0" w:color="000000"/>
              <w:bottom w:val="single" w:sz="4" w:space="0" w:color="000000"/>
              <w:right w:val="single" w:sz="7" w:space="0" w:color="000000"/>
            </w:tcBorders>
          </w:tcPr>
          <w:p w14:paraId="5BA8DBF9"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032" w:type="dxa"/>
            <w:tcBorders>
              <w:top w:val="single" w:sz="4" w:space="0" w:color="000000"/>
              <w:left w:val="single" w:sz="7" w:space="0" w:color="000000"/>
              <w:bottom w:val="single" w:sz="4" w:space="0" w:color="000000"/>
              <w:right w:val="single" w:sz="7" w:space="0" w:color="000000"/>
            </w:tcBorders>
          </w:tcPr>
          <w:p w14:paraId="780BBC9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0" w:type="dxa"/>
            <w:vMerge w:val="restart"/>
            <w:tcBorders>
              <w:top w:val="single" w:sz="4" w:space="0" w:color="000000"/>
              <w:left w:val="single" w:sz="7" w:space="0" w:color="000000"/>
              <w:bottom w:val="single" w:sz="8" w:space="0" w:color="000000"/>
              <w:right w:val="single" w:sz="8" w:space="0" w:color="000000"/>
            </w:tcBorders>
          </w:tcPr>
          <w:p w14:paraId="754EE497"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60" w:type="dxa"/>
            <w:tcBorders>
              <w:top w:val="single" w:sz="4" w:space="0" w:color="000000"/>
              <w:left w:val="single" w:sz="8" w:space="0" w:color="000000"/>
              <w:bottom w:val="single" w:sz="4" w:space="0" w:color="000000"/>
              <w:right w:val="single" w:sz="7" w:space="0" w:color="000000"/>
            </w:tcBorders>
          </w:tcPr>
          <w:p w14:paraId="6EA458E2" w14:textId="6FE04DD5"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98" w:type="dxa"/>
            <w:tcBorders>
              <w:top w:val="single" w:sz="4" w:space="0" w:color="000000"/>
              <w:left w:val="single" w:sz="7" w:space="0" w:color="000000"/>
              <w:bottom w:val="single" w:sz="4" w:space="0" w:color="000000"/>
              <w:right w:val="single" w:sz="7" w:space="0" w:color="000000"/>
            </w:tcBorders>
          </w:tcPr>
          <w:p w14:paraId="31F2C2D3" w14:textId="238898E3"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2" w:type="dxa"/>
            <w:vMerge w:val="restart"/>
            <w:tcBorders>
              <w:top w:val="single" w:sz="4" w:space="0" w:color="000000"/>
              <w:left w:val="single" w:sz="7" w:space="0" w:color="000000"/>
              <w:bottom w:val="single" w:sz="8" w:space="0" w:color="000000"/>
              <w:right w:val="single" w:sz="8" w:space="0" w:color="000000"/>
            </w:tcBorders>
          </w:tcPr>
          <w:p w14:paraId="4928E1B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7C7E7923" w14:textId="77777777" w:rsidTr="00DA78D5">
        <w:trPr>
          <w:trHeight w:hRule="exact" w:val="331"/>
        </w:trPr>
        <w:tc>
          <w:tcPr>
            <w:tcW w:w="1373" w:type="dxa"/>
            <w:vMerge/>
            <w:tcBorders>
              <w:top w:val="single" w:sz="4" w:space="0" w:color="000000"/>
              <w:left w:val="single" w:sz="8" w:space="0" w:color="000000"/>
              <w:bottom w:val="single" w:sz="8" w:space="0" w:color="000000"/>
              <w:right w:val="single" w:sz="7" w:space="0" w:color="000000"/>
            </w:tcBorders>
          </w:tcPr>
          <w:p w14:paraId="6667504B"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963" w:type="dxa"/>
            <w:tcBorders>
              <w:top w:val="single" w:sz="4" w:space="0" w:color="000000"/>
              <w:left w:val="single" w:sz="7" w:space="0" w:color="000000"/>
              <w:bottom w:val="single" w:sz="8" w:space="0" w:color="000000"/>
              <w:right w:val="single" w:sz="8" w:space="0" w:color="000000"/>
            </w:tcBorders>
          </w:tcPr>
          <w:p w14:paraId="24803AA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203" w:type="dxa"/>
            <w:tcBorders>
              <w:top w:val="single" w:sz="4" w:space="0" w:color="000000"/>
              <w:left w:val="single" w:sz="8" w:space="0" w:color="000000"/>
              <w:bottom w:val="single" w:sz="8" w:space="0" w:color="000000"/>
              <w:right w:val="single" w:sz="7" w:space="0" w:color="000000"/>
            </w:tcBorders>
          </w:tcPr>
          <w:p w14:paraId="665686E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032" w:type="dxa"/>
            <w:tcBorders>
              <w:top w:val="single" w:sz="4" w:space="0" w:color="000000"/>
              <w:left w:val="single" w:sz="7" w:space="0" w:color="000000"/>
              <w:bottom w:val="single" w:sz="8" w:space="0" w:color="000000"/>
              <w:right w:val="single" w:sz="7" w:space="0" w:color="000000"/>
            </w:tcBorders>
          </w:tcPr>
          <w:p w14:paraId="2082709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0" w:type="dxa"/>
            <w:vMerge/>
            <w:tcBorders>
              <w:top w:val="single" w:sz="4" w:space="0" w:color="000000"/>
              <w:left w:val="single" w:sz="7" w:space="0" w:color="000000"/>
              <w:bottom w:val="single" w:sz="8" w:space="0" w:color="000000"/>
              <w:right w:val="single" w:sz="8" w:space="0" w:color="000000"/>
            </w:tcBorders>
          </w:tcPr>
          <w:p w14:paraId="4726F3F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60" w:type="dxa"/>
            <w:tcBorders>
              <w:top w:val="single" w:sz="4" w:space="0" w:color="000000"/>
              <w:left w:val="single" w:sz="8" w:space="0" w:color="000000"/>
              <w:bottom w:val="single" w:sz="8" w:space="0" w:color="000000"/>
              <w:right w:val="single" w:sz="7" w:space="0" w:color="000000"/>
            </w:tcBorders>
          </w:tcPr>
          <w:p w14:paraId="3C69A4F8" w14:textId="45D956FE"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98" w:type="dxa"/>
            <w:tcBorders>
              <w:top w:val="single" w:sz="4" w:space="0" w:color="000000"/>
              <w:left w:val="single" w:sz="7" w:space="0" w:color="000000"/>
              <w:bottom w:val="single" w:sz="8" w:space="0" w:color="000000"/>
              <w:right w:val="single" w:sz="7" w:space="0" w:color="000000"/>
            </w:tcBorders>
          </w:tcPr>
          <w:p w14:paraId="3BEA82F4" w14:textId="5B9A4C99"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2" w:type="dxa"/>
            <w:vMerge/>
            <w:tcBorders>
              <w:top w:val="single" w:sz="4" w:space="0" w:color="000000"/>
              <w:left w:val="single" w:sz="7" w:space="0" w:color="000000"/>
              <w:bottom w:val="single" w:sz="8" w:space="0" w:color="000000"/>
              <w:right w:val="single" w:sz="8" w:space="0" w:color="000000"/>
            </w:tcBorders>
          </w:tcPr>
          <w:p w14:paraId="2EAEA1B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4CD21F25" w14:textId="77777777" w:rsidTr="00DA78D5">
        <w:trPr>
          <w:trHeight w:hRule="exact" w:val="326"/>
        </w:trPr>
        <w:tc>
          <w:tcPr>
            <w:tcW w:w="2336" w:type="dxa"/>
            <w:gridSpan w:val="2"/>
            <w:tcBorders>
              <w:top w:val="nil"/>
              <w:left w:val="single" w:sz="8" w:space="0" w:color="000000"/>
              <w:bottom w:val="nil"/>
              <w:right w:val="single" w:sz="8" w:space="0" w:color="000000"/>
            </w:tcBorders>
          </w:tcPr>
          <w:p w14:paraId="1AFA327F" w14:textId="77777777" w:rsidR="00DA78D5" w:rsidRPr="00DA78D5" w:rsidRDefault="00DA78D5" w:rsidP="00DA78D5">
            <w:pPr>
              <w:widowControl w:val="0"/>
              <w:autoSpaceDE w:val="0"/>
              <w:autoSpaceDN w:val="0"/>
              <w:adjustRightInd w:val="0"/>
              <w:spacing w:before="28" w:after="0" w:line="240" w:lineRule="auto"/>
              <w:ind w:left="1459"/>
              <w:rPr>
                <w:rFonts w:ascii="Times New Roman" w:hAnsi="Times New Roman"/>
                <w:i w:val="0"/>
                <w:iCs w:val="0"/>
                <w:sz w:val="24"/>
                <w:szCs w:val="24"/>
              </w:rPr>
            </w:pPr>
            <w:r w:rsidRPr="00DA78D5">
              <w:rPr>
                <w:rFonts w:cs="Calibri"/>
                <w:b/>
                <w:bCs/>
                <w:i w:val="0"/>
                <w:iCs w:val="0"/>
                <w:spacing w:val="1"/>
                <w:sz w:val="22"/>
                <w:szCs w:val="22"/>
              </w:rPr>
              <w:t>T</w:t>
            </w:r>
            <w:r w:rsidRPr="00DA78D5">
              <w:rPr>
                <w:rFonts w:cs="Calibri"/>
                <w:b/>
                <w:bCs/>
                <w:i w:val="0"/>
                <w:iCs w:val="0"/>
                <w:sz w:val="22"/>
                <w:szCs w:val="22"/>
              </w:rPr>
              <w:t>OP</w:t>
            </w:r>
            <w:r w:rsidRPr="00DA78D5">
              <w:rPr>
                <w:rFonts w:cs="Calibri"/>
                <w:b/>
                <w:bCs/>
                <w:i w:val="0"/>
                <w:iCs w:val="0"/>
                <w:spacing w:val="-3"/>
                <w:sz w:val="22"/>
                <w:szCs w:val="22"/>
              </w:rPr>
              <w:t>L</w:t>
            </w:r>
            <w:r w:rsidRPr="00DA78D5">
              <w:rPr>
                <w:rFonts w:cs="Calibri"/>
                <w:b/>
                <w:bCs/>
                <w:i w:val="0"/>
                <w:iCs w:val="0"/>
                <w:sz w:val="22"/>
                <w:szCs w:val="22"/>
              </w:rPr>
              <w:t>AM</w:t>
            </w:r>
          </w:p>
        </w:tc>
        <w:tc>
          <w:tcPr>
            <w:tcW w:w="1203" w:type="dxa"/>
            <w:tcBorders>
              <w:top w:val="single" w:sz="8" w:space="0" w:color="000000"/>
              <w:left w:val="single" w:sz="8" w:space="0" w:color="000000"/>
              <w:bottom w:val="single" w:sz="8" w:space="0" w:color="000000"/>
              <w:right w:val="single" w:sz="7" w:space="0" w:color="000000"/>
            </w:tcBorders>
          </w:tcPr>
          <w:p w14:paraId="0B6FF28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2032" w:type="dxa"/>
            <w:tcBorders>
              <w:top w:val="single" w:sz="8" w:space="0" w:color="000000"/>
              <w:left w:val="single" w:sz="7" w:space="0" w:color="000000"/>
              <w:bottom w:val="single" w:sz="8" w:space="0" w:color="000000"/>
              <w:right w:val="single" w:sz="7" w:space="0" w:color="000000"/>
            </w:tcBorders>
          </w:tcPr>
          <w:p w14:paraId="60B6F37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0" w:type="dxa"/>
            <w:tcBorders>
              <w:top w:val="single" w:sz="8" w:space="0" w:color="000000"/>
              <w:left w:val="single" w:sz="7" w:space="0" w:color="000000"/>
              <w:bottom w:val="single" w:sz="8" w:space="0" w:color="000000"/>
              <w:right w:val="single" w:sz="8" w:space="0" w:color="000000"/>
            </w:tcBorders>
          </w:tcPr>
          <w:p w14:paraId="65A6E35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60" w:type="dxa"/>
            <w:tcBorders>
              <w:top w:val="single" w:sz="8" w:space="0" w:color="000000"/>
              <w:left w:val="single" w:sz="8" w:space="0" w:color="000000"/>
              <w:bottom w:val="single" w:sz="8" w:space="0" w:color="000000"/>
              <w:right w:val="single" w:sz="7" w:space="0" w:color="000000"/>
            </w:tcBorders>
          </w:tcPr>
          <w:p w14:paraId="4E6C428B" w14:textId="6BDB95D3"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498" w:type="dxa"/>
            <w:tcBorders>
              <w:top w:val="single" w:sz="8" w:space="0" w:color="000000"/>
              <w:left w:val="single" w:sz="7" w:space="0" w:color="000000"/>
              <w:bottom w:val="single" w:sz="8" w:space="0" w:color="000000"/>
              <w:right w:val="single" w:sz="7" w:space="0" w:color="000000"/>
            </w:tcBorders>
          </w:tcPr>
          <w:p w14:paraId="2A41A258" w14:textId="28D9BCA8"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092" w:type="dxa"/>
            <w:tcBorders>
              <w:top w:val="single" w:sz="8" w:space="0" w:color="000000"/>
              <w:left w:val="single" w:sz="7" w:space="0" w:color="000000"/>
              <w:bottom w:val="single" w:sz="8" w:space="0" w:color="000000"/>
              <w:right w:val="single" w:sz="8" w:space="0" w:color="000000"/>
            </w:tcBorders>
          </w:tcPr>
          <w:p w14:paraId="32FDC743"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05F7C9E" w14:textId="77777777" w:rsidTr="00DA78D5">
        <w:trPr>
          <w:trHeight w:hRule="exact" w:val="1001"/>
        </w:trPr>
        <w:tc>
          <w:tcPr>
            <w:tcW w:w="1373" w:type="dxa"/>
            <w:tcBorders>
              <w:top w:val="single" w:sz="8" w:space="0" w:color="000000"/>
              <w:left w:val="single" w:sz="8" w:space="0" w:color="000000"/>
              <w:bottom w:val="single" w:sz="8" w:space="0" w:color="000000"/>
              <w:right w:val="single" w:sz="8" w:space="0" w:color="000000"/>
            </w:tcBorders>
          </w:tcPr>
          <w:p w14:paraId="3401A50F" w14:textId="77777777" w:rsidR="00DA78D5" w:rsidRPr="00DA78D5" w:rsidRDefault="00DA78D5" w:rsidP="00DA78D5">
            <w:pPr>
              <w:widowControl w:val="0"/>
              <w:autoSpaceDE w:val="0"/>
              <w:autoSpaceDN w:val="0"/>
              <w:adjustRightInd w:val="0"/>
              <w:spacing w:before="4" w:after="0" w:line="150" w:lineRule="exact"/>
              <w:rPr>
                <w:rFonts w:ascii="Times New Roman" w:hAnsi="Times New Roman"/>
                <w:i w:val="0"/>
                <w:iCs w:val="0"/>
                <w:sz w:val="15"/>
                <w:szCs w:val="15"/>
              </w:rPr>
            </w:pPr>
          </w:p>
          <w:p w14:paraId="3E260964" w14:textId="77777777" w:rsidR="00DA78D5" w:rsidRPr="00DA78D5" w:rsidRDefault="00DA78D5" w:rsidP="00DA78D5">
            <w:pPr>
              <w:widowControl w:val="0"/>
              <w:autoSpaceDE w:val="0"/>
              <w:autoSpaceDN w:val="0"/>
              <w:adjustRightInd w:val="0"/>
              <w:spacing w:after="0" w:line="200" w:lineRule="exact"/>
              <w:rPr>
                <w:rFonts w:ascii="Times New Roman" w:hAnsi="Times New Roman"/>
                <w:i w:val="0"/>
                <w:iCs w:val="0"/>
              </w:rPr>
            </w:pPr>
          </w:p>
          <w:p w14:paraId="54430C1B" w14:textId="77777777" w:rsidR="00DA78D5" w:rsidRPr="00DA78D5" w:rsidRDefault="00DA78D5" w:rsidP="00DA78D5">
            <w:pPr>
              <w:widowControl w:val="0"/>
              <w:autoSpaceDE w:val="0"/>
              <w:autoSpaceDN w:val="0"/>
              <w:adjustRightInd w:val="0"/>
              <w:spacing w:after="0" w:line="240" w:lineRule="auto"/>
              <w:ind w:left="198"/>
              <w:rPr>
                <w:rFonts w:ascii="Times New Roman" w:hAnsi="Times New Roman"/>
                <w:i w:val="0"/>
                <w:iCs w:val="0"/>
                <w:sz w:val="24"/>
                <w:szCs w:val="24"/>
              </w:rPr>
            </w:pPr>
            <w:r w:rsidRPr="00DA78D5">
              <w:rPr>
                <w:rFonts w:cs="Calibri"/>
                <w:i w:val="0"/>
                <w:iCs w:val="0"/>
                <w:sz w:val="22"/>
                <w:szCs w:val="22"/>
              </w:rPr>
              <w:t>A</w:t>
            </w:r>
            <w:r w:rsidRPr="00DA78D5">
              <w:rPr>
                <w:rFonts w:cs="Calibri"/>
                <w:i w:val="0"/>
                <w:iCs w:val="0"/>
                <w:spacing w:val="-1"/>
                <w:sz w:val="22"/>
                <w:szCs w:val="22"/>
              </w:rPr>
              <w:t>Ç</w:t>
            </w:r>
            <w:r w:rsidRPr="00DA78D5">
              <w:rPr>
                <w:rFonts w:cs="Calibri"/>
                <w:i w:val="0"/>
                <w:iCs w:val="0"/>
                <w:sz w:val="22"/>
                <w:szCs w:val="22"/>
              </w:rPr>
              <w:t>IK</w:t>
            </w:r>
            <w:r w:rsidRPr="00DA78D5">
              <w:rPr>
                <w:rFonts w:cs="Calibri"/>
                <w:i w:val="0"/>
                <w:iCs w:val="0"/>
                <w:spacing w:val="1"/>
                <w:sz w:val="22"/>
                <w:szCs w:val="22"/>
              </w:rPr>
              <w:t>L</w:t>
            </w:r>
            <w:r w:rsidRPr="00DA78D5">
              <w:rPr>
                <w:rFonts w:cs="Calibri"/>
                <w:i w:val="0"/>
                <w:iCs w:val="0"/>
                <w:sz w:val="22"/>
                <w:szCs w:val="22"/>
              </w:rPr>
              <w:t>AMA</w:t>
            </w:r>
          </w:p>
        </w:tc>
        <w:tc>
          <w:tcPr>
            <w:tcW w:w="9338" w:type="dxa"/>
            <w:gridSpan w:val="7"/>
            <w:tcBorders>
              <w:top w:val="nil"/>
              <w:left w:val="single" w:sz="8" w:space="0" w:color="000000"/>
              <w:bottom w:val="single" w:sz="8" w:space="0" w:color="000000"/>
              <w:right w:val="single" w:sz="8" w:space="0" w:color="000000"/>
            </w:tcBorders>
          </w:tcPr>
          <w:p w14:paraId="2B344C4A" w14:textId="5DDDC06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bl>
    <w:p w14:paraId="3A3C62AF" w14:textId="48481DBA" w:rsidR="00DA78D5" w:rsidRDefault="00DA78D5" w:rsidP="00B361AF">
      <w:pPr>
        <w:rPr>
          <w:lang w:val="tr-TR"/>
        </w:rPr>
      </w:pPr>
    </w:p>
    <w:p w14:paraId="39A2B0A3" w14:textId="53E3B87A" w:rsidR="007E64EF" w:rsidRDefault="007E64EF" w:rsidP="00B361AF">
      <w:pPr>
        <w:rPr>
          <w:lang w:val="tr-TR"/>
        </w:rPr>
      </w:pPr>
    </w:p>
    <w:p w14:paraId="315F279F" w14:textId="1CC5F2B4" w:rsidR="00DA78D5" w:rsidRPr="00DA78D5" w:rsidRDefault="00F6348D" w:rsidP="00DA78D5">
      <w:pPr>
        <w:widowControl w:val="0"/>
        <w:autoSpaceDE w:val="0"/>
        <w:autoSpaceDN w:val="0"/>
        <w:adjustRightInd w:val="0"/>
        <w:spacing w:before="16" w:after="0" w:line="265" w:lineRule="exact"/>
        <w:ind w:left="4077" w:right="4131"/>
        <w:jc w:val="center"/>
        <w:rPr>
          <w:rFonts w:cs="Calibri"/>
          <w:i w:val="0"/>
          <w:iCs w:val="0"/>
          <w:color w:val="000000"/>
          <w:sz w:val="22"/>
          <w:szCs w:val="22"/>
        </w:rPr>
      </w:pPr>
      <w:r>
        <w:rPr>
          <w:i w:val="0"/>
          <w:iCs w:val="0"/>
          <w:noProof/>
          <w:sz w:val="22"/>
          <w:szCs w:val="22"/>
          <w:lang w:val="tr-TR" w:eastAsia="tr-TR"/>
        </w:rPr>
        <w:lastRenderedPageBreak/>
        <mc:AlternateContent>
          <mc:Choice Requires="wpg">
            <w:drawing>
              <wp:anchor distT="0" distB="0" distL="114300" distR="114300" simplePos="0" relativeHeight="251676160" behindDoc="0" locked="0" layoutInCell="0" allowOverlap="1" wp14:anchorId="27EC15C6" wp14:editId="59ED5594">
                <wp:simplePos x="0" y="0"/>
                <wp:positionH relativeFrom="page">
                  <wp:align>center</wp:align>
                </wp:positionH>
                <wp:positionV relativeFrom="paragraph">
                  <wp:posOffset>5715</wp:posOffset>
                </wp:positionV>
                <wp:extent cx="7047865" cy="1995170"/>
                <wp:effectExtent l="0" t="0" r="19685" b="5080"/>
                <wp:wrapNone/>
                <wp:docPr id="4288" name="Grup 4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865" cy="1995170"/>
                          <a:chOff x="719" y="-10"/>
                          <a:chExt cx="10739" cy="3142"/>
                        </a:xfrm>
                      </wpg:grpSpPr>
                      <wps:wsp>
                        <wps:cNvPr id="4289" name="Rectangle 261"/>
                        <wps:cNvSpPr>
                          <a:spLocks/>
                        </wps:cNvSpPr>
                        <wps:spPr bwMode="auto">
                          <a:xfrm>
                            <a:off x="11378" y="19"/>
                            <a:ext cx="60" cy="268"/>
                          </a:xfrm>
                          <a:prstGeom prst="rect">
                            <a:avLst/>
                          </a:prstGeom>
                          <a:solidFill>
                            <a:srgbClr val="1F4E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Rectangle 262"/>
                        <wps:cNvSpPr>
                          <a:spLocks/>
                        </wps:cNvSpPr>
                        <wps:spPr bwMode="auto">
                          <a:xfrm>
                            <a:off x="739" y="19"/>
                            <a:ext cx="60" cy="268"/>
                          </a:xfrm>
                          <a:prstGeom prst="rect">
                            <a:avLst/>
                          </a:prstGeom>
                          <a:solidFill>
                            <a:srgbClr val="1F4E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Rectangle 263"/>
                        <wps:cNvSpPr>
                          <a:spLocks/>
                        </wps:cNvSpPr>
                        <wps:spPr bwMode="auto">
                          <a:xfrm>
                            <a:off x="799" y="19"/>
                            <a:ext cx="10578" cy="268"/>
                          </a:xfrm>
                          <a:prstGeom prst="rect">
                            <a:avLst/>
                          </a:prstGeom>
                          <a:solidFill>
                            <a:srgbClr val="1F4E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Freeform 264"/>
                        <wps:cNvSpPr>
                          <a:spLocks/>
                        </wps:cNvSpPr>
                        <wps:spPr bwMode="auto">
                          <a:xfrm>
                            <a:off x="739" y="9"/>
                            <a:ext cx="10699" cy="0"/>
                          </a:xfrm>
                          <a:custGeom>
                            <a:avLst/>
                            <a:gdLst>
                              <a:gd name="T0" fmla="*/ 0 w 10699"/>
                              <a:gd name="T1" fmla="*/ 10698 w 10699"/>
                            </a:gdLst>
                            <a:ahLst/>
                            <a:cxnLst>
                              <a:cxn ang="0">
                                <a:pos x="T0" y="0"/>
                              </a:cxn>
                              <a:cxn ang="0">
                                <a:pos x="T1" y="0"/>
                              </a:cxn>
                            </a:cxnLst>
                            <a:rect l="0" t="0" r="r" b="b"/>
                            <a:pathLst>
                              <a:path w="10699">
                                <a:moveTo>
                                  <a:pt x="0" y="0"/>
                                </a:moveTo>
                                <a:lnTo>
                                  <a:pt x="1069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65"/>
                        <wps:cNvSpPr>
                          <a:spLocks/>
                        </wps:cNvSpPr>
                        <wps:spPr bwMode="auto">
                          <a:xfrm>
                            <a:off x="739" y="297"/>
                            <a:ext cx="10699" cy="0"/>
                          </a:xfrm>
                          <a:custGeom>
                            <a:avLst/>
                            <a:gdLst>
                              <a:gd name="T0" fmla="*/ 0 w 10699"/>
                              <a:gd name="T1" fmla="*/ 10698 w 10699"/>
                            </a:gdLst>
                            <a:ahLst/>
                            <a:cxnLst>
                              <a:cxn ang="0">
                                <a:pos x="T0" y="0"/>
                              </a:cxn>
                              <a:cxn ang="0">
                                <a:pos x="T1" y="0"/>
                              </a:cxn>
                            </a:cxnLst>
                            <a:rect l="0" t="0" r="r" b="b"/>
                            <a:pathLst>
                              <a:path w="10699">
                                <a:moveTo>
                                  <a:pt x="0" y="0"/>
                                </a:moveTo>
                                <a:lnTo>
                                  <a:pt x="1069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66"/>
                        <wps:cNvSpPr>
                          <a:spLocks/>
                        </wps:cNvSpPr>
                        <wps:spPr bwMode="auto">
                          <a:xfrm>
                            <a:off x="729" y="0"/>
                            <a:ext cx="0" cy="3122"/>
                          </a:xfrm>
                          <a:custGeom>
                            <a:avLst/>
                            <a:gdLst>
                              <a:gd name="T0" fmla="*/ 0 h 3122"/>
                              <a:gd name="T1" fmla="*/ 3122 h 3122"/>
                            </a:gdLst>
                            <a:ahLst/>
                            <a:cxnLst>
                              <a:cxn ang="0">
                                <a:pos x="0" y="T0"/>
                              </a:cxn>
                              <a:cxn ang="0">
                                <a:pos x="0" y="T1"/>
                              </a:cxn>
                            </a:cxnLst>
                            <a:rect l="0" t="0" r="r" b="b"/>
                            <a:pathLst>
                              <a:path h="3122">
                                <a:moveTo>
                                  <a:pt x="0" y="0"/>
                                </a:moveTo>
                                <a:lnTo>
                                  <a:pt x="0" y="312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67"/>
                        <wps:cNvSpPr>
                          <a:spLocks/>
                        </wps:cNvSpPr>
                        <wps:spPr bwMode="auto">
                          <a:xfrm>
                            <a:off x="739" y="3112"/>
                            <a:ext cx="10699" cy="0"/>
                          </a:xfrm>
                          <a:custGeom>
                            <a:avLst/>
                            <a:gdLst>
                              <a:gd name="T0" fmla="*/ 0 w 10699"/>
                              <a:gd name="T1" fmla="*/ 10698 w 10699"/>
                            </a:gdLst>
                            <a:ahLst/>
                            <a:cxnLst>
                              <a:cxn ang="0">
                                <a:pos x="T0" y="0"/>
                              </a:cxn>
                              <a:cxn ang="0">
                                <a:pos x="T1" y="0"/>
                              </a:cxn>
                            </a:cxnLst>
                            <a:rect l="0" t="0" r="r" b="b"/>
                            <a:pathLst>
                              <a:path w="10699">
                                <a:moveTo>
                                  <a:pt x="0" y="0"/>
                                </a:moveTo>
                                <a:lnTo>
                                  <a:pt x="1069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68"/>
                        <wps:cNvSpPr>
                          <a:spLocks/>
                        </wps:cNvSpPr>
                        <wps:spPr bwMode="auto">
                          <a:xfrm>
                            <a:off x="11447" y="0"/>
                            <a:ext cx="0" cy="3122"/>
                          </a:xfrm>
                          <a:custGeom>
                            <a:avLst/>
                            <a:gdLst>
                              <a:gd name="T0" fmla="*/ 0 h 3122"/>
                              <a:gd name="T1" fmla="*/ 3122 h 3122"/>
                            </a:gdLst>
                            <a:ahLst/>
                            <a:cxnLst>
                              <a:cxn ang="0">
                                <a:pos x="0" y="T0"/>
                              </a:cxn>
                              <a:cxn ang="0">
                                <a:pos x="0" y="T1"/>
                              </a:cxn>
                            </a:cxnLst>
                            <a:rect l="0" t="0" r="r" b="b"/>
                            <a:pathLst>
                              <a:path h="3122">
                                <a:moveTo>
                                  <a:pt x="0" y="0"/>
                                </a:moveTo>
                                <a:lnTo>
                                  <a:pt x="0" y="312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1084C" id="Grup 4288" o:spid="_x0000_s1026" style="position:absolute;margin-left:0;margin-top:.45pt;width:554.95pt;height:157.1pt;z-index:251676160;mso-position-horizontal:center;mso-position-horizontal-relative:page" coordorigin="719,-10" coordsize="10739,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" o:allowincell="f">
                <v:rect id="Rectangle 261" o:spid="_x0000_s1027" style="position:absolute;left:11378;top:19;width:6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exsQA&#10;AADdAAAADwAAAGRycy9kb3ducmV2LnhtbESPT4vCMBTE74LfITzBi2i6Iq5Wo8iCorf1D3h9Ns+m&#10;2LyUJmrdT78RFvY4zMxvmPmysaV4UO0Lxwo+BgkI4szpgnMFp+O6PwHhA7LG0jEpeJGH5aLdmmOq&#10;3ZP39DiEXEQI+xQVmBCqVEqfGbLoB64ijt7V1RZDlHUudY3PCLelHCbJWFosOC4YrOjLUHY73K2C&#10;74sPn4Z2ric313NWTN2+97NVqttpVjMQgZrwH/5rb7WC0XAyhfe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sbEAAAA3QAAAA8AAAAAAAAAAAAAAAAAmAIAAGRycy9k&#10;b3ducmV2LnhtbFBLBQYAAAAABAAEAPUAAACJAwAAAAA=&#10;" fillcolor="#1f4e78" stroked="f">
                  <v:path arrowok="t"/>
                </v:rect>
                <v:rect id="Rectangle 262" o:spid="_x0000_s1028" style="position:absolute;left:739;top:19;width:6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hsEA&#10;AADdAAAADwAAAGRycy9kb3ducmV2LnhtbERPy4rCMBTdD/gP4QpuRFNFRq1GEcHB2fkCt9fm2hSb&#10;m9JE7fj1k4Xg8nDe82VjS/Gg2heOFQz6CQjizOmCcwWn46Y3AeEDssbSMSn4Iw/LRetrjql2T97T&#10;4xByEUPYp6jAhFClUvrMkEXfdxVx5K6uthgirHOpa3zGcFvKYZJ8S4sFxwaDFa0NZbfD3SrYXXwY&#10;G/p1XflzPWfF1O27r61SnXazmoEI1ISP+O3eagWj4TT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l4YbBAAAA3QAAAA8AAAAAAAAAAAAAAAAAmAIAAGRycy9kb3du&#10;cmV2LnhtbFBLBQYAAAAABAAEAPUAAACGAwAAAAA=&#10;" fillcolor="#1f4e78" stroked="f">
                  <v:path arrowok="t"/>
                </v:rect>
                <v:rect id="Rectangle 263" o:spid="_x0000_s1029" style="position:absolute;left:799;top:19;width:1057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EHcYA&#10;AADdAAAADwAAAGRycy9kb3ducmV2LnhtbESPT2vCQBTE70K/w/IKXkQ3ilhNs4oIlfRW/0Cvr9mX&#10;bGj2bchuTeyn7xYKPQ4z8xsm2w22ETfqfO1YwXyWgCAunK65UnC9vEzXIHxA1tg4JgV38rDbPowy&#10;TLXr+US3c6hEhLBPUYEJoU2l9IUhi37mWuLola6zGKLsKqk77CPcNnKRJCtpsea4YLClg6Hi8/xl&#10;Fbx9+PBk6NVN5LF8L+qNO02+c6XGj8P+GUSgIfyH/9q5VrBcbO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EHcYAAADdAAAADwAAAAAAAAAAAAAAAACYAgAAZHJz&#10;L2Rvd25yZXYueG1sUEsFBgAAAAAEAAQA9QAAAIsDAAAAAA==&#10;" fillcolor="#1f4e78" stroked="f">
                  <v:path arrowok="t"/>
                </v:rect>
                <v:shape id="Freeform 264" o:spid="_x0000_s1030" style="position:absolute;left:739;top:9;width:10699;height:0;visibility:visible;mso-wrap-style:square;v-text-anchor:top" coordsize="10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ne8cA&#10;AADdAAAADwAAAGRycy9kb3ducmV2LnhtbESPT2vCQBTE7wW/w/KE3uqmqYqmrtKWKiJe/IP0+Mi+&#10;ZoPZtzG7mvTbd4VCj8PM/IaZLTpbiRs1vnSs4HmQgCDOnS65UHA8LJ8mIHxA1lg5JgU/5GEx7z3M&#10;MNOu5R3d9qEQEcI+QwUmhDqT0ueGLPqBq4mj9+0aiyHKppC6wTbCbSXTJBlLiyXHBYM1fRjKz/ur&#10;VZB/vuB5OzJf+vQ+XG02y8sptBelHvvd2yuIQF34D/+111rBMJ2m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53vHAAAA3QAAAA8AAAAAAAAAAAAAAAAAmAIAAGRy&#10;cy9kb3ducmV2LnhtbFBLBQYAAAAABAAEAPUAAACMAwAAAAA=&#10;" path="m,l10698,e" filled="f" strokeweight="1.06pt">
                  <v:path arrowok="t" o:connecttype="custom" o:connectlocs="0,0;10698,0" o:connectangles="0,0"/>
                </v:shape>
                <v:shape id="Freeform 265" o:spid="_x0000_s1031" style="position:absolute;left:739;top:297;width:10699;height:0;visibility:visible;mso-wrap-style:square;v-text-anchor:top" coordsize="10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ol8cA&#10;AADdAAAADwAAAGRycy9kb3ducmV2LnhtbESPQWvCQBSE7wX/w/IEb3VTU0pNXUVEwUovRlF7e2Rf&#10;s8Hs25BdNf57t1DocZiZb5jJrLO1uFLrK8cKXoYJCOLC6YpLBfvd6vkdhA/IGmvHpOBOHmbT3tME&#10;M+1uvKVrHkoRIewzVGBCaDIpfWHIoh+6hjh6P661GKJsS6lbvEW4reUoSd6kxYrjgsGGFoaKc36x&#10;Ck5Lt5Hfefp1sovj/GCW+/TzflZq0O/mHyACdeE//NdeawWvo3EKv2/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86JfHAAAA3QAAAA8AAAAAAAAAAAAAAAAAmAIAAGRy&#10;cy9kb3ducmV2LnhtbFBLBQYAAAAABAAEAPUAAACMAwAAAAA=&#10;" path="m,l10698,e" filled="f" strokeweight=".37392mm">
                  <v:path arrowok="t" o:connecttype="custom" o:connectlocs="0,0;10698,0" o:connectangles="0,0"/>
                </v:shape>
                <v:shape id="Freeform 266" o:spid="_x0000_s1032" style="position:absolute;left:729;width:0;height:3122;visibility:visible;mso-wrap-style:square;v-text-anchor:top" coordsize="0,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O+MUA&#10;AADdAAAADwAAAGRycy9kb3ducmV2LnhtbESPQUsDMRSE7wX/Q3iCF2kTS6m6braIoCg9dbX1+tg8&#10;dxc3LyFJu+u/N4LQ4zAz3zDlZrKDOFGIvWMNNwsFgrhxpudWw8f78/wOREzIBgfHpOGHImyqi1mJ&#10;hXEj7+hUp1ZkCMcCNXQp+ULK2HRkMS6cJ87elwsWU5ahlSbgmOF2kEul1tJiz3mhQ09PHTXf9dFm&#10;Sq/85/Ztr673x/o2HNrRv7hR66vL6fEBRKIpncP/7VejYbW8X8Hfm/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874xQAAAN0AAAAPAAAAAAAAAAAAAAAAAJgCAABkcnMv&#10;ZG93bnJldi54bWxQSwUGAAAAAAQABAD1AAAAigMAAAAA&#10;" path="m,l,3122e" filled="f" strokeweight="1.06pt">
                  <v:path arrowok="t" o:connecttype="custom" o:connectlocs="0,0;0,3122" o:connectangles="0,0"/>
                </v:shape>
                <v:shape id="Freeform 267" o:spid="_x0000_s1033" style="position:absolute;left:739;top:3112;width:10699;height:0;visibility:visible;mso-wrap-style:square;v-text-anchor:top" coordsize="10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8YA&#10;AADdAAAADwAAAGRycy9kb3ducmV2LnhtbESPQWsCMRSE70L/Q3iF3jRbq9KuRmlLFREvVZEeH5vn&#10;ZnHzsm5Sd/33RhA8DjPzDTOZtbYUZ6p94VjBay8BQZw5XXCuYLedd99B+ICssXRMCi7kYTZ96kww&#10;1a7hXzpvQi4ihH2KCkwIVSqlzwxZ9D1XEUfv4GqLIco6l7rGJsJtKftJMpIWC44LBiv6NpQdN/9W&#10;Qfbzhsf10Pzp/ddgsVrNT/vQnJR6eW4/xyACteERvreXWsGg/zG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D8YAAADdAAAADwAAAAAAAAAAAAAAAACYAgAAZHJz&#10;L2Rvd25yZXYueG1sUEsFBgAAAAAEAAQA9QAAAIsDAAAAAA==&#10;" path="m,l10698,e" filled="f" strokeweight="1.06pt">
                  <v:path arrowok="t" o:connecttype="custom" o:connectlocs="0,0;10698,0" o:connectangles="0,0"/>
                </v:shape>
                <v:shape id="Freeform 268" o:spid="_x0000_s1034" style="position:absolute;left:11447;width:0;height:3122;visibility:visible;mso-wrap-style:square;v-text-anchor:top" coordsize="0,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1FMUA&#10;AADdAAAADwAAAGRycy9kb3ducmV2LnhtbESPQUsDMRSE74L/ITzBS2kTi1RdN1tEsFQ8dbX1+tg8&#10;dxc3LyFJu+u/N0LB4zAz3zDlerKDOFGIvWMNNwsFgrhxpudWw8f7y/weREzIBgfHpOGHIqyry4sS&#10;C+NG3tGpTq3IEI4FauhS8oWUsenIYlw4T5y9LxcspixDK03AMcPtIJdKraTFnvNCh56eO2q+66PN&#10;lF75z7fXvZrtj/VdOLSj37hR6+ur6ekRRKIp/YfP7a3RcLt8WMHfm/w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fUUxQAAAN0AAAAPAAAAAAAAAAAAAAAAAJgCAABkcnMv&#10;ZG93bnJldi54bWxQSwUGAAAAAAQABAD1AAAAigMAAAAA&#10;" path="m,l,3122e" filled="f" strokeweight="1.06pt">
                  <v:path arrowok="t" o:connecttype="custom" o:connectlocs="0,0;0,3122" o:connectangles="0,0"/>
                </v:shape>
                <w10:wrap anchorx="page"/>
              </v:group>
            </w:pict>
          </mc:Fallback>
        </mc:AlternateContent>
      </w:r>
      <w:r w:rsidR="00DA78D5" w:rsidRPr="00DA78D5">
        <w:rPr>
          <w:rFonts w:cs="Calibri"/>
          <w:b/>
          <w:bCs/>
          <w:i w:val="0"/>
          <w:iCs w:val="0"/>
          <w:color w:val="FFFFFF"/>
          <w:sz w:val="22"/>
          <w:szCs w:val="22"/>
        </w:rPr>
        <w:t>D</w:t>
      </w:r>
      <w:r w:rsidR="00DA78D5" w:rsidRPr="00DA78D5">
        <w:rPr>
          <w:rFonts w:cs="Calibri"/>
          <w:b/>
          <w:bCs/>
          <w:i w:val="0"/>
          <w:iCs w:val="0"/>
          <w:color w:val="FFFFFF"/>
          <w:spacing w:val="1"/>
          <w:sz w:val="22"/>
          <w:szCs w:val="22"/>
        </w:rPr>
        <w:t>İ</w:t>
      </w:r>
      <w:r w:rsidR="00DA78D5" w:rsidRPr="00DA78D5">
        <w:rPr>
          <w:rFonts w:cs="Calibri"/>
          <w:b/>
          <w:bCs/>
          <w:i w:val="0"/>
          <w:iCs w:val="0"/>
          <w:color w:val="FFFFFF"/>
          <w:spacing w:val="-2"/>
          <w:sz w:val="22"/>
          <w:szCs w:val="22"/>
        </w:rPr>
        <w:t>Ğ</w:t>
      </w:r>
      <w:r w:rsidR="00DA78D5" w:rsidRPr="00DA78D5">
        <w:rPr>
          <w:rFonts w:cs="Calibri"/>
          <w:b/>
          <w:bCs/>
          <w:i w:val="0"/>
          <w:iCs w:val="0"/>
          <w:color w:val="FFFFFF"/>
          <w:sz w:val="22"/>
          <w:szCs w:val="22"/>
        </w:rPr>
        <w:t>ER</w:t>
      </w:r>
      <w:r w:rsidR="00DA78D5" w:rsidRPr="00DA78D5">
        <w:rPr>
          <w:rFonts w:cs="Calibri"/>
          <w:b/>
          <w:bCs/>
          <w:i w:val="0"/>
          <w:iCs w:val="0"/>
          <w:color w:val="FFFFFF"/>
          <w:spacing w:val="-2"/>
          <w:sz w:val="22"/>
          <w:szCs w:val="22"/>
        </w:rPr>
        <w:t>H</w:t>
      </w:r>
      <w:r w:rsidR="00DA78D5" w:rsidRPr="00DA78D5">
        <w:rPr>
          <w:rFonts w:cs="Calibri"/>
          <w:b/>
          <w:bCs/>
          <w:i w:val="0"/>
          <w:iCs w:val="0"/>
          <w:color w:val="FFFFFF"/>
          <w:sz w:val="22"/>
          <w:szCs w:val="22"/>
        </w:rPr>
        <w:t>U</w:t>
      </w:r>
      <w:r w:rsidR="00DA78D5" w:rsidRPr="00DA78D5">
        <w:rPr>
          <w:rFonts w:cs="Calibri"/>
          <w:b/>
          <w:bCs/>
          <w:i w:val="0"/>
          <w:iCs w:val="0"/>
          <w:color w:val="FFFFFF"/>
          <w:spacing w:val="-1"/>
          <w:sz w:val="22"/>
          <w:szCs w:val="22"/>
        </w:rPr>
        <w:t>S</w:t>
      </w:r>
      <w:r w:rsidR="00DA78D5" w:rsidRPr="00DA78D5">
        <w:rPr>
          <w:rFonts w:cs="Calibri"/>
          <w:b/>
          <w:bCs/>
          <w:i w:val="0"/>
          <w:iCs w:val="0"/>
          <w:color w:val="FFFFFF"/>
          <w:sz w:val="22"/>
          <w:szCs w:val="22"/>
        </w:rPr>
        <w:t>U</w:t>
      </w:r>
      <w:r w:rsidR="00DA78D5" w:rsidRPr="00DA78D5">
        <w:rPr>
          <w:rFonts w:cs="Calibri"/>
          <w:b/>
          <w:bCs/>
          <w:i w:val="0"/>
          <w:iCs w:val="0"/>
          <w:color w:val="FFFFFF"/>
          <w:spacing w:val="-1"/>
          <w:sz w:val="22"/>
          <w:szCs w:val="22"/>
        </w:rPr>
        <w:t>S</w:t>
      </w:r>
      <w:r w:rsidR="00DA78D5" w:rsidRPr="00DA78D5">
        <w:rPr>
          <w:rFonts w:cs="Calibri"/>
          <w:b/>
          <w:bCs/>
          <w:i w:val="0"/>
          <w:iCs w:val="0"/>
          <w:color w:val="FFFFFF"/>
          <w:sz w:val="22"/>
          <w:szCs w:val="22"/>
        </w:rPr>
        <w:t>L</w:t>
      </w:r>
      <w:r w:rsidR="00DA78D5" w:rsidRPr="00DA78D5">
        <w:rPr>
          <w:rFonts w:cs="Calibri"/>
          <w:b/>
          <w:bCs/>
          <w:i w:val="0"/>
          <w:iCs w:val="0"/>
          <w:color w:val="FFFFFF"/>
          <w:spacing w:val="1"/>
          <w:sz w:val="22"/>
          <w:szCs w:val="22"/>
        </w:rPr>
        <w:t>A</w:t>
      </w:r>
      <w:r w:rsidR="00DA78D5" w:rsidRPr="00DA78D5">
        <w:rPr>
          <w:rFonts w:cs="Calibri"/>
          <w:b/>
          <w:bCs/>
          <w:i w:val="0"/>
          <w:iCs w:val="0"/>
          <w:color w:val="FFFFFF"/>
          <w:sz w:val="22"/>
          <w:szCs w:val="22"/>
        </w:rPr>
        <w:t>R/K</w:t>
      </w:r>
      <w:r w:rsidR="00DA78D5" w:rsidRPr="00DA78D5">
        <w:rPr>
          <w:rFonts w:cs="Calibri"/>
          <w:b/>
          <w:bCs/>
          <w:i w:val="0"/>
          <w:iCs w:val="0"/>
          <w:color w:val="FFFFFF"/>
          <w:spacing w:val="-3"/>
          <w:sz w:val="22"/>
          <w:szCs w:val="22"/>
        </w:rPr>
        <w:t>O</w:t>
      </w:r>
      <w:r w:rsidR="00DA78D5" w:rsidRPr="00DA78D5">
        <w:rPr>
          <w:rFonts w:cs="Calibri"/>
          <w:b/>
          <w:bCs/>
          <w:i w:val="0"/>
          <w:iCs w:val="0"/>
          <w:color w:val="FFFFFF"/>
          <w:spacing w:val="1"/>
          <w:sz w:val="22"/>
          <w:szCs w:val="22"/>
        </w:rPr>
        <w:t>N</w:t>
      </w:r>
      <w:r w:rsidR="00DA78D5" w:rsidRPr="00DA78D5">
        <w:rPr>
          <w:rFonts w:cs="Calibri"/>
          <w:b/>
          <w:bCs/>
          <w:i w:val="0"/>
          <w:iCs w:val="0"/>
          <w:color w:val="FFFFFF"/>
          <w:sz w:val="22"/>
          <w:szCs w:val="22"/>
        </w:rPr>
        <w:t>U</w:t>
      </w:r>
      <w:r w:rsidR="00DA78D5" w:rsidRPr="00DA78D5">
        <w:rPr>
          <w:rFonts w:cs="Calibri"/>
          <w:b/>
          <w:bCs/>
          <w:i w:val="0"/>
          <w:iCs w:val="0"/>
          <w:color w:val="FFFFFF"/>
          <w:spacing w:val="-2"/>
          <w:sz w:val="22"/>
          <w:szCs w:val="22"/>
        </w:rPr>
        <w:t>L</w:t>
      </w:r>
      <w:r w:rsidR="00DA78D5" w:rsidRPr="00DA78D5">
        <w:rPr>
          <w:rFonts w:cs="Calibri"/>
          <w:b/>
          <w:bCs/>
          <w:i w:val="0"/>
          <w:iCs w:val="0"/>
          <w:color w:val="FFFFFF"/>
          <w:sz w:val="22"/>
          <w:szCs w:val="22"/>
        </w:rPr>
        <w:t>AR</w:t>
      </w:r>
    </w:p>
    <w:p w14:paraId="2A7FC067" w14:textId="17FE95CF" w:rsidR="00DA78D5" w:rsidRPr="00DA78D5" w:rsidRDefault="00DA78D5" w:rsidP="00DA78D5">
      <w:pPr>
        <w:widowControl w:val="0"/>
        <w:autoSpaceDE w:val="0"/>
        <w:autoSpaceDN w:val="0"/>
        <w:adjustRightInd w:val="0"/>
        <w:spacing w:before="4" w:after="0" w:line="150" w:lineRule="exact"/>
        <w:rPr>
          <w:rFonts w:cs="Calibri"/>
          <w:i w:val="0"/>
          <w:iCs w:val="0"/>
          <w:color w:val="000000"/>
          <w:sz w:val="15"/>
          <w:szCs w:val="15"/>
        </w:rPr>
      </w:pPr>
    </w:p>
    <w:p w14:paraId="0204E765" w14:textId="0F6A57A6"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112DB51B" w14:textId="5A285E90"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2189951E" w14:textId="60B0D0B0"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362A753E" w14:textId="5635A5DB"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15E0A118" w14:textId="3924B206"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6590D9D4" w14:textId="06424753"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01017821" w14:textId="21B2213E"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306A42DC"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7793C697"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7B367DEF"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748A31C8"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74A4BE83"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6F2DA757" w14:textId="77777777" w:rsidR="00DA78D5" w:rsidRDefault="00DA78D5" w:rsidP="00DA78D5">
      <w:pPr>
        <w:widowControl w:val="0"/>
        <w:autoSpaceDE w:val="0"/>
        <w:autoSpaceDN w:val="0"/>
        <w:adjustRightInd w:val="0"/>
        <w:spacing w:after="0" w:line="200" w:lineRule="exact"/>
        <w:rPr>
          <w:rFonts w:cs="Calibri"/>
          <w:i w:val="0"/>
          <w:iCs w:val="0"/>
          <w:color w:val="000000"/>
        </w:rPr>
      </w:pPr>
    </w:p>
    <w:p w14:paraId="4579A945" w14:textId="77777777" w:rsidR="00DA78D5" w:rsidRDefault="00DA78D5" w:rsidP="00DA78D5">
      <w:pPr>
        <w:widowControl w:val="0"/>
        <w:autoSpaceDE w:val="0"/>
        <w:autoSpaceDN w:val="0"/>
        <w:adjustRightInd w:val="0"/>
        <w:spacing w:after="0" w:line="200" w:lineRule="exact"/>
        <w:rPr>
          <w:rFonts w:cs="Calibri"/>
          <w:i w:val="0"/>
          <w:iCs w:val="0"/>
          <w:color w:val="000000"/>
        </w:rPr>
      </w:pPr>
    </w:p>
    <w:p w14:paraId="675F8EDC"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p w14:paraId="57F8831C" w14:textId="77777777" w:rsidR="00DA78D5" w:rsidRPr="00DA78D5" w:rsidRDefault="00DA78D5" w:rsidP="00DA78D5">
      <w:pPr>
        <w:widowControl w:val="0"/>
        <w:autoSpaceDE w:val="0"/>
        <w:autoSpaceDN w:val="0"/>
        <w:adjustRightInd w:val="0"/>
        <w:spacing w:after="0" w:line="200" w:lineRule="exact"/>
        <w:rPr>
          <w:rFonts w:cs="Calibri"/>
          <w:i w:val="0"/>
          <w:iCs w:val="0"/>
          <w:color w:val="000000"/>
        </w:rPr>
      </w:pPr>
    </w:p>
    <w:tbl>
      <w:tblPr>
        <w:tblW w:w="11115" w:type="dxa"/>
        <w:tblInd w:w="-275" w:type="dxa"/>
        <w:tblLayout w:type="fixed"/>
        <w:tblCellMar>
          <w:left w:w="0" w:type="dxa"/>
          <w:right w:w="0" w:type="dxa"/>
        </w:tblCellMar>
        <w:tblLook w:val="0000" w:firstRow="0" w:lastRow="0" w:firstColumn="0" w:lastColumn="0" w:noHBand="0" w:noVBand="0"/>
      </w:tblPr>
      <w:tblGrid>
        <w:gridCol w:w="1757"/>
        <w:gridCol w:w="3894"/>
        <w:gridCol w:w="1386"/>
        <w:gridCol w:w="4078"/>
      </w:tblGrid>
      <w:tr w:rsidR="00DA78D5" w:rsidRPr="00DA78D5" w14:paraId="405AF612" w14:textId="77777777" w:rsidTr="00DA78D5">
        <w:trPr>
          <w:trHeight w:hRule="exact" w:val="377"/>
        </w:trPr>
        <w:tc>
          <w:tcPr>
            <w:tcW w:w="11115" w:type="dxa"/>
            <w:gridSpan w:val="4"/>
            <w:tcBorders>
              <w:top w:val="nil"/>
              <w:left w:val="single" w:sz="7" w:space="0" w:color="000000"/>
              <w:bottom w:val="nil"/>
              <w:right w:val="single" w:sz="7" w:space="0" w:color="000000"/>
            </w:tcBorders>
            <w:shd w:val="clear" w:color="auto" w:fill="1F4E78"/>
          </w:tcPr>
          <w:p w14:paraId="73CAA64E" w14:textId="77777777" w:rsidR="00DA78D5" w:rsidRPr="00DA78D5" w:rsidRDefault="00DA78D5" w:rsidP="00DA78D5">
            <w:pPr>
              <w:widowControl w:val="0"/>
              <w:autoSpaceDE w:val="0"/>
              <w:autoSpaceDN w:val="0"/>
              <w:adjustRightInd w:val="0"/>
              <w:spacing w:before="35" w:after="0" w:line="240" w:lineRule="auto"/>
              <w:ind w:left="2036"/>
              <w:rPr>
                <w:rFonts w:ascii="Times New Roman" w:hAnsi="Times New Roman"/>
                <w:i w:val="0"/>
                <w:iCs w:val="0"/>
                <w:sz w:val="24"/>
                <w:szCs w:val="24"/>
              </w:rPr>
            </w:pPr>
            <w:r w:rsidRPr="00DA78D5">
              <w:rPr>
                <w:rFonts w:cs="Calibri"/>
                <w:b/>
                <w:bCs/>
                <w:i w:val="0"/>
                <w:iCs w:val="0"/>
                <w:color w:val="FFFFFF"/>
                <w:sz w:val="24"/>
                <w:szCs w:val="24"/>
              </w:rPr>
              <w:t>H</w:t>
            </w:r>
            <w:r w:rsidRPr="00DA78D5">
              <w:rPr>
                <w:rFonts w:cs="Calibri"/>
                <w:b/>
                <w:bCs/>
                <w:i w:val="0"/>
                <w:iCs w:val="0"/>
                <w:color w:val="FFFFFF"/>
                <w:spacing w:val="1"/>
                <w:sz w:val="24"/>
                <w:szCs w:val="24"/>
              </w:rPr>
              <w:t>A</w:t>
            </w:r>
            <w:r w:rsidRPr="00DA78D5">
              <w:rPr>
                <w:rFonts w:cs="Calibri"/>
                <w:b/>
                <w:bCs/>
                <w:i w:val="0"/>
                <w:iCs w:val="0"/>
                <w:color w:val="FFFFFF"/>
                <w:sz w:val="24"/>
                <w:szCs w:val="24"/>
              </w:rPr>
              <w:t>Z</w:t>
            </w:r>
            <w:r w:rsidRPr="00DA78D5">
              <w:rPr>
                <w:rFonts w:cs="Calibri"/>
                <w:b/>
                <w:bCs/>
                <w:i w:val="0"/>
                <w:iCs w:val="0"/>
                <w:color w:val="FFFFFF"/>
                <w:spacing w:val="1"/>
                <w:sz w:val="24"/>
                <w:szCs w:val="24"/>
              </w:rPr>
              <w:t>I</w:t>
            </w:r>
            <w:r w:rsidRPr="00DA78D5">
              <w:rPr>
                <w:rFonts w:cs="Calibri"/>
                <w:b/>
                <w:bCs/>
                <w:i w:val="0"/>
                <w:iCs w:val="0"/>
                <w:color w:val="FFFFFF"/>
                <w:spacing w:val="-1"/>
                <w:sz w:val="24"/>
                <w:szCs w:val="24"/>
              </w:rPr>
              <w:t>RL</w:t>
            </w:r>
            <w:r w:rsidRPr="00DA78D5">
              <w:rPr>
                <w:rFonts w:cs="Calibri"/>
                <w:b/>
                <w:bCs/>
                <w:i w:val="0"/>
                <w:iCs w:val="0"/>
                <w:color w:val="FFFFFF"/>
                <w:spacing w:val="1"/>
                <w:sz w:val="24"/>
                <w:szCs w:val="24"/>
              </w:rPr>
              <w:t>A</w:t>
            </w:r>
            <w:r w:rsidRPr="00DA78D5">
              <w:rPr>
                <w:rFonts w:cs="Calibri"/>
                <w:b/>
                <w:bCs/>
                <w:i w:val="0"/>
                <w:iCs w:val="0"/>
                <w:color w:val="FFFFFF"/>
                <w:sz w:val="24"/>
                <w:szCs w:val="24"/>
              </w:rPr>
              <w:t>Y</w:t>
            </w:r>
            <w:r w:rsidRPr="00DA78D5">
              <w:rPr>
                <w:rFonts w:cs="Calibri"/>
                <w:b/>
                <w:bCs/>
                <w:i w:val="0"/>
                <w:iCs w:val="0"/>
                <w:color w:val="FFFFFF"/>
                <w:spacing w:val="1"/>
                <w:sz w:val="24"/>
                <w:szCs w:val="24"/>
              </w:rPr>
              <w:t>A</w:t>
            </w:r>
            <w:r w:rsidRPr="00DA78D5">
              <w:rPr>
                <w:rFonts w:cs="Calibri"/>
                <w:b/>
                <w:bCs/>
                <w:i w:val="0"/>
                <w:iCs w:val="0"/>
                <w:color w:val="FFFFFF"/>
                <w:sz w:val="24"/>
                <w:szCs w:val="24"/>
              </w:rPr>
              <w:t xml:space="preserve">N                                                                          </w:t>
            </w:r>
            <w:r w:rsidRPr="00DA78D5">
              <w:rPr>
                <w:rFonts w:cs="Calibri"/>
                <w:b/>
                <w:bCs/>
                <w:i w:val="0"/>
                <w:iCs w:val="0"/>
                <w:color w:val="FFFFFF"/>
                <w:spacing w:val="1"/>
                <w:sz w:val="24"/>
                <w:szCs w:val="24"/>
              </w:rPr>
              <w:t>O</w:t>
            </w:r>
            <w:r w:rsidRPr="00DA78D5">
              <w:rPr>
                <w:rFonts w:cs="Calibri"/>
                <w:b/>
                <w:bCs/>
                <w:i w:val="0"/>
                <w:iCs w:val="0"/>
                <w:color w:val="FFFFFF"/>
                <w:sz w:val="24"/>
                <w:szCs w:val="24"/>
              </w:rPr>
              <w:t>N</w:t>
            </w:r>
            <w:r w:rsidRPr="00DA78D5">
              <w:rPr>
                <w:rFonts w:cs="Calibri"/>
                <w:b/>
                <w:bCs/>
                <w:i w:val="0"/>
                <w:iCs w:val="0"/>
                <w:color w:val="FFFFFF"/>
                <w:spacing w:val="1"/>
                <w:sz w:val="24"/>
                <w:szCs w:val="24"/>
              </w:rPr>
              <w:t>A</w:t>
            </w:r>
            <w:r w:rsidRPr="00DA78D5">
              <w:rPr>
                <w:rFonts w:cs="Calibri"/>
                <w:b/>
                <w:bCs/>
                <w:i w:val="0"/>
                <w:iCs w:val="0"/>
                <w:color w:val="FFFFFF"/>
                <w:sz w:val="24"/>
                <w:szCs w:val="24"/>
              </w:rPr>
              <w:t>Y</w:t>
            </w:r>
            <w:r w:rsidRPr="00DA78D5">
              <w:rPr>
                <w:rFonts w:cs="Calibri"/>
                <w:b/>
                <w:bCs/>
                <w:i w:val="0"/>
                <w:iCs w:val="0"/>
                <w:color w:val="FFFFFF"/>
                <w:spacing w:val="-1"/>
                <w:sz w:val="24"/>
                <w:szCs w:val="24"/>
              </w:rPr>
              <w:t>L</w:t>
            </w:r>
            <w:r w:rsidRPr="00DA78D5">
              <w:rPr>
                <w:rFonts w:cs="Calibri"/>
                <w:b/>
                <w:bCs/>
                <w:i w:val="0"/>
                <w:iCs w:val="0"/>
                <w:color w:val="FFFFFF"/>
                <w:spacing w:val="1"/>
                <w:sz w:val="24"/>
                <w:szCs w:val="24"/>
              </w:rPr>
              <w:t>A</w:t>
            </w:r>
            <w:r w:rsidRPr="00DA78D5">
              <w:rPr>
                <w:rFonts w:cs="Calibri"/>
                <w:b/>
                <w:bCs/>
                <w:i w:val="0"/>
                <w:iCs w:val="0"/>
                <w:color w:val="FFFFFF"/>
                <w:sz w:val="24"/>
                <w:szCs w:val="24"/>
              </w:rPr>
              <w:t>Y</w:t>
            </w:r>
            <w:r w:rsidRPr="00DA78D5">
              <w:rPr>
                <w:rFonts w:cs="Calibri"/>
                <w:b/>
                <w:bCs/>
                <w:i w:val="0"/>
                <w:iCs w:val="0"/>
                <w:color w:val="FFFFFF"/>
                <w:spacing w:val="-1"/>
                <w:sz w:val="24"/>
                <w:szCs w:val="24"/>
              </w:rPr>
              <w:t>A</w:t>
            </w:r>
            <w:r w:rsidRPr="00DA78D5">
              <w:rPr>
                <w:rFonts w:cs="Calibri"/>
                <w:b/>
                <w:bCs/>
                <w:i w:val="0"/>
                <w:iCs w:val="0"/>
                <w:color w:val="FFFFFF"/>
                <w:sz w:val="24"/>
                <w:szCs w:val="24"/>
              </w:rPr>
              <w:t>N</w:t>
            </w:r>
          </w:p>
        </w:tc>
      </w:tr>
      <w:tr w:rsidR="00DA78D5" w:rsidRPr="00DA78D5" w14:paraId="79194B52" w14:textId="77777777" w:rsidTr="00DA78D5">
        <w:trPr>
          <w:trHeight w:hRule="exact" w:val="363"/>
        </w:trPr>
        <w:tc>
          <w:tcPr>
            <w:tcW w:w="11115" w:type="dxa"/>
            <w:gridSpan w:val="4"/>
            <w:tcBorders>
              <w:top w:val="nil"/>
              <w:left w:val="single" w:sz="7" w:space="0" w:color="000000"/>
              <w:bottom w:val="nil"/>
              <w:right w:val="single" w:sz="7" w:space="0" w:color="000000"/>
            </w:tcBorders>
            <w:shd w:val="clear" w:color="auto" w:fill="DDEBF7"/>
          </w:tcPr>
          <w:p w14:paraId="7C9EF491"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4E60DB39" w14:textId="77777777" w:rsidTr="00DA78D5">
        <w:trPr>
          <w:trHeight w:hRule="exact" w:val="718"/>
        </w:trPr>
        <w:tc>
          <w:tcPr>
            <w:tcW w:w="1757" w:type="dxa"/>
            <w:tcBorders>
              <w:top w:val="single" w:sz="4" w:space="0" w:color="000000"/>
              <w:left w:val="single" w:sz="7" w:space="0" w:color="000000"/>
              <w:bottom w:val="single" w:sz="4" w:space="0" w:color="000000"/>
              <w:right w:val="single" w:sz="4" w:space="0" w:color="000000"/>
            </w:tcBorders>
          </w:tcPr>
          <w:p w14:paraId="5A6B7150" w14:textId="77777777" w:rsidR="00DA78D5" w:rsidRPr="00DA78D5" w:rsidRDefault="00DA78D5" w:rsidP="00DA78D5">
            <w:pPr>
              <w:widowControl w:val="0"/>
              <w:autoSpaceDE w:val="0"/>
              <w:autoSpaceDN w:val="0"/>
              <w:adjustRightInd w:val="0"/>
              <w:spacing w:before="1" w:after="0" w:line="170" w:lineRule="exact"/>
              <w:rPr>
                <w:rFonts w:ascii="Times New Roman" w:hAnsi="Times New Roman"/>
                <w:i w:val="0"/>
                <w:iCs w:val="0"/>
                <w:sz w:val="17"/>
                <w:szCs w:val="17"/>
              </w:rPr>
            </w:pPr>
          </w:p>
          <w:p w14:paraId="66E6F2E3" w14:textId="77777777" w:rsidR="00DA78D5" w:rsidRPr="00DA78D5" w:rsidRDefault="00DA78D5" w:rsidP="00DA78D5">
            <w:pPr>
              <w:widowControl w:val="0"/>
              <w:autoSpaceDE w:val="0"/>
              <w:autoSpaceDN w:val="0"/>
              <w:adjustRightInd w:val="0"/>
              <w:spacing w:after="0" w:line="240" w:lineRule="auto"/>
              <w:ind w:left="60"/>
              <w:rPr>
                <w:rFonts w:ascii="Times New Roman" w:hAnsi="Times New Roman"/>
                <w:i w:val="0"/>
                <w:iCs w:val="0"/>
                <w:sz w:val="24"/>
                <w:szCs w:val="24"/>
              </w:rPr>
            </w:pPr>
            <w:r w:rsidRPr="00DA78D5">
              <w:rPr>
                <w:rFonts w:cs="Calibri"/>
                <w:i w:val="0"/>
                <w:iCs w:val="0"/>
                <w:sz w:val="22"/>
                <w:szCs w:val="22"/>
              </w:rPr>
              <w:t>İMZA</w:t>
            </w:r>
          </w:p>
        </w:tc>
        <w:tc>
          <w:tcPr>
            <w:tcW w:w="3894" w:type="dxa"/>
            <w:tcBorders>
              <w:top w:val="single" w:sz="4" w:space="0" w:color="000000"/>
              <w:left w:val="single" w:sz="4" w:space="0" w:color="000000"/>
              <w:bottom w:val="single" w:sz="4" w:space="0" w:color="000000"/>
              <w:right w:val="single" w:sz="4" w:space="0" w:color="000000"/>
            </w:tcBorders>
          </w:tcPr>
          <w:p w14:paraId="4500CCBA"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4ABAC261" w14:textId="77777777" w:rsidR="00DA78D5" w:rsidRPr="00DA78D5" w:rsidRDefault="00DA78D5" w:rsidP="00DA78D5">
            <w:pPr>
              <w:widowControl w:val="0"/>
              <w:autoSpaceDE w:val="0"/>
              <w:autoSpaceDN w:val="0"/>
              <w:adjustRightInd w:val="0"/>
              <w:spacing w:before="1" w:after="0" w:line="170" w:lineRule="exact"/>
              <w:rPr>
                <w:rFonts w:ascii="Times New Roman" w:hAnsi="Times New Roman"/>
                <w:i w:val="0"/>
                <w:iCs w:val="0"/>
                <w:sz w:val="17"/>
                <w:szCs w:val="17"/>
              </w:rPr>
            </w:pPr>
          </w:p>
          <w:p w14:paraId="79BFCFA9" w14:textId="77777777" w:rsidR="00DA78D5" w:rsidRPr="00DA78D5" w:rsidRDefault="00DA78D5" w:rsidP="00DA78D5">
            <w:pPr>
              <w:widowControl w:val="0"/>
              <w:autoSpaceDE w:val="0"/>
              <w:autoSpaceDN w:val="0"/>
              <w:adjustRightInd w:val="0"/>
              <w:spacing w:after="0" w:line="240" w:lineRule="auto"/>
              <w:ind w:left="61"/>
              <w:rPr>
                <w:rFonts w:ascii="Times New Roman" w:hAnsi="Times New Roman"/>
                <w:i w:val="0"/>
                <w:iCs w:val="0"/>
                <w:sz w:val="24"/>
                <w:szCs w:val="24"/>
              </w:rPr>
            </w:pPr>
            <w:r w:rsidRPr="00DA78D5">
              <w:rPr>
                <w:rFonts w:cs="Calibri"/>
                <w:i w:val="0"/>
                <w:iCs w:val="0"/>
                <w:sz w:val="22"/>
                <w:szCs w:val="22"/>
              </w:rPr>
              <w:t>İMZA</w:t>
            </w:r>
          </w:p>
        </w:tc>
        <w:tc>
          <w:tcPr>
            <w:tcW w:w="4078" w:type="dxa"/>
            <w:tcBorders>
              <w:top w:val="single" w:sz="4" w:space="0" w:color="000000"/>
              <w:left w:val="single" w:sz="4" w:space="0" w:color="000000"/>
              <w:bottom w:val="single" w:sz="4" w:space="0" w:color="000000"/>
              <w:right w:val="single" w:sz="7" w:space="0" w:color="000000"/>
            </w:tcBorders>
          </w:tcPr>
          <w:p w14:paraId="4E8E9116"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37B8F415" w14:textId="77777777" w:rsidTr="00DA78D5">
        <w:trPr>
          <w:trHeight w:hRule="exact" w:val="582"/>
        </w:trPr>
        <w:tc>
          <w:tcPr>
            <w:tcW w:w="1757" w:type="dxa"/>
            <w:tcBorders>
              <w:top w:val="single" w:sz="4" w:space="0" w:color="000000"/>
              <w:left w:val="single" w:sz="7" w:space="0" w:color="000000"/>
              <w:bottom w:val="single" w:sz="4" w:space="0" w:color="000000"/>
              <w:right w:val="single" w:sz="4" w:space="0" w:color="000000"/>
            </w:tcBorders>
          </w:tcPr>
          <w:p w14:paraId="74C6F890" w14:textId="77777777" w:rsidR="00DA78D5" w:rsidRDefault="00DA78D5" w:rsidP="00DA78D5">
            <w:pPr>
              <w:widowControl w:val="0"/>
              <w:autoSpaceDE w:val="0"/>
              <w:autoSpaceDN w:val="0"/>
              <w:adjustRightInd w:val="0"/>
              <w:spacing w:after="0" w:line="264" w:lineRule="exact"/>
              <w:ind w:left="60"/>
              <w:rPr>
                <w:rFonts w:cs="Calibri"/>
                <w:i w:val="0"/>
                <w:iCs w:val="0"/>
                <w:position w:val="1"/>
                <w:sz w:val="22"/>
                <w:szCs w:val="22"/>
              </w:rPr>
            </w:pPr>
          </w:p>
          <w:p w14:paraId="103AAADF" w14:textId="77777777" w:rsidR="00DA78D5" w:rsidRDefault="00DA78D5" w:rsidP="00DA78D5">
            <w:pPr>
              <w:widowControl w:val="0"/>
              <w:autoSpaceDE w:val="0"/>
              <w:autoSpaceDN w:val="0"/>
              <w:adjustRightInd w:val="0"/>
              <w:spacing w:after="0" w:line="264" w:lineRule="exact"/>
              <w:ind w:left="60"/>
              <w:rPr>
                <w:rFonts w:cs="Calibri"/>
                <w:i w:val="0"/>
                <w:iCs w:val="0"/>
                <w:position w:val="1"/>
                <w:sz w:val="22"/>
                <w:szCs w:val="22"/>
              </w:rPr>
            </w:pPr>
            <w:r w:rsidRPr="00DA78D5">
              <w:rPr>
                <w:rFonts w:cs="Calibri"/>
                <w:i w:val="0"/>
                <w:iCs w:val="0"/>
                <w:position w:val="1"/>
                <w:sz w:val="22"/>
                <w:szCs w:val="22"/>
              </w:rPr>
              <w:t>ADSOY</w:t>
            </w:r>
            <w:r w:rsidRPr="00DA78D5">
              <w:rPr>
                <w:rFonts w:cs="Calibri"/>
                <w:i w:val="0"/>
                <w:iCs w:val="0"/>
                <w:spacing w:val="-3"/>
                <w:position w:val="1"/>
                <w:sz w:val="22"/>
                <w:szCs w:val="22"/>
              </w:rPr>
              <w:t>A</w:t>
            </w:r>
            <w:r w:rsidRPr="00DA78D5">
              <w:rPr>
                <w:rFonts w:cs="Calibri"/>
                <w:i w:val="0"/>
                <w:iCs w:val="0"/>
                <w:position w:val="1"/>
                <w:sz w:val="22"/>
                <w:szCs w:val="22"/>
              </w:rPr>
              <w:t>D</w:t>
            </w:r>
          </w:p>
          <w:p w14:paraId="35B9D88C" w14:textId="77777777" w:rsidR="00DA78D5" w:rsidRDefault="00DA78D5" w:rsidP="00DA78D5">
            <w:pPr>
              <w:widowControl w:val="0"/>
              <w:autoSpaceDE w:val="0"/>
              <w:autoSpaceDN w:val="0"/>
              <w:adjustRightInd w:val="0"/>
              <w:spacing w:after="0" w:line="264" w:lineRule="exact"/>
              <w:ind w:left="60"/>
              <w:rPr>
                <w:rFonts w:cs="Calibri"/>
                <w:i w:val="0"/>
                <w:iCs w:val="0"/>
                <w:position w:val="1"/>
                <w:sz w:val="22"/>
                <w:szCs w:val="22"/>
              </w:rPr>
            </w:pPr>
          </w:p>
          <w:p w14:paraId="35B53ACB" w14:textId="77777777" w:rsidR="00DA78D5" w:rsidRPr="00DA78D5" w:rsidRDefault="00DA78D5" w:rsidP="00DA78D5">
            <w:pPr>
              <w:widowControl w:val="0"/>
              <w:autoSpaceDE w:val="0"/>
              <w:autoSpaceDN w:val="0"/>
              <w:adjustRightInd w:val="0"/>
              <w:spacing w:after="0" w:line="264" w:lineRule="exact"/>
              <w:ind w:left="60"/>
              <w:rPr>
                <w:rFonts w:ascii="Times New Roman" w:hAnsi="Times New Roman"/>
                <w:i w:val="0"/>
                <w:iCs w:val="0"/>
                <w:sz w:val="24"/>
                <w:szCs w:val="24"/>
              </w:rPr>
            </w:pPr>
          </w:p>
        </w:tc>
        <w:tc>
          <w:tcPr>
            <w:tcW w:w="3894" w:type="dxa"/>
            <w:tcBorders>
              <w:top w:val="single" w:sz="4" w:space="0" w:color="000000"/>
              <w:left w:val="single" w:sz="4" w:space="0" w:color="000000"/>
              <w:bottom w:val="single" w:sz="4" w:space="0" w:color="000000"/>
              <w:right w:val="single" w:sz="4" w:space="0" w:color="000000"/>
            </w:tcBorders>
          </w:tcPr>
          <w:p w14:paraId="049D3F9D"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1F9E108D" w14:textId="77777777" w:rsidR="00DA78D5" w:rsidRDefault="00DA78D5" w:rsidP="00DA78D5">
            <w:pPr>
              <w:widowControl w:val="0"/>
              <w:autoSpaceDE w:val="0"/>
              <w:autoSpaceDN w:val="0"/>
              <w:adjustRightInd w:val="0"/>
              <w:spacing w:after="0" w:line="264" w:lineRule="exact"/>
              <w:ind w:left="61"/>
              <w:rPr>
                <w:rFonts w:cs="Calibri"/>
                <w:i w:val="0"/>
                <w:iCs w:val="0"/>
                <w:position w:val="1"/>
                <w:sz w:val="22"/>
                <w:szCs w:val="22"/>
              </w:rPr>
            </w:pPr>
          </w:p>
          <w:p w14:paraId="0DEDB2A3" w14:textId="77777777" w:rsidR="00DA78D5" w:rsidRPr="00DA78D5" w:rsidRDefault="00DA78D5" w:rsidP="00DA78D5">
            <w:pPr>
              <w:widowControl w:val="0"/>
              <w:autoSpaceDE w:val="0"/>
              <w:autoSpaceDN w:val="0"/>
              <w:adjustRightInd w:val="0"/>
              <w:spacing w:after="0" w:line="264" w:lineRule="exact"/>
              <w:ind w:left="61"/>
              <w:rPr>
                <w:rFonts w:ascii="Times New Roman" w:hAnsi="Times New Roman"/>
                <w:i w:val="0"/>
                <w:iCs w:val="0"/>
                <w:sz w:val="24"/>
                <w:szCs w:val="24"/>
              </w:rPr>
            </w:pPr>
            <w:r w:rsidRPr="00DA78D5">
              <w:rPr>
                <w:rFonts w:cs="Calibri"/>
                <w:i w:val="0"/>
                <w:iCs w:val="0"/>
                <w:position w:val="1"/>
                <w:sz w:val="22"/>
                <w:szCs w:val="22"/>
              </w:rPr>
              <w:t>ADSOY</w:t>
            </w:r>
            <w:r w:rsidRPr="00DA78D5">
              <w:rPr>
                <w:rFonts w:cs="Calibri"/>
                <w:i w:val="0"/>
                <w:iCs w:val="0"/>
                <w:spacing w:val="-3"/>
                <w:position w:val="1"/>
                <w:sz w:val="22"/>
                <w:szCs w:val="22"/>
              </w:rPr>
              <w:t>A</w:t>
            </w:r>
            <w:r w:rsidRPr="00DA78D5">
              <w:rPr>
                <w:rFonts w:cs="Calibri"/>
                <w:i w:val="0"/>
                <w:iCs w:val="0"/>
                <w:position w:val="1"/>
                <w:sz w:val="22"/>
                <w:szCs w:val="22"/>
              </w:rPr>
              <w:t>D</w:t>
            </w:r>
          </w:p>
        </w:tc>
        <w:tc>
          <w:tcPr>
            <w:tcW w:w="4078" w:type="dxa"/>
            <w:tcBorders>
              <w:top w:val="single" w:sz="4" w:space="0" w:color="000000"/>
              <w:left w:val="single" w:sz="4" w:space="0" w:color="000000"/>
              <w:bottom w:val="single" w:sz="4" w:space="0" w:color="000000"/>
              <w:right w:val="single" w:sz="7" w:space="0" w:color="000000"/>
            </w:tcBorders>
          </w:tcPr>
          <w:p w14:paraId="72EAE0A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33903508" w14:textId="77777777" w:rsidTr="00DA78D5">
        <w:trPr>
          <w:trHeight w:hRule="exact" w:val="845"/>
        </w:trPr>
        <w:tc>
          <w:tcPr>
            <w:tcW w:w="1757" w:type="dxa"/>
            <w:tcBorders>
              <w:top w:val="single" w:sz="4" w:space="0" w:color="000000"/>
              <w:left w:val="single" w:sz="7" w:space="0" w:color="000000"/>
              <w:bottom w:val="single" w:sz="4" w:space="0" w:color="000000"/>
              <w:right w:val="single" w:sz="4" w:space="0" w:color="000000"/>
            </w:tcBorders>
          </w:tcPr>
          <w:p w14:paraId="4D7890E3" w14:textId="77777777" w:rsidR="00DA78D5" w:rsidRDefault="00DA78D5" w:rsidP="00DA78D5">
            <w:pPr>
              <w:widowControl w:val="0"/>
              <w:autoSpaceDE w:val="0"/>
              <w:autoSpaceDN w:val="0"/>
              <w:adjustRightInd w:val="0"/>
              <w:spacing w:after="0" w:line="264" w:lineRule="exact"/>
              <w:ind w:left="60"/>
              <w:rPr>
                <w:rFonts w:cs="Calibri"/>
                <w:i w:val="0"/>
                <w:iCs w:val="0"/>
                <w:position w:val="1"/>
                <w:sz w:val="22"/>
                <w:szCs w:val="22"/>
              </w:rPr>
            </w:pPr>
          </w:p>
          <w:p w14:paraId="255B2457" w14:textId="77777777" w:rsidR="00DA78D5" w:rsidRPr="00DA78D5" w:rsidRDefault="00DA78D5" w:rsidP="00DA78D5">
            <w:pPr>
              <w:widowControl w:val="0"/>
              <w:autoSpaceDE w:val="0"/>
              <w:autoSpaceDN w:val="0"/>
              <w:adjustRightInd w:val="0"/>
              <w:spacing w:after="0" w:line="264" w:lineRule="exact"/>
              <w:ind w:left="60"/>
              <w:rPr>
                <w:rFonts w:cs="Calibri"/>
                <w:i w:val="0"/>
                <w:iCs w:val="0"/>
                <w:sz w:val="22"/>
                <w:szCs w:val="22"/>
              </w:rPr>
            </w:pPr>
            <w:r w:rsidRPr="00DA78D5">
              <w:rPr>
                <w:rFonts w:cs="Calibri"/>
                <w:i w:val="0"/>
                <w:iCs w:val="0"/>
                <w:position w:val="1"/>
                <w:sz w:val="22"/>
                <w:szCs w:val="22"/>
              </w:rPr>
              <w:t>U</w:t>
            </w:r>
            <w:r w:rsidRPr="00DA78D5">
              <w:rPr>
                <w:rFonts w:cs="Calibri"/>
                <w:i w:val="0"/>
                <w:iCs w:val="0"/>
                <w:spacing w:val="-1"/>
                <w:position w:val="1"/>
                <w:sz w:val="22"/>
                <w:szCs w:val="22"/>
              </w:rPr>
              <w:t>N</w:t>
            </w:r>
            <w:r w:rsidRPr="00DA78D5">
              <w:rPr>
                <w:rFonts w:cs="Calibri"/>
                <w:i w:val="0"/>
                <w:iCs w:val="0"/>
                <w:position w:val="1"/>
                <w:sz w:val="22"/>
                <w:szCs w:val="22"/>
              </w:rPr>
              <w:t>V</w:t>
            </w:r>
            <w:r w:rsidRPr="00DA78D5">
              <w:rPr>
                <w:rFonts w:cs="Calibri"/>
                <w:i w:val="0"/>
                <w:iCs w:val="0"/>
                <w:spacing w:val="-1"/>
                <w:position w:val="1"/>
                <w:sz w:val="22"/>
                <w:szCs w:val="22"/>
              </w:rPr>
              <w:t>A</w:t>
            </w:r>
            <w:r w:rsidRPr="00DA78D5">
              <w:rPr>
                <w:rFonts w:cs="Calibri"/>
                <w:i w:val="0"/>
                <w:iCs w:val="0"/>
                <w:position w:val="1"/>
                <w:sz w:val="22"/>
                <w:szCs w:val="22"/>
              </w:rPr>
              <w:t xml:space="preserve">N </w:t>
            </w:r>
            <w:r w:rsidRPr="00DA78D5">
              <w:rPr>
                <w:rFonts w:cs="Calibri"/>
                <w:i w:val="0"/>
                <w:iCs w:val="0"/>
                <w:spacing w:val="1"/>
                <w:position w:val="1"/>
                <w:sz w:val="22"/>
                <w:szCs w:val="22"/>
              </w:rPr>
              <w:t>v</w:t>
            </w:r>
            <w:r w:rsidRPr="00DA78D5">
              <w:rPr>
                <w:rFonts w:cs="Calibri"/>
                <w:i w:val="0"/>
                <w:iCs w:val="0"/>
                <w:position w:val="1"/>
                <w:sz w:val="22"/>
                <w:szCs w:val="22"/>
              </w:rPr>
              <w:t>e</w:t>
            </w:r>
          </w:p>
          <w:p w14:paraId="348DE936" w14:textId="77777777" w:rsidR="00DA78D5" w:rsidRPr="00DA78D5" w:rsidRDefault="00DA78D5" w:rsidP="00DA78D5">
            <w:pPr>
              <w:widowControl w:val="0"/>
              <w:autoSpaceDE w:val="0"/>
              <w:autoSpaceDN w:val="0"/>
              <w:adjustRightInd w:val="0"/>
              <w:spacing w:after="0" w:line="240" w:lineRule="auto"/>
              <w:ind w:left="60"/>
              <w:rPr>
                <w:rFonts w:ascii="Times New Roman" w:hAnsi="Times New Roman"/>
                <w:i w:val="0"/>
                <w:iCs w:val="0"/>
                <w:sz w:val="24"/>
                <w:szCs w:val="24"/>
              </w:rPr>
            </w:pPr>
            <w:r w:rsidRPr="00DA78D5">
              <w:rPr>
                <w:rFonts w:cs="Calibri"/>
                <w:i w:val="0"/>
                <w:iCs w:val="0"/>
                <w:sz w:val="22"/>
                <w:szCs w:val="22"/>
              </w:rPr>
              <w:t>GÖREV</w:t>
            </w:r>
          </w:p>
        </w:tc>
        <w:tc>
          <w:tcPr>
            <w:tcW w:w="3894" w:type="dxa"/>
            <w:tcBorders>
              <w:top w:val="single" w:sz="4" w:space="0" w:color="000000"/>
              <w:left w:val="single" w:sz="4" w:space="0" w:color="000000"/>
              <w:bottom w:val="single" w:sz="4" w:space="0" w:color="000000"/>
              <w:right w:val="single" w:sz="4" w:space="0" w:color="000000"/>
            </w:tcBorders>
          </w:tcPr>
          <w:p w14:paraId="43387AA8"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68C66827" w14:textId="77777777" w:rsidR="00DA78D5" w:rsidRDefault="00DA78D5" w:rsidP="00DA78D5">
            <w:pPr>
              <w:widowControl w:val="0"/>
              <w:autoSpaceDE w:val="0"/>
              <w:autoSpaceDN w:val="0"/>
              <w:adjustRightInd w:val="0"/>
              <w:spacing w:after="0" w:line="264" w:lineRule="exact"/>
              <w:ind w:left="61"/>
              <w:rPr>
                <w:rFonts w:cs="Calibri"/>
                <w:i w:val="0"/>
                <w:iCs w:val="0"/>
                <w:position w:val="1"/>
                <w:sz w:val="22"/>
                <w:szCs w:val="22"/>
              </w:rPr>
            </w:pPr>
          </w:p>
          <w:p w14:paraId="1E969A4E" w14:textId="77777777" w:rsidR="00DA78D5" w:rsidRPr="00DA78D5" w:rsidRDefault="00DA78D5" w:rsidP="00DA78D5">
            <w:pPr>
              <w:widowControl w:val="0"/>
              <w:autoSpaceDE w:val="0"/>
              <w:autoSpaceDN w:val="0"/>
              <w:adjustRightInd w:val="0"/>
              <w:spacing w:after="0" w:line="264" w:lineRule="exact"/>
              <w:ind w:left="61"/>
              <w:rPr>
                <w:rFonts w:cs="Calibri"/>
                <w:i w:val="0"/>
                <w:iCs w:val="0"/>
                <w:sz w:val="22"/>
                <w:szCs w:val="22"/>
              </w:rPr>
            </w:pPr>
            <w:r w:rsidRPr="00DA78D5">
              <w:rPr>
                <w:rFonts w:cs="Calibri"/>
                <w:i w:val="0"/>
                <w:iCs w:val="0"/>
                <w:position w:val="1"/>
                <w:sz w:val="22"/>
                <w:szCs w:val="22"/>
              </w:rPr>
              <w:t>U</w:t>
            </w:r>
            <w:r w:rsidRPr="00DA78D5">
              <w:rPr>
                <w:rFonts w:cs="Calibri"/>
                <w:i w:val="0"/>
                <w:iCs w:val="0"/>
                <w:spacing w:val="-1"/>
                <w:position w:val="1"/>
                <w:sz w:val="22"/>
                <w:szCs w:val="22"/>
              </w:rPr>
              <w:t>N</w:t>
            </w:r>
            <w:r w:rsidRPr="00DA78D5">
              <w:rPr>
                <w:rFonts w:cs="Calibri"/>
                <w:i w:val="0"/>
                <w:iCs w:val="0"/>
                <w:position w:val="1"/>
                <w:sz w:val="22"/>
                <w:szCs w:val="22"/>
              </w:rPr>
              <w:t>V</w:t>
            </w:r>
            <w:r w:rsidRPr="00DA78D5">
              <w:rPr>
                <w:rFonts w:cs="Calibri"/>
                <w:i w:val="0"/>
                <w:iCs w:val="0"/>
                <w:spacing w:val="-1"/>
                <w:position w:val="1"/>
                <w:sz w:val="22"/>
                <w:szCs w:val="22"/>
              </w:rPr>
              <w:t>A</w:t>
            </w:r>
            <w:r w:rsidRPr="00DA78D5">
              <w:rPr>
                <w:rFonts w:cs="Calibri"/>
                <w:i w:val="0"/>
                <w:iCs w:val="0"/>
                <w:position w:val="1"/>
                <w:sz w:val="22"/>
                <w:szCs w:val="22"/>
              </w:rPr>
              <w:t xml:space="preserve">N </w:t>
            </w:r>
            <w:r w:rsidRPr="00DA78D5">
              <w:rPr>
                <w:rFonts w:cs="Calibri"/>
                <w:i w:val="0"/>
                <w:iCs w:val="0"/>
                <w:spacing w:val="1"/>
                <w:position w:val="1"/>
                <w:sz w:val="22"/>
                <w:szCs w:val="22"/>
              </w:rPr>
              <w:t>v</w:t>
            </w:r>
            <w:r w:rsidRPr="00DA78D5">
              <w:rPr>
                <w:rFonts w:cs="Calibri"/>
                <w:i w:val="0"/>
                <w:iCs w:val="0"/>
                <w:position w:val="1"/>
                <w:sz w:val="22"/>
                <w:szCs w:val="22"/>
              </w:rPr>
              <w:t>e</w:t>
            </w:r>
          </w:p>
          <w:p w14:paraId="12AA58A9" w14:textId="77777777" w:rsidR="00DA78D5" w:rsidRPr="00DA78D5" w:rsidRDefault="00DA78D5" w:rsidP="00DA78D5">
            <w:pPr>
              <w:widowControl w:val="0"/>
              <w:autoSpaceDE w:val="0"/>
              <w:autoSpaceDN w:val="0"/>
              <w:adjustRightInd w:val="0"/>
              <w:spacing w:after="0" w:line="240" w:lineRule="auto"/>
              <w:ind w:left="61"/>
              <w:rPr>
                <w:rFonts w:ascii="Times New Roman" w:hAnsi="Times New Roman"/>
                <w:i w:val="0"/>
                <w:iCs w:val="0"/>
                <w:sz w:val="24"/>
                <w:szCs w:val="24"/>
              </w:rPr>
            </w:pPr>
            <w:r w:rsidRPr="00DA78D5">
              <w:rPr>
                <w:rFonts w:cs="Calibri"/>
                <w:i w:val="0"/>
                <w:iCs w:val="0"/>
                <w:sz w:val="22"/>
                <w:szCs w:val="22"/>
              </w:rPr>
              <w:t>GÖREV</w:t>
            </w:r>
          </w:p>
        </w:tc>
        <w:tc>
          <w:tcPr>
            <w:tcW w:w="4078" w:type="dxa"/>
            <w:tcBorders>
              <w:top w:val="single" w:sz="4" w:space="0" w:color="000000"/>
              <w:left w:val="single" w:sz="4" w:space="0" w:color="000000"/>
              <w:bottom w:val="single" w:sz="4" w:space="0" w:color="000000"/>
              <w:right w:val="single" w:sz="7" w:space="0" w:color="000000"/>
            </w:tcBorders>
          </w:tcPr>
          <w:p w14:paraId="2C181952"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r w:rsidR="00DA78D5" w:rsidRPr="00DA78D5" w14:paraId="1CD3D50C" w14:textId="77777777" w:rsidTr="00DA78D5">
        <w:trPr>
          <w:trHeight w:hRule="exact" w:val="844"/>
        </w:trPr>
        <w:tc>
          <w:tcPr>
            <w:tcW w:w="1757" w:type="dxa"/>
            <w:tcBorders>
              <w:top w:val="single" w:sz="4" w:space="0" w:color="000000"/>
              <w:left w:val="single" w:sz="7" w:space="0" w:color="000000"/>
              <w:bottom w:val="single" w:sz="4" w:space="0" w:color="000000"/>
              <w:right w:val="single" w:sz="4" w:space="0" w:color="000000"/>
            </w:tcBorders>
          </w:tcPr>
          <w:p w14:paraId="3E4F505E" w14:textId="77777777" w:rsidR="00DA78D5" w:rsidRDefault="00DA78D5" w:rsidP="00DA78D5">
            <w:pPr>
              <w:widowControl w:val="0"/>
              <w:autoSpaceDE w:val="0"/>
              <w:autoSpaceDN w:val="0"/>
              <w:adjustRightInd w:val="0"/>
              <w:spacing w:after="0" w:line="264" w:lineRule="exact"/>
              <w:ind w:left="60"/>
              <w:rPr>
                <w:rFonts w:cs="Calibri"/>
                <w:i w:val="0"/>
                <w:iCs w:val="0"/>
                <w:position w:val="1"/>
                <w:sz w:val="22"/>
                <w:szCs w:val="22"/>
              </w:rPr>
            </w:pPr>
          </w:p>
          <w:p w14:paraId="03CB0589" w14:textId="77777777" w:rsidR="00DA78D5" w:rsidRPr="00DA78D5" w:rsidRDefault="00DA78D5" w:rsidP="00DA78D5">
            <w:pPr>
              <w:widowControl w:val="0"/>
              <w:autoSpaceDE w:val="0"/>
              <w:autoSpaceDN w:val="0"/>
              <w:adjustRightInd w:val="0"/>
              <w:spacing w:after="0" w:line="264" w:lineRule="exact"/>
              <w:ind w:left="60"/>
              <w:rPr>
                <w:rFonts w:ascii="Times New Roman" w:hAnsi="Times New Roman"/>
                <w:i w:val="0"/>
                <w:iCs w:val="0"/>
                <w:sz w:val="24"/>
                <w:szCs w:val="24"/>
              </w:rPr>
            </w:pPr>
            <w:r w:rsidRPr="00DA78D5">
              <w:rPr>
                <w:rFonts w:cs="Calibri"/>
                <w:i w:val="0"/>
                <w:iCs w:val="0"/>
                <w:position w:val="1"/>
                <w:sz w:val="22"/>
                <w:szCs w:val="22"/>
              </w:rPr>
              <w:t>CEPTELNO</w:t>
            </w:r>
          </w:p>
        </w:tc>
        <w:tc>
          <w:tcPr>
            <w:tcW w:w="3894" w:type="dxa"/>
            <w:tcBorders>
              <w:top w:val="single" w:sz="4" w:space="0" w:color="000000"/>
              <w:left w:val="single" w:sz="4" w:space="0" w:color="000000"/>
              <w:bottom w:val="single" w:sz="4" w:space="0" w:color="000000"/>
              <w:right w:val="single" w:sz="4" w:space="0" w:color="000000"/>
            </w:tcBorders>
          </w:tcPr>
          <w:p w14:paraId="1EA01504"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c>
          <w:tcPr>
            <w:tcW w:w="1386" w:type="dxa"/>
            <w:tcBorders>
              <w:top w:val="single" w:sz="4" w:space="0" w:color="000000"/>
              <w:left w:val="single" w:sz="4" w:space="0" w:color="000000"/>
              <w:bottom w:val="single" w:sz="4" w:space="0" w:color="000000"/>
              <w:right w:val="single" w:sz="4" w:space="0" w:color="000000"/>
            </w:tcBorders>
          </w:tcPr>
          <w:p w14:paraId="7E52EF6D" w14:textId="77777777" w:rsidR="00DA78D5" w:rsidRDefault="00DA78D5" w:rsidP="00DA78D5">
            <w:pPr>
              <w:widowControl w:val="0"/>
              <w:autoSpaceDE w:val="0"/>
              <w:autoSpaceDN w:val="0"/>
              <w:adjustRightInd w:val="0"/>
              <w:spacing w:after="0" w:line="264" w:lineRule="exact"/>
              <w:ind w:left="61"/>
              <w:rPr>
                <w:rFonts w:cs="Calibri"/>
                <w:i w:val="0"/>
                <w:iCs w:val="0"/>
                <w:position w:val="1"/>
                <w:sz w:val="22"/>
                <w:szCs w:val="22"/>
              </w:rPr>
            </w:pPr>
          </w:p>
          <w:p w14:paraId="4EB8128C" w14:textId="77777777" w:rsidR="00DA78D5" w:rsidRPr="00DA78D5" w:rsidRDefault="00DA78D5" w:rsidP="00DA78D5">
            <w:pPr>
              <w:widowControl w:val="0"/>
              <w:autoSpaceDE w:val="0"/>
              <w:autoSpaceDN w:val="0"/>
              <w:adjustRightInd w:val="0"/>
              <w:spacing w:after="0" w:line="264" w:lineRule="exact"/>
              <w:ind w:left="61"/>
              <w:rPr>
                <w:rFonts w:ascii="Times New Roman" w:hAnsi="Times New Roman"/>
                <w:i w:val="0"/>
                <w:iCs w:val="0"/>
                <w:sz w:val="24"/>
                <w:szCs w:val="24"/>
              </w:rPr>
            </w:pPr>
            <w:r w:rsidRPr="00DA78D5">
              <w:rPr>
                <w:rFonts w:cs="Calibri"/>
                <w:i w:val="0"/>
                <w:iCs w:val="0"/>
                <w:position w:val="1"/>
                <w:sz w:val="22"/>
                <w:szCs w:val="22"/>
              </w:rPr>
              <w:t>CEPTELNO</w:t>
            </w:r>
          </w:p>
        </w:tc>
        <w:tc>
          <w:tcPr>
            <w:tcW w:w="4078" w:type="dxa"/>
            <w:tcBorders>
              <w:top w:val="single" w:sz="4" w:space="0" w:color="000000"/>
              <w:left w:val="single" w:sz="4" w:space="0" w:color="000000"/>
              <w:bottom w:val="single" w:sz="4" w:space="0" w:color="000000"/>
              <w:right w:val="single" w:sz="7" w:space="0" w:color="000000"/>
            </w:tcBorders>
          </w:tcPr>
          <w:p w14:paraId="06AC58B5" w14:textId="77777777" w:rsidR="00DA78D5" w:rsidRPr="00DA78D5" w:rsidRDefault="00DA78D5" w:rsidP="00DA78D5">
            <w:pPr>
              <w:widowControl w:val="0"/>
              <w:autoSpaceDE w:val="0"/>
              <w:autoSpaceDN w:val="0"/>
              <w:adjustRightInd w:val="0"/>
              <w:spacing w:after="0" w:line="240" w:lineRule="auto"/>
              <w:rPr>
                <w:rFonts w:ascii="Times New Roman" w:hAnsi="Times New Roman"/>
                <w:i w:val="0"/>
                <w:iCs w:val="0"/>
                <w:sz w:val="24"/>
                <w:szCs w:val="24"/>
              </w:rPr>
            </w:pPr>
          </w:p>
        </w:tc>
      </w:tr>
    </w:tbl>
    <w:p w14:paraId="05A0F72B" w14:textId="77777777" w:rsidR="00DA78D5" w:rsidRPr="00DA78D5" w:rsidRDefault="00DA78D5" w:rsidP="00DA78D5">
      <w:pPr>
        <w:widowControl w:val="0"/>
        <w:autoSpaceDE w:val="0"/>
        <w:autoSpaceDN w:val="0"/>
        <w:adjustRightInd w:val="0"/>
        <w:spacing w:before="2" w:after="0" w:line="280" w:lineRule="exact"/>
        <w:rPr>
          <w:rFonts w:ascii="Times New Roman" w:hAnsi="Times New Roman"/>
          <w:i w:val="0"/>
          <w:iCs w:val="0"/>
          <w:sz w:val="28"/>
          <w:szCs w:val="28"/>
        </w:rPr>
      </w:pPr>
    </w:p>
    <w:p w14:paraId="0B36DCE1" w14:textId="77777777" w:rsidR="00DA78D5" w:rsidRPr="00DA78D5" w:rsidRDefault="00DA78D5" w:rsidP="00DA78D5">
      <w:pPr>
        <w:widowControl w:val="0"/>
        <w:autoSpaceDE w:val="0"/>
        <w:autoSpaceDN w:val="0"/>
        <w:adjustRightInd w:val="0"/>
        <w:spacing w:before="11" w:after="0" w:line="240" w:lineRule="auto"/>
        <w:ind w:right="675"/>
        <w:jc w:val="right"/>
        <w:rPr>
          <w:rFonts w:cs="Calibri"/>
          <w:i w:val="0"/>
          <w:iCs w:val="0"/>
          <w:color w:val="000000"/>
          <w:sz w:val="24"/>
          <w:szCs w:val="24"/>
        </w:rPr>
      </w:pPr>
    </w:p>
    <w:p w14:paraId="52C45650" w14:textId="77777777" w:rsidR="00DA78D5" w:rsidRPr="00DA78D5" w:rsidRDefault="00DA78D5" w:rsidP="00A15608">
      <w:pPr>
        <w:widowControl w:val="0"/>
        <w:autoSpaceDE w:val="0"/>
        <w:autoSpaceDN w:val="0"/>
        <w:adjustRightInd w:val="0"/>
        <w:spacing w:before="11" w:after="0" w:line="240" w:lineRule="auto"/>
        <w:ind w:right="675"/>
        <w:jc w:val="center"/>
        <w:rPr>
          <w:rFonts w:cs="Calibri"/>
          <w:i w:val="0"/>
          <w:iCs w:val="0"/>
          <w:color w:val="000000"/>
          <w:sz w:val="24"/>
          <w:szCs w:val="24"/>
        </w:rPr>
        <w:sectPr w:rsidR="00DA78D5" w:rsidRPr="00DA78D5">
          <w:pgSz w:w="11920" w:h="16840"/>
          <w:pgMar w:top="720" w:right="300" w:bottom="280" w:left="620" w:header="720" w:footer="720" w:gutter="0"/>
          <w:cols w:space="720" w:equalWidth="0">
            <w:col w:w="11000"/>
          </w:cols>
          <w:noEndnote/>
        </w:sectPr>
      </w:pPr>
    </w:p>
    <w:p w14:paraId="51302C34" w14:textId="77777777" w:rsidR="00A15608" w:rsidRPr="00A15608" w:rsidRDefault="00A15608" w:rsidP="00A15608">
      <w:pPr>
        <w:framePr w:w="15913" w:h="1306" w:hRule="exact" w:hSpace="141" w:wrap="around" w:vAnchor="text" w:hAnchor="page" w:x="430" w:y="-23"/>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179" w:name="_Toc443483088"/>
      <w:r w:rsidRPr="00A15608">
        <w:rPr>
          <w:rFonts w:ascii="Times New Roman" w:hAnsi="Times New Roman"/>
          <w:i w:val="0"/>
          <w:iCs w:val="0"/>
          <w:noProof/>
          <w:sz w:val="10"/>
          <w:szCs w:val="24"/>
          <w:lang w:val="tr-TR" w:eastAsia="tr-TR"/>
        </w:rPr>
        <w:lastRenderedPageBreak/>
        <w:drawing>
          <wp:anchor distT="0" distB="0" distL="114300" distR="114300" simplePos="0" relativeHeight="251631104" behindDoc="0" locked="0" layoutInCell="1" allowOverlap="1" wp14:anchorId="270C0F65" wp14:editId="40821E78">
            <wp:simplePos x="0" y="0"/>
            <wp:positionH relativeFrom="column">
              <wp:posOffset>330835</wp:posOffset>
            </wp:positionH>
            <wp:positionV relativeFrom="paragraph">
              <wp:posOffset>105410</wp:posOffset>
            </wp:positionV>
            <wp:extent cx="788035" cy="594995"/>
            <wp:effectExtent l="0" t="0" r="0" b="0"/>
            <wp:wrapNone/>
            <wp:docPr id="1"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179"/>
    </w:p>
    <w:p w14:paraId="401CAB5F" w14:textId="77777777" w:rsidR="00A15608" w:rsidRPr="00A15608" w:rsidRDefault="00A15608" w:rsidP="00A15608">
      <w:pPr>
        <w:framePr w:w="15913" w:h="1306" w:hRule="exact" w:hSpace="141" w:wrap="around" w:vAnchor="text" w:hAnchor="page" w:x="430" w:y="-23"/>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180" w:name="_Toc433014612"/>
      <w:bookmarkStart w:id="181" w:name="_Toc443483089"/>
      <w:r w:rsidRPr="00A15608">
        <w:rPr>
          <w:rFonts w:ascii="Times New Roman" w:hAnsi="Times New Roman"/>
          <w:b/>
          <w:i w:val="0"/>
          <w:iCs w:val="0"/>
          <w:caps/>
          <w:noProof/>
          <w:sz w:val="24"/>
          <w:szCs w:val="24"/>
          <w:lang w:val="tr-TR" w:eastAsia="tr-TR"/>
        </w:rPr>
        <w:t>ORTAK FORM</w:t>
      </w:r>
      <w:bookmarkEnd w:id="180"/>
      <w:bookmarkEnd w:id="181"/>
    </w:p>
    <w:p w14:paraId="26E7253E" w14:textId="77777777" w:rsidR="00A15608" w:rsidRPr="00A15608" w:rsidRDefault="00A15608" w:rsidP="00A15608">
      <w:pPr>
        <w:framePr w:w="15913" w:h="1306" w:hRule="exact" w:hSpace="141" w:wrap="around" w:vAnchor="text" w:hAnchor="page" w:x="430" w:y="-23"/>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182" w:name="_Toc433014613"/>
      <w:bookmarkStart w:id="183" w:name="_Toc443483090"/>
      <w:r w:rsidRPr="00A15608">
        <w:rPr>
          <w:rFonts w:ascii="Times New Roman" w:hAnsi="Times New Roman"/>
          <w:b/>
          <w:i w:val="0"/>
          <w:iCs w:val="0"/>
          <w:caps/>
          <w:noProof/>
          <w:sz w:val="24"/>
          <w:szCs w:val="24"/>
          <w:lang w:val="tr-TR" w:eastAsia="tr-TR"/>
        </w:rPr>
        <w:t>ceride (olay akış çizelgesi)</w:t>
      </w:r>
      <w:bookmarkEnd w:id="182"/>
      <w:bookmarkEnd w:id="183"/>
    </w:p>
    <w:tbl>
      <w:tblPr>
        <w:tblpPr w:leftFromText="141" w:rightFromText="141" w:vertAnchor="page" w:horzAnchor="margin" w:tblpXSpec="center" w:tblpY="4171"/>
        <w:tblW w:w="15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2088"/>
        <w:gridCol w:w="2268"/>
        <w:gridCol w:w="3602"/>
        <w:gridCol w:w="1625"/>
        <w:gridCol w:w="1437"/>
        <w:gridCol w:w="1691"/>
        <w:gridCol w:w="2072"/>
      </w:tblGrid>
      <w:tr w:rsidR="00A15608" w:rsidRPr="00A15608" w14:paraId="06C3F40D" w14:textId="77777777" w:rsidTr="00A15608">
        <w:trPr>
          <w:trHeight w:val="416"/>
        </w:trPr>
        <w:tc>
          <w:tcPr>
            <w:tcW w:w="15990" w:type="dxa"/>
            <w:gridSpan w:val="8"/>
          </w:tcPr>
          <w:p w14:paraId="0C8C8B2D" w14:textId="77777777" w:rsidR="00A15608" w:rsidRPr="00A15608" w:rsidRDefault="00A15608" w:rsidP="00A15608">
            <w:pPr>
              <w:spacing w:before="60" w:after="60" w:line="240" w:lineRule="auto"/>
              <w:jc w:val="center"/>
              <w:rPr>
                <w:rFonts w:ascii="Tahoma" w:hAnsi="Tahoma" w:cs="Tahoma"/>
                <w:b/>
                <w:i w:val="0"/>
                <w:iCs w:val="0"/>
                <w:color w:val="000000"/>
                <w:sz w:val="22"/>
                <w:szCs w:val="22"/>
                <w:lang w:val="tr-TR" w:eastAsia="tr-TR"/>
              </w:rPr>
            </w:pPr>
            <w:r w:rsidRPr="00A15608">
              <w:rPr>
                <w:rFonts w:ascii="Tahoma" w:hAnsi="Tahoma" w:cs="Tahoma"/>
                <w:b/>
                <w:i w:val="0"/>
                <w:iCs w:val="0"/>
                <w:color w:val="000000"/>
                <w:sz w:val="22"/>
                <w:szCs w:val="22"/>
                <w:lang w:val="tr-TR" w:eastAsia="tr-TR"/>
              </w:rPr>
              <w:t>CERİDE (OLAY AKIŞ ÇİZELGESİ)</w:t>
            </w:r>
          </w:p>
        </w:tc>
      </w:tr>
      <w:tr w:rsidR="00A15608" w:rsidRPr="00A15608" w14:paraId="76C2033B" w14:textId="77777777" w:rsidTr="00A15608">
        <w:trPr>
          <w:trHeight w:val="138"/>
        </w:trPr>
        <w:tc>
          <w:tcPr>
            <w:tcW w:w="5563" w:type="dxa"/>
            <w:gridSpan w:val="3"/>
            <w:vMerge w:val="restart"/>
            <w:vAlign w:val="center"/>
          </w:tcPr>
          <w:p w14:paraId="26763AC4" w14:textId="77777777" w:rsidR="00A15608" w:rsidRPr="00A15608" w:rsidRDefault="00A15608" w:rsidP="00A15608">
            <w:pPr>
              <w:spacing w:after="720" w:line="240" w:lineRule="auto"/>
              <w:rPr>
                <w:rFonts w:ascii="Tahoma" w:hAnsi="Tahoma" w:cs="Tahoma"/>
                <w:b/>
                <w:i w:val="0"/>
                <w:iCs w:val="0"/>
                <w:color w:val="000000"/>
                <w:sz w:val="18"/>
                <w:szCs w:val="18"/>
                <w:u w:val="single"/>
                <w:lang w:val="tr-TR" w:eastAsia="tr-TR"/>
              </w:rPr>
            </w:pPr>
            <w:r w:rsidRPr="00A15608">
              <w:rPr>
                <w:rFonts w:ascii="Tahoma" w:hAnsi="Tahoma" w:cs="Tahoma"/>
                <w:b/>
                <w:i w:val="0"/>
                <w:iCs w:val="0"/>
                <w:color w:val="000000"/>
                <w:sz w:val="18"/>
                <w:szCs w:val="18"/>
                <w:u w:val="single"/>
                <w:lang w:val="tr-TR" w:eastAsia="tr-TR"/>
              </w:rPr>
              <w:t>BAKANLIK KAMU KURUM VE KURULUŞ</w:t>
            </w:r>
          </w:p>
          <w:p w14:paraId="20B932D8" w14:textId="77777777" w:rsidR="00A15608" w:rsidRPr="00A15608" w:rsidRDefault="00A15608" w:rsidP="00A15608">
            <w:pPr>
              <w:spacing w:after="0" w:line="240" w:lineRule="auto"/>
              <w:rPr>
                <w:rFonts w:ascii="Tahoma" w:hAnsi="Tahoma" w:cs="Tahoma"/>
                <w:b/>
                <w:i w:val="0"/>
                <w:iCs w:val="0"/>
                <w:color w:val="000000"/>
                <w:sz w:val="18"/>
                <w:szCs w:val="18"/>
                <w:lang w:val="tr-TR" w:eastAsia="tr-TR"/>
              </w:rPr>
            </w:pPr>
          </w:p>
        </w:tc>
        <w:tc>
          <w:tcPr>
            <w:tcW w:w="3602" w:type="dxa"/>
            <w:vMerge w:val="restart"/>
          </w:tcPr>
          <w:p w14:paraId="7BE04070" w14:textId="77777777" w:rsidR="00A15608" w:rsidRPr="00A15608" w:rsidRDefault="00A15608" w:rsidP="00A15608">
            <w:pPr>
              <w:spacing w:after="720" w:line="240" w:lineRule="auto"/>
              <w:rPr>
                <w:rFonts w:ascii="Tahoma" w:hAnsi="Tahoma" w:cs="Tahoma"/>
                <w:b/>
                <w:i w:val="0"/>
                <w:iCs w:val="0"/>
                <w:color w:val="000000"/>
                <w:sz w:val="18"/>
                <w:szCs w:val="18"/>
                <w:u w:val="single"/>
                <w:lang w:val="tr-TR" w:eastAsia="tr-TR"/>
              </w:rPr>
            </w:pPr>
            <w:r w:rsidRPr="00A15608">
              <w:rPr>
                <w:rFonts w:ascii="Tahoma" w:hAnsi="Tahoma" w:cs="Tahoma"/>
                <w:b/>
                <w:i w:val="0"/>
                <w:iCs w:val="0"/>
                <w:color w:val="000000"/>
                <w:sz w:val="18"/>
                <w:szCs w:val="18"/>
                <w:u w:val="single"/>
                <w:lang w:val="tr-TR" w:eastAsia="tr-TR"/>
              </w:rPr>
              <w:t>YERİ</w:t>
            </w:r>
          </w:p>
          <w:p w14:paraId="6514FCD3" w14:textId="77777777" w:rsidR="00A15608" w:rsidRPr="00A15608" w:rsidRDefault="00A15608" w:rsidP="00A15608">
            <w:pPr>
              <w:spacing w:after="0" w:line="240" w:lineRule="auto"/>
              <w:rPr>
                <w:rFonts w:ascii="Tahoma" w:hAnsi="Tahoma" w:cs="Tahoma"/>
                <w:b/>
                <w:i w:val="0"/>
                <w:iCs w:val="0"/>
                <w:color w:val="000000"/>
                <w:sz w:val="18"/>
                <w:szCs w:val="18"/>
                <w:lang w:val="tr-TR" w:eastAsia="tr-TR"/>
              </w:rPr>
            </w:pPr>
          </w:p>
        </w:tc>
        <w:tc>
          <w:tcPr>
            <w:tcW w:w="6825" w:type="dxa"/>
            <w:gridSpan w:val="4"/>
          </w:tcPr>
          <w:p w14:paraId="71341978" w14:textId="77777777" w:rsidR="00A15608" w:rsidRPr="00A15608" w:rsidRDefault="00A15608" w:rsidP="00A15608">
            <w:pPr>
              <w:spacing w:before="60" w:after="60" w:line="240" w:lineRule="auto"/>
              <w:jc w:val="center"/>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KAPSADIĞI DEVRE</w:t>
            </w:r>
          </w:p>
        </w:tc>
      </w:tr>
      <w:tr w:rsidR="00A15608" w:rsidRPr="00A15608" w14:paraId="0E2CDDC2" w14:textId="77777777" w:rsidTr="00A15608">
        <w:trPr>
          <w:trHeight w:val="125"/>
        </w:trPr>
        <w:tc>
          <w:tcPr>
            <w:tcW w:w="5563" w:type="dxa"/>
            <w:gridSpan w:val="3"/>
            <w:vMerge/>
          </w:tcPr>
          <w:p w14:paraId="0C02EB58" w14:textId="77777777" w:rsidR="00A15608" w:rsidRPr="00A15608" w:rsidRDefault="00A15608" w:rsidP="00A15608">
            <w:pPr>
              <w:spacing w:before="60" w:after="60" w:line="240" w:lineRule="auto"/>
              <w:jc w:val="center"/>
              <w:rPr>
                <w:rFonts w:ascii="Tahoma" w:hAnsi="Tahoma" w:cs="Tahoma"/>
                <w:b/>
                <w:i w:val="0"/>
                <w:iCs w:val="0"/>
                <w:color w:val="000000"/>
                <w:sz w:val="18"/>
                <w:szCs w:val="18"/>
                <w:lang w:val="tr-TR" w:eastAsia="tr-TR"/>
              </w:rPr>
            </w:pPr>
          </w:p>
        </w:tc>
        <w:tc>
          <w:tcPr>
            <w:tcW w:w="3602" w:type="dxa"/>
            <w:vMerge/>
          </w:tcPr>
          <w:p w14:paraId="670B3AA6" w14:textId="77777777" w:rsidR="00A15608" w:rsidRPr="00A15608" w:rsidRDefault="00A15608" w:rsidP="00A15608">
            <w:pPr>
              <w:spacing w:before="60" w:after="60" w:line="240" w:lineRule="auto"/>
              <w:jc w:val="center"/>
              <w:rPr>
                <w:rFonts w:ascii="Tahoma" w:hAnsi="Tahoma" w:cs="Tahoma"/>
                <w:b/>
                <w:i w:val="0"/>
                <w:iCs w:val="0"/>
                <w:color w:val="000000"/>
                <w:sz w:val="18"/>
                <w:szCs w:val="18"/>
                <w:lang w:val="tr-TR" w:eastAsia="tr-TR"/>
              </w:rPr>
            </w:pPr>
          </w:p>
        </w:tc>
        <w:tc>
          <w:tcPr>
            <w:tcW w:w="6825" w:type="dxa"/>
            <w:gridSpan w:val="4"/>
          </w:tcPr>
          <w:p w14:paraId="34D5EE89" w14:textId="77777777" w:rsidR="00A15608" w:rsidRPr="00A15608" w:rsidRDefault="00A15608" w:rsidP="00A15608">
            <w:pPr>
              <w:spacing w:before="60" w:after="60" w:line="240" w:lineRule="auto"/>
              <w:jc w:val="both"/>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………………………………….’DEN    ……………………………………..’E KADAR</w:t>
            </w:r>
          </w:p>
        </w:tc>
      </w:tr>
      <w:tr w:rsidR="00A15608" w:rsidRPr="00A15608" w14:paraId="2F2C64E6" w14:textId="77777777" w:rsidTr="00A15608">
        <w:trPr>
          <w:trHeight w:val="290"/>
        </w:trPr>
        <w:tc>
          <w:tcPr>
            <w:tcW w:w="5563" w:type="dxa"/>
            <w:gridSpan w:val="3"/>
            <w:vMerge/>
          </w:tcPr>
          <w:p w14:paraId="6A4402BD" w14:textId="77777777" w:rsidR="00A15608" w:rsidRPr="00A15608" w:rsidRDefault="00A15608" w:rsidP="00A15608">
            <w:pPr>
              <w:spacing w:before="60" w:after="60" w:line="240" w:lineRule="auto"/>
              <w:jc w:val="center"/>
              <w:rPr>
                <w:rFonts w:ascii="Tahoma" w:hAnsi="Tahoma" w:cs="Tahoma"/>
                <w:b/>
                <w:i w:val="0"/>
                <w:iCs w:val="0"/>
                <w:color w:val="000000"/>
                <w:sz w:val="18"/>
                <w:szCs w:val="18"/>
                <w:lang w:val="tr-TR" w:eastAsia="tr-TR"/>
              </w:rPr>
            </w:pPr>
          </w:p>
        </w:tc>
        <w:tc>
          <w:tcPr>
            <w:tcW w:w="3602" w:type="dxa"/>
            <w:vMerge/>
          </w:tcPr>
          <w:p w14:paraId="4E29ED64" w14:textId="77777777" w:rsidR="00A15608" w:rsidRPr="00A15608" w:rsidRDefault="00A15608" w:rsidP="00A15608">
            <w:pPr>
              <w:spacing w:before="60" w:after="60" w:line="240" w:lineRule="auto"/>
              <w:jc w:val="center"/>
              <w:rPr>
                <w:rFonts w:ascii="Tahoma" w:hAnsi="Tahoma" w:cs="Tahoma"/>
                <w:b/>
                <w:i w:val="0"/>
                <w:iCs w:val="0"/>
                <w:color w:val="000000"/>
                <w:sz w:val="18"/>
                <w:szCs w:val="18"/>
                <w:lang w:val="tr-TR" w:eastAsia="tr-TR"/>
              </w:rPr>
            </w:pPr>
          </w:p>
        </w:tc>
        <w:tc>
          <w:tcPr>
            <w:tcW w:w="1625" w:type="dxa"/>
            <w:vAlign w:val="center"/>
          </w:tcPr>
          <w:p w14:paraId="39850246" w14:textId="77777777" w:rsidR="00A15608" w:rsidRPr="00A15608" w:rsidRDefault="00A15608" w:rsidP="00A15608">
            <w:pPr>
              <w:spacing w:before="60" w:after="60" w:line="240" w:lineRule="auto"/>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SAAT:</w:t>
            </w:r>
          </w:p>
        </w:tc>
        <w:tc>
          <w:tcPr>
            <w:tcW w:w="1437" w:type="dxa"/>
            <w:vAlign w:val="center"/>
          </w:tcPr>
          <w:p w14:paraId="3EB51551" w14:textId="77777777" w:rsidR="00A15608" w:rsidRPr="00A15608" w:rsidRDefault="00A15608" w:rsidP="00A15608">
            <w:pPr>
              <w:spacing w:before="60" w:after="60" w:line="240" w:lineRule="auto"/>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GÜN:</w:t>
            </w:r>
          </w:p>
        </w:tc>
        <w:tc>
          <w:tcPr>
            <w:tcW w:w="1691" w:type="dxa"/>
            <w:vAlign w:val="center"/>
          </w:tcPr>
          <w:p w14:paraId="43FF8EC1" w14:textId="77777777" w:rsidR="00A15608" w:rsidRPr="00A15608" w:rsidRDefault="00A15608" w:rsidP="00A15608">
            <w:pPr>
              <w:spacing w:before="60" w:after="60" w:line="240" w:lineRule="auto"/>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SAAT:</w:t>
            </w:r>
          </w:p>
        </w:tc>
        <w:tc>
          <w:tcPr>
            <w:tcW w:w="2072" w:type="dxa"/>
            <w:vAlign w:val="center"/>
          </w:tcPr>
          <w:p w14:paraId="3E146325" w14:textId="77777777" w:rsidR="00A15608" w:rsidRPr="00A15608" w:rsidRDefault="00A15608" w:rsidP="00A15608">
            <w:pPr>
              <w:spacing w:before="60" w:after="60" w:line="240" w:lineRule="auto"/>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GÜN:</w:t>
            </w:r>
          </w:p>
        </w:tc>
      </w:tr>
      <w:tr w:rsidR="00A15608" w:rsidRPr="00A15608" w14:paraId="241531C6" w14:textId="77777777" w:rsidTr="00A15608">
        <w:trPr>
          <w:trHeight w:val="340"/>
        </w:trPr>
        <w:tc>
          <w:tcPr>
            <w:tcW w:w="1207" w:type="dxa"/>
            <w:vMerge w:val="restart"/>
            <w:vAlign w:val="center"/>
          </w:tcPr>
          <w:p w14:paraId="552798F4" w14:textId="77777777" w:rsidR="00A15608" w:rsidRPr="00A15608" w:rsidRDefault="00A15608" w:rsidP="00A15608">
            <w:pPr>
              <w:spacing w:after="0" w:line="240" w:lineRule="auto"/>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MADDE NO</w:t>
            </w:r>
          </w:p>
        </w:tc>
        <w:tc>
          <w:tcPr>
            <w:tcW w:w="4356" w:type="dxa"/>
            <w:gridSpan w:val="2"/>
            <w:vAlign w:val="center"/>
          </w:tcPr>
          <w:p w14:paraId="6B23BAD4"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ZAMAN</w:t>
            </w:r>
          </w:p>
        </w:tc>
        <w:tc>
          <w:tcPr>
            <w:tcW w:w="5227" w:type="dxa"/>
            <w:gridSpan w:val="2"/>
            <w:vMerge w:val="restart"/>
            <w:vAlign w:val="center"/>
          </w:tcPr>
          <w:p w14:paraId="54C35053"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OLAYLAR, MESAJLAR, EMİRLER V.S.</w:t>
            </w:r>
          </w:p>
        </w:tc>
        <w:tc>
          <w:tcPr>
            <w:tcW w:w="5200" w:type="dxa"/>
            <w:gridSpan w:val="3"/>
            <w:vMerge w:val="restart"/>
            <w:vAlign w:val="center"/>
          </w:tcPr>
          <w:p w14:paraId="63ED5CFD"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YAPILAN İŞ</w:t>
            </w:r>
          </w:p>
        </w:tc>
      </w:tr>
      <w:tr w:rsidR="00A15608" w:rsidRPr="00A15608" w14:paraId="32A0F62B" w14:textId="77777777" w:rsidTr="00A15608">
        <w:trPr>
          <w:trHeight w:val="340"/>
        </w:trPr>
        <w:tc>
          <w:tcPr>
            <w:tcW w:w="1207" w:type="dxa"/>
            <w:vMerge/>
            <w:vAlign w:val="center"/>
          </w:tcPr>
          <w:p w14:paraId="5C2346EE" w14:textId="77777777" w:rsidR="00A15608" w:rsidRPr="00A15608" w:rsidRDefault="00A15608" w:rsidP="00A15608">
            <w:pPr>
              <w:spacing w:after="0" w:line="240" w:lineRule="auto"/>
              <w:rPr>
                <w:rFonts w:ascii="Tahoma" w:hAnsi="Tahoma" w:cs="Tahoma"/>
                <w:b/>
                <w:i w:val="0"/>
                <w:iCs w:val="0"/>
                <w:color w:val="000000"/>
                <w:sz w:val="18"/>
                <w:szCs w:val="18"/>
                <w:lang w:val="tr-TR" w:eastAsia="tr-TR"/>
              </w:rPr>
            </w:pPr>
          </w:p>
        </w:tc>
        <w:tc>
          <w:tcPr>
            <w:tcW w:w="2088" w:type="dxa"/>
            <w:vAlign w:val="center"/>
          </w:tcPr>
          <w:p w14:paraId="5064F5AC"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GİRİŞ</w:t>
            </w:r>
          </w:p>
        </w:tc>
        <w:tc>
          <w:tcPr>
            <w:tcW w:w="2268" w:type="dxa"/>
            <w:vAlign w:val="center"/>
          </w:tcPr>
          <w:p w14:paraId="4C319FD3"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r w:rsidRPr="00A15608">
              <w:rPr>
                <w:rFonts w:ascii="Tahoma" w:hAnsi="Tahoma" w:cs="Tahoma"/>
                <w:b/>
                <w:i w:val="0"/>
                <w:iCs w:val="0"/>
                <w:color w:val="000000"/>
                <w:sz w:val="18"/>
                <w:szCs w:val="18"/>
                <w:lang w:val="tr-TR" w:eastAsia="tr-TR"/>
              </w:rPr>
              <w:t>ÇIKIŞ</w:t>
            </w:r>
          </w:p>
        </w:tc>
        <w:tc>
          <w:tcPr>
            <w:tcW w:w="5227" w:type="dxa"/>
            <w:gridSpan w:val="2"/>
            <w:vMerge/>
            <w:vAlign w:val="center"/>
          </w:tcPr>
          <w:p w14:paraId="26CD416A"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p>
        </w:tc>
        <w:tc>
          <w:tcPr>
            <w:tcW w:w="5200" w:type="dxa"/>
            <w:gridSpan w:val="3"/>
            <w:vMerge/>
            <w:vAlign w:val="center"/>
          </w:tcPr>
          <w:p w14:paraId="2B53383B" w14:textId="77777777" w:rsidR="00A15608" w:rsidRPr="00A15608" w:rsidRDefault="00A15608" w:rsidP="00A15608">
            <w:pPr>
              <w:spacing w:after="0" w:line="240" w:lineRule="auto"/>
              <w:jc w:val="center"/>
              <w:rPr>
                <w:rFonts w:ascii="Tahoma" w:hAnsi="Tahoma" w:cs="Tahoma"/>
                <w:b/>
                <w:i w:val="0"/>
                <w:iCs w:val="0"/>
                <w:color w:val="000000"/>
                <w:sz w:val="18"/>
                <w:szCs w:val="18"/>
                <w:lang w:val="tr-TR" w:eastAsia="tr-TR"/>
              </w:rPr>
            </w:pPr>
          </w:p>
        </w:tc>
      </w:tr>
      <w:tr w:rsidR="00A15608" w:rsidRPr="00A15608" w14:paraId="630ED296" w14:textId="77777777" w:rsidTr="00A15608">
        <w:trPr>
          <w:trHeight w:val="2655"/>
        </w:trPr>
        <w:tc>
          <w:tcPr>
            <w:tcW w:w="1207" w:type="dxa"/>
          </w:tcPr>
          <w:p w14:paraId="64109514" w14:textId="77777777" w:rsidR="00A15608" w:rsidRPr="00A15608" w:rsidRDefault="00A15608" w:rsidP="00A15608">
            <w:pPr>
              <w:spacing w:before="60" w:after="60" w:line="240" w:lineRule="auto"/>
              <w:jc w:val="center"/>
              <w:rPr>
                <w:rFonts w:ascii="Tahoma" w:hAnsi="Tahoma" w:cs="Tahoma"/>
                <w:i w:val="0"/>
                <w:iCs w:val="0"/>
                <w:color w:val="000000"/>
                <w:lang w:val="tr-TR" w:eastAsia="tr-TR"/>
              </w:rPr>
            </w:pPr>
          </w:p>
        </w:tc>
        <w:tc>
          <w:tcPr>
            <w:tcW w:w="2088" w:type="dxa"/>
          </w:tcPr>
          <w:p w14:paraId="6B3408B7" w14:textId="77777777" w:rsidR="00A15608" w:rsidRPr="00A15608" w:rsidRDefault="00A15608" w:rsidP="00A15608">
            <w:pPr>
              <w:spacing w:before="60" w:after="60" w:line="240" w:lineRule="auto"/>
              <w:jc w:val="center"/>
              <w:rPr>
                <w:rFonts w:ascii="Tahoma" w:hAnsi="Tahoma" w:cs="Tahoma"/>
                <w:i w:val="0"/>
                <w:iCs w:val="0"/>
                <w:color w:val="000000"/>
                <w:lang w:val="tr-TR" w:eastAsia="tr-TR"/>
              </w:rPr>
            </w:pPr>
          </w:p>
        </w:tc>
        <w:tc>
          <w:tcPr>
            <w:tcW w:w="2268" w:type="dxa"/>
          </w:tcPr>
          <w:p w14:paraId="463F3643" w14:textId="77777777" w:rsidR="00A15608" w:rsidRPr="00A15608" w:rsidRDefault="00A15608" w:rsidP="00A15608">
            <w:pPr>
              <w:spacing w:before="60" w:after="60" w:line="240" w:lineRule="auto"/>
              <w:jc w:val="center"/>
              <w:rPr>
                <w:rFonts w:ascii="Tahoma" w:hAnsi="Tahoma" w:cs="Tahoma"/>
                <w:i w:val="0"/>
                <w:iCs w:val="0"/>
                <w:color w:val="000000"/>
                <w:lang w:val="tr-TR" w:eastAsia="tr-TR"/>
              </w:rPr>
            </w:pPr>
          </w:p>
        </w:tc>
        <w:tc>
          <w:tcPr>
            <w:tcW w:w="5227" w:type="dxa"/>
            <w:gridSpan w:val="2"/>
          </w:tcPr>
          <w:p w14:paraId="021183D5" w14:textId="77777777" w:rsidR="00A15608" w:rsidRPr="00A15608" w:rsidRDefault="00A15608" w:rsidP="00A15608">
            <w:pPr>
              <w:spacing w:before="60" w:after="60" w:line="240" w:lineRule="auto"/>
              <w:jc w:val="center"/>
              <w:rPr>
                <w:rFonts w:ascii="Tahoma" w:hAnsi="Tahoma" w:cs="Tahoma"/>
                <w:i w:val="0"/>
                <w:iCs w:val="0"/>
                <w:color w:val="000000"/>
                <w:lang w:val="tr-TR" w:eastAsia="tr-TR"/>
              </w:rPr>
            </w:pPr>
          </w:p>
        </w:tc>
        <w:tc>
          <w:tcPr>
            <w:tcW w:w="5200" w:type="dxa"/>
            <w:gridSpan w:val="3"/>
          </w:tcPr>
          <w:p w14:paraId="74FB2D89" w14:textId="77777777" w:rsidR="00A15608" w:rsidRPr="00A15608" w:rsidRDefault="00A15608" w:rsidP="00A15608">
            <w:pPr>
              <w:spacing w:before="60" w:after="60" w:line="240" w:lineRule="auto"/>
              <w:jc w:val="center"/>
              <w:rPr>
                <w:rFonts w:ascii="Tahoma" w:hAnsi="Tahoma" w:cs="Tahoma"/>
                <w:i w:val="0"/>
                <w:iCs w:val="0"/>
                <w:color w:val="000000"/>
                <w:lang w:val="tr-TR" w:eastAsia="tr-TR"/>
              </w:rPr>
            </w:pPr>
          </w:p>
        </w:tc>
      </w:tr>
    </w:tbl>
    <w:p w14:paraId="4AB1B1F6" w14:textId="77777777" w:rsidR="00A15608" w:rsidRPr="00A15608" w:rsidRDefault="00A15608" w:rsidP="00A15608">
      <w:pPr>
        <w:tabs>
          <w:tab w:val="center" w:pos="4536"/>
          <w:tab w:val="right" w:pos="9072"/>
        </w:tabs>
        <w:spacing w:after="0" w:line="240" w:lineRule="auto"/>
        <w:rPr>
          <w:rFonts w:ascii="Tahoma" w:hAnsi="Tahoma" w:cs="Tahoma"/>
          <w:i w:val="0"/>
          <w:iCs w:val="0"/>
          <w:color w:val="000000"/>
          <w:sz w:val="2"/>
          <w:szCs w:val="16"/>
          <w:lang w:val="tr-TR" w:eastAsia="tr-TR"/>
        </w:rPr>
      </w:pPr>
    </w:p>
    <w:tbl>
      <w:tblPr>
        <w:tblStyle w:val="TabloKlavuzu25"/>
        <w:tblpPr w:leftFromText="141" w:rightFromText="141" w:vertAnchor="text" w:horzAnchor="margin" w:tblpXSpec="center" w:tblpY="87"/>
        <w:tblW w:w="15940" w:type="dxa"/>
        <w:tblLayout w:type="fixed"/>
        <w:tblLook w:val="04A0" w:firstRow="1" w:lastRow="0" w:firstColumn="1" w:lastColumn="0" w:noHBand="0" w:noVBand="1"/>
      </w:tblPr>
      <w:tblGrid>
        <w:gridCol w:w="8145"/>
        <w:gridCol w:w="5101"/>
        <w:gridCol w:w="2694"/>
      </w:tblGrid>
      <w:tr w:rsidR="00A15608" w:rsidRPr="00A15608" w14:paraId="6B80D062" w14:textId="77777777" w:rsidTr="00A15608">
        <w:trPr>
          <w:trHeight w:val="276"/>
        </w:trPr>
        <w:tc>
          <w:tcPr>
            <w:tcW w:w="13246" w:type="dxa"/>
            <w:gridSpan w:val="2"/>
          </w:tcPr>
          <w:p w14:paraId="1E0512AB" w14:textId="77777777" w:rsidR="00A15608" w:rsidRPr="00A15608" w:rsidRDefault="00A15608" w:rsidP="00A15608">
            <w:pPr>
              <w:spacing w:before="120" w:line="240" w:lineRule="auto"/>
              <w:rPr>
                <w:rFonts w:ascii="Tahoma" w:hAnsi="Tahoma" w:cs="Tahoma"/>
                <w:color w:val="000000"/>
                <w:szCs w:val="24"/>
                <w:lang w:val="tr-TR" w:eastAsia="tr-TR"/>
              </w:rPr>
            </w:pPr>
            <w:r w:rsidRPr="00A15608">
              <w:rPr>
                <w:rFonts w:ascii="Tahoma" w:hAnsi="Tahoma" w:cs="Tahoma"/>
                <w:b/>
                <w:color w:val="000000"/>
                <w:szCs w:val="24"/>
                <w:lang w:val="tr-TR" w:eastAsia="tr-TR"/>
              </w:rPr>
              <w:t>Afet Türü/Adı: ……………………………………………………………………………...…/………………………………………………………….……..</w:t>
            </w:r>
          </w:p>
        </w:tc>
        <w:tc>
          <w:tcPr>
            <w:tcW w:w="2694" w:type="dxa"/>
          </w:tcPr>
          <w:p w14:paraId="43A9FDF7" w14:textId="77777777" w:rsidR="00A15608" w:rsidRPr="00A15608" w:rsidRDefault="00A15608" w:rsidP="00A15608">
            <w:pPr>
              <w:spacing w:before="120" w:line="240" w:lineRule="auto"/>
              <w:rPr>
                <w:rFonts w:ascii="Tahoma" w:hAnsi="Tahoma" w:cs="Tahoma"/>
                <w:color w:val="000000"/>
                <w:szCs w:val="24"/>
                <w:lang w:val="tr-TR" w:eastAsia="tr-TR"/>
              </w:rPr>
            </w:pPr>
            <w:r w:rsidRPr="00A15608">
              <w:rPr>
                <w:rFonts w:ascii="Tahoma" w:hAnsi="Tahoma" w:cs="Tahoma"/>
                <w:b/>
                <w:color w:val="000000"/>
                <w:szCs w:val="24"/>
                <w:lang w:val="tr-TR" w:eastAsia="tr-TR"/>
              </w:rPr>
              <w:t xml:space="preserve">Form Kodu: </w:t>
            </w:r>
            <w:r w:rsidRPr="00A15608">
              <w:rPr>
                <w:rFonts w:ascii="Tahoma" w:hAnsi="Tahoma" w:cs="Tahoma"/>
                <w:color w:val="000000"/>
                <w:szCs w:val="24"/>
                <w:lang w:val="tr-TR" w:eastAsia="tr-TR"/>
              </w:rPr>
              <w:t>OF-CRD</w:t>
            </w:r>
          </w:p>
        </w:tc>
      </w:tr>
      <w:tr w:rsidR="00A15608" w:rsidRPr="00A15608" w14:paraId="3D3916E3" w14:textId="77777777" w:rsidTr="00A15608">
        <w:trPr>
          <w:trHeight w:val="282"/>
        </w:trPr>
        <w:tc>
          <w:tcPr>
            <w:tcW w:w="13246" w:type="dxa"/>
            <w:gridSpan w:val="2"/>
          </w:tcPr>
          <w:p w14:paraId="47C72FC5" w14:textId="77777777" w:rsidR="00A15608" w:rsidRPr="00A15608" w:rsidRDefault="00A15608" w:rsidP="00A15608">
            <w:pPr>
              <w:spacing w:before="120" w:line="240" w:lineRule="auto"/>
              <w:rPr>
                <w:rFonts w:ascii="Tahoma" w:hAnsi="Tahoma" w:cs="Tahoma"/>
                <w:b/>
                <w:color w:val="000000"/>
                <w:szCs w:val="24"/>
                <w:lang w:val="tr-TR" w:eastAsia="tr-TR"/>
              </w:rPr>
            </w:pPr>
            <w:r w:rsidRPr="00A15608">
              <w:rPr>
                <w:rFonts w:ascii="Tahoma" w:hAnsi="Tahoma" w:cs="Tahoma"/>
                <w:b/>
                <w:color w:val="000000"/>
                <w:szCs w:val="24"/>
                <w:lang w:val="tr-TR" w:eastAsia="tr-TR"/>
              </w:rPr>
              <w:t>Form Düzenleme Tarihi/Saati: … / … / …… - …… : ……                                                                                                         Sayısı: ……</w:t>
            </w:r>
          </w:p>
        </w:tc>
        <w:tc>
          <w:tcPr>
            <w:tcW w:w="2694" w:type="dxa"/>
          </w:tcPr>
          <w:p w14:paraId="3F806F42" w14:textId="77777777" w:rsidR="00A15608" w:rsidRPr="00A15608" w:rsidRDefault="00A15608" w:rsidP="00A15608">
            <w:pPr>
              <w:spacing w:before="120" w:line="240" w:lineRule="auto"/>
              <w:rPr>
                <w:rFonts w:ascii="Tahoma" w:hAnsi="Tahoma" w:cs="Tahoma"/>
                <w:color w:val="000000"/>
                <w:szCs w:val="24"/>
                <w:lang w:val="tr-TR" w:eastAsia="tr-TR"/>
              </w:rPr>
            </w:pPr>
            <w:r w:rsidRPr="00A15608">
              <w:rPr>
                <w:rFonts w:ascii="Tahoma" w:hAnsi="Tahoma" w:cs="Tahoma"/>
                <w:b/>
                <w:color w:val="000000"/>
                <w:szCs w:val="24"/>
                <w:lang w:val="tr-TR" w:eastAsia="tr-TR"/>
              </w:rPr>
              <w:t xml:space="preserve">Form Versiyonu: </w:t>
            </w:r>
            <w:r w:rsidRPr="00A15608">
              <w:rPr>
                <w:rFonts w:ascii="Tahoma" w:hAnsi="Tahoma" w:cs="Tahoma"/>
                <w:color w:val="000000"/>
                <w:szCs w:val="24"/>
                <w:lang w:val="tr-TR" w:eastAsia="tr-TR"/>
              </w:rPr>
              <w:t>[V001]</w:t>
            </w:r>
          </w:p>
        </w:tc>
      </w:tr>
      <w:tr w:rsidR="00A15608" w:rsidRPr="00A15608" w14:paraId="50D6381B" w14:textId="77777777" w:rsidTr="00A15608">
        <w:trPr>
          <w:trHeight w:val="275"/>
        </w:trPr>
        <w:tc>
          <w:tcPr>
            <w:tcW w:w="8145" w:type="dxa"/>
          </w:tcPr>
          <w:p w14:paraId="522FC91F" w14:textId="77777777" w:rsidR="00A15608" w:rsidRPr="00A15608" w:rsidRDefault="00A15608" w:rsidP="00A15608">
            <w:pPr>
              <w:spacing w:before="120" w:line="240" w:lineRule="auto"/>
              <w:rPr>
                <w:rFonts w:ascii="Tahoma" w:hAnsi="Tahoma" w:cs="Tahoma"/>
                <w:b/>
                <w:color w:val="000000"/>
                <w:szCs w:val="24"/>
                <w:lang w:val="tr-TR" w:eastAsia="tr-TR"/>
              </w:rPr>
            </w:pPr>
            <w:r w:rsidRPr="00A15608">
              <w:rPr>
                <w:rFonts w:ascii="Tahoma" w:hAnsi="Tahoma" w:cs="Tahoma"/>
                <w:b/>
                <w:color w:val="000000"/>
                <w:szCs w:val="24"/>
                <w:lang w:val="tr-TR" w:eastAsia="tr-TR"/>
              </w:rPr>
              <w:t>Form Verilerinin Kapsadığı İl: ………………………..</w:t>
            </w:r>
          </w:p>
        </w:tc>
        <w:tc>
          <w:tcPr>
            <w:tcW w:w="7795" w:type="dxa"/>
            <w:gridSpan w:val="2"/>
          </w:tcPr>
          <w:p w14:paraId="0E438F1E" w14:textId="77777777" w:rsidR="00A15608" w:rsidRPr="00A15608" w:rsidRDefault="00A15608" w:rsidP="00A15608">
            <w:pPr>
              <w:spacing w:before="120" w:line="240" w:lineRule="auto"/>
              <w:rPr>
                <w:rFonts w:ascii="Tahoma" w:hAnsi="Tahoma" w:cs="Tahoma"/>
                <w:b/>
                <w:color w:val="000000"/>
                <w:szCs w:val="24"/>
                <w:lang w:val="tr-TR" w:eastAsia="tr-TR"/>
              </w:rPr>
            </w:pPr>
            <w:r w:rsidRPr="00A15608">
              <w:rPr>
                <w:rFonts w:ascii="Tahoma" w:hAnsi="Tahoma" w:cs="Tahoma"/>
                <w:b/>
                <w:color w:val="000000"/>
                <w:szCs w:val="24"/>
                <w:lang w:val="tr-TR" w:eastAsia="tr-TR"/>
              </w:rPr>
              <w:t>İlçe: …………………………</w:t>
            </w:r>
          </w:p>
        </w:tc>
      </w:tr>
      <w:tr w:rsidR="00A15608" w:rsidRPr="00A15608" w14:paraId="3E35492B" w14:textId="77777777" w:rsidTr="00A15608">
        <w:trPr>
          <w:trHeight w:val="275"/>
        </w:trPr>
        <w:tc>
          <w:tcPr>
            <w:tcW w:w="8145" w:type="dxa"/>
          </w:tcPr>
          <w:p w14:paraId="45334537" w14:textId="77777777" w:rsidR="00A15608" w:rsidRPr="00A15608" w:rsidRDefault="00A15608" w:rsidP="00A15608">
            <w:pPr>
              <w:spacing w:before="120" w:line="240" w:lineRule="auto"/>
              <w:rPr>
                <w:rFonts w:ascii="Tahoma" w:hAnsi="Tahoma" w:cs="Tahoma"/>
                <w:b/>
                <w:color w:val="000000"/>
                <w:szCs w:val="24"/>
                <w:lang w:val="tr-TR" w:eastAsia="tr-TR"/>
              </w:rPr>
            </w:pPr>
          </w:p>
        </w:tc>
        <w:tc>
          <w:tcPr>
            <w:tcW w:w="7795" w:type="dxa"/>
            <w:gridSpan w:val="2"/>
          </w:tcPr>
          <w:p w14:paraId="5AF32DEA" w14:textId="77777777" w:rsidR="00A15608" w:rsidRPr="00A15608" w:rsidRDefault="00A15608" w:rsidP="00A15608">
            <w:pPr>
              <w:spacing w:before="120" w:line="240" w:lineRule="auto"/>
              <w:rPr>
                <w:rFonts w:ascii="Tahoma" w:hAnsi="Tahoma" w:cs="Tahoma"/>
                <w:b/>
                <w:color w:val="000000"/>
                <w:szCs w:val="24"/>
                <w:lang w:val="tr-TR" w:eastAsia="tr-TR"/>
              </w:rPr>
            </w:pPr>
          </w:p>
        </w:tc>
      </w:tr>
    </w:tbl>
    <w:tbl>
      <w:tblPr>
        <w:tblStyle w:val="TabloKlavuzu4116"/>
        <w:tblpPr w:leftFromText="180" w:rightFromText="180" w:vertAnchor="page" w:horzAnchor="margin" w:tblpX="-318" w:tblpY="9256"/>
        <w:tblW w:w="15843" w:type="dxa"/>
        <w:tblLook w:val="04A0" w:firstRow="1" w:lastRow="0" w:firstColumn="1" w:lastColumn="0" w:noHBand="0" w:noVBand="1"/>
      </w:tblPr>
      <w:tblGrid>
        <w:gridCol w:w="6691"/>
        <w:gridCol w:w="5794"/>
        <w:gridCol w:w="3358"/>
      </w:tblGrid>
      <w:tr w:rsidR="00A15608" w:rsidRPr="00A15608" w14:paraId="722C657D" w14:textId="77777777" w:rsidTr="00A15608">
        <w:trPr>
          <w:trHeight w:val="359"/>
        </w:trPr>
        <w:tc>
          <w:tcPr>
            <w:tcW w:w="15843" w:type="dxa"/>
            <w:gridSpan w:val="3"/>
            <w:vAlign w:val="center"/>
          </w:tcPr>
          <w:p w14:paraId="1D44C453" w14:textId="77777777" w:rsidR="00A15608" w:rsidRPr="00A15608" w:rsidRDefault="00A15608" w:rsidP="00A15608">
            <w:pPr>
              <w:spacing w:line="240" w:lineRule="auto"/>
              <w:jc w:val="center"/>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HAZIRLAYANIN</w:t>
            </w:r>
          </w:p>
        </w:tc>
      </w:tr>
      <w:tr w:rsidR="00A15608" w:rsidRPr="00A15608" w14:paraId="42EBAD72" w14:textId="77777777" w:rsidTr="00A15608">
        <w:trPr>
          <w:trHeight w:val="143"/>
        </w:trPr>
        <w:tc>
          <w:tcPr>
            <w:tcW w:w="6691" w:type="dxa"/>
          </w:tcPr>
          <w:p w14:paraId="2C3E553D"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Adı Soyadı:</w:t>
            </w:r>
          </w:p>
        </w:tc>
        <w:tc>
          <w:tcPr>
            <w:tcW w:w="5794" w:type="dxa"/>
          </w:tcPr>
          <w:p w14:paraId="6E58BD21"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Unvanı:</w:t>
            </w:r>
          </w:p>
        </w:tc>
        <w:tc>
          <w:tcPr>
            <w:tcW w:w="3358" w:type="dxa"/>
            <w:vMerge w:val="restart"/>
          </w:tcPr>
          <w:p w14:paraId="5D5C8F20" w14:textId="77777777" w:rsidR="00A15608" w:rsidRPr="00A15608" w:rsidRDefault="00A15608" w:rsidP="00A15608">
            <w:pPr>
              <w:spacing w:before="24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İmza:</w:t>
            </w:r>
          </w:p>
        </w:tc>
      </w:tr>
      <w:tr w:rsidR="00A15608" w:rsidRPr="00A15608" w14:paraId="3F4F382C" w14:textId="77777777" w:rsidTr="00A15608">
        <w:trPr>
          <w:trHeight w:val="177"/>
        </w:trPr>
        <w:tc>
          <w:tcPr>
            <w:tcW w:w="6691" w:type="dxa"/>
          </w:tcPr>
          <w:p w14:paraId="6669BAB0"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Kurum İli:</w:t>
            </w:r>
          </w:p>
        </w:tc>
        <w:tc>
          <w:tcPr>
            <w:tcW w:w="5794" w:type="dxa"/>
          </w:tcPr>
          <w:p w14:paraId="012BEEB2"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Kurum Adı:</w:t>
            </w:r>
          </w:p>
        </w:tc>
        <w:tc>
          <w:tcPr>
            <w:tcW w:w="3358" w:type="dxa"/>
            <w:vMerge/>
          </w:tcPr>
          <w:p w14:paraId="0D70E6B4" w14:textId="77777777" w:rsidR="00A15608" w:rsidRPr="00A15608" w:rsidRDefault="00A15608" w:rsidP="00A15608">
            <w:pPr>
              <w:spacing w:before="120" w:line="240" w:lineRule="auto"/>
              <w:rPr>
                <w:rFonts w:ascii="Tahoma" w:hAnsi="Tahoma" w:cs="Tahoma"/>
                <w:b/>
                <w:i w:val="0"/>
                <w:color w:val="000000"/>
                <w:sz w:val="16"/>
                <w:szCs w:val="16"/>
                <w:lang w:val="tr-TR" w:eastAsia="tr-TR"/>
              </w:rPr>
            </w:pPr>
          </w:p>
        </w:tc>
      </w:tr>
      <w:tr w:rsidR="00A15608" w:rsidRPr="00A15608" w14:paraId="5FF348D5" w14:textId="77777777" w:rsidTr="00A15608">
        <w:trPr>
          <w:trHeight w:val="226"/>
        </w:trPr>
        <w:tc>
          <w:tcPr>
            <w:tcW w:w="6691" w:type="dxa"/>
          </w:tcPr>
          <w:p w14:paraId="5D2AB87A"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HG Ekip Adı:</w:t>
            </w:r>
          </w:p>
        </w:tc>
        <w:tc>
          <w:tcPr>
            <w:tcW w:w="5794" w:type="dxa"/>
          </w:tcPr>
          <w:p w14:paraId="4AF4033A"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Ekipteki Görevi:</w:t>
            </w:r>
          </w:p>
        </w:tc>
        <w:tc>
          <w:tcPr>
            <w:tcW w:w="3358" w:type="dxa"/>
          </w:tcPr>
          <w:p w14:paraId="0E2C98EC" w14:textId="77777777" w:rsidR="00A15608" w:rsidRPr="00A15608" w:rsidRDefault="00A15608" w:rsidP="00A15608">
            <w:pPr>
              <w:spacing w:before="120" w:line="240" w:lineRule="auto"/>
              <w:rPr>
                <w:rFonts w:ascii="Tahoma" w:hAnsi="Tahoma" w:cs="Tahoma"/>
                <w:b/>
                <w:i w:val="0"/>
                <w:color w:val="000000"/>
                <w:sz w:val="16"/>
                <w:szCs w:val="16"/>
                <w:lang w:val="tr-TR" w:eastAsia="tr-TR"/>
              </w:rPr>
            </w:pPr>
            <w:r w:rsidRPr="00A15608">
              <w:rPr>
                <w:rFonts w:ascii="Tahoma" w:hAnsi="Tahoma" w:cs="Tahoma"/>
                <w:b/>
                <w:i w:val="0"/>
                <w:color w:val="000000"/>
                <w:sz w:val="16"/>
                <w:szCs w:val="16"/>
                <w:lang w:val="tr-TR" w:eastAsia="tr-TR"/>
              </w:rPr>
              <w:t>Sayfa No: ........ /……...</w:t>
            </w:r>
          </w:p>
        </w:tc>
      </w:tr>
    </w:tbl>
    <w:p w14:paraId="133E0EF0" w14:textId="77777777" w:rsidR="001D699B" w:rsidRDefault="001D699B" w:rsidP="002E5B27">
      <w:pPr>
        <w:spacing w:after="0" w:line="240" w:lineRule="auto"/>
        <w:rPr>
          <w:lang w:val="tr-TR"/>
        </w:rPr>
      </w:pPr>
    </w:p>
    <w:p w14:paraId="4ECFD4D2" w14:textId="77777777" w:rsidR="002E5B27" w:rsidRPr="002E5B27" w:rsidRDefault="002E5B27" w:rsidP="002E5B27">
      <w:pPr>
        <w:framePr w:w="15913" w:h="1306" w:hRule="exact" w:hSpace="141" w:wrap="around" w:vAnchor="text" w:hAnchor="page" w:x="23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184" w:name="_Toc443483091"/>
      <w:r w:rsidRPr="002E5B27">
        <w:rPr>
          <w:rFonts w:ascii="Times New Roman" w:hAnsi="Times New Roman"/>
          <w:b/>
          <w:i w:val="0"/>
          <w:iCs w:val="0"/>
          <w:caps/>
          <w:noProof/>
          <w:sz w:val="24"/>
          <w:szCs w:val="24"/>
          <w:lang w:val="tr-TR" w:eastAsia="tr-TR"/>
        </w:rPr>
        <w:drawing>
          <wp:anchor distT="0" distB="0" distL="114300" distR="114300" simplePos="0" relativeHeight="251632128" behindDoc="0" locked="0" layoutInCell="1" allowOverlap="1" wp14:anchorId="572860A9" wp14:editId="5AD7C8C5">
            <wp:simplePos x="0" y="0"/>
            <wp:positionH relativeFrom="column">
              <wp:posOffset>539115</wp:posOffset>
            </wp:positionH>
            <wp:positionV relativeFrom="paragraph">
              <wp:posOffset>101600</wp:posOffset>
            </wp:positionV>
            <wp:extent cx="788035" cy="594995"/>
            <wp:effectExtent l="0" t="0" r="0" b="0"/>
            <wp:wrapNone/>
            <wp:docPr id="19" name="Resim 19"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184"/>
    </w:p>
    <w:p w14:paraId="162448A5" w14:textId="77777777" w:rsidR="002E5B27" w:rsidRPr="002E5B27" w:rsidRDefault="002E5B27" w:rsidP="002E5B27">
      <w:pPr>
        <w:framePr w:w="15913" w:h="1306" w:hRule="exact" w:hSpace="141" w:wrap="around" w:vAnchor="text" w:hAnchor="page" w:x="23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185" w:name="_Toc433014614"/>
      <w:bookmarkStart w:id="186" w:name="_Toc443483092"/>
      <w:r w:rsidRPr="002E5B27">
        <w:rPr>
          <w:rFonts w:ascii="Times New Roman" w:hAnsi="Times New Roman"/>
          <w:b/>
          <w:i w:val="0"/>
          <w:iCs w:val="0"/>
          <w:caps/>
          <w:noProof/>
          <w:sz w:val="24"/>
          <w:szCs w:val="24"/>
          <w:lang w:val="tr-TR" w:eastAsia="tr-TR"/>
        </w:rPr>
        <w:t>ORTAK FORM</w:t>
      </w:r>
      <w:bookmarkEnd w:id="185"/>
      <w:bookmarkEnd w:id="186"/>
    </w:p>
    <w:p w14:paraId="090398F1" w14:textId="77777777" w:rsidR="002E5B27" w:rsidRPr="002E5B27" w:rsidRDefault="002E5B27" w:rsidP="002E5B27">
      <w:pPr>
        <w:framePr w:w="15913" w:h="1306" w:hRule="exact" w:hSpace="141" w:wrap="around" w:vAnchor="text" w:hAnchor="page" w:x="23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187" w:name="_Toc433014615"/>
      <w:bookmarkStart w:id="188" w:name="_Toc443483093"/>
      <w:r w:rsidRPr="002E5B27">
        <w:rPr>
          <w:rFonts w:ascii="Times New Roman" w:hAnsi="Times New Roman"/>
          <w:b/>
          <w:i w:val="0"/>
          <w:iCs w:val="0"/>
          <w:caps/>
          <w:noProof/>
          <w:sz w:val="24"/>
          <w:szCs w:val="24"/>
          <w:lang w:val="tr-TR" w:eastAsia="tr-TR"/>
        </w:rPr>
        <w:t>dağıtım</w:t>
      </w:r>
      <w:bookmarkEnd w:id="187"/>
      <w:bookmarkEnd w:id="188"/>
    </w:p>
    <w:p w14:paraId="6A0F1576" w14:textId="77777777" w:rsidR="002E5B27" w:rsidRPr="002E5B27" w:rsidRDefault="002E5B27" w:rsidP="002E5B27">
      <w:pPr>
        <w:spacing w:after="0" w:line="240" w:lineRule="auto"/>
        <w:rPr>
          <w:b/>
          <w:lang w:val="tr-TR"/>
        </w:rPr>
      </w:pPr>
    </w:p>
    <w:tbl>
      <w:tblPr>
        <w:tblStyle w:val="TabloKlavuzu"/>
        <w:tblpPr w:leftFromText="141" w:rightFromText="141" w:vertAnchor="text" w:horzAnchor="margin" w:tblpXSpec="center" w:tblpY="-22"/>
        <w:tblW w:w="15843" w:type="dxa"/>
        <w:tblLayout w:type="fixed"/>
        <w:tblLook w:val="04A0" w:firstRow="1" w:lastRow="0" w:firstColumn="1" w:lastColumn="0" w:noHBand="0" w:noVBand="1"/>
      </w:tblPr>
      <w:tblGrid>
        <w:gridCol w:w="8281"/>
        <w:gridCol w:w="5101"/>
        <w:gridCol w:w="2461"/>
      </w:tblGrid>
      <w:tr w:rsidR="002E5B27" w:rsidRPr="0097775C" w14:paraId="0FC6E266" w14:textId="77777777" w:rsidTr="002E5B27">
        <w:trPr>
          <w:trHeight w:val="276"/>
        </w:trPr>
        <w:tc>
          <w:tcPr>
            <w:tcW w:w="13382" w:type="dxa"/>
            <w:gridSpan w:val="2"/>
          </w:tcPr>
          <w:p w14:paraId="5FB74DBF" w14:textId="77777777" w:rsidR="002E5B27" w:rsidRPr="00FD34AC" w:rsidRDefault="002E5B27" w:rsidP="002E5B27">
            <w:pPr>
              <w:spacing w:before="120" w:line="240" w:lineRule="auto"/>
              <w:rPr>
                <w:szCs w:val="24"/>
              </w:rPr>
            </w:pPr>
            <w:r>
              <w:rPr>
                <w:b/>
                <w:szCs w:val="24"/>
              </w:rPr>
              <w:t>Afet Türü/Adı: ……………………………………………………………………………...…/………………………………………………………….……..</w:t>
            </w:r>
          </w:p>
        </w:tc>
        <w:tc>
          <w:tcPr>
            <w:tcW w:w="2461" w:type="dxa"/>
          </w:tcPr>
          <w:p w14:paraId="162E7839" w14:textId="77777777" w:rsidR="002E5B27" w:rsidRPr="00FD34AC" w:rsidRDefault="002E5B27" w:rsidP="002E5B27">
            <w:pPr>
              <w:spacing w:before="120" w:line="240" w:lineRule="auto"/>
              <w:rPr>
                <w:szCs w:val="24"/>
              </w:rPr>
            </w:pPr>
            <w:r w:rsidRPr="00FD34AC">
              <w:rPr>
                <w:b/>
                <w:szCs w:val="24"/>
              </w:rPr>
              <w:t>Form Kodu:</w:t>
            </w:r>
            <w:r>
              <w:rPr>
                <w:szCs w:val="24"/>
              </w:rPr>
              <w:t>O</w:t>
            </w:r>
            <w:r w:rsidRPr="005720F2">
              <w:rPr>
                <w:szCs w:val="24"/>
              </w:rPr>
              <w:t>F-</w:t>
            </w:r>
            <w:r>
              <w:rPr>
                <w:szCs w:val="24"/>
              </w:rPr>
              <w:t>DGTM</w:t>
            </w:r>
          </w:p>
        </w:tc>
      </w:tr>
      <w:tr w:rsidR="002E5B27" w:rsidRPr="0097775C" w14:paraId="52B83391" w14:textId="77777777" w:rsidTr="002E5B27">
        <w:trPr>
          <w:trHeight w:val="282"/>
        </w:trPr>
        <w:tc>
          <w:tcPr>
            <w:tcW w:w="13382" w:type="dxa"/>
            <w:gridSpan w:val="2"/>
          </w:tcPr>
          <w:p w14:paraId="5BE825AA" w14:textId="77777777" w:rsidR="002E5B27" w:rsidRPr="00FD34AC" w:rsidRDefault="002E5B27" w:rsidP="002E5B27">
            <w:pPr>
              <w:spacing w:before="120" w:line="240" w:lineRule="auto"/>
              <w:rPr>
                <w:szCs w:val="24"/>
              </w:rPr>
            </w:pPr>
            <w:r w:rsidRPr="00FD34AC">
              <w:rPr>
                <w:b/>
                <w:szCs w:val="24"/>
              </w:rPr>
              <w:t>Form Düzenleme Tarihi/Saati: … / … / …… - …</w:t>
            </w:r>
            <w:r>
              <w:rPr>
                <w:b/>
                <w:szCs w:val="24"/>
              </w:rPr>
              <w:t>…</w:t>
            </w:r>
            <w:r w:rsidRPr="00FD34AC">
              <w:rPr>
                <w:b/>
                <w:szCs w:val="24"/>
              </w:rPr>
              <w:t xml:space="preserve"> : …</w:t>
            </w:r>
            <w:r>
              <w:rPr>
                <w:b/>
                <w:szCs w:val="24"/>
              </w:rPr>
              <w:t>…                                                                                                       Sayısı: ……</w:t>
            </w:r>
          </w:p>
        </w:tc>
        <w:tc>
          <w:tcPr>
            <w:tcW w:w="2461" w:type="dxa"/>
          </w:tcPr>
          <w:p w14:paraId="73F9D6F4" w14:textId="77777777" w:rsidR="002E5B27" w:rsidRPr="00FD34AC" w:rsidRDefault="002E5B27" w:rsidP="002E5B27">
            <w:pPr>
              <w:spacing w:before="120" w:line="240" w:lineRule="auto"/>
              <w:rPr>
                <w:szCs w:val="24"/>
              </w:rPr>
            </w:pPr>
            <w:r>
              <w:rPr>
                <w:b/>
                <w:szCs w:val="24"/>
              </w:rPr>
              <w:t xml:space="preserve">Form Versiyonu: </w:t>
            </w:r>
            <w:r w:rsidRPr="005720F2">
              <w:rPr>
                <w:szCs w:val="24"/>
              </w:rPr>
              <w:t>[V001]</w:t>
            </w:r>
          </w:p>
        </w:tc>
      </w:tr>
      <w:tr w:rsidR="002E5B27" w:rsidRPr="0097775C" w14:paraId="4B2BE60D" w14:textId="77777777" w:rsidTr="002E5B27">
        <w:trPr>
          <w:trHeight w:val="275"/>
        </w:trPr>
        <w:tc>
          <w:tcPr>
            <w:tcW w:w="8281" w:type="dxa"/>
          </w:tcPr>
          <w:p w14:paraId="7F9F3549" w14:textId="77777777" w:rsidR="002E5B27" w:rsidRDefault="002E5B27" w:rsidP="002E5B27">
            <w:pPr>
              <w:spacing w:before="120" w:line="240" w:lineRule="auto"/>
              <w:rPr>
                <w:b/>
                <w:szCs w:val="24"/>
              </w:rPr>
            </w:pPr>
            <w:r>
              <w:rPr>
                <w:b/>
                <w:szCs w:val="24"/>
              </w:rPr>
              <w:t>Form Verilerinin Kapsadığı İl: ………………………..</w:t>
            </w:r>
          </w:p>
        </w:tc>
        <w:tc>
          <w:tcPr>
            <w:tcW w:w="7562" w:type="dxa"/>
            <w:gridSpan w:val="2"/>
          </w:tcPr>
          <w:p w14:paraId="19CC3C24" w14:textId="77777777" w:rsidR="002E5B27" w:rsidRDefault="002E5B27" w:rsidP="002E5B27">
            <w:pPr>
              <w:spacing w:before="120" w:line="240" w:lineRule="auto"/>
              <w:rPr>
                <w:b/>
                <w:szCs w:val="24"/>
              </w:rPr>
            </w:pPr>
            <w:r>
              <w:rPr>
                <w:b/>
                <w:szCs w:val="24"/>
              </w:rPr>
              <w:t>İlçe: …………………………</w:t>
            </w:r>
          </w:p>
        </w:tc>
      </w:tr>
    </w:tbl>
    <w:tbl>
      <w:tblPr>
        <w:tblW w:w="520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1620"/>
        <w:gridCol w:w="1502"/>
        <w:gridCol w:w="10482"/>
      </w:tblGrid>
      <w:tr w:rsidR="002E5B27" w:rsidRPr="00C90C83" w14:paraId="6397E681" w14:textId="77777777" w:rsidTr="002E5B27">
        <w:trPr>
          <w:trHeight w:val="331"/>
        </w:trPr>
        <w:tc>
          <w:tcPr>
            <w:tcW w:w="5000" w:type="pct"/>
            <w:gridSpan w:val="4"/>
            <w:shd w:val="clear" w:color="auto" w:fill="FFFFFF" w:themeFill="background1"/>
            <w:noWrap/>
            <w:hideMark/>
          </w:tcPr>
          <w:p w14:paraId="6E256AAB" w14:textId="77777777" w:rsidR="002E5B27" w:rsidRDefault="002E5B27" w:rsidP="002E5B27">
            <w:pPr>
              <w:spacing w:after="0"/>
              <w:jc w:val="center"/>
              <w:rPr>
                <w:b/>
                <w:bCs/>
                <w:color w:val="FFFFFF"/>
                <w:sz w:val="14"/>
                <w:szCs w:val="14"/>
              </w:rPr>
            </w:pPr>
            <w:r w:rsidRPr="00C90C83">
              <w:rPr>
                <w:b/>
                <w:bCs/>
                <w:color w:val="FFFFFF"/>
                <w:sz w:val="14"/>
                <w:szCs w:val="14"/>
              </w:rPr>
              <w:t>ORTA</w:t>
            </w:r>
          </w:p>
          <w:p w14:paraId="2C7A1C2E" w14:textId="77777777" w:rsidR="002E5B27" w:rsidRPr="00C90C83" w:rsidRDefault="002E5B27" w:rsidP="002E5B27">
            <w:pPr>
              <w:spacing w:after="0"/>
              <w:jc w:val="center"/>
              <w:rPr>
                <w:b/>
                <w:bCs/>
                <w:color w:val="FFFFFF"/>
                <w:sz w:val="14"/>
                <w:szCs w:val="14"/>
              </w:rPr>
            </w:pPr>
            <w:r w:rsidRPr="00C90C83">
              <w:rPr>
                <w:b/>
                <w:bCs/>
                <w:color w:val="FFFFFF"/>
                <w:sz w:val="14"/>
                <w:szCs w:val="14"/>
              </w:rPr>
              <w:t>K_</w:t>
            </w:r>
            <w:r w:rsidRPr="00C63A14">
              <w:rPr>
                <w:b/>
                <w:bCs/>
              </w:rPr>
              <w:t>DAĞITIM BİLGİLERİ</w:t>
            </w:r>
          </w:p>
        </w:tc>
      </w:tr>
      <w:tr w:rsidR="002E5B27" w:rsidRPr="00C90C83" w14:paraId="14838898" w14:textId="77777777" w:rsidTr="002E5B27">
        <w:trPr>
          <w:trHeight w:val="375"/>
        </w:trPr>
        <w:tc>
          <w:tcPr>
            <w:tcW w:w="634" w:type="pct"/>
            <w:shd w:val="clear" w:color="auto" w:fill="FFFFFF" w:themeFill="background1"/>
            <w:vAlign w:val="center"/>
            <w:hideMark/>
          </w:tcPr>
          <w:p w14:paraId="5572BBE1" w14:textId="77777777" w:rsidR="002E5B27" w:rsidRPr="00C63A14" w:rsidRDefault="002E5B27" w:rsidP="00F74DB4">
            <w:pPr>
              <w:jc w:val="center"/>
              <w:rPr>
                <w:b/>
                <w:color w:val="000000"/>
              </w:rPr>
            </w:pPr>
            <w:r>
              <w:rPr>
                <w:b/>
                <w:color w:val="000000"/>
              </w:rPr>
              <w:t>HİZMET GRUBU</w:t>
            </w:r>
          </w:p>
        </w:tc>
        <w:tc>
          <w:tcPr>
            <w:tcW w:w="520" w:type="pct"/>
            <w:shd w:val="clear" w:color="auto" w:fill="FFFFFF" w:themeFill="background1"/>
            <w:vAlign w:val="center"/>
          </w:tcPr>
          <w:p w14:paraId="2D9E787D" w14:textId="77777777" w:rsidR="002E5B27" w:rsidRPr="00C63A14" w:rsidRDefault="002E5B27" w:rsidP="00F74DB4">
            <w:pPr>
              <w:jc w:val="center"/>
              <w:rPr>
                <w:b/>
                <w:color w:val="000000"/>
              </w:rPr>
            </w:pPr>
            <w:r w:rsidRPr="00C63A14">
              <w:rPr>
                <w:b/>
                <w:color w:val="000000"/>
              </w:rPr>
              <w:t>İL</w:t>
            </w:r>
          </w:p>
        </w:tc>
        <w:tc>
          <w:tcPr>
            <w:tcW w:w="482" w:type="pct"/>
            <w:shd w:val="clear" w:color="auto" w:fill="FFFFFF" w:themeFill="background1"/>
            <w:vAlign w:val="center"/>
            <w:hideMark/>
          </w:tcPr>
          <w:p w14:paraId="33810D68" w14:textId="77777777" w:rsidR="002E5B27" w:rsidRPr="00C63A14" w:rsidRDefault="002E5B27" w:rsidP="00F74DB4">
            <w:pPr>
              <w:jc w:val="center"/>
              <w:rPr>
                <w:b/>
                <w:color w:val="000000"/>
              </w:rPr>
            </w:pPr>
            <w:r w:rsidRPr="00C63A14">
              <w:rPr>
                <w:b/>
                <w:color w:val="000000"/>
              </w:rPr>
              <w:t>İLÇE</w:t>
            </w:r>
          </w:p>
        </w:tc>
        <w:tc>
          <w:tcPr>
            <w:tcW w:w="3364" w:type="pct"/>
            <w:shd w:val="clear" w:color="auto" w:fill="FFFFFF" w:themeFill="background1"/>
            <w:vAlign w:val="center"/>
            <w:hideMark/>
          </w:tcPr>
          <w:p w14:paraId="78EC18E2" w14:textId="77777777" w:rsidR="002E5B27" w:rsidRPr="00C63A14" w:rsidRDefault="002E5B27" w:rsidP="00F74DB4">
            <w:pPr>
              <w:jc w:val="center"/>
              <w:rPr>
                <w:b/>
                <w:color w:val="000000"/>
              </w:rPr>
            </w:pPr>
            <w:r>
              <w:rPr>
                <w:b/>
                <w:color w:val="000000"/>
              </w:rPr>
              <w:t>DAĞ</w:t>
            </w:r>
            <w:r w:rsidRPr="00C63A14">
              <w:rPr>
                <w:b/>
                <w:color w:val="000000"/>
              </w:rPr>
              <w:t xml:space="preserve">ITILAN MALZEME </w:t>
            </w:r>
          </w:p>
        </w:tc>
      </w:tr>
      <w:tr w:rsidR="002E5B27" w:rsidRPr="00C90C83" w14:paraId="337C6F35" w14:textId="77777777" w:rsidTr="002E5B27">
        <w:trPr>
          <w:trHeight w:val="340"/>
        </w:trPr>
        <w:tc>
          <w:tcPr>
            <w:tcW w:w="634" w:type="pct"/>
            <w:vMerge w:val="restart"/>
            <w:shd w:val="clear" w:color="auto" w:fill="auto"/>
            <w:vAlign w:val="center"/>
          </w:tcPr>
          <w:p w14:paraId="151BF7AD" w14:textId="77777777" w:rsidR="002E5B27" w:rsidRPr="00C90C83" w:rsidRDefault="002E5B27" w:rsidP="002E5B27">
            <w:pPr>
              <w:spacing w:after="0"/>
              <w:rPr>
                <w:color w:val="000000"/>
              </w:rPr>
            </w:pPr>
          </w:p>
        </w:tc>
        <w:tc>
          <w:tcPr>
            <w:tcW w:w="520" w:type="pct"/>
            <w:vMerge w:val="restart"/>
            <w:shd w:val="clear" w:color="auto" w:fill="auto"/>
            <w:vAlign w:val="center"/>
          </w:tcPr>
          <w:p w14:paraId="6CF9741F" w14:textId="77777777" w:rsidR="002E5B27" w:rsidRPr="00C90C83" w:rsidRDefault="002E5B27" w:rsidP="002E5B27">
            <w:pPr>
              <w:spacing w:after="0"/>
              <w:rPr>
                <w:color w:val="000000"/>
              </w:rPr>
            </w:pPr>
          </w:p>
        </w:tc>
        <w:tc>
          <w:tcPr>
            <w:tcW w:w="482" w:type="pct"/>
            <w:shd w:val="clear" w:color="auto" w:fill="auto"/>
            <w:vAlign w:val="center"/>
            <w:hideMark/>
          </w:tcPr>
          <w:p w14:paraId="38E8C605" w14:textId="77777777" w:rsidR="002E5B27" w:rsidRPr="00C90C83" w:rsidRDefault="002E5B27" w:rsidP="002E5B27">
            <w:pPr>
              <w:spacing w:after="0"/>
              <w:rPr>
                <w:color w:val="000000"/>
              </w:rPr>
            </w:pPr>
            <w:r w:rsidRPr="00C90C83">
              <w:rPr>
                <w:color w:val="000000"/>
              </w:rPr>
              <w:t> </w:t>
            </w:r>
          </w:p>
        </w:tc>
        <w:tc>
          <w:tcPr>
            <w:tcW w:w="3364" w:type="pct"/>
            <w:shd w:val="clear" w:color="auto" w:fill="auto"/>
            <w:vAlign w:val="center"/>
            <w:hideMark/>
          </w:tcPr>
          <w:p w14:paraId="550171ED" w14:textId="77777777" w:rsidR="002E5B27" w:rsidRPr="00C90C83" w:rsidRDefault="002E5B27" w:rsidP="002E5B27">
            <w:pPr>
              <w:spacing w:after="0"/>
              <w:rPr>
                <w:color w:val="000000"/>
              </w:rPr>
            </w:pPr>
            <w:r w:rsidRPr="00C90C83">
              <w:rPr>
                <w:color w:val="000000"/>
              </w:rPr>
              <w:t> </w:t>
            </w:r>
          </w:p>
        </w:tc>
      </w:tr>
      <w:tr w:rsidR="002E5B27" w:rsidRPr="00C90C83" w14:paraId="23F81ADC" w14:textId="77777777" w:rsidTr="002E5B27">
        <w:trPr>
          <w:trHeight w:val="340"/>
        </w:trPr>
        <w:tc>
          <w:tcPr>
            <w:tcW w:w="634" w:type="pct"/>
            <w:vMerge/>
            <w:vAlign w:val="center"/>
            <w:hideMark/>
          </w:tcPr>
          <w:p w14:paraId="47C3237D" w14:textId="77777777" w:rsidR="002E5B27" w:rsidRPr="00C90C83" w:rsidRDefault="002E5B27" w:rsidP="002E5B27">
            <w:pPr>
              <w:spacing w:after="0"/>
              <w:rPr>
                <w:color w:val="000000"/>
              </w:rPr>
            </w:pPr>
          </w:p>
        </w:tc>
        <w:tc>
          <w:tcPr>
            <w:tcW w:w="520" w:type="pct"/>
            <w:vMerge/>
            <w:shd w:val="clear" w:color="auto" w:fill="auto"/>
            <w:vAlign w:val="center"/>
          </w:tcPr>
          <w:p w14:paraId="24354715" w14:textId="77777777" w:rsidR="002E5B27" w:rsidRPr="00C90C83" w:rsidRDefault="002E5B27" w:rsidP="002E5B27">
            <w:pPr>
              <w:spacing w:after="0"/>
              <w:rPr>
                <w:color w:val="000000"/>
              </w:rPr>
            </w:pPr>
          </w:p>
        </w:tc>
        <w:tc>
          <w:tcPr>
            <w:tcW w:w="482" w:type="pct"/>
            <w:shd w:val="clear" w:color="auto" w:fill="auto"/>
            <w:vAlign w:val="center"/>
            <w:hideMark/>
          </w:tcPr>
          <w:p w14:paraId="2AF4ADD9" w14:textId="77777777" w:rsidR="002E5B27" w:rsidRPr="00C90C83" w:rsidRDefault="002E5B27" w:rsidP="002E5B27">
            <w:pPr>
              <w:spacing w:after="0"/>
              <w:rPr>
                <w:color w:val="000000"/>
              </w:rPr>
            </w:pPr>
            <w:r w:rsidRPr="00C90C83">
              <w:rPr>
                <w:color w:val="000000"/>
              </w:rPr>
              <w:t> </w:t>
            </w:r>
          </w:p>
        </w:tc>
        <w:tc>
          <w:tcPr>
            <w:tcW w:w="3364" w:type="pct"/>
            <w:shd w:val="clear" w:color="auto" w:fill="auto"/>
            <w:vAlign w:val="center"/>
            <w:hideMark/>
          </w:tcPr>
          <w:p w14:paraId="07BE20AC" w14:textId="77777777" w:rsidR="002E5B27" w:rsidRPr="00C90C83" w:rsidRDefault="002E5B27" w:rsidP="002E5B27">
            <w:pPr>
              <w:spacing w:after="0"/>
              <w:rPr>
                <w:color w:val="000000"/>
              </w:rPr>
            </w:pPr>
            <w:r w:rsidRPr="00C90C83">
              <w:rPr>
                <w:color w:val="000000"/>
              </w:rPr>
              <w:t> </w:t>
            </w:r>
          </w:p>
        </w:tc>
      </w:tr>
      <w:tr w:rsidR="002E5B27" w:rsidRPr="00C90C83" w14:paraId="5F42F7D8" w14:textId="77777777" w:rsidTr="002E5B27">
        <w:trPr>
          <w:trHeight w:val="340"/>
        </w:trPr>
        <w:tc>
          <w:tcPr>
            <w:tcW w:w="634" w:type="pct"/>
            <w:vMerge/>
            <w:vAlign w:val="center"/>
            <w:hideMark/>
          </w:tcPr>
          <w:p w14:paraId="002B427E" w14:textId="77777777" w:rsidR="002E5B27" w:rsidRPr="00C90C83" w:rsidRDefault="002E5B27" w:rsidP="002E5B27">
            <w:pPr>
              <w:spacing w:after="0"/>
              <w:rPr>
                <w:color w:val="000000"/>
              </w:rPr>
            </w:pPr>
          </w:p>
        </w:tc>
        <w:tc>
          <w:tcPr>
            <w:tcW w:w="520" w:type="pct"/>
            <w:shd w:val="clear" w:color="auto" w:fill="auto"/>
            <w:vAlign w:val="center"/>
          </w:tcPr>
          <w:p w14:paraId="16A283B7" w14:textId="77777777" w:rsidR="002E5B27" w:rsidRPr="00C90C83" w:rsidRDefault="002E5B27" w:rsidP="002E5B27">
            <w:pPr>
              <w:spacing w:after="0"/>
              <w:rPr>
                <w:color w:val="000000"/>
              </w:rPr>
            </w:pPr>
          </w:p>
        </w:tc>
        <w:tc>
          <w:tcPr>
            <w:tcW w:w="482" w:type="pct"/>
            <w:shd w:val="clear" w:color="auto" w:fill="auto"/>
            <w:vAlign w:val="center"/>
            <w:hideMark/>
          </w:tcPr>
          <w:p w14:paraId="73A3AFD6" w14:textId="77777777" w:rsidR="002E5B27" w:rsidRPr="00C90C83" w:rsidRDefault="002E5B27" w:rsidP="002E5B27">
            <w:pPr>
              <w:spacing w:after="0"/>
              <w:rPr>
                <w:color w:val="000000"/>
              </w:rPr>
            </w:pPr>
            <w:r w:rsidRPr="00C90C83">
              <w:rPr>
                <w:color w:val="000000"/>
              </w:rPr>
              <w:t> </w:t>
            </w:r>
          </w:p>
        </w:tc>
        <w:tc>
          <w:tcPr>
            <w:tcW w:w="3364" w:type="pct"/>
            <w:shd w:val="clear" w:color="auto" w:fill="auto"/>
            <w:vAlign w:val="center"/>
            <w:hideMark/>
          </w:tcPr>
          <w:p w14:paraId="699DA154" w14:textId="77777777" w:rsidR="002E5B27" w:rsidRPr="00C90C83" w:rsidRDefault="002E5B27" w:rsidP="002E5B27">
            <w:pPr>
              <w:spacing w:after="0"/>
              <w:rPr>
                <w:color w:val="000000"/>
              </w:rPr>
            </w:pPr>
            <w:r w:rsidRPr="00C90C83">
              <w:rPr>
                <w:color w:val="000000"/>
              </w:rPr>
              <w:t> </w:t>
            </w:r>
          </w:p>
        </w:tc>
      </w:tr>
      <w:tr w:rsidR="002E5B27" w:rsidRPr="00C90C83" w14:paraId="3B671D27" w14:textId="77777777" w:rsidTr="002E5B27">
        <w:trPr>
          <w:trHeight w:val="340"/>
        </w:trPr>
        <w:tc>
          <w:tcPr>
            <w:tcW w:w="634" w:type="pct"/>
            <w:vMerge w:val="restart"/>
            <w:shd w:val="clear" w:color="auto" w:fill="auto"/>
            <w:vAlign w:val="center"/>
            <w:hideMark/>
          </w:tcPr>
          <w:p w14:paraId="272AFBA0" w14:textId="77777777" w:rsidR="002E5B27" w:rsidRPr="00C90C83" w:rsidRDefault="002E5B27" w:rsidP="002E5B27">
            <w:pPr>
              <w:spacing w:after="0"/>
              <w:rPr>
                <w:color w:val="000000"/>
              </w:rPr>
            </w:pPr>
            <w:r w:rsidRPr="00C90C83">
              <w:rPr>
                <w:color w:val="000000"/>
              </w:rPr>
              <w:t> </w:t>
            </w:r>
          </w:p>
        </w:tc>
        <w:tc>
          <w:tcPr>
            <w:tcW w:w="520" w:type="pct"/>
            <w:vMerge w:val="restart"/>
            <w:shd w:val="clear" w:color="auto" w:fill="auto"/>
            <w:vAlign w:val="center"/>
          </w:tcPr>
          <w:p w14:paraId="37040104" w14:textId="77777777" w:rsidR="002E5B27" w:rsidRPr="00C90C83" w:rsidRDefault="002E5B27" w:rsidP="002E5B27">
            <w:pPr>
              <w:spacing w:after="0"/>
              <w:rPr>
                <w:color w:val="000000"/>
              </w:rPr>
            </w:pPr>
          </w:p>
        </w:tc>
        <w:tc>
          <w:tcPr>
            <w:tcW w:w="482" w:type="pct"/>
            <w:shd w:val="clear" w:color="auto" w:fill="auto"/>
            <w:vAlign w:val="center"/>
            <w:hideMark/>
          </w:tcPr>
          <w:p w14:paraId="2FA7D2C4" w14:textId="77777777" w:rsidR="002E5B27" w:rsidRPr="00C90C83" w:rsidRDefault="002E5B27" w:rsidP="002E5B27">
            <w:pPr>
              <w:spacing w:after="0"/>
              <w:rPr>
                <w:color w:val="000000"/>
              </w:rPr>
            </w:pPr>
            <w:r w:rsidRPr="00C90C83">
              <w:rPr>
                <w:color w:val="000000"/>
              </w:rPr>
              <w:t> </w:t>
            </w:r>
          </w:p>
        </w:tc>
        <w:tc>
          <w:tcPr>
            <w:tcW w:w="3364" w:type="pct"/>
            <w:shd w:val="clear" w:color="auto" w:fill="auto"/>
            <w:vAlign w:val="center"/>
            <w:hideMark/>
          </w:tcPr>
          <w:p w14:paraId="544D7AA6" w14:textId="77777777" w:rsidR="002E5B27" w:rsidRPr="00C90C83" w:rsidRDefault="002E5B27" w:rsidP="002E5B27">
            <w:pPr>
              <w:spacing w:after="0"/>
              <w:rPr>
                <w:color w:val="000000"/>
              </w:rPr>
            </w:pPr>
            <w:r w:rsidRPr="00C90C83">
              <w:rPr>
                <w:color w:val="000000"/>
              </w:rPr>
              <w:t> </w:t>
            </w:r>
          </w:p>
        </w:tc>
      </w:tr>
      <w:tr w:rsidR="002E5B27" w:rsidRPr="00C90C83" w14:paraId="6180B305" w14:textId="77777777" w:rsidTr="002E5B27">
        <w:trPr>
          <w:trHeight w:val="340"/>
        </w:trPr>
        <w:tc>
          <w:tcPr>
            <w:tcW w:w="634" w:type="pct"/>
            <w:vMerge/>
            <w:shd w:val="clear" w:color="auto" w:fill="auto"/>
            <w:vAlign w:val="center"/>
          </w:tcPr>
          <w:p w14:paraId="7DD63BC1" w14:textId="77777777" w:rsidR="002E5B27" w:rsidRPr="00C90C83" w:rsidRDefault="002E5B27" w:rsidP="002E5B27">
            <w:pPr>
              <w:spacing w:after="0"/>
              <w:rPr>
                <w:color w:val="000000"/>
              </w:rPr>
            </w:pPr>
          </w:p>
        </w:tc>
        <w:tc>
          <w:tcPr>
            <w:tcW w:w="520" w:type="pct"/>
            <w:vMerge/>
            <w:shd w:val="clear" w:color="auto" w:fill="auto"/>
            <w:vAlign w:val="center"/>
          </w:tcPr>
          <w:p w14:paraId="1EBF4C1C" w14:textId="77777777" w:rsidR="002E5B27" w:rsidRPr="00C90C83" w:rsidRDefault="002E5B27" w:rsidP="002E5B27">
            <w:pPr>
              <w:spacing w:after="0"/>
              <w:rPr>
                <w:color w:val="000000"/>
              </w:rPr>
            </w:pPr>
          </w:p>
        </w:tc>
        <w:tc>
          <w:tcPr>
            <w:tcW w:w="482" w:type="pct"/>
            <w:shd w:val="clear" w:color="auto" w:fill="auto"/>
            <w:vAlign w:val="center"/>
          </w:tcPr>
          <w:p w14:paraId="2BD77E5A" w14:textId="77777777" w:rsidR="002E5B27" w:rsidRPr="00C90C83" w:rsidRDefault="002E5B27" w:rsidP="002E5B27">
            <w:pPr>
              <w:spacing w:after="0"/>
              <w:rPr>
                <w:color w:val="000000"/>
              </w:rPr>
            </w:pPr>
          </w:p>
        </w:tc>
        <w:tc>
          <w:tcPr>
            <w:tcW w:w="3364" w:type="pct"/>
            <w:shd w:val="clear" w:color="auto" w:fill="auto"/>
            <w:vAlign w:val="center"/>
          </w:tcPr>
          <w:p w14:paraId="051714AC" w14:textId="77777777" w:rsidR="002E5B27" w:rsidRPr="00C90C83" w:rsidRDefault="002E5B27" w:rsidP="002E5B27">
            <w:pPr>
              <w:spacing w:after="0"/>
              <w:rPr>
                <w:color w:val="000000"/>
              </w:rPr>
            </w:pPr>
          </w:p>
        </w:tc>
      </w:tr>
      <w:tr w:rsidR="002E5B27" w:rsidRPr="00C90C83" w14:paraId="75EE5167" w14:textId="77777777" w:rsidTr="002E5B27">
        <w:trPr>
          <w:trHeight w:val="340"/>
        </w:trPr>
        <w:tc>
          <w:tcPr>
            <w:tcW w:w="634" w:type="pct"/>
            <w:vMerge/>
            <w:vAlign w:val="center"/>
            <w:hideMark/>
          </w:tcPr>
          <w:p w14:paraId="2160AAEC" w14:textId="77777777" w:rsidR="002E5B27" w:rsidRPr="00C90C83" w:rsidRDefault="002E5B27" w:rsidP="002E5B27">
            <w:pPr>
              <w:spacing w:after="0"/>
              <w:rPr>
                <w:color w:val="000000"/>
              </w:rPr>
            </w:pPr>
          </w:p>
        </w:tc>
        <w:tc>
          <w:tcPr>
            <w:tcW w:w="520" w:type="pct"/>
            <w:shd w:val="clear" w:color="auto" w:fill="auto"/>
            <w:vAlign w:val="center"/>
          </w:tcPr>
          <w:p w14:paraId="1489ECFD" w14:textId="77777777" w:rsidR="002E5B27" w:rsidRPr="00C90C83" w:rsidRDefault="002E5B27" w:rsidP="002E5B27">
            <w:pPr>
              <w:spacing w:after="0"/>
              <w:rPr>
                <w:color w:val="000000"/>
              </w:rPr>
            </w:pPr>
          </w:p>
        </w:tc>
        <w:tc>
          <w:tcPr>
            <w:tcW w:w="482" w:type="pct"/>
            <w:shd w:val="clear" w:color="auto" w:fill="auto"/>
            <w:vAlign w:val="center"/>
            <w:hideMark/>
          </w:tcPr>
          <w:p w14:paraId="0A5563CE" w14:textId="77777777" w:rsidR="002E5B27" w:rsidRPr="00C90C83" w:rsidRDefault="002E5B27" w:rsidP="002E5B27">
            <w:pPr>
              <w:spacing w:after="0"/>
              <w:rPr>
                <w:color w:val="000000"/>
              </w:rPr>
            </w:pPr>
            <w:r w:rsidRPr="00C90C83">
              <w:rPr>
                <w:color w:val="000000"/>
              </w:rPr>
              <w:t> </w:t>
            </w:r>
          </w:p>
        </w:tc>
        <w:tc>
          <w:tcPr>
            <w:tcW w:w="3364" w:type="pct"/>
            <w:shd w:val="clear" w:color="auto" w:fill="auto"/>
            <w:vAlign w:val="center"/>
            <w:hideMark/>
          </w:tcPr>
          <w:p w14:paraId="08E28AAA" w14:textId="77777777" w:rsidR="002E5B27" w:rsidRPr="00C90C83" w:rsidRDefault="002E5B27" w:rsidP="002E5B27">
            <w:pPr>
              <w:spacing w:after="0"/>
              <w:rPr>
                <w:color w:val="000000"/>
              </w:rPr>
            </w:pPr>
            <w:r w:rsidRPr="00C90C83">
              <w:rPr>
                <w:color w:val="000000"/>
              </w:rPr>
              <w:t> </w:t>
            </w:r>
          </w:p>
        </w:tc>
      </w:tr>
      <w:tr w:rsidR="002E5B27" w:rsidRPr="00C90C83" w14:paraId="5AD5440A" w14:textId="77777777" w:rsidTr="002E5B27">
        <w:trPr>
          <w:trHeight w:val="340"/>
        </w:trPr>
        <w:tc>
          <w:tcPr>
            <w:tcW w:w="634" w:type="pct"/>
            <w:vMerge w:val="restart"/>
            <w:vAlign w:val="center"/>
          </w:tcPr>
          <w:p w14:paraId="52B5DEB8" w14:textId="77777777" w:rsidR="002E5B27" w:rsidRPr="00C90C83" w:rsidRDefault="002E5B27" w:rsidP="002E5B27">
            <w:pPr>
              <w:spacing w:after="0"/>
              <w:rPr>
                <w:color w:val="000000"/>
              </w:rPr>
            </w:pPr>
          </w:p>
        </w:tc>
        <w:tc>
          <w:tcPr>
            <w:tcW w:w="520" w:type="pct"/>
            <w:vMerge w:val="restart"/>
            <w:vAlign w:val="center"/>
          </w:tcPr>
          <w:p w14:paraId="262E0DE4" w14:textId="77777777" w:rsidR="002E5B27" w:rsidRPr="00C90C83" w:rsidRDefault="002E5B27" w:rsidP="002E5B27">
            <w:pPr>
              <w:spacing w:after="0"/>
              <w:rPr>
                <w:color w:val="000000"/>
              </w:rPr>
            </w:pPr>
          </w:p>
        </w:tc>
        <w:tc>
          <w:tcPr>
            <w:tcW w:w="482" w:type="pct"/>
            <w:shd w:val="clear" w:color="auto" w:fill="auto"/>
            <w:vAlign w:val="center"/>
          </w:tcPr>
          <w:p w14:paraId="4FD79D86" w14:textId="77777777" w:rsidR="002E5B27" w:rsidRPr="00C90C83" w:rsidRDefault="002E5B27" w:rsidP="002E5B27">
            <w:pPr>
              <w:spacing w:after="0"/>
              <w:rPr>
                <w:color w:val="000000"/>
              </w:rPr>
            </w:pPr>
          </w:p>
        </w:tc>
        <w:tc>
          <w:tcPr>
            <w:tcW w:w="3364" w:type="pct"/>
            <w:shd w:val="clear" w:color="auto" w:fill="auto"/>
            <w:vAlign w:val="center"/>
          </w:tcPr>
          <w:p w14:paraId="1DC2F247" w14:textId="77777777" w:rsidR="002E5B27" w:rsidRPr="00C90C83" w:rsidRDefault="002E5B27" w:rsidP="002E5B27">
            <w:pPr>
              <w:spacing w:after="0"/>
              <w:rPr>
                <w:color w:val="000000"/>
              </w:rPr>
            </w:pPr>
          </w:p>
        </w:tc>
      </w:tr>
      <w:tr w:rsidR="002E5B27" w:rsidRPr="00C90C83" w14:paraId="6965B96B" w14:textId="77777777" w:rsidTr="002E5B27">
        <w:trPr>
          <w:trHeight w:val="340"/>
        </w:trPr>
        <w:tc>
          <w:tcPr>
            <w:tcW w:w="634" w:type="pct"/>
            <w:vMerge/>
            <w:vAlign w:val="center"/>
          </w:tcPr>
          <w:p w14:paraId="42A020F4" w14:textId="77777777" w:rsidR="002E5B27" w:rsidRPr="00C90C83" w:rsidRDefault="002E5B27" w:rsidP="002E5B27">
            <w:pPr>
              <w:spacing w:after="0"/>
              <w:rPr>
                <w:color w:val="000000"/>
              </w:rPr>
            </w:pPr>
          </w:p>
        </w:tc>
        <w:tc>
          <w:tcPr>
            <w:tcW w:w="520" w:type="pct"/>
            <w:vMerge/>
            <w:vAlign w:val="center"/>
          </w:tcPr>
          <w:p w14:paraId="141D0B02" w14:textId="77777777" w:rsidR="002E5B27" w:rsidRPr="00C90C83" w:rsidRDefault="002E5B27" w:rsidP="002E5B27">
            <w:pPr>
              <w:spacing w:after="0"/>
              <w:rPr>
                <w:color w:val="000000"/>
              </w:rPr>
            </w:pPr>
          </w:p>
        </w:tc>
        <w:tc>
          <w:tcPr>
            <w:tcW w:w="482" w:type="pct"/>
            <w:shd w:val="clear" w:color="auto" w:fill="auto"/>
            <w:vAlign w:val="center"/>
          </w:tcPr>
          <w:p w14:paraId="393C0173" w14:textId="77777777" w:rsidR="002E5B27" w:rsidRPr="00C90C83" w:rsidRDefault="002E5B27" w:rsidP="002E5B27">
            <w:pPr>
              <w:spacing w:after="0"/>
              <w:rPr>
                <w:color w:val="000000"/>
              </w:rPr>
            </w:pPr>
          </w:p>
        </w:tc>
        <w:tc>
          <w:tcPr>
            <w:tcW w:w="3364" w:type="pct"/>
            <w:shd w:val="clear" w:color="auto" w:fill="auto"/>
            <w:vAlign w:val="center"/>
          </w:tcPr>
          <w:p w14:paraId="4E107BAF" w14:textId="77777777" w:rsidR="002E5B27" w:rsidRPr="00C90C83" w:rsidRDefault="002E5B27" w:rsidP="002E5B27">
            <w:pPr>
              <w:spacing w:after="0"/>
              <w:rPr>
                <w:color w:val="000000"/>
              </w:rPr>
            </w:pPr>
          </w:p>
        </w:tc>
      </w:tr>
      <w:tr w:rsidR="002E5B27" w:rsidRPr="00C90C83" w14:paraId="37B9D642" w14:textId="77777777" w:rsidTr="002E5B27">
        <w:trPr>
          <w:trHeight w:val="340"/>
        </w:trPr>
        <w:tc>
          <w:tcPr>
            <w:tcW w:w="634" w:type="pct"/>
            <w:vMerge/>
            <w:vAlign w:val="center"/>
          </w:tcPr>
          <w:p w14:paraId="7E873DB2" w14:textId="77777777" w:rsidR="002E5B27" w:rsidRPr="00C90C83" w:rsidRDefault="002E5B27" w:rsidP="002E5B27">
            <w:pPr>
              <w:spacing w:after="0"/>
              <w:rPr>
                <w:color w:val="000000"/>
              </w:rPr>
            </w:pPr>
          </w:p>
        </w:tc>
        <w:tc>
          <w:tcPr>
            <w:tcW w:w="520" w:type="pct"/>
            <w:vAlign w:val="center"/>
          </w:tcPr>
          <w:p w14:paraId="2556D139" w14:textId="77777777" w:rsidR="002E5B27" w:rsidRPr="00C90C83" w:rsidRDefault="002E5B27" w:rsidP="002E5B27">
            <w:pPr>
              <w:spacing w:after="0"/>
              <w:rPr>
                <w:color w:val="000000"/>
              </w:rPr>
            </w:pPr>
          </w:p>
        </w:tc>
        <w:tc>
          <w:tcPr>
            <w:tcW w:w="482" w:type="pct"/>
            <w:shd w:val="clear" w:color="auto" w:fill="auto"/>
            <w:vAlign w:val="center"/>
          </w:tcPr>
          <w:p w14:paraId="0EA53F6B" w14:textId="77777777" w:rsidR="002E5B27" w:rsidRPr="00C90C83" w:rsidRDefault="002E5B27" w:rsidP="002E5B27">
            <w:pPr>
              <w:spacing w:after="0"/>
              <w:rPr>
                <w:color w:val="000000"/>
              </w:rPr>
            </w:pPr>
          </w:p>
        </w:tc>
        <w:tc>
          <w:tcPr>
            <w:tcW w:w="3364" w:type="pct"/>
            <w:shd w:val="clear" w:color="auto" w:fill="auto"/>
            <w:vAlign w:val="center"/>
          </w:tcPr>
          <w:p w14:paraId="747E98D3" w14:textId="77777777" w:rsidR="002E5B27" w:rsidRPr="00C90C83" w:rsidRDefault="002E5B27" w:rsidP="002E5B27">
            <w:pPr>
              <w:spacing w:after="0"/>
              <w:rPr>
                <w:color w:val="000000"/>
              </w:rPr>
            </w:pPr>
          </w:p>
        </w:tc>
      </w:tr>
      <w:tr w:rsidR="002E5B27" w:rsidRPr="00C90C83" w14:paraId="4B0E6E4C" w14:textId="77777777" w:rsidTr="002E5B27">
        <w:trPr>
          <w:trHeight w:val="1042"/>
        </w:trPr>
        <w:tc>
          <w:tcPr>
            <w:tcW w:w="634" w:type="pct"/>
            <w:shd w:val="clear" w:color="auto" w:fill="auto"/>
            <w:noWrap/>
            <w:vAlign w:val="center"/>
            <w:hideMark/>
          </w:tcPr>
          <w:p w14:paraId="6F5D6256" w14:textId="77777777" w:rsidR="002E5B27" w:rsidRPr="00C63A14" w:rsidRDefault="002E5B27" w:rsidP="002E5B27">
            <w:pPr>
              <w:spacing w:after="0"/>
              <w:jc w:val="center"/>
              <w:rPr>
                <w:b/>
                <w:color w:val="000000"/>
              </w:rPr>
            </w:pPr>
            <w:r w:rsidRPr="00C63A14">
              <w:rPr>
                <w:b/>
                <w:color w:val="000000"/>
              </w:rPr>
              <w:t>AÇIKLAMA</w:t>
            </w:r>
          </w:p>
        </w:tc>
        <w:tc>
          <w:tcPr>
            <w:tcW w:w="4366" w:type="pct"/>
            <w:gridSpan w:val="3"/>
            <w:shd w:val="clear" w:color="auto" w:fill="auto"/>
            <w:noWrap/>
            <w:vAlign w:val="bottom"/>
            <w:hideMark/>
          </w:tcPr>
          <w:p w14:paraId="6C927E91" w14:textId="77777777" w:rsidR="002E5B27" w:rsidRPr="00C90C83" w:rsidRDefault="002E5B27" w:rsidP="002E5B27">
            <w:pPr>
              <w:spacing w:after="0"/>
              <w:jc w:val="center"/>
              <w:rPr>
                <w:color w:val="000000"/>
              </w:rPr>
            </w:pPr>
            <w:r w:rsidRPr="00C90C83">
              <w:rPr>
                <w:color w:val="000000"/>
              </w:rPr>
              <w:t> </w:t>
            </w:r>
          </w:p>
        </w:tc>
      </w:tr>
    </w:tbl>
    <w:p w14:paraId="68C7C926" w14:textId="08A14C98" w:rsidR="00DA6118" w:rsidRPr="00DA6118" w:rsidRDefault="00DA6118" w:rsidP="00F6348D">
      <w:pPr>
        <w:framePr w:w="15708" w:h="1136" w:hRule="exact" w:hSpace="141" w:wrap="around" w:vAnchor="text" w:hAnchor="page" w:x="610" w:y="-579"/>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p>
    <w:p w14:paraId="537CA0D4" w14:textId="77777777" w:rsidR="00DA6118" w:rsidRPr="00DA6118" w:rsidRDefault="00DA6118" w:rsidP="00F6348D">
      <w:pPr>
        <w:framePr w:w="15708" w:h="1136" w:hRule="exact" w:hSpace="141" w:wrap="around" w:vAnchor="text" w:hAnchor="page" w:x="610" w:y="-579"/>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189" w:name="_Toc433014616"/>
      <w:bookmarkStart w:id="190" w:name="_Toc443483095"/>
      <w:r w:rsidRPr="00DA6118">
        <w:rPr>
          <w:rFonts w:ascii="Times New Roman" w:hAnsi="Times New Roman"/>
          <w:b/>
          <w:i w:val="0"/>
          <w:iCs w:val="0"/>
          <w:caps/>
          <w:noProof/>
          <w:sz w:val="24"/>
          <w:szCs w:val="24"/>
          <w:lang w:val="tr-TR" w:eastAsia="tr-TR"/>
        </w:rPr>
        <w:t>ORTAK FORM</w:t>
      </w:r>
      <w:bookmarkEnd w:id="189"/>
      <w:bookmarkEnd w:id="190"/>
    </w:p>
    <w:p w14:paraId="6F32BFAD" w14:textId="77777777" w:rsidR="00DA6118" w:rsidRPr="00DA6118" w:rsidRDefault="00DA6118" w:rsidP="00F6348D">
      <w:pPr>
        <w:framePr w:w="15708" w:h="1136" w:hRule="exact" w:hSpace="141" w:wrap="around" w:vAnchor="text" w:hAnchor="page" w:x="610" w:y="-579"/>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191" w:name="_Toc433014617"/>
      <w:bookmarkStart w:id="192" w:name="_Toc443483096"/>
      <w:r w:rsidRPr="00DA6118">
        <w:rPr>
          <w:rFonts w:ascii="Times New Roman" w:hAnsi="Times New Roman"/>
          <w:b/>
          <w:i w:val="0"/>
          <w:iCs w:val="0"/>
          <w:caps/>
          <w:noProof/>
          <w:sz w:val="24"/>
          <w:szCs w:val="24"/>
          <w:lang w:val="tr-TR" w:eastAsia="tr-TR"/>
        </w:rPr>
        <w:t>DEPO ÇIKIŞ</w:t>
      </w:r>
      <w:bookmarkEnd w:id="191"/>
      <w:bookmarkEnd w:id="192"/>
    </w:p>
    <w:tbl>
      <w:tblPr>
        <w:tblStyle w:val="TabloKlavuzu"/>
        <w:tblpPr w:leftFromText="141" w:rightFromText="141" w:vertAnchor="text" w:horzAnchor="margin" w:tblpXSpec="center" w:tblpY="1197"/>
        <w:tblW w:w="15730" w:type="dxa"/>
        <w:tblLayout w:type="fixed"/>
        <w:tblLook w:val="04A0" w:firstRow="1" w:lastRow="0" w:firstColumn="1" w:lastColumn="0" w:noHBand="0" w:noVBand="1"/>
      </w:tblPr>
      <w:tblGrid>
        <w:gridCol w:w="7935"/>
        <w:gridCol w:w="5243"/>
        <w:gridCol w:w="2552"/>
      </w:tblGrid>
      <w:tr w:rsidR="0042708E" w:rsidRPr="0042708E" w14:paraId="5E115FFA" w14:textId="77777777" w:rsidTr="0042708E">
        <w:trPr>
          <w:trHeight w:val="276"/>
        </w:trPr>
        <w:tc>
          <w:tcPr>
            <w:tcW w:w="13178" w:type="dxa"/>
            <w:gridSpan w:val="2"/>
          </w:tcPr>
          <w:p w14:paraId="08F047D0" w14:textId="77777777" w:rsidR="0042708E" w:rsidRPr="0042708E" w:rsidRDefault="0042708E" w:rsidP="0042708E">
            <w:pPr>
              <w:spacing w:before="120"/>
              <w:rPr>
                <w:rFonts w:ascii="Tahoma" w:hAnsi="Tahoma" w:cs="Tahoma"/>
                <w:b/>
                <w:i w:val="0"/>
                <w:sz w:val="16"/>
                <w:szCs w:val="16"/>
              </w:rPr>
            </w:pPr>
            <w:r w:rsidRPr="0042708E">
              <w:rPr>
                <w:rFonts w:ascii="Tahoma" w:hAnsi="Tahoma" w:cs="Tahoma"/>
                <w:b/>
                <w:i w:val="0"/>
                <w:sz w:val="16"/>
                <w:szCs w:val="16"/>
              </w:rPr>
              <w:t>Afet Türü/Adı: ……………………………………………………………………………...…/………………………………………………………….………</w:t>
            </w:r>
          </w:p>
        </w:tc>
        <w:tc>
          <w:tcPr>
            <w:tcW w:w="2552" w:type="dxa"/>
          </w:tcPr>
          <w:p w14:paraId="04FFA2B3" w14:textId="77777777" w:rsidR="0042708E" w:rsidRPr="0042708E" w:rsidRDefault="0042708E" w:rsidP="0042708E">
            <w:pPr>
              <w:spacing w:before="120"/>
              <w:rPr>
                <w:rFonts w:ascii="Tahoma" w:hAnsi="Tahoma" w:cs="Tahoma"/>
                <w:b/>
                <w:i w:val="0"/>
                <w:sz w:val="16"/>
                <w:szCs w:val="16"/>
              </w:rPr>
            </w:pPr>
            <w:r w:rsidRPr="0042708E">
              <w:rPr>
                <w:rFonts w:ascii="Tahoma" w:hAnsi="Tahoma" w:cs="Tahoma"/>
                <w:b/>
                <w:i w:val="0"/>
                <w:sz w:val="16"/>
                <w:szCs w:val="16"/>
              </w:rPr>
              <w:t>Form Kodu: OF-DC</w:t>
            </w:r>
          </w:p>
        </w:tc>
      </w:tr>
      <w:tr w:rsidR="0042708E" w:rsidRPr="0042708E" w14:paraId="3F25B4B3" w14:textId="77777777" w:rsidTr="0042708E">
        <w:trPr>
          <w:trHeight w:val="282"/>
        </w:trPr>
        <w:tc>
          <w:tcPr>
            <w:tcW w:w="13178" w:type="dxa"/>
            <w:gridSpan w:val="2"/>
          </w:tcPr>
          <w:p w14:paraId="5B9BE770" w14:textId="77777777" w:rsidR="0042708E" w:rsidRPr="0042708E" w:rsidRDefault="0042708E" w:rsidP="0042708E">
            <w:pPr>
              <w:spacing w:before="120"/>
              <w:rPr>
                <w:rFonts w:ascii="Tahoma" w:hAnsi="Tahoma" w:cs="Tahoma"/>
                <w:b/>
                <w:i w:val="0"/>
                <w:sz w:val="16"/>
                <w:szCs w:val="16"/>
              </w:rPr>
            </w:pPr>
            <w:r w:rsidRPr="0042708E">
              <w:rPr>
                <w:rFonts w:ascii="Tahoma" w:hAnsi="Tahoma" w:cs="Tahoma"/>
                <w:b/>
                <w:i w:val="0"/>
                <w:sz w:val="16"/>
                <w:szCs w:val="16"/>
              </w:rPr>
              <w:t>Form Düzenleme Tarihi/Saati: … / … / …… - …… : ……                                                                                                          Sayısı: ……</w:t>
            </w:r>
          </w:p>
        </w:tc>
        <w:tc>
          <w:tcPr>
            <w:tcW w:w="2552" w:type="dxa"/>
          </w:tcPr>
          <w:p w14:paraId="070AA9EE" w14:textId="77777777" w:rsidR="0042708E" w:rsidRPr="0042708E" w:rsidRDefault="0042708E" w:rsidP="0042708E">
            <w:pPr>
              <w:spacing w:before="120"/>
              <w:rPr>
                <w:rFonts w:ascii="Tahoma" w:hAnsi="Tahoma" w:cs="Tahoma"/>
                <w:b/>
                <w:i w:val="0"/>
                <w:sz w:val="16"/>
                <w:szCs w:val="16"/>
              </w:rPr>
            </w:pPr>
            <w:r w:rsidRPr="0042708E">
              <w:rPr>
                <w:rFonts w:ascii="Tahoma" w:hAnsi="Tahoma" w:cs="Tahoma"/>
                <w:b/>
                <w:i w:val="0"/>
                <w:sz w:val="16"/>
                <w:szCs w:val="16"/>
              </w:rPr>
              <w:t>Form Versiyonu: [V001]</w:t>
            </w:r>
          </w:p>
        </w:tc>
      </w:tr>
      <w:tr w:rsidR="0042708E" w:rsidRPr="0042708E" w14:paraId="0B6203C4" w14:textId="77777777" w:rsidTr="0042708E">
        <w:trPr>
          <w:trHeight w:val="275"/>
        </w:trPr>
        <w:tc>
          <w:tcPr>
            <w:tcW w:w="7935" w:type="dxa"/>
          </w:tcPr>
          <w:p w14:paraId="24921B6F" w14:textId="77777777" w:rsidR="0042708E" w:rsidRPr="0042708E" w:rsidRDefault="0042708E" w:rsidP="0042708E">
            <w:pPr>
              <w:spacing w:before="120"/>
              <w:rPr>
                <w:rFonts w:ascii="Tahoma" w:hAnsi="Tahoma" w:cs="Tahoma"/>
                <w:b/>
                <w:i w:val="0"/>
                <w:sz w:val="16"/>
                <w:szCs w:val="16"/>
              </w:rPr>
            </w:pPr>
            <w:r w:rsidRPr="0042708E">
              <w:rPr>
                <w:rFonts w:ascii="Tahoma" w:hAnsi="Tahoma" w:cs="Tahoma"/>
                <w:b/>
                <w:i w:val="0"/>
                <w:sz w:val="16"/>
                <w:szCs w:val="16"/>
              </w:rPr>
              <w:t>Form Verilerinin Kapsadığı İl: ………………………..</w:t>
            </w:r>
          </w:p>
        </w:tc>
        <w:tc>
          <w:tcPr>
            <w:tcW w:w="7795" w:type="dxa"/>
            <w:gridSpan w:val="2"/>
          </w:tcPr>
          <w:p w14:paraId="14333417" w14:textId="77777777" w:rsidR="0042708E" w:rsidRPr="0042708E" w:rsidRDefault="0042708E" w:rsidP="0042708E">
            <w:pPr>
              <w:spacing w:before="120"/>
              <w:rPr>
                <w:rFonts w:ascii="Tahoma" w:hAnsi="Tahoma" w:cs="Tahoma"/>
                <w:b/>
                <w:i w:val="0"/>
                <w:sz w:val="16"/>
                <w:szCs w:val="16"/>
              </w:rPr>
            </w:pPr>
            <w:r w:rsidRPr="0042708E">
              <w:rPr>
                <w:rFonts w:ascii="Tahoma" w:hAnsi="Tahoma" w:cs="Tahoma"/>
                <w:b/>
                <w:i w:val="0"/>
                <w:sz w:val="16"/>
                <w:szCs w:val="16"/>
              </w:rPr>
              <w:t>İlçe: …………………………</w:t>
            </w:r>
          </w:p>
        </w:tc>
      </w:tr>
    </w:tbl>
    <w:p w14:paraId="159EDFBD" w14:textId="1DDE8C70" w:rsidR="00FD0B73" w:rsidRDefault="00FD0B73" w:rsidP="0042708E">
      <w:pPr>
        <w:spacing w:after="0" w:line="240" w:lineRule="auto"/>
        <w:rPr>
          <w:rFonts w:ascii="Tahoma" w:hAnsi="Tahoma" w:cs="Tahoma"/>
          <w:b/>
          <w:i w:val="0"/>
          <w:sz w:val="16"/>
          <w:szCs w:val="16"/>
          <w:lang w:val="tr-TR"/>
        </w:rPr>
      </w:pPr>
      <w:bookmarkStart w:id="193" w:name="_Toc443483094"/>
      <w:r w:rsidRPr="002E5B27">
        <w:rPr>
          <w:rFonts w:ascii="Times New Roman" w:hAnsi="Times New Roman"/>
          <w:b/>
          <w:i w:val="0"/>
          <w:iCs w:val="0"/>
          <w:caps/>
          <w:noProof/>
          <w:sz w:val="24"/>
          <w:szCs w:val="24"/>
          <w:lang w:val="tr-TR" w:eastAsia="tr-TR"/>
        </w:rPr>
        <w:drawing>
          <wp:anchor distT="0" distB="0" distL="114300" distR="114300" simplePos="0" relativeHeight="251633152" behindDoc="0" locked="0" layoutInCell="1" allowOverlap="1" wp14:anchorId="03F2BD68" wp14:editId="4E3DDD93">
            <wp:simplePos x="0" y="0"/>
            <wp:positionH relativeFrom="margin">
              <wp:align>left</wp:align>
            </wp:positionH>
            <wp:positionV relativeFrom="paragraph">
              <wp:posOffset>-204281</wp:posOffset>
            </wp:positionV>
            <wp:extent cx="663758" cy="501161"/>
            <wp:effectExtent l="0" t="0" r="3175" b="0"/>
            <wp:wrapNone/>
            <wp:docPr id="22" name="Resim 22"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663758" cy="5011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FA0731" w14:textId="77777777" w:rsidR="00FD0B73" w:rsidRDefault="00FD0B73" w:rsidP="0042708E">
      <w:pPr>
        <w:spacing w:after="0" w:line="240" w:lineRule="auto"/>
        <w:rPr>
          <w:rFonts w:ascii="Tahoma" w:hAnsi="Tahoma" w:cs="Tahoma"/>
          <w:b/>
          <w:i w:val="0"/>
          <w:sz w:val="16"/>
          <w:szCs w:val="16"/>
          <w:lang w:val="tr-TR"/>
        </w:rPr>
      </w:pPr>
    </w:p>
    <w:p w14:paraId="34F298C0" w14:textId="77777777" w:rsidR="00FD0B73" w:rsidRDefault="00FD0B73" w:rsidP="0042708E">
      <w:pPr>
        <w:spacing w:after="0" w:line="240" w:lineRule="auto"/>
        <w:rPr>
          <w:rFonts w:ascii="Tahoma" w:hAnsi="Tahoma" w:cs="Tahoma"/>
          <w:b/>
          <w:i w:val="0"/>
          <w:sz w:val="16"/>
          <w:szCs w:val="16"/>
          <w:lang w:val="tr-TR"/>
        </w:rPr>
      </w:pPr>
    </w:p>
    <w:bookmarkEnd w:id="193"/>
    <w:p w14:paraId="4A372C87" w14:textId="42342BB9" w:rsidR="0042708E" w:rsidRPr="0042708E" w:rsidRDefault="0042708E" w:rsidP="0042708E">
      <w:pPr>
        <w:spacing w:after="0" w:line="240" w:lineRule="auto"/>
        <w:rPr>
          <w:rFonts w:ascii="Tahoma" w:hAnsi="Tahoma" w:cs="Tahoma"/>
          <w:b/>
          <w:i w:val="0"/>
          <w:sz w:val="16"/>
          <w:szCs w:val="16"/>
          <w:lang w:val="tr-TR"/>
        </w:rPr>
      </w:pPr>
    </w:p>
    <w:tbl>
      <w:tblPr>
        <w:tblStyle w:val="TabloKlavuzu1"/>
        <w:tblpPr w:leftFromText="141" w:rightFromText="141" w:vertAnchor="text" w:horzAnchor="margin" w:tblpXSpec="center" w:tblpY="-91"/>
        <w:tblW w:w="15758" w:type="dxa"/>
        <w:tblLayout w:type="fixed"/>
        <w:tblLook w:val="04A0" w:firstRow="1" w:lastRow="0" w:firstColumn="1" w:lastColumn="0" w:noHBand="0" w:noVBand="1"/>
      </w:tblPr>
      <w:tblGrid>
        <w:gridCol w:w="1634"/>
        <w:gridCol w:w="1635"/>
        <w:gridCol w:w="3827"/>
        <w:gridCol w:w="1704"/>
        <w:gridCol w:w="1704"/>
        <w:gridCol w:w="1704"/>
        <w:gridCol w:w="3550"/>
      </w:tblGrid>
      <w:tr w:rsidR="0042708E" w:rsidRPr="0042708E" w14:paraId="322F7456" w14:textId="77777777" w:rsidTr="00F6348D">
        <w:trPr>
          <w:trHeight w:val="261"/>
        </w:trPr>
        <w:tc>
          <w:tcPr>
            <w:tcW w:w="15758" w:type="dxa"/>
            <w:gridSpan w:val="7"/>
            <w:vAlign w:val="center"/>
          </w:tcPr>
          <w:p w14:paraId="41B404F8"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DEPO BİLGİLERİ</w:t>
            </w:r>
          </w:p>
        </w:tc>
      </w:tr>
      <w:tr w:rsidR="0042708E" w:rsidRPr="0042708E" w14:paraId="567B4189" w14:textId="77777777" w:rsidTr="00F6348D">
        <w:trPr>
          <w:trHeight w:val="239"/>
        </w:trPr>
        <w:tc>
          <w:tcPr>
            <w:tcW w:w="7096" w:type="dxa"/>
            <w:gridSpan w:val="3"/>
            <w:vAlign w:val="center"/>
          </w:tcPr>
          <w:p w14:paraId="618EE3B4"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YER BİLGİSİ</w:t>
            </w:r>
          </w:p>
        </w:tc>
        <w:tc>
          <w:tcPr>
            <w:tcW w:w="8662" w:type="dxa"/>
            <w:gridSpan w:val="4"/>
            <w:vAlign w:val="center"/>
          </w:tcPr>
          <w:p w14:paraId="41C24FC6"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DEPO SORUMLUSU</w:t>
            </w:r>
          </w:p>
        </w:tc>
      </w:tr>
      <w:tr w:rsidR="0042708E" w:rsidRPr="0042708E" w14:paraId="0361B6BE" w14:textId="77777777" w:rsidTr="00F6348D">
        <w:trPr>
          <w:trHeight w:val="256"/>
        </w:trPr>
        <w:tc>
          <w:tcPr>
            <w:tcW w:w="1634" w:type="dxa"/>
            <w:vAlign w:val="center"/>
          </w:tcPr>
          <w:p w14:paraId="518E001B"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İL</w:t>
            </w:r>
          </w:p>
        </w:tc>
        <w:tc>
          <w:tcPr>
            <w:tcW w:w="1635" w:type="dxa"/>
            <w:vAlign w:val="center"/>
          </w:tcPr>
          <w:p w14:paraId="4FA6F5C2"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İLÇE</w:t>
            </w:r>
          </w:p>
        </w:tc>
        <w:tc>
          <w:tcPr>
            <w:tcW w:w="3827" w:type="dxa"/>
            <w:vAlign w:val="center"/>
          </w:tcPr>
          <w:p w14:paraId="532EE72C"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MAH. / SOK.</w:t>
            </w:r>
          </w:p>
        </w:tc>
        <w:tc>
          <w:tcPr>
            <w:tcW w:w="1704" w:type="dxa"/>
            <w:vAlign w:val="center"/>
          </w:tcPr>
          <w:p w14:paraId="496758B4"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ADI</w:t>
            </w:r>
          </w:p>
        </w:tc>
        <w:tc>
          <w:tcPr>
            <w:tcW w:w="1704" w:type="dxa"/>
            <w:vAlign w:val="center"/>
          </w:tcPr>
          <w:p w14:paraId="1CC2C371"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SOYADI</w:t>
            </w:r>
          </w:p>
        </w:tc>
        <w:tc>
          <w:tcPr>
            <w:tcW w:w="1704" w:type="dxa"/>
            <w:vAlign w:val="center"/>
          </w:tcPr>
          <w:p w14:paraId="76D0758D"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TELEFON NO</w:t>
            </w:r>
          </w:p>
        </w:tc>
        <w:tc>
          <w:tcPr>
            <w:tcW w:w="3550" w:type="dxa"/>
            <w:vAlign w:val="center"/>
          </w:tcPr>
          <w:p w14:paraId="363AA892" w14:textId="77777777" w:rsidR="0042708E" w:rsidRPr="0042708E" w:rsidRDefault="0042708E" w:rsidP="0042708E">
            <w:pPr>
              <w:jc w:val="center"/>
              <w:rPr>
                <w:rFonts w:ascii="Tahoma" w:hAnsi="Tahoma" w:cs="Tahoma"/>
                <w:b/>
                <w:i w:val="0"/>
                <w:sz w:val="16"/>
                <w:szCs w:val="16"/>
              </w:rPr>
            </w:pPr>
            <w:r w:rsidRPr="0042708E">
              <w:rPr>
                <w:rFonts w:ascii="Tahoma" w:hAnsi="Tahoma" w:cs="Tahoma"/>
                <w:b/>
                <w:i w:val="0"/>
                <w:sz w:val="16"/>
                <w:szCs w:val="16"/>
              </w:rPr>
              <w:t>İLGİLİ HG</w:t>
            </w:r>
          </w:p>
        </w:tc>
      </w:tr>
      <w:tr w:rsidR="0042708E" w:rsidRPr="0042708E" w14:paraId="1F63C0AF" w14:textId="77777777" w:rsidTr="00F6348D">
        <w:trPr>
          <w:trHeight w:val="397"/>
        </w:trPr>
        <w:tc>
          <w:tcPr>
            <w:tcW w:w="1634" w:type="dxa"/>
            <w:vAlign w:val="center"/>
          </w:tcPr>
          <w:p w14:paraId="56AC585C" w14:textId="77777777" w:rsidR="0042708E" w:rsidRPr="0042708E" w:rsidRDefault="0042708E" w:rsidP="0042708E">
            <w:pPr>
              <w:jc w:val="center"/>
              <w:rPr>
                <w:rFonts w:ascii="Tahoma" w:hAnsi="Tahoma" w:cs="Tahoma"/>
                <w:b/>
                <w:i w:val="0"/>
                <w:sz w:val="16"/>
                <w:szCs w:val="16"/>
              </w:rPr>
            </w:pPr>
          </w:p>
        </w:tc>
        <w:tc>
          <w:tcPr>
            <w:tcW w:w="1635" w:type="dxa"/>
            <w:vAlign w:val="center"/>
          </w:tcPr>
          <w:p w14:paraId="2CC6AA40" w14:textId="77777777" w:rsidR="0042708E" w:rsidRPr="0042708E" w:rsidRDefault="0042708E" w:rsidP="0042708E">
            <w:pPr>
              <w:jc w:val="center"/>
              <w:rPr>
                <w:rFonts w:ascii="Tahoma" w:hAnsi="Tahoma" w:cs="Tahoma"/>
                <w:b/>
                <w:i w:val="0"/>
                <w:sz w:val="16"/>
                <w:szCs w:val="16"/>
              </w:rPr>
            </w:pPr>
          </w:p>
        </w:tc>
        <w:tc>
          <w:tcPr>
            <w:tcW w:w="3827" w:type="dxa"/>
            <w:vAlign w:val="center"/>
          </w:tcPr>
          <w:p w14:paraId="5C7E1125" w14:textId="77777777" w:rsidR="0042708E" w:rsidRPr="0042708E" w:rsidRDefault="0042708E" w:rsidP="0042708E">
            <w:pPr>
              <w:jc w:val="center"/>
              <w:rPr>
                <w:rFonts w:ascii="Tahoma" w:hAnsi="Tahoma" w:cs="Tahoma"/>
                <w:b/>
                <w:i w:val="0"/>
                <w:sz w:val="16"/>
                <w:szCs w:val="16"/>
              </w:rPr>
            </w:pPr>
          </w:p>
        </w:tc>
        <w:tc>
          <w:tcPr>
            <w:tcW w:w="1704" w:type="dxa"/>
            <w:vAlign w:val="center"/>
          </w:tcPr>
          <w:p w14:paraId="6B64A59C" w14:textId="77777777" w:rsidR="0042708E" w:rsidRPr="0042708E" w:rsidRDefault="0042708E" w:rsidP="0042708E">
            <w:pPr>
              <w:jc w:val="center"/>
              <w:rPr>
                <w:rFonts w:ascii="Tahoma" w:hAnsi="Tahoma" w:cs="Tahoma"/>
                <w:b/>
                <w:i w:val="0"/>
                <w:sz w:val="16"/>
                <w:szCs w:val="16"/>
              </w:rPr>
            </w:pPr>
          </w:p>
        </w:tc>
        <w:tc>
          <w:tcPr>
            <w:tcW w:w="1704" w:type="dxa"/>
            <w:vAlign w:val="center"/>
          </w:tcPr>
          <w:p w14:paraId="0F324477" w14:textId="77777777" w:rsidR="0042708E" w:rsidRPr="0042708E" w:rsidRDefault="0042708E" w:rsidP="0042708E">
            <w:pPr>
              <w:jc w:val="center"/>
              <w:rPr>
                <w:rFonts w:ascii="Tahoma" w:hAnsi="Tahoma" w:cs="Tahoma"/>
                <w:b/>
                <w:i w:val="0"/>
                <w:sz w:val="16"/>
                <w:szCs w:val="16"/>
              </w:rPr>
            </w:pPr>
          </w:p>
        </w:tc>
        <w:tc>
          <w:tcPr>
            <w:tcW w:w="1704" w:type="dxa"/>
            <w:vAlign w:val="center"/>
          </w:tcPr>
          <w:p w14:paraId="16794733" w14:textId="77777777" w:rsidR="0042708E" w:rsidRPr="0042708E" w:rsidRDefault="0042708E" w:rsidP="0042708E">
            <w:pPr>
              <w:jc w:val="center"/>
              <w:rPr>
                <w:rFonts w:ascii="Tahoma" w:hAnsi="Tahoma" w:cs="Tahoma"/>
                <w:b/>
                <w:i w:val="0"/>
                <w:sz w:val="16"/>
                <w:szCs w:val="16"/>
              </w:rPr>
            </w:pPr>
          </w:p>
        </w:tc>
        <w:tc>
          <w:tcPr>
            <w:tcW w:w="3550" w:type="dxa"/>
            <w:vAlign w:val="center"/>
          </w:tcPr>
          <w:p w14:paraId="45AD2B52" w14:textId="77777777" w:rsidR="0042708E" w:rsidRPr="0042708E" w:rsidRDefault="0042708E" w:rsidP="0042708E">
            <w:pPr>
              <w:jc w:val="center"/>
              <w:rPr>
                <w:rFonts w:ascii="Tahoma" w:hAnsi="Tahoma" w:cs="Tahoma"/>
                <w:b/>
                <w:i w:val="0"/>
                <w:sz w:val="16"/>
                <w:szCs w:val="16"/>
              </w:rPr>
            </w:pPr>
          </w:p>
        </w:tc>
      </w:tr>
    </w:tbl>
    <w:tbl>
      <w:tblPr>
        <w:tblStyle w:val="TabloKlavuzu1"/>
        <w:tblpPr w:leftFromText="141" w:rightFromText="141" w:vertAnchor="text" w:horzAnchor="margin" w:tblpX="-210" w:tblpY="-92"/>
        <w:tblW w:w="5130" w:type="pct"/>
        <w:tblLook w:val="04A0" w:firstRow="1" w:lastRow="0" w:firstColumn="1" w:lastColumn="0" w:noHBand="0" w:noVBand="1"/>
      </w:tblPr>
      <w:tblGrid>
        <w:gridCol w:w="745"/>
        <w:gridCol w:w="1014"/>
        <w:gridCol w:w="1549"/>
        <w:gridCol w:w="1616"/>
        <w:gridCol w:w="1075"/>
        <w:gridCol w:w="1023"/>
        <w:gridCol w:w="1290"/>
        <w:gridCol w:w="1754"/>
        <w:gridCol w:w="1754"/>
        <w:gridCol w:w="1890"/>
        <w:gridCol w:w="1653"/>
      </w:tblGrid>
      <w:tr w:rsidR="0042708E" w:rsidRPr="00193D89" w14:paraId="49D17920" w14:textId="77777777" w:rsidTr="004D2539">
        <w:trPr>
          <w:trHeight w:val="269"/>
        </w:trPr>
        <w:tc>
          <w:tcPr>
            <w:tcW w:w="5000" w:type="pct"/>
            <w:gridSpan w:val="11"/>
            <w:vAlign w:val="center"/>
          </w:tcPr>
          <w:p w14:paraId="50E3AF86" w14:textId="77777777" w:rsidR="0042708E" w:rsidRPr="00193D89" w:rsidRDefault="0042708E" w:rsidP="004D2539">
            <w:pPr>
              <w:jc w:val="center"/>
              <w:rPr>
                <w:b/>
                <w:sz w:val="24"/>
                <w:szCs w:val="24"/>
              </w:rPr>
            </w:pPr>
            <w:r>
              <w:rPr>
                <w:b/>
                <w:sz w:val="24"/>
                <w:szCs w:val="24"/>
              </w:rPr>
              <w:t>MALZEME ÇIKIŞ BİLGİLERİ</w:t>
            </w:r>
          </w:p>
        </w:tc>
      </w:tr>
      <w:tr w:rsidR="0042708E" w:rsidRPr="00193D89" w14:paraId="7FB0947C" w14:textId="77777777" w:rsidTr="00672B76">
        <w:trPr>
          <w:trHeight w:val="258"/>
        </w:trPr>
        <w:tc>
          <w:tcPr>
            <w:tcW w:w="2705" w:type="pct"/>
            <w:gridSpan w:val="7"/>
            <w:vAlign w:val="center"/>
          </w:tcPr>
          <w:p w14:paraId="0420AB7A" w14:textId="77777777" w:rsidR="0042708E" w:rsidRPr="00193D89" w:rsidRDefault="0042708E" w:rsidP="004D2539">
            <w:pPr>
              <w:jc w:val="center"/>
              <w:rPr>
                <w:b/>
              </w:rPr>
            </w:pPr>
            <w:r>
              <w:rPr>
                <w:b/>
              </w:rPr>
              <w:t>MALZEMENİN</w:t>
            </w:r>
          </w:p>
        </w:tc>
        <w:tc>
          <w:tcPr>
            <w:tcW w:w="2295" w:type="pct"/>
            <w:gridSpan w:val="4"/>
            <w:vAlign w:val="center"/>
          </w:tcPr>
          <w:p w14:paraId="745F1B8B" w14:textId="77777777" w:rsidR="0042708E" w:rsidRPr="00193D89" w:rsidRDefault="0042708E" w:rsidP="004D2539">
            <w:pPr>
              <w:jc w:val="center"/>
              <w:rPr>
                <w:b/>
              </w:rPr>
            </w:pPr>
            <w:r>
              <w:rPr>
                <w:b/>
              </w:rPr>
              <w:t>TESLİM ALANIN</w:t>
            </w:r>
          </w:p>
        </w:tc>
      </w:tr>
      <w:tr w:rsidR="0042708E" w:rsidRPr="00193D89" w14:paraId="0405B886" w14:textId="77777777" w:rsidTr="00672B76">
        <w:trPr>
          <w:trHeight w:val="277"/>
        </w:trPr>
        <w:tc>
          <w:tcPr>
            <w:tcW w:w="242" w:type="pct"/>
            <w:vAlign w:val="center"/>
          </w:tcPr>
          <w:p w14:paraId="343D55F4" w14:textId="77777777" w:rsidR="0042708E" w:rsidRPr="00193D89" w:rsidRDefault="0042708E" w:rsidP="004D2539">
            <w:pPr>
              <w:jc w:val="center"/>
              <w:rPr>
                <w:b/>
              </w:rPr>
            </w:pPr>
            <w:r>
              <w:rPr>
                <w:b/>
              </w:rPr>
              <w:t>NO</w:t>
            </w:r>
          </w:p>
        </w:tc>
        <w:tc>
          <w:tcPr>
            <w:tcW w:w="330" w:type="pct"/>
            <w:vAlign w:val="center"/>
          </w:tcPr>
          <w:p w14:paraId="301743B0" w14:textId="77777777" w:rsidR="0042708E" w:rsidRPr="00193D89" w:rsidRDefault="0042708E" w:rsidP="004D2539">
            <w:pPr>
              <w:jc w:val="center"/>
              <w:rPr>
                <w:b/>
              </w:rPr>
            </w:pPr>
            <w:r>
              <w:rPr>
                <w:b/>
              </w:rPr>
              <w:t>TÜRÜ</w:t>
            </w:r>
          </w:p>
        </w:tc>
        <w:tc>
          <w:tcPr>
            <w:tcW w:w="504" w:type="pct"/>
            <w:vAlign w:val="center"/>
          </w:tcPr>
          <w:p w14:paraId="078C8CCF" w14:textId="77777777" w:rsidR="0042708E" w:rsidRPr="00193D89" w:rsidRDefault="0042708E" w:rsidP="004D2539">
            <w:pPr>
              <w:jc w:val="center"/>
              <w:rPr>
                <w:b/>
              </w:rPr>
            </w:pPr>
            <w:r>
              <w:rPr>
                <w:b/>
              </w:rPr>
              <w:t>ADI</w:t>
            </w:r>
          </w:p>
        </w:tc>
        <w:tc>
          <w:tcPr>
            <w:tcW w:w="526" w:type="pct"/>
            <w:vAlign w:val="center"/>
          </w:tcPr>
          <w:p w14:paraId="36029AD2" w14:textId="77777777" w:rsidR="0042708E" w:rsidRPr="00193D89" w:rsidRDefault="0042708E" w:rsidP="004D2539">
            <w:pPr>
              <w:jc w:val="center"/>
              <w:rPr>
                <w:b/>
              </w:rPr>
            </w:pPr>
            <w:r>
              <w:rPr>
                <w:b/>
              </w:rPr>
              <w:t>KODU</w:t>
            </w:r>
          </w:p>
        </w:tc>
        <w:tc>
          <w:tcPr>
            <w:tcW w:w="350" w:type="pct"/>
            <w:vAlign w:val="center"/>
          </w:tcPr>
          <w:p w14:paraId="1CFA37EB" w14:textId="77777777" w:rsidR="0042708E" w:rsidRPr="00193D89" w:rsidRDefault="0042708E" w:rsidP="004D2539">
            <w:pPr>
              <w:jc w:val="center"/>
              <w:rPr>
                <w:b/>
              </w:rPr>
            </w:pPr>
            <w:r>
              <w:rPr>
                <w:b/>
              </w:rPr>
              <w:t>MİKTARI</w:t>
            </w:r>
          </w:p>
        </w:tc>
        <w:tc>
          <w:tcPr>
            <w:tcW w:w="333" w:type="pct"/>
            <w:vAlign w:val="center"/>
          </w:tcPr>
          <w:p w14:paraId="463FECBD" w14:textId="77777777" w:rsidR="0042708E" w:rsidRPr="00193D89" w:rsidRDefault="0042708E" w:rsidP="004D2539">
            <w:pPr>
              <w:jc w:val="center"/>
              <w:rPr>
                <w:b/>
              </w:rPr>
            </w:pPr>
            <w:r>
              <w:rPr>
                <w:b/>
              </w:rPr>
              <w:t>DURUMU</w:t>
            </w:r>
          </w:p>
        </w:tc>
        <w:tc>
          <w:tcPr>
            <w:tcW w:w="420" w:type="pct"/>
            <w:vAlign w:val="center"/>
          </w:tcPr>
          <w:p w14:paraId="1D69FB9C" w14:textId="77777777" w:rsidR="0042708E" w:rsidRPr="00193D89" w:rsidRDefault="0042708E" w:rsidP="004D2539">
            <w:pPr>
              <w:jc w:val="center"/>
              <w:rPr>
                <w:b/>
              </w:rPr>
            </w:pPr>
            <w:r>
              <w:rPr>
                <w:b/>
              </w:rPr>
              <w:t>ÇIKIŞ TARİHİ</w:t>
            </w:r>
          </w:p>
        </w:tc>
        <w:tc>
          <w:tcPr>
            <w:tcW w:w="571" w:type="pct"/>
            <w:vAlign w:val="center"/>
          </w:tcPr>
          <w:p w14:paraId="05E64733" w14:textId="77777777" w:rsidR="0042708E" w:rsidRPr="00193D89" w:rsidRDefault="0042708E" w:rsidP="004D2539">
            <w:pPr>
              <w:jc w:val="center"/>
              <w:rPr>
                <w:b/>
              </w:rPr>
            </w:pPr>
            <w:r>
              <w:rPr>
                <w:b/>
              </w:rPr>
              <w:t>ADI</w:t>
            </w:r>
          </w:p>
        </w:tc>
        <w:tc>
          <w:tcPr>
            <w:tcW w:w="571" w:type="pct"/>
            <w:vAlign w:val="center"/>
          </w:tcPr>
          <w:p w14:paraId="6E46137E" w14:textId="77777777" w:rsidR="0042708E" w:rsidRPr="00193D89" w:rsidRDefault="0042708E" w:rsidP="004D2539">
            <w:pPr>
              <w:jc w:val="center"/>
              <w:rPr>
                <w:b/>
              </w:rPr>
            </w:pPr>
            <w:r>
              <w:rPr>
                <w:b/>
              </w:rPr>
              <w:t>SOYADI</w:t>
            </w:r>
          </w:p>
        </w:tc>
        <w:tc>
          <w:tcPr>
            <w:tcW w:w="615" w:type="pct"/>
            <w:vAlign w:val="center"/>
          </w:tcPr>
          <w:p w14:paraId="1166A9CF" w14:textId="77777777" w:rsidR="0042708E" w:rsidRPr="00193D89" w:rsidRDefault="0042708E" w:rsidP="004D2539">
            <w:pPr>
              <w:jc w:val="center"/>
              <w:rPr>
                <w:b/>
              </w:rPr>
            </w:pPr>
            <w:r>
              <w:rPr>
                <w:b/>
              </w:rPr>
              <w:t>KURUMU</w:t>
            </w:r>
          </w:p>
        </w:tc>
        <w:tc>
          <w:tcPr>
            <w:tcW w:w="538" w:type="pct"/>
            <w:vAlign w:val="center"/>
          </w:tcPr>
          <w:p w14:paraId="2A8D265E" w14:textId="77777777" w:rsidR="0042708E" w:rsidRPr="00193D89" w:rsidRDefault="0042708E" w:rsidP="004D2539">
            <w:pPr>
              <w:jc w:val="center"/>
              <w:rPr>
                <w:b/>
              </w:rPr>
            </w:pPr>
            <w:r>
              <w:rPr>
                <w:b/>
              </w:rPr>
              <w:t>ARAÇ PLAKASI</w:t>
            </w:r>
          </w:p>
        </w:tc>
      </w:tr>
      <w:tr w:rsidR="0042708E" w:rsidRPr="00193D89" w14:paraId="0D3FF827" w14:textId="77777777" w:rsidTr="00672B76">
        <w:trPr>
          <w:trHeight w:val="284"/>
        </w:trPr>
        <w:tc>
          <w:tcPr>
            <w:tcW w:w="242" w:type="pct"/>
            <w:vAlign w:val="center"/>
          </w:tcPr>
          <w:p w14:paraId="6A848E05" w14:textId="77777777" w:rsidR="0042708E" w:rsidRPr="00193D89" w:rsidRDefault="0042708E" w:rsidP="004D2539">
            <w:pPr>
              <w:jc w:val="center"/>
              <w:rPr>
                <w:b/>
              </w:rPr>
            </w:pPr>
          </w:p>
        </w:tc>
        <w:tc>
          <w:tcPr>
            <w:tcW w:w="330" w:type="pct"/>
            <w:vAlign w:val="center"/>
          </w:tcPr>
          <w:p w14:paraId="7A494F7F" w14:textId="77777777" w:rsidR="0042708E" w:rsidRPr="00193D89" w:rsidRDefault="0042708E" w:rsidP="004D2539">
            <w:pPr>
              <w:jc w:val="center"/>
              <w:rPr>
                <w:b/>
              </w:rPr>
            </w:pPr>
          </w:p>
        </w:tc>
        <w:tc>
          <w:tcPr>
            <w:tcW w:w="504" w:type="pct"/>
            <w:vAlign w:val="center"/>
          </w:tcPr>
          <w:p w14:paraId="697BBABD" w14:textId="77777777" w:rsidR="0042708E" w:rsidRPr="00193D89" w:rsidRDefault="0042708E" w:rsidP="004D2539">
            <w:pPr>
              <w:jc w:val="center"/>
              <w:rPr>
                <w:b/>
              </w:rPr>
            </w:pPr>
          </w:p>
        </w:tc>
        <w:tc>
          <w:tcPr>
            <w:tcW w:w="526" w:type="pct"/>
            <w:vAlign w:val="center"/>
          </w:tcPr>
          <w:p w14:paraId="4AB7CB63" w14:textId="77777777" w:rsidR="0042708E" w:rsidRPr="00193D89" w:rsidRDefault="0042708E" w:rsidP="004D2539">
            <w:pPr>
              <w:jc w:val="center"/>
              <w:rPr>
                <w:b/>
              </w:rPr>
            </w:pPr>
          </w:p>
        </w:tc>
        <w:tc>
          <w:tcPr>
            <w:tcW w:w="350" w:type="pct"/>
            <w:vAlign w:val="center"/>
          </w:tcPr>
          <w:p w14:paraId="08026FEE" w14:textId="77777777" w:rsidR="0042708E" w:rsidRPr="00193D89" w:rsidRDefault="0042708E" w:rsidP="004D2539">
            <w:pPr>
              <w:jc w:val="center"/>
              <w:rPr>
                <w:b/>
              </w:rPr>
            </w:pPr>
          </w:p>
        </w:tc>
        <w:tc>
          <w:tcPr>
            <w:tcW w:w="333" w:type="pct"/>
            <w:vAlign w:val="center"/>
          </w:tcPr>
          <w:p w14:paraId="608CC491" w14:textId="77777777" w:rsidR="0042708E" w:rsidRPr="00193D89" w:rsidRDefault="0042708E" w:rsidP="004D2539">
            <w:pPr>
              <w:jc w:val="center"/>
              <w:rPr>
                <w:b/>
              </w:rPr>
            </w:pPr>
          </w:p>
        </w:tc>
        <w:tc>
          <w:tcPr>
            <w:tcW w:w="420" w:type="pct"/>
            <w:vAlign w:val="center"/>
          </w:tcPr>
          <w:p w14:paraId="135DD6FB" w14:textId="77777777" w:rsidR="0042708E" w:rsidRPr="00193D89" w:rsidRDefault="0042708E" w:rsidP="004D2539">
            <w:pPr>
              <w:jc w:val="center"/>
              <w:rPr>
                <w:b/>
              </w:rPr>
            </w:pPr>
          </w:p>
        </w:tc>
        <w:tc>
          <w:tcPr>
            <w:tcW w:w="571" w:type="pct"/>
            <w:vAlign w:val="center"/>
          </w:tcPr>
          <w:p w14:paraId="120D08AB" w14:textId="77777777" w:rsidR="0042708E" w:rsidRPr="00193D89" w:rsidRDefault="0042708E" w:rsidP="004D2539">
            <w:pPr>
              <w:jc w:val="center"/>
              <w:rPr>
                <w:b/>
              </w:rPr>
            </w:pPr>
          </w:p>
        </w:tc>
        <w:tc>
          <w:tcPr>
            <w:tcW w:w="571" w:type="pct"/>
            <w:vAlign w:val="center"/>
          </w:tcPr>
          <w:p w14:paraId="1912456A" w14:textId="77777777" w:rsidR="0042708E" w:rsidRPr="00193D89" w:rsidRDefault="0042708E" w:rsidP="004D2539">
            <w:pPr>
              <w:jc w:val="center"/>
              <w:rPr>
                <w:b/>
              </w:rPr>
            </w:pPr>
          </w:p>
        </w:tc>
        <w:tc>
          <w:tcPr>
            <w:tcW w:w="615" w:type="pct"/>
            <w:vAlign w:val="center"/>
          </w:tcPr>
          <w:p w14:paraId="6CFDBD4F" w14:textId="77777777" w:rsidR="0042708E" w:rsidRPr="00193D89" w:rsidRDefault="0042708E" w:rsidP="004D2539">
            <w:pPr>
              <w:jc w:val="center"/>
              <w:rPr>
                <w:b/>
              </w:rPr>
            </w:pPr>
          </w:p>
        </w:tc>
        <w:tc>
          <w:tcPr>
            <w:tcW w:w="538" w:type="pct"/>
            <w:vAlign w:val="center"/>
          </w:tcPr>
          <w:p w14:paraId="5D547CAE" w14:textId="77777777" w:rsidR="0042708E" w:rsidRPr="00193D89" w:rsidRDefault="0042708E" w:rsidP="004D2539">
            <w:pPr>
              <w:jc w:val="center"/>
              <w:rPr>
                <w:b/>
              </w:rPr>
            </w:pPr>
          </w:p>
        </w:tc>
      </w:tr>
      <w:tr w:rsidR="0042708E" w:rsidRPr="00193D89" w14:paraId="0CDDF2DF" w14:textId="77777777" w:rsidTr="00672B76">
        <w:trPr>
          <w:trHeight w:val="284"/>
        </w:trPr>
        <w:tc>
          <w:tcPr>
            <w:tcW w:w="242" w:type="pct"/>
            <w:vAlign w:val="center"/>
          </w:tcPr>
          <w:p w14:paraId="6A1FBAF2" w14:textId="77777777" w:rsidR="0042708E" w:rsidRPr="00193D89" w:rsidRDefault="0042708E" w:rsidP="004D2539">
            <w:pPr>
              <w:jc w:val="center"/>
              <w:rPr>
                <w:b/>
              </w:rPr>
            </w:pPr>
          </w:p>
        </w:tc>
        <w:tc>
          <w:tcPr>
            <w:tcW w:w="330" w:type="pct"/>
            <w:vAlign w:val="center"/>
          </w:tcPr>
          <w:p w14:paraId="5E53BA64" w14:textId="77777777" w:rsidR="0042708E" w:rsidRPr="00193D89" w:rsidRDefault="0042708E" w:rsidP="004D2539">
            <w:pPr>
              <w:jc w:val="center"/>
              <w:rPr>
                <w:b/>
              </w:rPr>
            </w:pPr>
          </w:p>
        </w:tc>
        <w:tc>
          <w:tcPr>
            <w:tcW w:w="504" w:type="pct"/>
            <w:vAlign w:val="center"/>
          </w:tcPr>
          <w:p w14:paraId="4D227E6C" w14:textId="77777777" w:rsidR="0042708E" w:rsidRPr="00193D89" w:rsidRDefault="0042708E" w:rsidP="004D2539">
            <w:pPr>
              <w:jc w:val="center"/>
              <w:rPr>
                <w:b/>
              </w:rPr>
            </w:pPr>
          </w:p>
        </w:tc>
        <w:tc>
          <w:tcPr>
            <w:tcW w:w="526" w:type="pct"/>
            <w:vAlign w:val="center"/>
          </w:tcPr>
          <w:p w14:paraId="3F58C4E2" w14:textId="77777777" w:rsidR="0042708E" w:rsidRPr="00193D89" w:rsidRDefault="0042708E" w:rsidP="004D2539">
            <w:pPr>
              <w:jc w:val="center"/>
              <w:rPr>
                <w:b/>
              </w:rPr>
            </w:pPr>
          </w:p>
        </w:tc>
        <w:tc>
          <w:tcPr>
            <w:tcW w:w="350" w:type="pct"/>
            <w:vAlign w:val="center"/>
          </w:tcPr>
          <w:p w14:paraId="4B85EF2A" w14:textId="77777777" w:rsidR="0042708E" w:rsidRPr="00193D89" w:rsidRDefault="0042708E" w:rsidP="004D2539">
            <w:pPr>
              <w:jc w:val="center"/>
              <w:rPr>
                <w:b/>
              </w:rPr>
            </w:pPr>
          </w:p>
        </w:tc>
        <w:tc>
          <w:tcPr>
            <w:tcW w:w="333" w:type="pct"/>
            <w:vAlign w:val="center"/>
          </w:tcPr>
          <w:p w14:paraId="6C34E8A9" w14:textId="77777777" w:rsidR="0042708E" w:rsidRPr="00193D89" w:rsidRDefault="0042708E" w:rsidP="004D2539">
            <w:pPr>
              <w:jc w:val="center"/>
              <w:rPr>
                <w:b/>
              </w:rPr>
            </w:pPr>
          </w:p>
        </w:tc>
        <w:tc>
          <w:tcPr>
            <w:tcW w:w="420" w:type="pct"/>
            <w:vAlign w:val="center"/>
          </w:tcPr>
          <w:p w14:paraId="44CE8365" w14:textId="77777777" w:rsidR="0042708E" w:rsidRPr="00193D89" w:rsidRDefault="0042708E" w:rsidP="004D2539">
            <w:pPr>
              <w:jc w:val="center"/>
              <w:rPr>
                <w:b/>
              </w:rPr>
            </w:pPr>
          </w:p>
        </w:tc>
        <w:tc>
          <w:tcPr>
            <w:tcW w:w="571" w:type="pct"/>
            <w:vAlign w:val="center"/>
          </w:tcPr>
          <w:p w14:paraId="41939807" w14:textId="77777777" w:rsidR="0042708E" w:rsidRPr="00193D89" w:rsidRDefault="0042708E" w:rsidP="004D2539">
            <w:pPr>
              <w:jc w:val="center"/>
              <w:rPr>
                <w:b/>
              </w:rPr>
            </w:pPr>
          </w:p>
        </w:tc>
        <w:tc>
          <w:tcPr>
            <w:tcW w:w="571" w:type="pct"/>
            <w:vAlign w:val="center"/>
          </w:tcPr>
          <w:p w14:paraId="563C1251" w14:textId="77777777" w:rsidR="0042708E" w:rsidRPr="00193D89" w:rsidRDefault="0042708E" w:rsidP="004D2539">
            <w:pPr>
              <w:jc w:val="center"/>
              <w:rPr>
                <w:b/>
              </w:rPr>
            </w:pPr>
          </w:p>
        </w:tc>
        <w:tc>
          <w:tcPr>
            <w:tcW w:w="615" w:type="pct"/>
            <w:vAlign w:val="center"/>
          </w:tcPr>
          <w:p w14:paraId="59979C18" w14:textId="77777777" w:rsidR="0042708E" w:rsidRPr="00193D89" w:rsidRDefault="0042708E" w:rsidP="004D2539">
            <w:pPr>
              <w:jc w:val="center"/>
              <w:rPr>
                <w:b/>
              </w:rPr>
            </w:pPr>
          </w:p>
        </w:tc>
        <w:tc>
          <w:tcPr>
            <w:tcW w:w="538" w:type="pct"/>
            <w:vAlign w:val="center"/>
          </w:tcPr>
          <w:p w14:paraId="284C296D" w14:textId="77777777" w:rsidR="0042708E" w:rsidRPr="00193D89" w:rsidRDefault="0042708E" w:rsidP="004D2539">
            <w:pPr>
              <w:jc w:val="center"/>
              <w:rPr>
                <w:b/>
              </w:rPr>
            </w:pPr>
          </w:p>
        </w:tc>
      </w:tr>
      <w:tr w:rsidR="0042708E" w:rsidRPr="00193D89" w14:paraId="7ED1F728" w14:textId="77777777" w:rsidTr="00672B76">
        <w:trPr>
          <w:trHeight w:val="284"/>
        </w:trPr>
        <w:tc>
          <w:tcPr>
            <w:tcW w:w="242" w:type="pct"/>
            <w:vAlign w:val="center"/>
          </w:tcPr>
          <w:p w14:paraId="39BB184C" w14:textId="77777777" w:rsidR="0042708E" w:rsidRPr="00193D89" w:rsidRDefault="0042708E" w:rsidP="004D2539">
            <w:pPr>
              <w:jc w:val="center"/>
              <w:rPr>
                <w:b/>
              </w:rPr>
            </w:pPr>
          </w:p>
        </w:tc>
        <w:tc>
          <w:tcPr>
            <w:tcW w:w="330" w:type="pct"/>
            <w:vAlign w:val="center"/>
          </w:tcPr>
          <w:p w14:paraId="599FF9CB" w14:textId="77777777" w:rsidR="0042708E" w:rsidRPr="00193D89" w:rsidRDefault="0042708E" w:rsidP="004D2539">
            <w:pPr>
              <w:jc w:val="center"/>
              <w:rPr>
                <w:b/>
              </w:rPr>
            </w:pPr>
          </w:p>
        </w:tc>
        <w:tc>
          <w:tcPr>
            <w:tcW w:w="504" w:type="pct"/>
            <w:vAlign w:val="center"/>
          </w:tcPr>
          <w:p w14:paraId="693EC6F2" w14:textId="77777777" w:rsidR="0042708E" w:rsidRPr="00193D89" w:rsidRDefault="0042708E" w:rsidP="004D2539">
            <w:pPr>
              <w:jc w:val="center"/>
              <w:rPr>
                <w:b/>
              </w:rPr>
            </w:pPr>
          </w:p>
        </w:tc>
        <w:tc>
          <w:tcPr>
            <w:tcW w:w="526" w:type="pct"/>
            <w:vAlign w:val="center"/>
          </w:tcPr>
          <w:p w14:paraId="286328D4" w14:textId="77777777" w:rsidR="0042708E" w:rsidRPr="00193D89" w:rsidRDefault="0042708E" w:rsidP="004D2539">
            <w:pPr>
              <w:jc w:val="center"/>
              <w:rPr>
                <w:b/>
              </w:rPr>
            </w:pPr>
          </w:p>
        </w:tc>
        <w:tc>
          <w:tcPr>
            <w:tcW w:w="350" w:type="pct"/>
            <w:vAlign w:val="center"/>
          </w:tcPr>
          <w:p w14:paraId="7F220A9A" w14:textId="77777777" w:rsidR="0042708E" w:rsidRPr="00193D89" w:rsidRDefault="0042708E" w:rsidP="004D2539">
            <w:pPr>
              <w:jc w:val="center"/>
              <w:rPr>
                <w:b/>
              </w:rPr>
            </w:pPr>
          </w:p>
        </w:tc>
        <w:tc>
          <w:tcPr>
            <w:tcW w:w="333" w:type="pct"/>
            <w:vAlign w:val="center"/>
          </w:tcPr>
          <w:p w14:paraId="57FDC1FC" w14:textId="77777777" w:rsidR="0042708E" w:rsidRPr="00193D89" w:rsidRDefault="0042708E" w:rsidP="004D2539">
            <w:pPr>
              <w:jc w:val="center"/>
              <w:rPr>
                <w:b/>
              </w:rPr>
            </w:pPr>
          </w:p>
        </w:tc>
        <w:tc>
          <w:tcPr>
            <w:tcW w:w="420" w:type="pct"/>
            <w:vAlign w:val="center"/>
          </w:tcPr>
          <w:p w14:paraId="3D07CD1E" w14:textId="77777777" w:rsidR="0042708E" w:rsidRPr="00193D89" w:rsidRDefault="0042708E" w:rsidP="004D2539">
            <w:pPr>
              <w:jc w:val="center"/>
              <w:rPr>
                <w:b/>
              </w:rPr>
            </w:pPr>
          </w:p>
        </w:tc>
        <w:tc>
          <w:tcPr>
            <w:tcW w:w="571" w:type="pct"/>
            <w:vAlign w:val="center"/>
          </w:tcPr>
          <w:p w14:paraId="6F54D94D" w14:textId="77777777" w:rsidR="0042708E" w:rsidRPr="00193D89" w:rsidRDefault="0042708E" w:rsidP="004D2539">
            <w:pPr>
              <w:jc w:val="center"/>
              <w:rPr>
                <w:b/>
              </w:rPr>
            </w:pPr>
          </w:p>
        </w:tc>
        <w:tc>
          <w:tcPr>
            <w:tcW w:w="571" w:type="pct"/>
            <w:vAlign w:val="center"/>
          </w:tcPr>
          <w:p w14:paraId="25216446" w14:textId="77777777" w:rsidR="0042708E" w:rsidRPr="00193D89" w:rsidRDefault="0042708E" w:rsidP="004D2539">
            <w:pPr>
              <w:jc w:val="center"/>
              <w:rPr>
                <w:b/>
              </w:rPr>
            </w:pPr>
          </w:p>
        </w:tc>
        <w:tc>
          <w:tcPr>
            <w:tcW w:w="615" w:type="pct"/>
            <w:vAlign w:val="center"/>
          </w:tcPr>
          <w:p w14:paraId="0D108A4E" w14:textId="77777777" w:rsidR="0042708E" w:rsidRPr="00193D89" w:rsidRDefault="0042708E" w:rsidP="004D2539">
            <w:pPr>
              <w:jc w:val="center"/>
              <w:rPr>
                <w:b/>
              </w:rPr>
            </w:pPr>
          </w:p>
        </w:tc>
        <w:tc>
          <w:tcPr>
            <w:tcW w:w="538" w:type="pct"/>
            <w:vAlign w:val="center"/>
          </w:tcPr>
          <w:p w14:paraId="4E9680A4" w14:textId="77777777" w:rsidR="0042708E" w:rsidRPr="00193D89" w:rsidRDefault="0042708E" w:rsidP="004D2539">
            <w:pPr>
              <w:jc w:val="center"/>
              <w:rPr>
                <w:b/>
              </w:rPr>
            </w:pPr>
          </w:p>
        </w:tc>
      </w:tr>
      <w:tr w:rsidR="0042708E" w:rsidRPr="00193D89" w14:paraId="7580EB53" w14:textId="77777777" w:rsidTr="00672B76">
        <w:trPr>
          <w:trHeight w:val="284"/>
        </w:trPr>
        <w:tc>
          <w:tcPr>
            <w:tcW w:w="242" w:type="pct"/>
            <w:vAlign w:val="center"/>
          </w:tcPr>
          <w:p w14:paraId="5803A2BB" w14:textId="77777777" w:rsidR="0042708E" w:rsidRPr="00193D89" w:rsidRDefault="0042708E" w:rsidP="004D2539">
            <w:pPr>
              <w:jc w:val="center"/>
              <w:rPr>
                <w:b/>
              </w:rPr>
            </w:pPr>
          </w:p>
        </w:tc>
        <w:tc>
          <w:tcPr>
            <w:tcW w:w="330" w:type="pct"/>
            <w:vAlign w:val="center"/>
          </w:tcPr>
          <w:p w14:paraId="1E86BAAD" w14:textId="77777777" w:rsidR="0042708E" w:rsidRPr="00193D89" w:rsidRDefault="0042708E" w:rsidP="004D2539">
            <w:pPr>
              <w:jc w:val="center"/>
              <w:rPr>
                <w:b/>
              </w:rPr>
            </w:pPr>
          </w:p>
        </w:tc>
        <w:tc>
          <w:tcPr>
            <w:tcW w:w="504" w:type="pct"/>
            <w:vAlign w:val="center"/>
          </w:tcPr>
          <w:p w14:paraId="31B4310D" w14:textId="77777777" w:rsidR="0042708E" w:rsidRPr="00193D89" w:rsidRDefault="0042708E" w:rsidP="004D2539">
            <w:pPr>
              <w:jc w:val="center"/>
              <w:rPr>
                <w:b/>
              </w:rPr>
            </w:pPr>
          </w:p>
        </w:tc>
        <w:tc>
          <w:tcPr>
            <w:tcW w:w="526" w:type="pct"/>
            <w:vAlign w:val="center"/>
          </w:tcPr>
          <w:p w14:paraId="68CA8E05" w14:textId="77777777" w:rsidR="0042708E" w:rsidRPr="00193D89" w:rsidRDefault="0042708E" w:rsidP="004D2539">
            <w:pPr>
              <w:jc w:val="center"/>
              <w:rPr>
                <w:b/>
              </w:rPr>
            </w:pPr>
          </w:p>
        </w:tc>
        <w:tc>
          <w:tcPr>
            <w:tcW w:w="350" w:type="pct"/>
            <w:vAlign w:val="center"/>
          </w:tcPr>
          <w:p w14:paraId="3DB74EE7" w14:textId="77777777" w:rsidR="0042708E" w:rsidRPr="00193D89" w:rsidRDefault="0042708E" w:rsidP="004D2539">
            <w:pPr>
              <w:jc w:val="center"/>
              <w:rPr>
                <w:b/>
              </w:rPr>
            </w:pPr>
          </w:p>
        </w:tc>
        <w:tc>
          <w:tcPr>
            <w:tcW w:w="333" w:type="pct"/>
            <w:vAlign w:val="center"/>
          </w:tcPr>
          <w:p w14:paraId="3C5ABBC6" w14:textId="77777777" w:rsidR="0042708E" w:rsidRPr="00193D89" w:rsidRDefault="0042708E" w:rsidP="004D2539">
            <w:pPr>
              <w:jc w:val="center"/>
              <w:rPr>
                <w:b/>
              </w:rPr>
            </w:pPr>
          </w:p>
        </w:tc>
        <w:tc>
          <w:tcPr>
            <w:tcW w:w="420" w:type="pct"/>
            <w:vAlign w:val="center"/>
          </w:tcPr>
          <w:p w14:paraId="7FE27C2F" w14:textId="77777777" w:rsidR="0042708E" w:rsidRPr="00193D89" w:rsidRDefault="0042708E" w:rsidP="004D2539">
            <w:pPr>
              <w:jc w:val="center"/>
              <w:rPr>
                <w:b/>
              </w:rPr>
            </w:pPr>
          </w:p>
        </w:tc>
        <w:tc>
          <w:tcPr>
            <w:tcW w:w="571" w:type="pct"/>
            <w:vAlign w:val="center"/>
          </w:tcPr>
          <w:p w14:paraId="2EC30E70" w14:textId="77777777" w:rsidR="0042708E" w:rsidRPr="00193D89" w:rsidRDefault="0042708E" w:rsidP="004D2539">
            <w:pPr>
              <w:jc w:val="center"/>
              <w:rPr>
                <w:b/>
              </w:rPr>
            </w:pPr>
          </w:p>
        </w:tc>
        <w:tc>
          <w:tcPr>
            <w:tcW w:w="571" w:type="pct"/>
            <w:vAlign w:val="center"/>
          </w:tcPr>
          <w:p w14:paraId="0C0D9FCE" w14:textId="77777777" w:rsidR="0042708E" w:rsidRPr="00193D89" w:rsidRDefault="0042708E" w:rsidP="004D2539">
            <w:pPr>
              <w:jc w:val="center"/>
              <w:rPr>
                <w:b/>
              </w:rPr>
            </w:pPr>
          </w:p>
        </w:tc>
        <w:tc>
          <w:tcPr>
            <w:tcW w:w="615" w:type="pct"/>
            <w:vAlign w:val="center"/>
          </w:tcPr>
          <w:p w14:paraId="01B84F65" w14:textId="77777777" w:rsidR="0042708E" w:rsidRPr="00193D89" w:rsidRDefault="0042708E" w:rsidP="004D2539">
            <w:pPr>
              <w:jc w:val="center"/>
              <w:rPr>
                <w:b/>
              </w:rPr>
            </w:pPr>
          </w:p>
        </w:tc>
        <w:tc>
          <w:tcPr>
            <w:tcW w:w="538" w:type="pct"/>
            <w:vAlign w:val="center"/>
          </w:tcPr>
          <w:p w14:paraId="16CA99F4" w14:textId="77777777" w:rsidR="0042708E" w:rsidRPr="00193D89" w:rsidRDefault="0042708E" w:rsidP="004D2539">
            <w:pPr>
              <w:jc w:val="center"/>
              <w:rPr>
                <w:b/>
              </w:rPr>
            </w:pPr>
          </w:p>
        </w:tc>
      </w:tr>
      <w:tr w:rsidR="0042708E" w:rsidRPr="00193D89" w14:paraId="2A4037D6" w14:textId="77777777" w:rsidTr="00672B76">
        <w:trPr>
          <w:trHeight w:val="284"/>
        </w:trPr>
        <w:tc>
          <w:tcPr>
            <w:tcW w:w="242" w:type="pct"/>
            <w:vAlign w:val="center"/>
          </w:tcPr>
          <w:p w14:paraId="180D5436" w14:textId="77777777" w:rsidR="0042708E" w:rsidRPr="00193D89" w:rsidRDefault="0042708E" w:rsidP="004D2539">
            <w:pPr>
              <w:jc w:val="center"/>
              <w:rPr>
                <w:b/>
              </w:rPr>
            </w:pPr>
          </w:p>
        </w:tc>
        <w:tc>
          <w:tcPr>
            <w:tcW w:w="330" w:type="pct"/>
            <w:vAlign w:val="center"/>
          </w:tcPr>
          <w:p w14:paraId="52646353" w14:textId="77777777" w:rsidR="0042708E" w:rsidRPr="00193D89" w:rsidRDefault="0042708E" w:rsidP="004D2539">
            <w:pPr>
              <w:jc w:val="center"/>
              <w:rPr>
                <w:b/>
              </w:rPr>
            </w:pPr>
          </w:p>
        </w:tc>
        <w:tc>
          <w:tcPr>
            <w:tcW w:w="504" w:type="pct"/>
            <w:vAlign w:val="center"/>
          </w:tcPr>
          <w:p w14:paraId="70433A78" w14:textId="77777777" w:rsidR="0042708E" w:rsidRPr="00193D89" w:rsidRDefault="0042708E" w:rsidP="004D2539">
            <w:pPr>
              <w:jc w:val="center"/>
              <w:rPr>
                <w:b/>
              </w:rPr>
            </w:pPr>
          </w:p>
        </w:tc>
        <w:tc>
          <w:tcPr>
            <w:tcW w:w="526" w:type="pct"/>
            <w:vAlign w:val="center"/>
          </w:tcPr>
          <w:p w14:paraId="5E270D32" w14:textId="77777777" w:rsidR="0042708E" w:rsidRPr="00193D89" w:rsidRDefault="0042708E" w:rsidP="004D2539">
            <w:pPr>
              <w:jc w:val="center"/>
              <w:rPr>
                <w:b/>
              </w:rPr>
            </w:pPr>
          </w:p>
        </w:tc>
        <w:tc>
          <w:tcPr>
            <w:tcW w:w="350" w:type="pct"/>
            <w:vAlign w:val="center"/>
          </w:tcPr>
          <w:p w14:paraId="1B321DE5" w14:textId="77777777" w:rsidR="0042708E" w:rsidRPr="00193D89" w:rsidRDefault="0042708E" w:rsidP="004D2539">
            <w:pPr>
              <w:jc w:val="center"/>
              <w:rPr>
                <w:b/>
              </w:rPr>
            </w:pPr>
          </w:p>
        </w:tc>
        <w:tc>
          <w:tcPr>
            <w:tcW w:w="333" w:type="pct"/>
            <w:vAlign w:val="center"/>
          </w:tcPr>
          <w:p w14:paraId="6CB18ECA" w14:textId="77777777" w:rsidR="0042708E" w:rsidRPr="00193D89" w:rsidRDefault="0042708E" w:rsidP="004D2539">
            <w:pPr>
              <w:jc w:val="center"/>
              <w:rPr>
                <w:b/>
              </w:rPr>
            </w:pPr>
          </w:p>
        </w:tc>
        <w:tc>
          <w:tcPr>
            <w:tcW w:w="420" w:type="pct"/>
            <w:vAlign w:val="center"/>
          </w:tcPr>
          <w:p w14:paraId="72BFC8DA" w14:textId="77777777" w:rsidR="0042708E" w:rsidRPr="00193D89" w:rsidRDefault="0042708E" w:rsidP="004D2539">
            <w:pPr>
              <w:jc w:val="center"/>
              <w:rPr>
                <w:b/>
              </w:rPr>
            </w:pPr>
          </w:p>
        </w:tc>
        <w:tc>
          <w:tcPr>
            <w:tcW w:w="571" w:type="pct"/>
            <w:vAlign w:val="center"/>
          </w:tcPr>
          <w:p w14:paraId="42893B92" w14:textId="77777777" w:rsidR="0042708E" w:rsidRPr="00193D89" w:rsidRDefault="0042708E" w:rsidP="004D2539">
            <w:pPr>
              <w:jc w:val="center"/>
              <w:rPr>
                <w:b/>
              </w:rPr>
            </w:pPr>
          </w:p>
        </w:tc>
        <w:tc>
          <w:tcPr>
            <w:tcW w:w="571" w:type="pct"/>
            <w:vAlign w:val="center"/>
          </w:tcPr>
          <w:p w14:paraId="25BF2AEE" w14:textId="77777777" w:rsidR="0042708E" w:rsidRPr="00193D89" w:rsidRDefault="0042708E" w:rsidP="004D2539">
            <w:pPr>
              <w:jc w:val="center"/>
              <w:rPr>
                <w:b/>
              </w:rPr>
            </w:pPr>
          </w:p>
        </w:tc>
        <w:tc>
          <w:tcPr>
            <w:tcW w:w="615" w:type="pct"/>
            <w:vAlign w:val="center"/>
          </w:tcPr>
          <w:p w14:paraId="31DEAC9A" w14:textId="77777777" w:rsidR="0042708E" w:rsidRPr="00193D89" w:rsidRDefault="0042708E" w:rsidP="004D2539">
            <w:pPr>
              <w:jc w:val="center"/>
              <w:rPr>
                <w:b/>
              </w:rPr>
            </w:pPr>
          </w:p>
        </w:tc>
        <w:tc>
          <w:tcPr>
            <w:tcW w:w="538" w:type="pct"/>
            <w:vAlign w:val="center"/>
          </w:tcPr>
          <w:p w14:paraId="46905601" w14:textId="77777777" w:rsidR="0042708E" w:rsidRPr="00193D89" w:rsidRDefault="0042708E" w:rsidP="004D2539">
            <w:pPr>
              <w:jc w:val="center"/>
              <w:rPr>
                <w:b/>
              </w:rPr>
            </w:pPr>
          </w:p>
        </w:tc>
      </w:tr>
      <w:tr w:rsidR="0042708E" w:rsidRPr="00193D89" w14:paraId="768C7161" w14:textId="77777777" w:rsidTr="00F6348D">
        <w:trPr>
          <w:trHeight w:val="446"/>
        </w:trPr>
        <w:tc>
          <w:tcPr>
            <w:tcW w:w="572" w:type="pct"/>
            <w:gridSpan w:val="2"/>
            <w:vAlign w:val="center"/>
          </w:tcPr>
          <w:p w14:paraId="7CAACD8D" w14:textId="77777777" w:rsidR="0042708E" w:rsidRPr="00193D89" w:rsidRDefault="0042708E" w:rsidP="004D2539">
            <w:pPr>
              <w:jc w:val="center"/>
              <w:rPr>
                <w:b/>
              </w:rPr>
            </w:pPr>
            <w:r>
              <w:rPr>
                <w:b/>
              </w:rPr>
              <w:t>AÇIKLAMA</w:t>
            </w:r>
          </w:p>
        </w:tc>
        <w:tc>
          <w:tcPr>
            <w:tcW w:w="4428" w:type="pct"/>
            <w:gridSpan w:val="9"/>
            <w:vAlign w:val="center"/>
          </w:tcPr>
          <w:p w14:paraId="3F9C9EFF" w14:textId="77777777" w:rsidR="0042708E" w:rsidRPr="00193D89" w:rsidRDefault="0042708E" w:rsidP="004D2539">
            <w:pPr>
              <w:jc w:val="center"/>
              <w:rPr>
                <w:b/>
              </w:rPr>
            </w:pPr>
          </w:p>
        </w:tc>
      </w:tr>
      <w:tr w:rsidR="00672B76" w:rsidRPr="00193D89" w14:paraId="49F93CF1" w14:textId="77777777" w:rsidTr="00F6348D">
        <w:trPr>
          <w:trHeight w:val="446"/>
        </w:trPr>
        <w:tc>
          <w:tcPr>
            <w:tcW w:w="572" w:type="pct"/>
            <w:gridSpan w:val="2"/>
            <w:vAlign w:val="center"/>
          </w:tcPr>
          <w:p w14:paraId="686F3C19" w14:textId="77777777" w:rsidR="00672B76" w:rsidRDefault="00672B76" w:rsidP="004D2539">
            <w:pPr>
              <w:jc w:val="center"/>
              <w:rPr>
                <w:b/>
              </w:rPr>
            </w:pPr>
          </w:p>
        </w:tc>
        <w:tc>
          <w:tcPr>
            <w:tcW w:w="4428" w:type="pct"/>
            <w:gridSpan w:val="9"/>
            <w:vAlign w:val="center"/>
          </w:tcPr>
          <w:p w14:paraId="0E6168AC" w14:textId="77777777" w:rsidR="00672B76" w:rsidRPr="00193D89" w:rsidRDefault="00672B76" w:rsidP="004D2539">
            <w:pPr>
              <w:jc w:val="center"/>
              <w:rPr>
                <w:b/>
              </w:rPr>
            </w:pPr>
          </w:p>
        </w:tc>
      </w:tr>
      <w:tr w:rsidR="00672B76" w:rsidRPr="00193D89" w14:paraId="1A8BFECD" w14:textId="77777777" w:rsidTr="00F6348D">
        <w:trPr>
          <w:trHeight w:val="446"/>
        </w:trPr>
        <w:tc>
          <w:tcPr>
            <w:tcW w:w="572" w:type="pct"/>
            <w:gridSpan w:val="2"/>
            <w:vAlign w:val="center"/>
          </w:tcPr>
          <w:p w14:paraId="0C5CB7F9" w14:textId="77777777" w:rsidR="00672B76" w:rsidRDefault="00672B76" w:rsidP="004D2539">
            <w:pPr>
              <w:jc w:val="center"/>
              <w:rPr>
                <w:b/>
              </w:rPr>
            </w:pPr>
          </w:p>
        </w:tc>
        <w:tc>
          <w:tcPr>
            <w:tcW w:w="4428" w:type="pct"/>
            <w:gridSpan w:val="9"/>
            <w:vAlign w:val="center"/>
          </w:tcPr>
          <w:p w14:paraId="5C0A848D" w14:textId="77777777" w:rsidR="00672B76" w:rsidRPr="00193D89" w:rsidRDefault="00672B76" w:rsidP="004D2539">
            <w:pPr>
              <w:jc w:val="center"/>
              <w:rPr>
                <w:b/>
              </w:rPr>
            </w:pPr>
          </w:p>
        </w:tc>
      </w:tr>
    </w:tbl>
    <w:p w14:paraId="5B8ACAF2" w14:textId="10FA9B0A" w:rsidR="004D2539" w:rsidRPr="0042708E" w:rsidRDefault="004D2539" w:rsidP="004D2539">
      <w:pPr>
        <w:spacing w:after="0" w:line="240" w:lineRule="auto"/>
        <w:rPr>
          <w:rFonts w:ascii="Tahoma" w:hAnsi="Tahoma" w:cs="Tahoma"/>
          <w:b/>
          <w:i w:val="0"/>
          <w:sz w:val="16"/>
          <w:szCs w:val="16"/>
          <w:lang w:val="tr-TR"/>
        </w:rPr>
      </w:pPr>
    </w:p>
    <w:tbl>
      <w:tblPr>
        <w:tblStyle w:val="TabloKlavuzu1"/>
        <w:tblpPr w:leftFromText="141" w:rightFromText="141" w:vertAnchor="text" w:horzAnchor="margin" w:tblpXSpec="center" w:tblpY="-91"/>
        <w:tblW w:w="15730" w:type="dxa"/>
        <w:tblLayout w:type="fixed"/>
        <w:tblLook w:val="04A0" w:firstRow="1" w:lastRow="0" w:firstColumn="1" w:lastColumn="0" w:noHBand="0" w:noVBand="1"/>
      </w:tblPr>
      <w:tblGrid>
        <w:gridCol w:w="1631"/>
        <w:gridCol w:w="1632"/>
        <w:gridCol w:w="3820"/>
        <w:gridCol w:w="1701"/>
        <w:gridCol w:w="1701"/>
        <w:gridCol w:w="1701"/>
        <w:gridCol w:w="3544"/>
      </w:tblGrid>
      <w:tr w:rsidR="004D2539" w:rsidRPr="0042708E" w14:paraId="5815AAFC" w14:textId="77777777" w:rsidTr="00F74DB4">
        <w:trPr>
          <w:trHeight w:val="277"/>
        </w:trPr>
        <w:tc>
          <w:tcPr>
            <w:tcW w:w="15730" w:type="dxa"/>
            <w:gridSpan w:val="7"/>
            <w:vAlign w:val="center"/>
          </w:tcPr>
          <w:p w14:paraId="76989EEC"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DEPO BİLGİLERİ</w:t>
            </w:r>
          </w:p>
        </w:tc>
      </w:tr>
      <w:tr w:rsidR="004D2539" w:rsidRPr="0042708E" w14:paraId="60C60F8C" w14:textId="77777777" w:rsidTr="00F74DB4">
        <w:trPr>
          <w:trHeight w:val="253"/>
        </w:trPr>
        <w:tc>
          <w:tcPr>
            <w:tcW w:w="7083" w:type="dxa"/>
            <w:gridSpan w:val="3"/>
            <w:vAlign w:val="center"/>
          </w:tcPr>
          <w:p w14:paraId="524D6B13"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YER BİLGİSİ</w:t>
            </w:r>
          </w:p>
        </w:tc>
        <w:tc>
          <w:tcPr>
            <w:tcW w:w="8647" w:type="dxa"/>
            <w:gridSpan w:val="4"/>
            <w:vAlign w:val="center"/>
          </w:tcPr>
          <w:p w14:paraId="7F119675"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DEPO SORUMLUSU</w:t>
            </w:r>
          </w:p>
        </w:tc>
      </w:tr>
      <w:tr w:rsidR="004D2539" w:rsidRPr="0042708E" w14:paraId="260C4D53" w14:textId="77777777" w:rsidTr="00F74DB4">
        <w:trPr>
          <w:trHeight w:val="271"/>
        </w:trPr>
        <w:tc>
          <w:tcPr>
            <w:tcW w:w="1631" w:type="dxa"/>
            <w:vAlign w:val="center"/>
          </w:tcPr>
          <w:p w14:paraId="294F503E"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İL</w:t>
            </w:r>
          </w:p>
        </w:tc>
        <w:tc>
          <w:tcPr>
            <w:tcW w:w="1632" w:type="dxa"/>
            <w:vAlign w:val="center"/>
          </w:tcPr>
          <w:p w14:paraId="62C620F4"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İLÇE</w:t>
            </w:r>
          </w:p>
        </w:tc>
        <w:tc>
          <w:tcPr>
            <w:tcW w:w="3820" w:type="dxa"/>
            <w:vAlign w:val="center"/>
          </w:tcPr>
          <w:p w14:paraId="65EB26F3"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MAH. / SOK.</w:t>
            </w:r>
          </w:p>
        </w:tc>
        <w:tc>
          <w:tcPr>
            <w:tcW w:w="1701" w:type="dxa"/>
            <w:vAlign w:val="center"/>
          </w:tcPr>
          <w:p w14:paraId="09423137"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ADI</w:t>
            </w:r>
          </w:p>
        </w:tc>
        <w:tc>
          <w:tcPr>
            <w:tcW w:w="1701" w:type="dxa"/>
            <w:vAlign w:val="center"/>
          </w:tcPr>
          <w:p w14:paraId="4B66C4E6"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SOYADI</w:t>
            </w:r>
          </w:p>
        </w:tc>
        <w:tc>
          <w:tcPr>
            <w:tcW w:w="1701" w:type="dxa"/>
            <w:vAlign w:val="center"/>
          </w:tcPr>
          <w:p w14:paraId="409C950E"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TELEFON NO</w:t>
            </w:r>
          </w:p>
        </w:tc>
        <w:tc>
          <w:tcPr>
            <w:tcW w:w="3544" w:type="dxa"/>
            <w:vAlign w:val="center"/>
          </w:tcPr>
          <w:p w14:paraId="520F0A55" w14:textId="77777777" w:rsidR="004D2539" w:rsidRPr="0042708E" w:rsidRDefault="004D2539" w:rsidP="00F74DB4">
            <w:pPr>
              <w:jc w:val="center"/>
              <w:rPr>
                <w:rFonts w:ascii="Tahoma" w:hAnsi="Tahoma" w:cs="Tahoma"/>
                <w:b/>
                <w:i w:val="0"/>
                <w:sz w:val="16"/>
                <w:szCs w:val="16"/>
              </w:rPr>
            </w:pPr>
            <w:r w:rsidRPr="0042708E">
              <w:rPr>
                <w:rFonts w:ascii="Tahoma" w:hAnsi="Tahoma" w:cs="Tahoma"/>
                <w:b/>
                <w:i w:val="0"/>
                <w:sz w:val="16"/>
                <w:szCs w:val="16"/>
              </w:rPr>
              <w:t>İLGİLİ HG</w:t>
            </w:r>
          </w:p>
        </w:tc>
      </w:tr>
      <w:tr w:rsidR="004D2539" w:rsidRPr="0042708E" w14:paraId="459EF470" w14:textId="77777777" w:rsidTr="00F74DB4">
        <w:trPr>
          <w:trHeight w:val="420"/>
        </w:trPr>
        <w:tc>
          <w:tcPr>
            <w:tcW w:w="1631" w:type="dxa"/>
            <w:vAlign w:val="center"/>
          </w:tcPr>
          <w:p w14:paraId="40FF38F4" w14:textId="77777777" w:rsidR="004D2539" w:rsidRPr="0042708E" w:rsidRDefault="004D2539" w:rsidP="00F74DB4">
            <w:pPr>
              <w:jc w:val="center"/>
              <w:rPr>
                <w:rFonts w:ascii="Tahoma" w:hAnsi="Tahoma" w:cs="Tahoma"/>
                <w:b/>
                <w:i w:val="0"/>
                <w:sz w:val="16"/>
                <w:szCs w:val="16"/>
              </w:rPr>
            </w:pPr>
          </w:p>
        </w:tc>
        <w:tc>
          <w:tcPr>
            <w:tcW w:w="1632" w:type="dxa"/>
            <w:vAlign w:val="center"/>
          </w:tcPr>
          <w:p w14:paraId="1A38AD47" w14:textId="77777777" w:rsidR="004D2539" w:rsidRPr="0042708E" w:rsidRDefault="004D2539" w:rsidP="00672B76">
            <w:pPr>
              <w:rPr>
                <w:rFonts w:ascii="Tahoma" w:hAnsi="Tahoma" w:cs="Tahoma"/>
                <w:b/>
                <w:i w:val="0"/>
                <w:sz w:val="16"/>
                <w:szCs w:val="16"/>
              </w:rPr>
            </w:pPr>
          </w:p>
        </w:tc>
        <w:tc>
          <w:tcPr>
            <w:tcW w:w="3820" w:type="dxa"/>
            <w:vAlign w:val="center"/>
          </w:tcPr>
          <w:p w14:paraId="0B5C3EF5" w14:textId="77777777" w:rsidR="004D2539" w:rsidRPr="0042708E" w:rsidRDefault="004D2539" w:rsidP="00F74DB4">
            <w:pPr>
              <w:jc w:val="center"/>
              <w:rPr>
                <w:rFonts w:ascii="Tahoma" w:hAnsi="Tahoma" w:cs="Tahoma"/>
                <w:b/>
                <w:i w:val="0"/>
                <w:sz w:val="16"/>
                <w:szCs w:val="16"/>
              </w:rPr>
            </w:pPr>
          </w:p>
        </w:tc>
        <w:tc>
          <w:tcPr>
            <w:tcW w:w="1701" w:type="dxa"/>
            <w:vAlign w:val="center"/>
          </w:tcPr>
          <w:p w14:paraId="6CE7FF63" w14:textId="77777777" w:rsidR="004D2539" w:rsidRPr="0042708E" w:rsidRDefault="004D2539" w:rsidP="00F74DB4">
            <w:pPr>
              <w:jc w:val="center"/>
              <w:rPr>
                <w:rFonts w:ascii="Tahoma" w:hAnsi="Tahoma" w:cs="Tahoma"/>
                <w:b/>
                <w:i w:val="0"/>
                <w:sz w:val="16"/>
                <w:szCs w:val="16"/>
              </w:rPr>
            </w:pPr>
          </w:p>
        </w:tc>
        <w:tc>
          <w:tcPr>
            <w:tcW w:w="1701" w:type="dxa"/>
            <w:vAlign w:val="center"/>
          </w:tcPr>
          <w:p w14:paraId="1B3D769F" w14:textId="77777777" w:rsidR="004D2539" w:rsidRPr="0042708E" w:rsidRDefault="004D2539" w:rsidP="00F74DB4">
            <w:pPr>
              <w:jc w:val="center"/>
              <w:rPr>
                <w:rFonts w:ascii="Tahoma" w:hAnsi="Tahoma" w:cs="Tahoma"/>
                <w:b/>
                <w:i w:val="0"/>
                <w:sz w:val="16"/>
                <w:szCs w:val="16"/>
              </w:rPr>
            </w:pPr>
          </w:p>
        </w:tc>
        <w:tc>
          <w:tcPr>
            <w:tcW w:w="1701" w:type="dxa"/>
            <w:vAlign w:val="center"/>
          </w:tcPr>
          <w:p w14:paraId="1FFC7CC4" w14:textId="77777777" w:rsidR="004D2539" w:rsidRPr="0042708E" w:rsidRDefault="004D2539" w:rsidP="00F74DB4">
            <w:pPr>
              <w:jc w:val="center"/>
              <w:rPr>
                <w:rFonts w:ascii="Tahoma" w:hAnsi="Tahoma" w:cs="Tahoma"/>
                <w:b/>
                <w:i w:val="0"/>
                <w:sz w:val="16"/>
                <w:szCs w:val="16"/>
              </w:rPr>
            </w:pPr>
          </w:p>
        </w:tc>
        <w:tc>
          <w:tcPr>
            <w:tcW w:w="3544" w:type="dxa"/>
            <w:vAlign w:val="center"/>
          </w:tcPr>
          <w:p w14:paraId="344B3E3A" w14:textId="77777777" w:rsidR="004D2539" w:rsidRPr="0042708E" w:rsidRDefault="004D2539" w:rsidP="00F74DB4">
            <w:pPr>
              <w:jc w:val="center"/>
              <w:rPr>
                <w:rFonts w:ascii="Tahoma" w:hAnsi="Tahoma" w:cs="Tahoma"/>
                <w:b/>
                <w:i w:val="0"/>
                <w:sz w:val="16"/>
                <w:szCs w:val="16"/>
              </w:rPr>
            </w:pPr>
          </w:p>
        </w:tc>
      </w:tr>
    </w:tbl>
    <w:tbl>
      <w:tblPr>
        <w:tblStyle w:val="TabloKlavuzu1"/>
        <w:tblpPr w:leftFromText="141" w:rightFromText="141" w:vertAnchor="text" w:horzAnchor="margin" w:tblpY="3023"/>
        <w:tblW w:w="5130" w:type="pct"/>
        <w:tblLook w:val="04A0" w:firstRow="1" w:lastRow="0" w:firstColumn="1" w:lastColumn="0" w:noHBand="0" w:noVBand="1"/>
      </w:tblPr>
      <w:tblGrid>
        <w:gridCol w:w="745"/>
        <w:gridCol w:w="1014"/>
        <w:gridCol w:w="1549"/>
        <w:gridCol w:w="1616"/>
        <w:gridCol w:w="1075"/>
        <w:gridCol w:w="1023"/>
        <w:gridCol w:w="1290"/>
        <w:gridCol w:w="1754"/>
        <w:gridCol w:w="1754"/>
        <w:gridCol w:w="1890"/>
        <w:gridCol w:w="1653"/>
      </w:tblGrid>
      <w:tr w:rsidR="004D2539" w:rsidRPr="00193D89" w14:paraId="6986AA5C" w14:textId="77777777" w:rsidTr="00672B76">
        <w:trPr>
          <w:trHeight w:val="269"/>
        </w:trPr>
        <w:tc>
          <w:tcPr>
            <w:tcW w:w="5000" w:type="pct"/>
            <w:gridSpan w:val="11"/>
            <w:vAlign w:val="center"/>
          </w:tcPr>
          <w:p w14:paraId="7E143D75" w14:textId="77777777" w:rsidR="004D2539" w:rsidRPr="00193D89" w:rsidRDefault="004D2539" w:rsidP="00672B76">
            <w:pPr>
              <w:jc w:val="center"/>
              <w:rPr>
                <w:b/>
                <w:sz w:val="24"/>
                <w:szCs w:val="24"/>
              </w:rPr>
            </w:pPr>
            <w:r>
              <w:rPr>
                <w:b/>
                <w:sz w:val="24"/>
                <w:szCs w:val="24"/>
              </w:rPr>
              <w:lastRenderedPageBreak/>
              <w:t xml:space="preserve">MALZEME </w:t>
            </w:r>
            <w:r w:rsidR="008844D6">
              <w:rPr>
                <w:b/>
                <w:sz w:val="24"/>
                <w:szCs w:val="24"/>
              </w:rPr>
              <w:t>GİRİŞ</w:t>
            </w:r>
            <w:r>
              <w:rPr>
                <w:b/>
                <w:sz w:val="24"/>
                <w:szCs w:val="24"/>
              </w:rPr>
              <w:t xml:space="preserve"> BİLGİLERİ</w:t>
            </w:r>
          </w:p>
        </w:tc>
      </w:tr>
      <w:tr w:rsidR="004D2539" w:rsidRPr="00193D89" w14:paraId="3FE2D228" w14:textId="77777777" w:rsidTr="00672B76">
        <w:trPr>
          <w:trHeight w:val="258"/>
        </w:trPr>
        <w:tc>
          <w:tcPr>
            <w:tcW w:w="2705" w:type="pct"/>
            <w:gridSpan w:val="7"/>
            <w:vAlign w:val="center"/>
          </w:tcPr>
          <w:p w14:paraId="6E428B2C" w14:textId="77777777" w:rsidR="004D2539" w:rsidRPr="00193D89" w:rsidRDefault="004D2539" w:rsidP="00672B76">
            <w:pPr>
              <w:jc w:val="center"/>
              <w:rPr>
                <w:b/>
              </w:rPr>
            </w:pPr>
            <w:r>
              <w:rPr>
                <w:b/>
              </w:rPr>
              <w:t>MALZEMENİN</w:t>
            </w:r>
          </w:p>
        </w:tc>
        <w:tc>
          <w:tcPr>
            <w:tcW w:w="2295" w:type="pct"/>
            <w:gridSpan w:val="4"/>
            <w:vAlign w:val="center"/>
          </w:tcPr>
          <w:p w14:paraId="09E20B94" w14:textId="77777777" w:rsidR="004D2539" w:rsidRPr="00193D89" w:rsidRDefault="004D2539" w:rsidP="00672B76">
            <w:pPr>
              <w:jc w:val="center"/>
              <w:rPr>
                <w:b/>
              </w:rPr>
            </w:pPr>
            <w:r>
              <w:rPr>
                <w:b/>
              </w:rPr>
              <w:t>TESLİM ALANIN</w:t>
            </w:r>
          </w:p>
        </w:tc>
      </w:tr>
      <w:tr w:rsidR="004D2539" w:rsidRPr="00193D89" w14:paraId="158BB0DD" w14:textId="77777777" w:rsidTr="00672B76">
        <w:trPr>
          <w:trHeight w:val="277"/>
        </w:trPr>
        <w:tc>
          <w:tcPr>
            <w:tcW w:w="242" w:type="pct"/>
            <w:vAlign w:val="center"/>
          </w:tcPr>
          <w:p w14:paraId="7BA51481" w14:textId="77777777" w:rsidR="004D2539" w:rsidRPr="00193D89" w:rsidRDefault="004D2539" w:rsidP="00672B76">
            <w:pPr>
              <w:jc w:val="center"/>
              <w:rPr>
                <w:b/>
              </w:rPr>
            </w:pPr>
            <w:r>
              <w:rPr>
                <w:b/>
              </w:rPr>
              <w:t>NO</w:t>
            </w:r>
          </w:p>
        </w:tc>
        <w:tc>
          <w:tcPr>
            <w:tcW w:w="330" w:type="pct"/>
            <w:vAlign w:val="center"/>
          </w:tcPr>
          <w:p w14:paraId="0710A01D" w14:textId="77777777" w:rsidR="004D2539" w:rsidRPr="00193D89" w:rsidRDefault="004D2539" w:rsidP="00672B76">
            <w:pPr>
              <w:jc w:val="center"/>
              <w:rPr>
                <w:b/>
              </w:rPr>
            </w:pPr>
            <w:r>
              <w:rPr>
                <w:b/>
              </w:rPr>
              <w:t>TÜRÜ</w:t>
            </w:r>
          </w:p>
        </w:tc>
        <w:tc>
          <w:tcPr>
            <w:tcW w:w="504" w:type="pct"/>
            <w:vAlign w:val="center"/>
          </w:tcPr>
          <w:p w14:paraId="23DB26C5" w14:textId="77777777" w:rsidR="004D2539" w:rsidRPr="00193D89" w:rsidRDefault="004D2539" w:rsidP="00672B76">
            <w:pPr>
              <w:jc w:val="center"/>
              <w:rPr>
                <w:b/>
              </w:rPr>
            </w:pPr>
            <w:r>
              <w:rPr>
                <w:b/>
              </w:rPr>
              <w:t>ADI</w:t>
            </w:r>
          </w:p>
        </w:tc>
        <w:tc>
          <w:tcPr>
            <w:tcW w:w="526" w:type="pct"/>
            <w:vAlign w:val="center"/>
          </w:tcPr>
          <w:p w14:paraId="296B09D1" w14:textId="77777777" w:rsidR="004D2539" w:rsidRPr="00193D89" w:rsidRDefault="004D2539" w:rsidP="00672B76">
            <w:pPr>
              <w:jc w:val="center"/>
              <w:rPr>
                <w:b/>
              </w:rPr>
            </w:pPr>
            <w:r>
              <w:rPr>
                <w:b/>
              </w:rPr>
              <w:t>KODU</w:t>
            </w:r>
          </w:p>
        </w:tc>
        <w:tc>
          <w:tcPr>
            <w:tcW w:w="350" w:type="pct"/>
            <w:vAlign w:val="center"/>
          </w:tcPr>
          <w:p w14:paraId="0A645DE3" w14:textId="77777777" w:rsidR="004D2539" w:rsidRPr="00193D89" w:rsidRDefault="004D2539" w:rsidP="00672B76">
            <w:pPr>
              <w:jc w:val="center"/>
              <w:rPr>
                <w:b/>
              </w:rPr>
            </w:pPr>
            <w:r>
              <w:rPr>
                <w:b/>
              </w:rPr>
              <w:t>MİKTARI</w:t>
            </w:r>
          </w:p>
        </w:tc>
        <w:tc>
          <w:tcPr>
            <w:tcW w:w="333" w:type="pct"/>
            <w:vAlign w:val="center"/>
          </w:tcPr>
          <w:p w14:paraId="47728177" w14:textId="77777777" w:rsidR="004D2539" w:rsidRPr="00193D89" w:rsidRDefault="004D2539" w:rsidP="00672B76">
            <w:pPr>
              <w:jc w:val="center"/>
              <w:rPr>
                <w:b/>
              </w:rPr>
            </w:pPr>
            <w:r>
              <w:rPr>
                <w:b/>
              </w:rPr>
              <w:t>DURUMU</w:t>
            </w:r>
          </w:p>
        </w:tc>
        <w:tc>
          <w:tcPr>
            <w:tcW w:w="420" w:type="pct"/>
            <w:vAlign w:val="center"/>
          </w:tcPr>
          <w:p w14:paraId="0EDD8E52" w14:textId="77777777" w:rsidR="004D2539" w:rsidRPr="00193D89" w:rsidRDefault="0055629D" w:rsidP="00672B76">
            <w:pPr>
              <w:jc w:val="center"/>
              <w:rPr>
                <w:b/>
              </w:rPr>
            </w:pPr>
            <w:r>
              <w:rPr>
                <w:b/>
              </w:rPr>
              <w:t xml:space="preserve">GİRİŞ </w:t>
            </w:r>
            <w:r w:rsidR="004D2539">
              <w:rPr>
                <w:b/>
              </w:rPr>
              <w:t>TARİHİ</w:t>
            </w:r>
          </w:p>
        </w:tc>
        <w:tc>
          <w:tcPr>
            <w:tcW w:w="571" w:type="pct"/>
            <w:vAlign w:val="center"/>
          </w:tcPr>
          <w:p w14:paraId="64A99C54" w14:textId="77777777" w:rsidR="004D2539" w:rsidRPr="00193D89" w:rsidRDefault="004D2539" w:rsidP="00672B76">
            <w:pPr>
              <w:jc w:val="center"/>
              <w:rPr>
                <w:b/>
              </w:rPr>
            </w:pPr>
            <w:r>
              <w:rPr>
                <w:b/>
              </w:rPr>
              <w:t>ADI</w:t>
            </w:r>
          </w:p>
        </w:tc>
        <w:tc>
          <w:tcPr>
            <w:tcW w:w="571" w:type="pct"/>
            <w:vAlign w:val="center"/>
          </w:tcPr>
          <w:p w14:paraId="59DF39BA" w14:textId="77777777" w:rsidR="004D2539" w:rsidRPr="00193D89" w:rsidRDefault="004D2539" w:rsidP="00672B76">
            <w:pPr>
              <w:jc w:val="center"/>
              <w:rPr>
                <w:b/>
              </w:rPr>
            </w:pPr>
            <w:r>
              <w:rPr>
                <w:b/>
              </w:rPr>
              <w:t>SOYADI</w:t>
            </w:r>
          </w:p>
        </w:tc>
        <w:tc>
          <w:tcPr>
            <w:tcW w:w="615" w:type="pct"/>
            <w:vAlign w:val="center"/>
          </w:tcPr>
          <w:p w14:paraId="63B66E08" w14:textId="77777777" w:rsidR="004D2539" w:rsidRPr="00193D89" w:rsidRDefault="004D2539" w:rsidP="00672B76">
            <w:pPr>
              <w:jc w:val="center"/>
              <w:rPr>
                <w:b/>
              </w:rPr>
            </w:pPr>
            <w:r>
              <w:rPr>
                <w:b/>
              </w:rPr>
              <w:t>KURUMU</w:t>
            </w:r>
          </w:p>
        </w:tc>
        <w:tc>
          <w:tcPr>
            <w:tcW w:w="538" w:type="pct"/>
            <w:vAlign w:val="center"/>
          </w:tcPr>
          <w:p w14:paraId="68A82476" w14:textId="77777777" w:rsidR="004D2539" w:rsidRPr="00193D89" w:rsidRDefault="004D2539" w:rsidP="00672B76">
            <w:pPr>
              <w:jc w:val="center"/>
              <w:rPr>
                <w:b/>
              </w:rPr>
            </w:pPr>
            <w:r>
              <w:rPr>
                <w:b/>
              </w:rPr>
              <w:t>ARAÇ PLAKASI</w:t>
            </w:r>
          </w:p>
        </w:tc>
      </w:tr>
      <w:tr w:rsidR="004D2539" w:rsidRPr="00193D89" w14:paraId="398692DE" w14:textId="77777777" w:rsidTr="00672B76">
        <w:trPr>
          <w:trHeight w:val="284"/>
        </w:trPr>
        <w:tc>
          <w:tcPr>
            <w:tcW w:w="242" w:type="pct"/>
            <w:vAlign w:val="center"/>
          </w:tcPr>
          <w:p w14:paraId="2B0CDAA4" w14:textId="77777777" w:rsidR="004D2539" w:rsidRPr="00193D89" w:rsidRDefault="004D2539" w:rsidP="00672B76">
            <w:pPr>
              <w:jc w:val="center"/>
              <w:rPr>
                <w:b/>
              </w:rPr>
            </w:pPr>
          </w:p>
        </w:tc>
        <w:tc>
          <w:tcPr>
            <w:tcW w:w="330" w:type="pct"/>
            <w:vAlign w:val="center"/>
          </w:tcPr>
          <w:p w14:paraId="272C7C94" w14:textId="77777777" w:rsidR="004D2539" w:rsidRPr="00193D89" w:rsidRDefault="004D2539" w:rsidP="00672B76">
            <w:pPr>
              <w:jc w:val="center"/>
              <w:rPr>
                <w:b/>
              </w:rPr>
            </w:pPr>
          </w:p>
        </w:tc>
        <w:tc>
          <w:tcPr>
            <w:tcW w:w="504" w:type="pct"/>
            <w:vAlign w:val="center"/>
          </w:tcPr>
          <w:p w14:paraId="70B3F9AD" w14:textId="77777777" w:rsidR="004D2539" w:rsidRPr="00193D89" w:rsidRDefault="004D2539" w:rsidP="00672B76">
            <w:pPr>
              <w:jc w:val="center"/>
              <w:rPr>
                <w:b/>
              </w:rPr>
            </w:pPr>
          </w:p>
        </w:tc>
        <w:tc>
          <w:tcPr>
            <w:tcW w:w="526" w:type="pct"/>
            <w:vAlign w:val="center"/>
          </w:tcPr>
          <w:p w14:paraId="437E5FBA" w14:textId="77777777" w:rsidR="004D2539" w:rsidRPr="00193D89" w:rsidRDefault="004D2539" w:rsidP="00672B76">
            <w:pPr>
              <w:jc w:val="center"/>
              <w:rPr>
                <w:b/>
              </w:rPr>
            </w:pPr>
          </w:p>
        </w:tc>
        <w:tc>
          <w:tcPr>
            <w:tcW w:w="350" w:type="pct"/>
            <w:vAlign w:val="center"/>
          </w:tcPr>
          <w:p w14:paraId="622B4267" w14:textId="77777777" w:rsidR="004D2539" w:rsidRPr="00193D89" w:rsidRDefault="004D2539" w:rsidP="00672B76">
            <w:pPr>
              <w:jc w:val="center"/>
              <w:rPr>
                <w:b/>
              </w:rPr>
            </w:pPr>
          </w:p>
        </w:tc>
        <w:tc>
          <w:tcPr>
            <w:tcW w:w="333" w:type="pct"/>
            <w:vAlign w:val="center"/>
          </w:tcPr>
          <w:p w14:paraId="309F4F79" w14:textId="77777777" w:rsidR="004D2539" w:rsidRPr="00193D89" w:rsidRDefault="004D2539" w:rsidP="00672B76">
            <w:pPr>
              <w:jc w:val="center"/>
              <w:rPr>
                <w:b/>
              </w:rPr>
            </w:pPr>
          </w:p>
        </w:tc>
        <w:tc>
          <w:tcPr>
            <w:tcW w:w="420" w:type="pct"/>
            <w:vAlign w:val="center"/>
          </w:tcPr>
          <w:p w14:paraId="6AB89791" w14:textId="77777777" w:rsidR="004D2539" w:rsidRPr="00193D89" w:rsidRDefault="004D2539" w:rsidP="00672B76">
            <w:pPr>
              <w:jc w:val="center"/>
              <w:rPr>
                <w:b/>
              </w:rPr>
            </w:pPr>
          </w:p>
        </w:tc>
        <w:tc>
          <w:tcPr>
            <w:tcW w:w="571" w:type="pct"/>
            <w:vAlign w:val="center"/>
          </w:tcPr>
          <w:p w14:paraId="469B81DF" w14:textId="77777777" w:rsidR="004D2539" w:rsidRPr="00193D89" w:rsidRDefault="004D2539" w:rsidP="00672B76">
            <w:pPr>
              <w:jc w:val="center"/>
              <w:rPr>
                <w:b/>
              </w:rPr>
            </w:pPr>
          </w:p>
        </w:tc>
        <w:tc>
          <w:tcPr>
            <w:tcW w:w="571" w:type="pct"/>
            <w:vAlign w:val="center"/>
          </w:tcPr>
          <w:p w14:paraId="56D22CF0" w14:textId="77777777" w:rsidR="004D2539" w:rsidRPr="00193D89" w:rsidRDefault="004D2539" w:rsidP="00672B76">
            <w:pPr>
              <w:jc w:val="center"/>
              <w:rPr>
                <w:b/>
              </w:rPr>
            </w:pPr>
          </w:p>
        </w:tc>
        <w:tc>
          <w:tcPr>
            <w:tcW w:w="615" w:type="pct"/>
            <w:vAlign w:val="center"/>
          </w:tcPr>
          <w:p w14:paraId="5812E6BA" w14:textId="77777777" w:rsidR="004D2539" w:rsidRPr="00193D89" w:rsidRDefault="004D2539" w:rsidP="00672B76">
            <w:pPr>
              <w:jc w:val="center"/>
              <w:rPr>
                <w:b/>
              </w:rPr>
            </w:pPr>
          </w:p>
        </w:tc>
        <w:tc>
          <w:tcPr>
            <w:tcW w:w="538" w:type="pct"/>
            <w:vAlign w:val="center"/>
          </w:tcPr>
          <w:p w14:paraId="682A4ADB" w14:textId="77777777" w:rsidR="004D2539" w:rsidRPr="00193D89" w:rsidRDefault="004D2539" w:rsidP="00672B76">
            <w:pPr>
              <w:jc w:val="center"/>
              <w:rPr>
                <w:b/>
              </w:rPr>
            </w:pPr>
          </w:p>
        </w:tc>
      </w:tr>
      <w:tr w:rsidR="004D2539" w:rsidRPr="00193D89" w14:paraId="6C533459" w14:textId="77777777" w:rsidTr="00672B76">
        <w:trPr>
          <w:trHeight w:val="284"/>
        </w:trPr>
        <w:tc>
          <w:tcPr>
            <w:tcW w:w="242" w:type="pct"/>
            <w:vAlign w:val="center"/>
          </w:tcPr>
          <w:p w14:paraId="7ABD2A48" w14:textId="77777777" w:rsidR="004D2539" w:rsidRPr="00193D89" w:rsidRDefault="004D2539" w:rsidP="00672B76">
            <w:pPr>
              <w:jc w:val="center"/>
              <w:rPr>
                <w:b/>
              </w:rPr>
            </w:pPr>
          </w:p>
        </w:tc>
        <w:tc>
          <w:tcPr>
            <w:tcW w:w="330" w:type="pct"/>
            <w:vAlign w:val="center"/>
          </w:tcPr>
          <w:p w14:paraId="460C11FA" w14:textId="77777777" w:rsidR="004D2539" w:rsidRPr="00193D89" w:rsidRDefault="004D2539" w:rsidP="00672B76">
            <w:pPr>
              <w:jc w:val="center"/>
              <w:rPr>
                <w:b/>
              </w:rPr>
            </w:pPr>
          </w:p>
        </w:tc>
        <w:tc>
          <w:tcPr>
            <w:tcW w:w="504" w:type="pct"/>
            <w:vAlign w:val="center"/>
          </w:tcPr>
          <w:p w14:paraId="581A8D8B" w14:textId="77777777" w:rsidR="004D2539" w:rsidRPr="00193D89" w:rsidRDefault="004D2539" w:rsidP="00672B76">
            <w:pPr>
              <w:jc w:val="center"/>
              <w:rPr>
                <w:b/>
              </w:rPr>
            </w:pPr>
          </w:p>
        </w:tc>
        <w:tc>
          <w:tcPr>
            <w:tcW w:w="526" w:type="pct"/>
            <w:vAlign w:val="center"/>
          </w:tcPr>
          <w:p w14:paraId="0DB4F2A7" w14:textId="77777777" w:rsidR="004D2539" w:rsidRPr="00193D89" w:rsidRDefault="004D2539" w:rsidP="00672B76">
            <w:pPr>
              <w:jc w:val="center"/>
              <w:rPr>
                <w:b/>
              </w:rPr>
            </w:pPr>
          </w:p>
        </w:tc>
        <w:tc>
          <w:tcPr>
            <w:tcW w:w="350" w:type="pct"/>
            <w:vAlign w:val="center"/>
          </w:tcPr>
          <w:p w14:paraId="71CDAC62" w14:textId="77777777" w:rsidR="004D2539" w:rsidRPr="00193D89" w:rsidRDefault="004D2539" w:rsidP="00672B76">
            <w:pPr>
              <w:jc w:val="center"/>
              <w:rPr>
                <w:b/>
              </w:rPr>
            </w:pPr>
          </w:p>
        </w:tc>
        <w:tc>
          <w:tcPr>
            <w:tcW w:w="333" w:type="pct"/>
            <w:vAlign w:val="center"/>
          </w:tcPr>
          <w:p w14:paraId="7A5B22E2" w14:textId="77777777" w:rsidR="004D2539" w:rsidRPr="00193D89" w:rsidRDefault="004D2539" w:rsidP="00672B76">
            <w:pPr>
              <w:jc w:val="center"/>
              <w:rPr>
                <w:b/>
              </w:rPr>
            </w:pPr>
          </w:p>
        </w:tc>
        <w:tc>
          <w:tcPr>
            <w:tcW w:w="420" w:type="pct"/>
            <w:vAlign w:val="center"/>
          </w:tcPr>
          <w:p w14:paraId="15563EE7" w14:textId="77777777" w:rsidR="004D2539" w:rsidRPr="00193D89" w:rsidRDefault="004D2539" w:rsidP="00672B76">
            <w:pPr>
              <w:jc w:val="center"/>
              <w:rPr>
                <w:b/>
              </w:rPr>
            </w:pPr>
          </w:p>
        </w:tc>
        <w:tc>
          <w:tcPr>
            <w:tcW w:w="571" w:type="pct"/>
            <w:vAlign w:val="center"/>
          </w:tcPr>
          <w:p w14:paraId="28B7CEB4" w14:textId="77777777" w:rsidR="004D2539" w:rsidRPr="00193D89" w:rsidRDefault="004D2539" w:rsidP="00672B76">
            <w:pPr>
              <w:jc w:val="center"/>
              <w:rPr>
                <w:b/>
              </w:rPr>
            </w:pPr>
          </w:p>
        </w:tc>
        <w:tc>
          <w:tcPr>
            <w:tcW w:w="571" w:type="pct"/>
            <w:vAlign w:val="center"/>
          </w:tcPr>
          <w:p w14:paraId="2E819E5E" w14:textId="77777777" w:rsidR="004D2539" w:rsidRPr="00193D89" w:rsidRDefault="004D2539" w:rsidP="00672B76">
            <w:pPr>
              <w:jc w:val="center"/>
              <w:rPr>
                <w:b/>
              </w:rPr>
            </w:pPr>
          </w:p>
        </w:tc>
        <w:tc>
          <w:tcPr>
            <w:tcW w:w="615" w:type="pct"/>
            <w:vAlign w:val="center"/>
          </w:tcPr>
          <w:p w14:paraId="3DA540DC" w14:textId="77777777" w:rsidR="004D2539" w:rsidRPr="00193D89" w:rsidRDefault="004D2539" w:rsidP="00672B76">
            <w:pPr>
              <w:jc w:val="center"/>
              <w:rPr>
                <w:b/>
              </w:rPr>
            </w:pPr>
          </w:p>
        </w:tc>
        <w:tc>
          <w:tcPr>
            <w:tcW w:w="538" w:type="pct"/>
            <w:vAlign w:val="center"/>
          </w:tcPr>
          <w:p w14:paraId="07B6010E" w14:textId="77777777" w:rsidR="004D2539" w:rsidRPr="00193D89" w:rsidRDefault="004D2539" w:rsidP="00672B76">
            <w:pPr>
              <w:jc w:val="center"/>
              <w:rPr>
                <w:b/>
              </w:rPr>
            </w:pPr>
          </w:p>
        </w:tc>
      </w:tr>
      <w:tr w:rsidR="004D2539" w:rsidRPr="00193D89" w14:paraId="30BFCEB4" w14:textId="77777777" w:rsidTr="00672B76">
        <w:trPr>
          <w:trHeight w:val="284"/>
        </w:trPr>
        <w:tc>
          <w:tcPr>
            <w:tcW w:w="242" w:type="pct"/>
            <w:vAlign w:val="center"/>
          </w:tcPr>
          <w:p w14:paraId="4F0C385C" w14:textId="77777777" w:rsidR="004D2539" w:rsidRPr="00193D89" w:rsidRDefault="004D2539" w:rsidP="00672B76">
            <w:pPr>
              <w:jc w:val="center"/>
              <w:rPr>
                <w:b/>
              </w:rPr>
            </w:pPr>
          </w:p>
        </w:tc>
        <w:tc>
          <w:tcPr>
            <w:tcW w:w="330" w:type="pct"/>
            <w:vAlign w:val="center"/>
          </w:tcPr>
          <w:p w14:paraId="22DB0F58" w14:textId="77777777" w:rsidR="004D2539" w:rsidRPr="00193D89" w:rsidRDefault="004D2539" w:rsidP="00672B76">
            <w:pPr>
              <w:jc w:val="center"/>
              <w:rPr>
                <w:b/>
              </w:rPr>
            </w:pPr>
          </w:p>
        </w:tc>
        <w:tc>
          <w:tcPr>
            <w:tcW w:w="504" w:type="pct"/>
            <w:vAlign w:val="center"/>
          </w:tcPr>
          <w:p w14:paraId="48E8685A" w14:textId="77777777" w:rsidR="004D2539" w:rsidRPr="00193D89" w:rsidRDefault="004D2539" w:rsidP="00672B76">
            <w:pPr>
              <w:jc w:val="center"/>
              <w:rPr>
                <w:b/>
              </w:rPr>
            </w:pPr>
          </w:p>
        </w:tc>
        <w:tc>
          <w:tcPr>
            <w:tcW w:w="526" w:type="pct"/>
            <w:vAlign w:val="center"/>
          </w:tcPr>
          <w:p w14:paraId="16F8262E" w14:textId="77777777" w:rsidR="004D2539" w:rsidRPr="00193D89" w:rsidRDefault="004D2539" w:rsidP="00672B76">
            <w:pPr>
              <w:jc w:val="center"/>
              <w:rPr>
                <w:b/>
              </w:rPr>
            </w:pPr>
          </w:p>
        </w:tc>
        <w:tc>
          <w:tcPr>
            <w:tcW w:w="350" w:type="pct"/>
            <w:vAlign w:val="center"/>
          </w:tcPr>
          <w:p w14:paraId="48DD7240" w14:textId="77777777" w:rsidR="004D2539" w:rsidRPr="00193D89" w:rsidRDefault="004D2539" w:rsidP="00672B76">
            <w:pPr>
              <w:jc w:val="center"/>
              <w:rPr>
                <w:b/>
              </w:rPr>
            </w:pPr>
          </w:p>
        </w:tc>
        <w:tc>
          <w:tcPr>
            <w:tcW w:w="333" w:type="pct"/>
            <w:vAlign w:val="center"/>
          </w:tcPr>
          <w:p w14:paraId="7274DC49" w14:textId="77777777" w:rsidR="004D2539" w:rsidRPr="00193D89" w:rsidRDefault="004D2539" w:rsidP="00672B76">
            <w:pPr>
              <w:jc w:val="center"/>
              <w:rPr>
                <w:b/>
              </w:rPr>
            </w:pPr>
          </w:p>
        </w:tc>
        <w:tc>
          <w:tcPr>
            <w:tcW w:w="420" w:type="pct"/>
            <w:vAlign w:val="center"/>
          </w:tcPr>
          <w:p w14:paraId="0833D0F6" w14:textId="77777777" w:rsidR="004D2539" w:rsidRPr="00193D89" w:rsidRDefault="004D2539" w:rsidP="00672B76">
            <w:pPr>
              <w:jc w:val="center"/>
              <w:rPr>
                <w:b/>
              </w:rPr>
            </w:pPr>
          </w:p>
        </w:tc>
        <w:tc>
          <w:tcPr>
            <w:tcW w:w="571" w:type="pct"/>
            <w:vAlign w:val="center"/>
          </w:tcPr>
          <w:p w14:paraId="46E42B55" w14:textId="77777777" w:rsidR="004D2539" w:rsidRPr="00193D89" w:rsidRDefault="004D2539" w:rsidP="00672B76">
            <w:pPr>
              <w:jc w:val="center"/>
              <w:rPr>
                <w:b/>
              </w:rPr>
            </w:pPr>
          </w:p>
        </w:tc>
        <w:tc>
          <w:tcPr>
            <w:tcW w:w="571" w:type="pct"/>
            <w:vAlign w:val="center"/>
          </w:tcPr>
          <w:p w14:paraId="3A5F3E09" w14:textId="77777777" w:rsidR="004D2539" w:rsidRPr="00193D89" w:rsidRDefault="004D2539" w:rsidP="00672B76">
            <w:pPr>
              <w:jc w:val="center"/>
              <w:rPr>
                <w:b/>
              </w:rPr>
            </w:pPr>
          </w:p>
        </w:tc>
        <w:tc>
          <w:tcPr>
            <w:tcW w:w="615" w:type="pct"/>
            <w:vAlign w:val="center"/>
          </w:tcPr>
          <w:p w14:paraId="72DBB728" w14:textId="77777777" w:rsidR="004D2539" w:rsidRPr="00193D89" w:rsidRDefault="004D2539" w:rsidP="00672B76">
            <w:pPr>
              <w:jc w:val="center"/>
              <w:rPr>
                <w:b/>
              </w:rPr>
            </w:pPr>
          </w:p>
        </w:tc>
        <w:tc>
          <w:tcPr>
            <w:tcW w:w="538" w:type="pct"/>
            <w:vAlign w:val="center"/>
          </w:tcPr>
          <w:p w14:paraId="720E7C34" w14:textId="77777777" w:rsidR="004D2539" w:rsidRPr="00193D89" w:rsidRDefault="004D2539" w:rsidP="00672B76">
            <w:pPr>
              <w:jc w:val="center"/>
              <w:rPr>
                <w:b/>
              </w:rPr>
            </w:pPr>
          </w:p>
        </w:tc>
      </w:tr>
      <w:tr w:rsidR="004D2539" w:rsidRPr="00193D89" w14:paraId="18548972" w14:textId="77777777" w:rsidTr="00672B76">
        <w:trPr>
          <w:trHeight w:val="284"/>
        </w:trPr>
        <w:tc>
          <w:tcPr>
            <w:tcW w:w="242" w:type="pct"/>
            <w:vAlign w:val="center"/>
          </w:tcPr>
          <w:p w14:paraId="496993F3" w14:textId="77777777" w:rsidR="004D2539" w:rsidRPr="00193D89" w:rsidRDefault="004D2539" w:rsidP="00672B76">
            <w:pPr>
              <w:jc w:val="center"/>
              <w:rPr>
                <w:b/>
              </w:rPr>
            </w:pPr>
          </w:p>
        </w:tc>
        <w:tc>
          <w:tcPr>
            <w:tcW w:w="330" w:type="pct"/>
            <w:vAlign w:val="center"/>
          </w:tcPr>
          <w:p w14:paraId="725DB2D5" w14:textId="77777777" w:rsidR="004D2539" w:rsidRPr="00193D89" w:rsidRDefault="004D2539" w:rsidP="00672B76">
            <w:pPr>
              <w:jc w:val="center"/>
              <w:rPr>
                <w:b/>
              </w:rPr>
            </w:pPr>
          </w:p>
        </w:tc>
        <w:tc>
          <w:tcPr>
            <w:tcW w:w="504" w:type="pct"/>
            <w:vAlign w:val="center"/>
          </w:tcPr>
          <w:p w14:paraId="0FA28241" w14:textId="77777777" w:rsidR="004D2539" w:rsidRPr="00193D89" w:rsidRDefault="004D2539" w:rsidP="00672B76">
            <w:pPr>
              <w:jc w:val="center"/>
              <w:rPr>
                <w:b/>
              </w:rPr>
            </w:pPr>
          </w:p>
        </w:tc>
        <w:tc>
          <w:tcPr>
            <w:tcW w:w="526" w:type="pct"/>
            <w:vAlign w:val="center"/>
          </w:tcPr>
          <w:p w14:paraId="686BA83D" w14:textId="77777777" w:rsidR="004D2539" w:rsidRPr="00193D89" w:rsidRDefault="004D2539" w:rsidP="00672B76">
            <w:pPr>
              <w:jc w:val="center"/>
              <w:rPr>
                <w:b/>
              </w:rPr>
            </w:pPr>
          </w:p>
        </w:tc>
        <w:tc>
          <w:tcPr>
            <w:tcW w:w="350" w:type="pct"/>
            <w:vAlign w:val="center"/>
          </w:tcPr>
          <w:p w14:paraId="052227F2" w14:textId="77777777" w:rsidR="004D2539" w:rsidRPr="00193D89" w:rsidRDefault="004D2539" w:rsidP="00672B76">
            <w:pPr>
              <w:jc w:val="center"/>
              <w:rPr>
                <w:b/>
              </w:rPr>
            </w:pPr>
          </w:p>
        </w:tc>
        <w:tc>
          <w:tcPr>
            <w:tcW w:w="333" w:type="pct"/>
            <w:vAlign w:val="center"/>
          </w:tcPr>
          <w:p w14:paraId="0A632517" w14:textId="77777777" w:rsidR="004D2539" w:rsidRPr="00193D89" w:rsidRDefault="004D2539" w:rsidP="00672B76">
            <w:pPr>
              <w:jc w:val="center"/>
              <w:rPr>
                <w:b/>
              </w:rPr>
            </w:pPr>
          </w:p>
        </w:tc>
        <w:tc>
          <w:tcPr>
            <w:tcW w:w="420" w:type="pct"/>
            <w:vAlign w:val="center"/>
          </w:tcPr>
          <w:p w14:paraId="1892A359" w14:textId="77777777" w:rsidR="004D2539" w:rsidRPr="00193D89" w:rsidRDefault="004D2539" w:rsidP="00672B76">
            <w:pPr>
              <w:jc w:val="center"/>
              <w:rPr>
                <w:b/>
              </w:rPr>
            </w:pPr>
          </w:p>
        </w:tc>
        <w:tc>
          <w:tcPr>
            <w:tcW w:w="571" w:type="pct"/>
            <w:vAlign w:val="center"/>
          </w:tcPr>
          <w:p w14:paraId="4C914574" w14:textId="77777777" w:rsidR="004D2539" w:rsidRPr="00193D89" w:rsidRDefault="004D2539" w:rsidP="00672B76">
            <w:pPr>
              <w:jc w:val="center"/>
              <w:rPr>
                <w:b/>
              </w:rPr>
            </w:pPr>
          </w:p>
        </w:tc>
        <w:tc>
          <w:tcPr>
            <w:tcW w:w="571" w:type="pct"/>
            <w:vAlign w:val="center"/>
          </w:tcPr>
          <w:p w14:paraId="7C224ED9" w14:textId="77777777" w:rsidR="004D2539" w:rsidRPr="00193D89" w:rsidRDefault="004D2539" w:rsidP="00672B76">
            <w:pPr>
              <w:jc w:val="center"/>
              <w:rPr>
                <w:b/>
              </w:rPr>
            </w:pPr>
          </w:p>
        </w:tc>
        <w:tc>
          <w:tcPr>
            <w:tcW w:w="615" w:type="pct"/>
            <w:vAlign w:val="center"/>
          </w:tcPr>
          <w:p w14:paraId="4B37E79F" w14:textId="77777777" w:rsidR="004D2539" w:rsidRPr="00193D89" w:rsidRDefault="004D2539" w:rsidP="00672B76">
            <w:pPr>
              <w:jc w:val="center"/>
              <w:rPr>
                <w:b/>
              </w:rPr>
            </w:pPr>
          </w:p>
        </w:tc>
        <w:tc>
          <w:tcPr>
            <w:tcW w:w="538" w:type="pct"/>
            <w:vAlign w:val="center"/>
          </w:tcPr>
          <w:p w14:paraId="3ABDA44A" w14:textId="77777777" w:rsidR="004D2539" w:rsidRPr="00193D89" w:rsidRDefault="004D2539" w:rsidP="00672B76">
            <w:pPr>
              <w:jc w:val="center"/>
              <w:rPr>
                <w:b/>
              </w:rPr>
            </w:pPr>
          </w:p>
        </w:tc>
      </w:tr>
      <w:tr w:rsidR="004D2539" w:rsidRPr="00193D89" w14:paraId="4A4FBF8B" w14:textId="77777777" w:rsidTr="00672B76">
        <w:trPr>
          <w:trHeight w:val="284"/>
        </w:trPr>
        <w:tc>
          <w:tcPr>
            <w:tcW w:w="242" w:type="pct"/>
            <w:vAlign w:val="center"/>
          </w:tcPr>
          <w:p w14:paraId="7E2996BA" w14:textId="77777777" w:rsidR="004D2539" w:rsidRPr="00193D89" w:rsidRDefault="004D2539" w:rsidP="00672B76">
            <w:pPr>
              <w:jc w:val="center"/>
              <w:rPr>
                <w:b/>
              </w:rPr>
            </w:pPr>
          </w:p>
        </w:tc>
        <w:tc>
          <w:tcPr>
            <w:tcW w:w="330" w:type="pct"/>
            <w:vAlign w:val="center"/>
          </w:tcPr>
          <w:p w14:paraId="1C88663E" w14:textId="77777777" w:rsidR="004D2539" w:rsidRPr="00193D89" w:rsidRDefault="004D2539" w:rsidP="00672B76">
            <w:pPr>
              <w:jc w:val="center"/>
              <w:rPr>
                <w:b/>
              </w:rPr>
            </w:pPr>
          </w:p>
        </w:tc>
        <w:tc>
          <w:tcPr>
            <w:tcW w:w="504" w:type="pct"/>
            <w:vAlign w:val="center"/>
          </w:tcPr>
          <w:p w14:paraId="37C717FD" w14:textId="77777777" w:rsidR="004D2539" w:rsidRPr="00193D89" w:rsidRDefault="004D2539" w:rsidP="00672B76">
            <w:pPr>
              <w:jc w:val="center"/>
              <w:rPr>
                <w:b/>
              </w:rPr>
            </w:pPr>
          </w:p>
        </w:tc>
        <w:tc>
          <w:tcPr>
            <w:tcW w:w="526" w:type="pct"/>
            <w:vAlign w:val="center"/>
          </w:tcPr>
          <w:p w14:paraId="6BF018FA" w14:textId="77777777" w:rsidR="004D2539" w:rsidRPr="00193D89" w:rsidRDefault="004D2539" w:rsidP="00672B76">
            <w:pPr>
              <w:jc w:val="center"/>
              <w:rPr>
                <w:b/>
              </w:rPr>
            </w:pPr>
          </w:p>
        </w:tc>
        <w:tc>
          <w:tcPr>
            <w:tcW w:w="350" w:type="pct"/>
            <w:vAlign w:val="center"/>
          </w:tcPr>
          <w:p w14:paraId="74FB2761" w14:textId="77777777" w:rsidR="004D2539" w:rsidRPr="00193D89" w:rsidRDefault="004D2539" w:rsidP="00672B76">
            <w:pPr>
              <w:jc w:val="center"/>
              <w:rPr>
                <w:b/>
              </w:rPr>
            </w:pPr>
          </w:p>
        </w:tc>
        <w:tc>
          <w:tcPr>
            <w:tcW w:w="333" w:type="pct"/>
            <w:vAlign w:val="center"/>
          </w:tcPr>
          <w:p w14:paraId="6222981E" w14:textId="77777777" w:rsidR="004D2539" w:rsidRPr="00193D89" w:rsidRDefault="004D2539" w:rsidP="00672B76">
            <w:pPr>
              <w:jc w:val="center"/>
              <w:rPr>
                <w:b/>
              </w:rPr>
            </w:pPr>
          </w:p>
        </w:tc>
        <w:tc>
          <w:tcPr>
            <w:tcW w:w="420" w:type="pct"/>
            <w:vAlign w:val="center"/>
          </w:tcPr>
          <w:p w14:paraId="643295AE" w14:textId="77777777" w:rsidR="004D2539" w:rsidRPr="00193D89" w:rsidRDefault="004D2539" w:rsidP="00672B76">
            <w:pPr>
              <w:jc w:val="center"/>
              <w:rPr>
                <w:b/>
              </w:rPr>
            </w:pPr>
          </w:p>
        </w:tc>
        <w:tc>
          <w:tcPr>
            <w:tcW w:w="571" w:type="pct"/>
            <w:vAlign w:val="center"/>
          </w:tcPr>
          <w:p w14:paraId="03A52BCD" w14:textId="77777777" w:rsidR="004D2539" w:rsidRPr="00193D89" w:rsidRDefault="004D2539" w:rsidP="00672B76">
            <w:pPr>
              <w:jc w:val="center"/>
              <w:rPr>
                <w:b/>
              </w:rPr>
            </w:pPr>
          </w:p>
        </w:tc>
        <w:tc>
          <w:tcPr>
            <w:tcW w:w="571" w:type="pct"/>
            <w:vAlign w:val="center"/>
          </w:tcPr>
          <w:p w14:paraId="728E070D" w14:textId="77777777" w:rsidR="004D2539" w:rsidRPr="00193D89" w:rsidRDefault="004D2539" w:rsidP="00672B76">
            <w:pPr>
              <w:jc w:val="center"/>
              <w:rPr>
                <w:b/>
              </w:rPr>
            </w:pPr>
          </w:p>
        </w:tc>
        <w:tc>
          <w:tcPr>
            <w:tcW w:w="615" w:type="pct"/>
            <w:vAlign w:val="center"/>
          </w:tcPr>
          <w:p w14:paraId="4DB164AC" w14:textId="77777777" w:rsidR="004D2539" w:rsidRPr="00193D89" w:rsidRDefault="004D2539" w:rsidP="00672B76">
            <w:pPr>
              <w:jc w:val="center"/>
              <w:rPr>
                <w:b/>
              </w:rPr>
            </w:pPr>
          </w:p>
        </w:tc>
        <w:tc>
          <w:tcPr>
            <w:tcW w:w="538" w:type="pct"/>
            <w:vAlign w:val="center"/>
          </w:tcPr>
          <w:p w14:paraId="29700A81" w14:textId="77777777" w:rsidR="004D2539" w:rsidRPr="00193D89" w:rsidRDefault="004D2539" w:rsidP="00672B76">
            <w:pPr>
              <w:jc w:val="center"/>
              <w:rPr>
                <w:b/>
              </w:rPr>
            </w:pPr>
          </w:p>
        </w:tc>
      </w:tr>
      <w:tr w:rsidR="004D2539" w:rsidRPr="00193D89" w14:paraId="7B12F7DF" w14:textId="77777777" w:rsidTr="00672B76">
        <w:trPr>
          <w:trHeight w:val="284"/>
        </w:trPr>
        <w:tc>
          <w:tcPr>
            <w:tcW w:w="242" w:type="pct"/>
            <w:vAlign w:val="center"/>
          </w:tcPr>
          <w:p w14:paraId="707418AD" w14:textId="77777777" w:rsidR="004D2539" w:rsidRPr="00193D89" w:rsidRDefault="004D2539" w:rsidP="00672B76">
            <w:pPr>
              <w:jc w:val="center"/>
              <w:rPr>
                <w:b/>
              </w:rPr>
            </w:pPr>
          </w:p>
        </w:tc>
        <w:tc>
          <w:tcPr>
            <w:tcW w:w="330" w:type="pct"/>
            <w:vAlign w:val="center"/>
          </w:tcPr>
          <w:p w14:paraId="30E3953E" w14:textId="77777777" w:rsidR="004D2539" w:rsidRPr="00193D89" w:rsidRDefault="004D2539" w:rsidP="00672B76">
            <w:pPr>
              <w:jc w:val="center"/>
              <w:rPr>
                <w:b/>
              </w:rPr>
            </w:pPr>
          </w:p>
        </w:tc>
        <w:tc>
          <w:tcPr>
            <w:tcW w:w="504" w:type="pct"/>
            <w:vAlign w:val="center"/>
          </w:tcPr>
          <w:p w14:paraId="25E130AF" w14:textId="77777777" w:rsidR="004D2539" w:rsidRPr="00193D89" w:rsidRDefault="004D2539" w:rsidP="00672B76">
            <w:pPr>
              <w:jc w:val="center"/>
              <w:rPr>
                <w:b/>
              </w:rPr>
            </w:pPr>
          </w:p>
        </w:tc>
        <w:tc>
          <w:tcPr>
            <w:tcW w:w="526" w:type="pct"/>
            <w:vAlign w:val="center"/>
          </w:tcPr>
          <w:p w14:paraId="4B157627" w14:textId="77777777" w:rsidR="004D2539" w:rsidRPr="00193D89" w:rsidRDefault="004D2539" w:rsidP="00672B76">
            <w:pPr>
              <w:jc w:val="center"/>
              <w:rPr>
                <w:b/>
              </w:rPr>
            </w:pPr>
          </w:p>
        </w:tc>
        <w:tc>
          <w:tcPr>
            <w:tcW w:w="350" w:type="pct"/>
            <w:vAlign w:val="center"/>
          </w:tcPr>
          <w:p w14:paraId="11628213" w14:textId="77777777" w:rsidR="004D2539" w:rsidRPr="00193D89" w:rsidRDefault="004D2539" w:rsidP="00672B76">
            <w:pPr>
              <w:jc w:val="center"/>
              <w:rPr>
                <w:b/>
              </w:rPr>
            </w:pPr>
          </w:p>
        </w:tc>
        <w:tc>
          <w:tcPr>
            <w:tcW w:w="333" w:type="pct"/>
            <w:vAlign w:val="center"/>
          </w:tcPr>
          <w:p w14:paraId="0B24C675" w14:textId="77777777" w:rsidR="004D2539" w:rsidRPr="00193D89" w:rsidRDefault="004D2539" w:rsidP="00672B76">
            <w:pPr>
              <w:jc w:val="center"/>
              <w:rPr>
                <w:b/>
              </w:rPr>
            </w:pPr>
          </w:p>
        </w:tc>
        <w:tc>
          <w:tcPr>
            <w:tcW w:w="420" w:type="pct"/>
            <w:vAlign w:val="center"/>
          </w:tcPr>
          <w:p w14:paraId="1CDE28C9" w14:textId="77777777" w:rsidR="004D2539" w:rsidRPr="00193D89" w:rsidRDefault="004D2539" w:rsidP="00672B76">
            <w:pPr>
              <w:jc w:val="center"/>
              <w:rPr>
                <w:b/>
              </w:rPr>
            </w:pPr>
          </w:p>
        </w:tc>
        <w:tc>
          <w:tcPr>
            <w:tcW w:w="571" w:type="pct"/>
            <w:vAlign w:val="center"/>
          </w:tcPr>
          <w:p w14:paraId="11CF55EE" w14:textId="77777777" w:rsidR="004D2539" w:rsidRPr="00193D89" w:rsidRDefault="004D2539" w:rsidP="00672B76">
            <w:pPr>
              <w:jc w:val="center"/>
              <w:rPr>
                <w:b/>
              </w:rPr>
            </w:pPr>
          </w:p>
        </w:tc>
        <w:tc>
          <w:tcPr>
            <w:tcW w:w="571" w:type="pct"/>
            <w:vAlign w:val="center"/>
          </w:tcPr>
          <w:p w14:paraId="5A2033B2" w14:textId="77777777" w:rsidR="004D2539" w:rsidRPr="00193D89" w:rsidRDefault="004D2539" w:rsidP="00672B76">
            <w:pPr>
              <w:jc w:val="center"/>
              <w:rPr>
                <w:b/>
              </w:rPr>
            </w:pPr>
          </w:p>
        </w:tc>
        <w:tc>
          <w:tcPr>
            <w:tcW w:w="615" w:type="pct"/>
            <w:vAlign w:val="center"/>
          </w:tcPr>
          <w:p w14:paraId="206C2243" w14:textId="77777777" w:rsidR="004D2539" w:rsidRPr="00193D89" w:rsidRDefault="004D2539" w:rsidP="00672B76">
            <w:pPr>
              <w:jc w:val="center"/>
              <w:rPr>
                <w:b/>
              </w:rPr>
            </w:pPr>
          </w:p>
        </w:tc>
        <w:tc>
          <w:tcPr>
            <w:tcW w:w="538" w:type="pct"/>
            <w:vAlign w:val="center"/>
          </w:tcPr>
          <w:p w14:paraId="6F6B1BB6" w14:textId="77777777" w:rsidR="004D2539" w:rsidRPr="00193D89" w:rsidRDefault="004D2539" w:rsidP="00672B76">
            <w:pPr>
              <w:jc w:val="center"/>
              <w:rPr>
                <w:b/>
              </w:rPr>
            </w:pPr>
          </w:p>
        </w:tc>
      </w:tr>
      <w:tr w:rsidR="004D2539" w:rsidRPr="00193D89" w14:paraId="7073C701" w14:textId="77777777" w:rsidTr="00672B76">
        <w:trPr>
          <w:trHeight w:val="284"/>
        </w:trPr>
        <w:tc>
          <w:tcPr>
            <w:tcW w:w="242" w:type="pct"/>
            <w:vAlign w:val="center"/>
          </w:tcPr>
          <w:p w14:paraId="21BC0F70" w14:textId="77777777" w:rsidR="004D2539" w:rsidRPr="00193D89" w:rsidRDefault="004D2539" w:rsidP="00672B76">
            <w:pPr>
              <w:jc w:val="center"/>
              <w:rPr>
                <w:b/>
              </w:rPr>
            </w:pPr>
          </w:p>
        </w:tc>
        <w:tc>
          <w:tcPr>
            <w:tcW w:w="330" w:type="pct"/>
            <w:vAlign w:val="center"/>
          </w:tcPr>
          <w:p w14:paraId="46A9050B" w14:textId="77777777" w:rsidR="004D2539" w:rsidRPr="00193D89" w:rsidRDefault="004D2539" w:rsidP="00672B76">
            <w:pPr>
              <w:jc w:val="center"/>
              <w:rPr>
                <w:b/>
              </w:rPr>
            </w:pPr>
          </w:p>
        </w:tc>
        <w:tc>
          <w:tcPr>
            <w:tcW w:w="504" w:type="pct"/>
            <w:vAlign w:val="center"/>
          </w:tcPr>
          <w:p w14:paraId="5D334A2A" w14:textId="77777777" w:rsidR="004D2539" w:rsidRPr="00193D89" w:rsidRDefault="004D2539" w:rsidP="00672B76">
            <w:pPr>
              <w:jc w:val="center"/>
              <w:rPr>
                <w:b/>
              </w:rPr>
            </w:pPr>
          </w:p>
        </w:tc>
        <w:tc>
          <w:tcPr>
            <w:tcW w:w="526" w:type="pct"/>
            <w:vAlign w:val="center"/>
          </w:tcPr>
          <w:p w14:paraId="13B11EED" w14:textId="77777777" w:rsidR="004D2539" w:rsidRPr="00193D89" w:rsidRDefault="004D2539" w:rsidP="00672B76">
            <w:pPr>
              <w:jc w:val="center"/>
              <w:rPr>
                <w:b/>
              </w:rPr>
            </w:pPr>
          </w:p>
        </w:tc>
        <w:tc>
          <w:tcPr>
            <w:tcW w:w="350" w:type="pct"/>
            <w:vAlign w:val="center"/>
          </w:tcPr>
          <w:p w14:paraId="0CFC32A2" w14:textId="77777777" w:rsidR="004D2539" w:rsidRPr="00193D89" w:rsidRDefault="004D2539" w:rsidP="00672B76">
            <w:pPr>
              <w:jc w:val="center"/>
              <w:rPr>
                <w:b/>
              </w:rPr>
            </w:pPr>
          </w:p>
        </w:tc>
        <w:tc>
          <w:tcPr>
            <w:tcW w:w="333" w:type="pct"/>
            <w:vAlign w:val="center"/>
          </w:tcPr>
          <w:p w14:paraId="422F1DBC" w14:textId="77777777" w:rsidR="004D2539" w:rsidRPr="00193D89" w:rsidRDefault="004D2539" w:rsidP="00672B76">
            <w:pPr>
              <w:jc w:val="center"/>
              <w:rPr>
                <w:b/>
              </w:rPr>
            </w:pPr>
          </w:p>
        </w:tc>
        <w:tc>
          <w:tcPr>
            <w:tcW w:w="420" w:type="pct"/>
            <w:vAlign w:val="center"/>
          </w:tcPr>
          <w:p w14:paraId="24948792" w14:textId="77777777" w:rsidR="004D2539" w:rsidRPr="00193D89" w:rsidRDefault="004D2539" w:rsidP="00672B76">
            <w:pPr>
              <w:jc w:val="center"/>
              <w:rPr>
                <w:b/>
              </w:rPr>
            </w:pPr>
          </w:p>
        </w:tc>
        <w:tc>
          <w:tcPr>
            <w:tcW w:w="571" w:type="pct"/>
            <w:vAlign w:val="center"/>
          </w:tcPr>
          <w:p w14:paraId="7121B072" w14:textId="77777777" w:rsidR="004D2539" w:rsidRPr="00193D89" w:rsidRDefault="004D2539" w:rsidP="00672B76">
            <w:pPr>
              <w:jc w:val="center"/>
              <w:rPr>
                <w:b/>
              </w:rPr>
            </w:pPr>
          </w:p>
        </w:tc>
        <w:tc>
          <w:tcPr>
            <w:tcW w:w="571" w:type="pct"/>
            <w:vAlign w:val="center"/>
          </w:tcPr>
          <w:p w14:paraId="347AFF66" w14:textId="77777777" w:rsidR="004D2539" w:rsidRPr="00193D89" w:rsidRDefault="004D2539" w:rsidP="00672B76">
            <w:pPr>
              <w:jc w:val="center"/>
              <w:rPr>
                <w:b/>
              </w:rPr>
            </w:pPr>
          </w:p>
        </w:tc>
        <w:tc>
          <w:tcPr>
            <w:tcW w:w="615" w:type="pct"/>
            <w:vAlign w:val="center"/>
          </w:tcPr>
          <w:p w14:paraId="6DA4BACD" w14:textId="77777777" w:rsidR="004D2539" w:rsidRPr="00193D89" w:rsidRDefault="004D2539" w:rsidP="00672B76">
            <w:pPr>
              <w:jc w:val="center"/>
              <w:rPr>
                <w:b/>
              </w:rPr>
            </w:pPr>
          </w:p>
        </w:tc>
        <w:tc>
          <w:tcPr>
            <w:tcW w:w="538" w:type="pct"/>
            <w:vAlign w:val="center"/>
          </w:tcPr>
          <w:p w14:paraId="639F4700" w14:textId="77777777" w:rsidR="004D2539" w:rsidRPr="00193D89" w:rsidRDefault="004D2539" w:rsidP="00672B76">
            <w:pPr>
              <w:jc w:val="center"/>
              <w:rPr>
                <w:b/>
              </w:rPr>
            </w:pPr>
          </w:p>
        </w:tc>
      </w:tr>
      <w:tr w:rsidR="004D2539" w:rsidRPr="00193D89" w14:paraId="32610801" w14:textId="77777777" w:rsidTr="00672B76">
        <w:trPr>
          <w:trHeight w:val="955"/>
        </w:trPr>
        <w:tc>
          <w:tcPr>
            <w:tcW w:w="572" w:type="pct"/>
            <w:gridSpan w:val="2"/>
            <w:vAlign w:val="center"/>
          </w:tcPr>
          <w:p w14:paraId="24A662CF" w14:textId="77777777" w:rsidR="004D2539" w:rsidRPr="00193D89" w:rsidRDefault="004D2539" w:rsidP="00672B76">
            <w:pPr>
              <w:jc w:val="center"/>
              <w:rPr>
                <w:b/>
              </w:rPr>
            </w:pPr>
            <w:r>
              <w:rPr>
                <w:b/>
              </w:rPr>
              <w:t>AÇIKLAMA</w:t>
            </w:r>
          </w:p>
        </w:tc>
        <w:tc>
          <w:tcPr>
            <w:tcW w:w="4428" w:type="pct"/>
            <w:gridSpan w:val="9"/>
            <w:vAlign w:val="center"/>
          </w:tcPr>
          <w:p w14:paraId="1E2952FA" w14:textId="77777777" w:rsidR="004D2539" w:rsidRPr="00193D89" w:rsidRDefault="004D2539" w:rsidP="00672B76">
            <w:pPr>
              <w:jc w:val="center"/>
              <w:rPr>
                <w:b/>
              </w:rPr>
            </w:pPr>
          </w:p>
        </w:tc>
      </w:tr>
    </w:tbl>
    <w:p w14:paraId="6010013E" w14:textId="77777777" w:rsidR="00672B76" w:rsidRPr="00DA6118" w:rsidRDefault="00672B76" w:rsidP="00672B76">
      <w:pPr>
        <w:framePr w:w="15913" w:h="1306" w:hRule="exact" w:hSpace="141" w:wrap="around" w:vAnchor="text" w:hAnchor="page" w:x="739" w:y="1563"/>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p>
    <w:p w14:paraId="610C9391" w14:textId="77777777" w:rsidR="00672B76" w:rsidRPr="00DA6118" w:rsidRDefault="00672B76" w:rsidP="00672B76">
      <w:pPr>
        <w:framePr w:w="15913" w:h="1306" w:hRule="exact" w:hSpace="141" w:wrap="around" w:vAnchor="text" w:hAnchor="page" w:x="739" w:y="1563"/>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194" w:name="_Toc433014618"/>
      <w:bookmarkStart w:id="195" w:name="_Toc443483098"/>
      <w:r w:rsidRPr="00DA6118">
        <w:rPr>
          <w:rFonts w:ascii="Times New Roman" w:hAnsi="Times New Roman"/>
          <w:b/>
          <w:i w:val="0"/>
          <w:iCs w:val="0"/>
          <w:caps/>
          <w:noProof/>
          <w:sz w:val="24"/>
          <w:szCs w:val="24"/>
          <w:lang w:val="tr-TR" w:eastAsia="tr-TR"/>
        </w:rPr>
        <w:t>ORTAK FORM</w:t>
      </w:r>
      <w:bookmarkEnd w:id="194"/>
      <w:bookmarkEnd w:id="195"/>
    </w:p>
    <w:p w14:paraId="3A861F08" w14:textId="77777777" w:rsidR="00672B76" w:rsidRPr="00DA6118" w:rsidRDefault="00672B76" w:rsidP="00672B76">
      <w:pPr>
        <w:framePr w:w="15913" w:h="1306" w:hRule="exact" w:hSpace="141" w:wrap="around" w:vAnchor="text" w:hAnchor="page" w:x="739" w:y="1563"/>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196" w:name="_Toc433014619"/>
      <w:bookmarkStart w:id="197" w:name="_Toc443483099"/>
      <w:r w:rsidRPr="00DA6118">
        <w:rPr>
          <w:rFonts w:ascii="Times New Roman" w:hAnsi="Times New Roman"/>
          <w:b/>
          <w:i w:val="0"/>
          <w:iCs w:val="0"/>
          <w:caps/>
          <w:noProof/>
          <w:sz w:val="24"/>
          <w:szCs w:val="24"/>
          <w:lang w:val="tr-TR" w:eastAsia="tr-TR"/>
        </w:rPr>
        <w:t xml:space="preserve">DEPO </w:t>
      </w:r>
      <w:r>
        <w:rPr>
          <w:rFonts w:ascii="Times New Roman" w:hAnsi="Times New Roman"/>
          <w:b/>
          <w:i w:val="0"/>
          <w:iCs w:val="0"/>
          <w:caps/>
          <w:noProof/>
          <w:sz w:val="24"/>
          <w:szCs w:val="24"/>
          <w:lang w:val="tr-TR" w:eastAsia="tr-TR"/>
        </w:rPr>
        <w:t>GİRİŞ</w:t>
      </w:r>
      <w:bookmarkEnd w:id="196"/>
      <w:bookmarkEnd w:id="197"/>
    </w:p>
    <w:tbl>
      <w:tblPr>
        <w:tblStyle w:val="TabloKlavuzu41"/>
        <w:tblpPr w:leftFromText="141" w:rightFromText="141" w:vertAnchor="text" w:horzAnchor="margin" w:tblpY="7115"/>
        <w:tblW w:w="15735" w:type="dxa"/>
        <w:tblLook w:val="04A0" w:firstRow="1" w:lastRow="0" w:firstColumn="1" w:lastColumn="0" w:noHBand="0" w:noVBand="1"/>
      </w:tblPr>
      <w:tblGrid>
        <w:gridCol w:w="7010"/>
        <w:gridCol w:w="6032"/>
        <w:gridCol w:w="2693"/>
      </w:tblGrid>
      <w:tr w:rsidR="00672B76" w:rsidRPr="00F50A15" w14:paraId="74F435C9" w14:textId="77777777" w:rsidTr="00672B76">
        <w:trPr>
          <w:trHeight w:val="344"/>
        </w:trPr>
        <w:tc>
          <w:tcPr>
            <w:tcW w:w="15735" w:type="dxa"/>
            <w:gridSpan w:val="3"/>
            <w:vAlign w:val="center"/>
          </w:tcPr>
          <w:p w14:paraId="13E28AD1" w14:textId="77777777" w:rsidR="00672B76" w:rsidRPr="00F50A15" w:rsidRDefault="00672B76" w:rsidP="00672B76">
            <w:pPr>
              <w:spacing w:line="240" w:lineRule="auto"/>
              <w:ind w:left="-255" w:firstLine="255"/>
              <w:jc w:val="center"/>
              <w:rPr>
                <w:b/>
                <w:szCs w:val="24"/>
              </w:rPr>
            </w:pPr>
            <w:r w:rsidRPr="00F50A15">
              <w:rPr>
                <w:b/>
                <w:szCs w:val="24"/>
              </w:rPr>
              <w:t>HAZIRLAYANIN</w:t>
            </w:r>
          </w:p>
        </w:tc>
      </w:tr>
      <w:tr w:rsidR="00672B76" w:rsidRPr="00F50A15" w14:paraId="7511456A" w14:textId="77777777" w:rsidTr="00672B76">
        <w:trPr>
          <w:trHeight w:val="137"/>
        </w:trPr>
        <w:tc>
          <w:tcPr>
            <w:tcW w:w="7010" w:type="dxa"/>
          </w:tcPr>
          <w:p w14:paraId="57C05342" w14:textId="77777777" w:rsidR="00672B76" w:rsidRPr="00F50A15" w:rsidRDefault="00672B76" w:rsidP="00672B76">
            <w:pPr>
              <w:spacing w:before="120" w:line="240" w:lineRule="auto"/>
              <w:rPr>
                <w:b/>
              </w:rPr>
            </w:pPr>
            <w:r w:rsidRPr="00F50A15">
              <w:rPr>
                <w:b/>
              </w:rPr>
              <w:t>Adı Soyadı:</w:t>
            </w:r>
          </w:p>
        </w:tc>
        <w:tc>
          <w:tcPr>
            <w:tcW w:w="6032" w:type="dxa"/>
          </w:tcPr>
          <w:p w14:paraId="0846F2E8" w14:textId="77777777" w:rsidR="00672B76" w:rsidRPr="00F50A15" w:rsidRDefault="00672B76" w:rsidP="00672B76">
            <w:pPr>
              <w:spacing w:before="120" w:line="240" w:lineRule="auto"/>
              <w:rPr>
                <w:b/>
              </w:rPr>
            </w:pPr>
            <w:r w:rsidRPr="00F50A15">
              <w:rPr>
                <w:b/>
              </w:rPr>
              <w:t>Unvanı:</w:t>
            </w:r>
          </w:p>
        </w:tc>
        <w:tc>
          <w:tcPr>
            <w:tcW w:w="2693" w:type="dxa"/>
            <w:vMerge w:val="restart"/>
          </w:tcPr>
          <w:p w14:paraId="24E15F49" w14:textId="77777777" w:rsidR="00672B76" w:rsidRPr="00F50A15" w:rsidRDefault="00672B76" w:rsidP="00672B76">
            <w:pPr>
              <w:spacing w:before="240" w:line="240" w:lineRule="auto"/>
              <w:rPr>
                <w:b/>
                <w:szCs w:val="24"/>
              </w:rPr>
            </w:pPr>
            <w:r w:rsidRPr="00F50A15">
              <w:rPr>
                <w:b/>
                <w:szCs w:val="24"/>
              </w:rPr>
              <w:t>İmza:</w:t>
            </w:r>
          </w:p>
        </w:tc>
      </w:tr>
      <w:tr w:rsidR="00672B76" w:rsidRPr="00F50A15" w14:paraId="647B4DB1" w14:textId="77777777" w:rsidTr="00672B76">
        <w:trPr>
          <w:trHeight w:val="169"/>
        </w:trPr>
        <w:tc>
          <w:tcPr>
            <w:tcW w:w="7010" w:type="dxa"/>
          </w:tcPr>
          <w:p w14:paraId="32A0E1CE" w14:textId="77777777" w:rsidR="00672B76" w:rsidRPr="00F50A15" w:rsidRDefault="00672B76" w:rsidP="00672B76">
            <w:pPr>
              <w:spacing w:before="120" w:line="240" w:lineRule="auto"/>
              <w:rPr>
                <w:b/>
              </w:rPr>
            </w:pPr>
            <w:r w:rsidRPr="00F50A15">
              <w:rPr>
                <w:b/>
              </w:rPr>
              <w:t>Kurum İli:</w:t>
            </w:r>
          </w:p>
        </w:tc>
        <w:tc>
          <w:tcPr>
            <w:tcW w:w="6032" w:type="dxa"/>
          </w:tcPr>
          <w:p w14:paraId="61035DB2" w14:textId="77777777" w:rsidR="00672B76" w:rsidRPr="00F50A15" w:rsidRDefault="00672B76" w:rsidP="00672B76">
            <w:pPr>
              <w:spacing w:before="120" w:line="240" w:lineRule="auto"/>
              <w:rPr>
                <w:b/>
              </w:rPr>
            </w:pPr>
            <w:r w:rsidRPr="00F50A15">
              <w:rPr>
                <w:b/>
              </w:rPr>
              <w:t>Kurum Adı:</w:t>
            </w:r>
          </w:p>
        </w:tc>
        <w:tc>
          <w:tcPr>
            <w:tcW w:w="2693" w:type="dxa"/>
            <w:vMerge/>
          </w:tcPr>
          <w:p w14:paraId="592E68E7" w14:textId="77777777" w:rsidR="00672B76" w:rsidRPr="00F50A15" w:rsidRDefault="00672B76" w:rsidP="00672B76">
            <w:pPr>
              <w:spacing w:before="120" w:line="240" w:lineRule="auto"/>
              <w:rPr>
                <w:b/>
                <w:szCs w:val="24"/>
              </w:rPr>
            </w:pPr>
          </w:p>
        </w:tc>
      </w:tr>
      <w:tr w:rsidR="00672B76" w:rsidRPr="00F50A15" w14:paraId="19B6E4B7" w14:textId="77777777" w:rsidTr="00672B76">
        <w:trPr>
          <w:trHeight w:val="216"/>
        </w:trPr>
        <w:tc>
          <w:tcPr>
            <w:tcW w:w="7010" w:type="dxa"/>
          </w:tcPr>
          <w:p w14:paraId="69606F17" w14:textId="77777777" w:rsidR="00672B76" w:rsidRPr="00F50A15" w:rsidRDefault="00672B76" w:rsidP="00672B76">
            <w:pPr>
              <w:spacing w:before="120" w:line="240" w:lineRule="auto"/>
              <w:rPr>
                <w:b/>
              </w:rPr>
            </w:pPr>
            <w:r w:rsidRPr="00F50A15">
              <w:rPr>
                <w:b/>
              </w:rPr>
              <w:t>HG Ekip Adı:</w:t>
            </w:r>
          </w:p>
        </w:tc>
        <w:tc>
          <w:tcPr>
            <w:tcW w:w="6032" w:type="dxa"/>
          </w:tcPr>
          <w:p w14:paraId="3392C5DC" w14:textId="77777777" w:rsidR="00672B76" w:rsidRPr="00F50A15" w:rsidRDefault="00672B76" w:rsidP="00672B76">
            <w:pPr>
              <w:spacing w:before="120" w:line="240" w:lineRule="auto"/>
              <w:rPr>
                <w:b/>
              </w:rPr>
            </w:pPr>
            <w:r w:rsidRPr="00F50A15">
              <w:rPr>
                <w:b/>
              </w:rPr>
              <w:t>Ekipteki Görevi:</w:t>
            </w:r>
          </w:p>
        </w:tc>
        <w:tc>
          <w:tcPr>
            <w:tcW w:w="2693" w:type="dxa"/>
          </w:tcPr>
          <w:p w14:paraId="20BD501B" w14:textId="77777777" w:rsidR="00672B76" w:rsidRPr="00F50A15" w:rsidRDefault="00672B76" w:rsidP="00672B76">
            <w:pPr>
              <w:spacing w:before="120" w:line="240" w:lineRule="auto"/>
              <w:rPr>
                <w:b/>
                <w:szCs w:val="24"/>
              </w:rPr>
            </w:pPr>
            <w:r w:rsidRPr="00F50A15">
              <w:rPr>
                <w:b/>
                <w:szCs w:val="24"/>
              </w:rPr>
              <w:t>Sayfa No: ........ /……...</w:t>
            </w:r>
          </w:p>
        </w:tc>
      </w:tr>
    </w:tbl>
    <w:p w14:paraId="5E0B2930" w14:textId="4D741C9E" w:rsidR="007475E4" w:rsidRDefault="00672B76" w:rsidP="002E5B27">
      <w:pPr>
        <w:spacing w:line="240" w:lineRule="auto"/>
        <w:rPr>
          <w:b/>
          <w:lang w:val="tr-TR"/>
        </w:rPr>
        <w:sectPr w:rsidR="007475E4" w:rsidSect="00137249">
          <w:pgSz w:w="16838" w:h="11906" w:orient="landscape"/>
          <w:pgMar w:top="1134" w:right="720" w:bottom="720" w:left="1134" w:header="709" w:footer="709" w:gutter="0"/>
          <w:cols w:space="708"/>
          <w:titlePg/>
          <w:docGrid w:linePitch="360"/>
        </w:sectPr>
      </w:pPr>
      <w:bookmarkStart w:id="198" w:name="_Toc443483097"/>
      <w:r w:rsidRPr="002E5B27">
        <w:rPr>
          <w:rFonts w:ascii="Times New Roman" w:hAnsi="Times New Roman"/>
          <w:b/>
          <w:i w:val="0"/>
          <w:iCs w:val="0"/>
          <w:caps/>
          <w:noProof/>
          <w:sz w:val="24"/>
          <w:szCs w:val="24"/>
          <w:lang w:val="tr-TR" w:eastAsia="tr-TR"/>
        </w:rPr>
        <w:drawing>
          <wp:anchor distT="0" distB="0" distL="114300" distR="114300" simplePos="0" relativeHeight="251634176" behindDoc="0" locked="0" layoutInCell="1" allowOverlap="1" wp14:anchorId="7A91B14A" wp14:editId="715447A2">
            <wp:simplePos x="0" y="0"/>
            <wp:positionH relativeFrom="margin">
              <wp:posOffset>95693</wp:posOffset>
            </wp:positionH>
            <wp:positionV relativeFrom="paragraph">
              <wp:posOffset>1166982</wp:posOffset>
            </wp:positionV>
            <wp:extent cx="788035" cy="594995"/>
            <wp:effectExtent l="0" t="0" r="0" b="0"/>
            <wp:wrapNone/>
            <wp:docPr id="23" name="Resim 23"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98"/>
    </w:p>
    <w:p w14:paraId="6D37F78B" w14:textId="77777777" w:rsidR="00B201D6" w:rsidRPr="00B201D6" w:rsidRDefault="00B201D6" w:rsidP="00FD0B73">
      <w:pPr>
        <w:framePr w:w="10533" w:h="1081" w:hRule="exact" w:hSpace="141" w:wrap="around" w:vAnchor="text" w:hAnchor="page" w:x="563"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199" w:name="_Toc443483100"/>
      <w:r w:rsidRPr="00B201D6">
        <w:rPr>
          <w:rFonts w:ascii="Times New Roman" w:hAnsi="Times New Roman"/>
          <w:b/>
          <w:i w:val="0"/>
          <w:iCs w:val="0"/>
          <w:caps/>
          <w:noProof/>
          <w:sz w:val="24"/>
          <w:szCs w:val="24"/>
          <w:lang w:val="tr-TR" w:eastAsia="tr-TR"/>
        </w:rPr>
        <w:lastRenderedPageBreak/>
        <w:drawing>
          <wp:anchor distT="0" distB="0" distL="114300" distR="114300" simplePos="0" relativeHeight="251635200" behindDoc="0" locked="0" layoutInCell="1" allowOverlap="1" wp14:anchorId="61AA4D65" wp14:editId="225F60DD">
            <wp:simplePos x="0" y="0"/>
            <wp:positionH relativeFrom="column">
              <wp:posOffset>481965</wp:posOffset>
            </wp:positionH>
            <wp:positionV relativeFrom="paragraph">
              <wp:posOffset>87630</wp:posOffset>
            </wp:positionV>
            <wp:extent cx="628650" cy="474980"/>
            <wp:effectExtent l="0" t="0" r="0" b="1270"/>
            <wp:wrapNone/>
            <wp:docPr id="24"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8" cstate="print"/>
                    <a:srcRect/>
                    <a:stretch>
                      <a:fillRect/>
                    </a:stretch>
                  </pic:blipFill>
                  <pic:spPr bwMode="auto">
                    <a:xfrm>
                      <a:off x="0" y="0"/>
                      <a:ext cx="628650" cy="474980"/>
                    </a:xfrm>
                    <a:prstGeom prst="rect">
                      <a:avLst/>
                    </a:prstGeom>
                    <a:noFill/>
                    <a:ln w="9525">
                      <a:noFill/>
                      <a:miter lim="800000"/>
                      <a:headEnd/>
                      <a:tailEnd/>
                    </a:ln>
                  </pic:spPr>
                </pic:pic>
              </a:graphicData>
            </a:graphic>
          </wp:anchor>
        </w:drawing>
      </w:r>
      <w:bookmarkEnd w:id="199"/>
    </w:p>
    <w:p w14:paraId="172078EC" w14:textId="77777777" w:rsidR="00B201D6" w:rsidRPr="00B201D6" w:rsidRDefault="00B201D6" w:rsidP="00FD0B73">
      <w:pPr>
        <w:framePr w:w="10533" w:h="1081" w:hRule="exact" w:hSpace="141" w:wrap="around" w:vAnchor="text" w:hAnchor="page" w:x="563"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24"/>
          <w:szCs w:val="24"/>
          <w:lang w:val="tr-TR" w:eastAsia="tr-TR"/>
        </w:rPr>
      </w:pPr>
      <w:bookmarkStart w:id="200" w:name="_Toc433014620"/>
      <w:bookmarkStart w:id="201" w:name="_Toc443483101"/>
      <w:r w:rsidRPr="00B201D6">
        <w:rPr>
          <w:rFonts w:ascii="Times New Roman" w:hAnsi="Times New Roman"/>
          <w:b/>
          <w:i w:val="0"/>
          <w:iCs w:val="0"/>
          <w:caps/>
          <w:noProof/>
          <w:sz w:val="24"/>
          <w:szCs w:val="24"/>
          <w:lang w:val="tr-TR" w:eastAsia="tr-TR"/>
        </w:rPr>
        <w:t>ORTAK FORM</w:t>
      </w:r>
      <w:bookmarkEnd w:id="200"/>
      <w:bookmarkEnd w:id="201"/>
    </w:p>
    <w:p w14:paraId="53CBBF17" w14:textId="77777777" w:rsidR="00B201D6" w:rsidRPr="00B201D6" w:rsidRDefault="00B201D6" w:rsidP="00FD0B73">
      <w:pPr>
        <w:framePr w:w="10533" w:h="1081" w:hRule="exact" w:hSpace="141" w:wrap="around" w:vAnchor="text" w:hAnchor="page" w:x="563"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24"/>
          <w:szCs w:val="24"/>
          <w:lang w:val="tr-TR" w:eastAsia="tr-TR"/>
        </w:rPr>
      </w:pPr>
      <w:bookmarkStart w:id="202" w:name="_Toc433014621"/>
      <w:bookmarkStart w:id="203" w:name="_Toc443483102"/>
      <w:r w:rsidRPr="00B201D6">
        <w:rPr>
          <w:rFonts w:ascii="Times New Roman" w:hAnsi="Times New Roman"/>
          <w:b/>
          <w:i w:val="0"/>
          <w:iCs w:val="0"/>
          <w:caps/>
          <w:noProof/>
          <w:sz w:val="24"/>
          <w:szCs w:val="24"/>
          <w:lang w:val="tr-TR" w:eastAsia="tr-TR"/>
        </w:rPr>
        <w:t>devir teslim TUTANAĞI</w:t>
      </w:r>
      <w:bookmarkEnd w:id="202"/>
      <w:bookmarkEnd w:id="203"/>
    </w:p>
    <w:p w14:paraId="4A6EA887" w14:textId="77777777" w:rsidR="00B201D6" w:rsidRPr="00B201D6" w:rsidRDefault="00B201D6" w:rsidP="00FD0B73">
      <w:pPr>
        <w:framePr w:w="10533" w:h="1081" w:hRule="exact" w:hSpace="141" w:wrap="around" w:vAnchor="text" w:hAnchor="page" w:x="563"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p>
    <w:p w14:paraId="12440E59" w14:textId="77777777" w:rsidR="00B201D6" w:rsidRPr="00B201D6" w:rsidRDefault="00B201D6" w:rsidP="00FD0B73">
      <w:pPr>
        <w:framePr w:w="10533" w:h="1081" w:hRule="exact" w:hSpace="141" w:wrap="around" w:vAnchor="text" w:hAnchor="page" w:x="563" w:y="1"/>
        <w:spacing w:after="0" w:line="240" w:lineRule="auto"/>
        <w:rPr>
          <w:rFonts w:ascii="Tahoma" w:hAnsi="Tahoma" w:cs="Tahoma"/>
          <w:i w:val="0"/>
          <w:iCs w:val="0"/>
          <w:color w:val="000000"/>
          <w:sz w:val="16"/>
          <w:szCs w:val="16"/>
          <w:lang w:val="tr-TR" w:eastAsia="tr-TR"/>
        </w:rPr>
      </w:pPr>
    </w:p>
    <w:p w14:paraId="57E734DD" w14:textId="77777777" w:rsidR="00B201D6" w:rsidRPr="00B201D6" w:rsidRDefault="00B201D6" w:rsidP="00FD0B73">
      <w:pPr>
        <w:framePr w:w="10533" w:h="1081" w:hRule="exact" w:hSpace="141" w:wrap="around" w:vAnchor="text" w:hAnchor="page" w:x="563" w:y="1"/>
        <w:spacing w:after="0" w:line="240" w:lineRule="auto"/>
        <w:rPr>
          <w:rFonts w:ascii="Tahoma" w:hAnsi="Tahoma" w:cs="Tahoma"/>
          <w:i w:val="0"/>
          <w:iCs w:val="0"/>
          <w:color w:val="000000"/>
          <w:sz w:val="16"/>
          <w:szCs w:val="16"/>
          <w:lang w:val="tr-TR" w:eastAsia="tr-TR"/>
        </w:rPr>
      </w:pPr>
    </w:p>
    <w:p w14:paraId="5BE3D587" w14:textId="77777777" w:rsidR="0042708E" w:rsidRPr="0008262E" w:rsidRDefault="0042708E" w:rsidP="0008262E">
      <w:pPr>
        <w:spacing w:after="0" w:line="240" w:lineRule="auto"/>
        <w:rPr>
          <w:i w:val="0"/>
          <w:lang w:val="tr-TR"/>
        </w:rPr>
      </w:pPr>
    </w:p>
    <w:tbl>
      <w:tblPr>
        <w:tblStyle w:val="TabloKlavuzu"/>
        <w:tblpPr w:leftFromText="141" w:rightFromText="141" w:vertAnchor="text" w:horzAnchor="margin" w:tblpXSpec="center" w:tblpY="140"/>
        <w:tblW w:w="5155" w:type="pct"/>
        <w:tblLook w:val="04A0" w:firstRow="1" w:lastRow="0" w:firstColumn="1" w:lastColumn="0" w:noHBand="0" w:noVBand="1"/>
      </w:tblPr>
      <w:tblGrid>
        <w:gridCol w:w="5676"/>
        <w:gridCol w:w="2528"/>
        <w:gridCol w:w="2149"/>
      </w:tblGrid>
      <w:tr w:rsidR="00B201D6" w:rsidRPr="0097775C" w14:paraId="71BDF661" w14:textId="77777777" w:rsidTr="0008262E">
        <w:trPr>
          <w:trHeight w:val="273"/>
        </w:trPr>
        <w:tc>
          <w:tcPr>
            <w:tcW w:w="3962" w:type="pct"/>
            <w:gridSpan w:val="2"/>
          </w:tcPr>
          <w:p w14:paraId="4E8394AD" w14:textId="77777777" w:rsidR="00B201D6" w:rsidRPr="00FD34AC" w:rsidRDefault="00B201D6" w:rsidP="00B201D6">
            <w:pPr>
              <w:spacing w:before="120"/>
              <w:rPr>
                <w:szCs w:val="24"/>
              </w:rPr>
            </w:pPr>
            <w:r>
              <w:rPr>
                <w:b/>
                <w:szCs w:val="24"/>
              </w:rPr>
              <w:t>Afet Türü/Adı: ……………………...………/………………………………………………………</w:t>
            </w:r>
          </w:p>
        </w:tc>
        <w:tc>
          <w:tcPr>
            <w:tcW w:w="1038" w:type="pct"/>
          </w:tcPr>
          <w:p w14:paraId="28EB9B9F" w14:textId="77777777" w:rsidR="00B201D6" w:rsidRPr="00FD34AC" w:rsidRDefault="00B201D6" w:rsidP="00B201D6">
            <w:pPr>
              <w:spacing w:before="120"/>
              <w:rPr>
                <w:szCs w:val="24"/>
              </w:rPr>
            </w:pPr>
            <w:r w:rsidRPr="00FD34AC">
              <w:rPr>
                <w:b/>
                <w:szCs w:val="24"/>
              </w:rPr>
              <w:t>Form Kodu:</w:t>
            </w:r>
            <w:r>
              <w:rPr>
                <w:szCs w:val="24"/>
              </w:rPr>
              <w:t>O</w:t>
            </w:r>
            <w:r w:rsidRPr="005720F2">
              <w:rPr>
                <w:szCs w:val="24"/>
              </w:rPr>
              <w:t>F-</w:t>
            </w:r>
            <w:r>
              <w:rPr>
                <w:szCs w:val="24"/>
              </w:rPr>
              <w:t>DTT</w:t>
            </w:r>
          </w:p>
        </w:tc>
      </w:tr>
      <w:tr w:rsidR="00B201D6" w:rsidRPr="0097775C" w14:paraId="556E59A6" w14:textId="77777777" w:rsidTr="0008262E">
        <w:trPr>
          <w:trHeight w:val="279"/>
        </w:trPr>
        <w:tc>
          <w:tcPr>
            <w:tcW w:w="3962" w:type="pct"/>
            <w:gridSpan w:val="2"/>
          </w:tcPr>
          <w:p w14:paraId="1FA1DC5A" w14:textId="77777777" w:rsidR="00B201D6" w:rsidRPr="00FD34AC" w:rsidRDefault="00B201D6" w:rsidP="00B201D6">
            <w:pPr>
              <w:spacing w:before="120"/>
              <w:rPr>
                <w:szCs w:val="24"/>
              </w:rPr>
            </w:pPr>
            <w:r w:rsidRPr="00FD34AC">
              <w:rPr>
                <w:b/>
                <w:szCs w:val="24"/>
              </w:rPr>
              <w:t>Form Düzenleme Tarihi/Saati: … / … / …… - …</w:t>
            </w:r>
            <w:r>
              <w:rPr>
                <w:b/>
                <w:szCs w:val="24"/>
              </w:rPr>
              <w:t>…</w:t>
            </w:r>
            <w:r w:rsidRPr="00FD34AC">
              <w:rPr>
                <w:b/>
                <w:szCs w:val="24"/>
              </w:rPr>
              <w:t xml:space="preserve"> : …</w:t>
            </w:r>
            <w:r>
              <w:rPr>
                <w:b/>
                <w:szCs w:val="24"/>
              </w:rPr>
              <w:t>…                    Sayısı: ……</w:t>
            </w:r>
          </w:p>
        </w:tc>
        <w:tc>
          <w:tcPr>
            <w:tcW w:w="1038" w:type="pct"/>
          </w:tcPr>
          <w:p w14:paraId="1F8F3EF1" w14:textId="77777777" w:rsidR="00B201D6" w:rsidRPr="00FD34AC" w:rsidRDefault="00B201D6" w:rsidP="00B201D6">
            <w:pPr>
              <w:spacing w:before="120"/>
              <w:rPr>
                <w:szCs w:val="24"/>
              </w:rPr>
            </w:pPr>
            <w:r>
              <w:rPr>
                <w:b/>
                <w:szCs w:val="24"/>
              </w:rPr>
              <w:t xml:space="preserve">Form Versiyonu: </w:t>
            </w:r>
            <w:r w:rsidRPr="005720F2">
              <w:rPr>
                <w:szCs w:val="24"/>
              </w:rPr>
              <w:t>[V001]</w:t>
            </w:r>
          </w:p>
        </w:tc>
      </w:tr>
      <w:tr w:rsidR="00B201D6" w:rsidRPr="0097775C" w14:paraId="37865DD6" w14:textId="77777777" w:rsidTr="0008262E">
        <w:trPr>
          <w:trHeight w:val="272"/>
        </w:trPr>
        <w:tc>
          <w:tcPr>
            <w:tcW w:w="2741" w:type="pct"/>
          </w:tcPr>
          <w:p w14:paraId="057214B1" w14:textId="77777777" w:rsidR="00B201D6" w:rsidRDefault="00B201D6" w:rsidP="00B201D6">
            <w:pPr>
              <w:spacing w:before="120"/>
              <w:rPr>
                <w:b/>
                <w:szCs w:val="24"/>
              </w:rPr>
            </w:pPr>
            <w:r>
              <w:rPr>
                <w:b/>
                <w:szCs w:val="24"/>
              </w:rPr>
              <w:t>Form Verilerinin Kapsadığı İl: ………………………..</w:t>
            </w:r>
          </w:p>
        </w:tc>
        <w:tc>
          <w:tcPr>
            <w:tcW w:w="2259" w:type="pct"/>
            <w:gridSpan w:val="2"/>
          </w:tcPr>
          <w:p w14:paraId="0490868C" w14:textId="77777777" w:rsidR="00B201D6" w:rsidRDefault="00B201D6" w:rsidP="00B201D6">
            <w:pPr>
              <w:spacing w:before="120"/>
              <w:rPr>
                <w:b/>
                <w:szCs w:val="24"/>
              </w:rPr>
            </w:pPr>
            <w:r>
              <w:rPr>
                <w:b/>
                <w:szCs w:val="24"/>
              </w:rPr>
              <w:t>İlçe: …………………………</w:t>
            </w:r>
          </w:p>
        </w:tc>
      </w:tr>
    </w:tbl>
    <w:tbl>
      <w:tblPr>
        <w:tblStyle w:val="TabloKlavuzu"/>
        <w:tblpPr w:leftFromText="180" w:rightFromText="180" w:vertAnchor="page" w:horzAnchor="margin" w:tblpXSpec="center" w:tblpY="4276"/>
        <w:tblW w:w="5172" w:type="pct"/>
        <w:tblLook w:val="04A0" w:firstRow="1" w:lastRow="0" w:firstColumn="1" w:lastColumn="0" w:noHBand="0" w:noVBand="1"/>
      </w:tblPr>
      <w:tblGrid>
        <w:gridCol w:w="2156"/>
        <w:gridCol w:w="2757"/>
        <w:gridCol w:w="3478"/>
        <w:gridCol w:w="1996"/>
      </w:tblGrid>
      <w:tr w:rsidR="00FD0B73" w14:paraId="0034597B" w14:textId="77777777" w:rsidTr="00FD0B73">
        <w:trPr>
          <w:trHeight w:val="191"/>
        </w:trPr>
        <w:tc>
          <w:tcPr>
            <w:tcW w:w="1038" w:type="pct"/>
          </w:tcPr>
          <w:p w14:paraId="676770F2" w14:textId="77777777" w:rsidR="00FD0B73" w:rsidRDefault="00FD0B73" w:rsidP="00FD0B73">
            <w:pPr>
              <w:spacing w:before="120"/>
              <w:rPr>
                <w:rFonts w:ascii="Times New Roman" w:hAnsi="Times New Roman"/>
                <w:b/>
              </w:rPr>
            </w:pPr>
            <w:r>
              <w:rPr>
                <w:rFonts w:ascii="Times New Roman" w:hAnsi="Times New Roman"/>
                <w:b/>
              </w:rPr>
              <w:t>TESLİM TARİHİ</w:t>
            </w:r>
          </w:p>
        </w:tc>
        <w:tc>
          <w:tcPr>
            <w:tcW w:w="1327" w:type="pct"/>
          </w:tcPr>
          <w:p w14:paraId="0664EBBA" w14:textId="77777777" w:rsidR="00FD0B73" w:rsidRDefault="00FD0B73" w:rsidP="00FD0B73">
            <w:pPr>
              <w:spacing w:before="120"/>
              <w:rPr>
                <w:rFonts w:ascii="Times New Roman" w:hAnsi="Times New Roman"/>
                <w:b/>
              </w:rPr>
            </w:pPr>
            <w:r>
              <w:rPr>
                <w:rFonts w:ascii="Times New Roman" w:hAnsi="Times New Roman"/>
                <w:b/>
              </w:rPr>
              <w:t xml:space="preserve">……/ …… / ………  </w:t>
            </w:r>
          </w:p>
        </w:tc>
        <w:tc>
          <w:tcPr>
            <w:tcW w:w="1674" w:type="pct"/>
          </w:tcPr>
          <w:p w14:paraId="68B4030D" w14:textId="77777777" w:rsidR="00FD0B73" w:rsidRDefault="00FD0B73" w:rsidP="00FD0B73">
            <w:pPr>
              <w:spacing w:before="120"/>
              <w:jc w:val="right"/>
              <w:rPr>
                <w:rFonts w:ascii="Times New Roman" w:hAnsi="Times New Roman"/>
                <w:b/>
              </w:rPr>
            </w:pPr>
            <w:r>
              <w:rPr>
                <w:rFonts w:ascii="Times New Roman" w:hAnsi="Times New Roman"/>
                <w:b/>
              </w:rPr>
              <w:t>TESLİM SAATİ</w:t>
            </w:r>
          </w:p>
        </w:tc>
        <w:tc>
          <w:tcPr>
            <w:tcW w:w="961" w:type="pct"/>
          </w:tcPr>
          <w:p w14:paraId="5CE60AAC" w14:textId="77777777" w:rsidR="00FD0B73" w:rsidRDefault="00FD0B73" w:rsidP="00FD0B73">
            <w:pPr>
              <w:spacing w:before="120"/>
              <w:rPr>
                <w:rFonts w:ascii="Times New Roman" w:hAnsi="Times New Roman"/>
                <w:b/>
              </w:rPr>
            </w:pPr>
            <w:r>
              <w:rPr>
                <w:rFonts w:ascii="Times New Roman" w:hAnsi="Times New Roman"/>
                <w:b/>
              </w:rPr>
              <w:t>…… : ……</w:t>
            </w:r>
          </w:p>
        </w:tc>
      </w:tr>
    </w:tbl>
    <w:p w14:paraId="6144EFBB" w14:textId="77777777" w:rsidR="002E5B27" w:rsidRDefault="002E5B27" w:rsidP="0008262E">
      <w:pPr>
        <w:spacing w:after="0" w:line="240" w:lineRule="auto"/>
        <w:rPr>
          <w:b/>
          <w:lang w:val="tr-TR"/>
        </w:rPr>
      </w:pPr>
    </w:p>
    <w:p w14:paraId="2CADCCED" w14:textId="77777777" w:rsidR="0008262E" w:rsidRDefault="0008262E" w:rsidP="0008262E">
      <w:pPr>
        <w:spacing w:after="0" w:line="240" w:lineRule="auto"/>
        <w:rPr>
          <w:b/>
          <w:lang w:val="tr-TR"/>
        </w:rPr>
      </w:pPr>
    </w:p>
    <w:p w14:paraId="39360C89" w14:textId="77777777" w:rsidR="00303D8B" w:rsidRDefault="00303D8B" w:rsidP="0008262E">
      <w:pPr>
        <w:spacing w:after="0" w:line="240" w:lineRule="auto"/>
        <w:rPr>
          <w:b/>
          <w:lang w:val="tr-TR"/>
        </w:rPr>
      </w:pPr>
    </w:p>
    <w:tbl>
      <w:tblPr>
        <w:tblStyle w:val="TabloKlavuzu26"/>
        <w:tblW w:w="10657" w:type="dxa"/>
        <w:tblInd w:w="-318" w:type="dxa"/>
        <w:tblLayout w:type="fixed"/>
        <w:tblLook w:val="04A0" w:firstRow="1" w:lastRow="0" w:firstColumn="1" w:lastColumn="0" w:noHBand="0" w:noVBand="1"/>
      </w:tblPr>
      <w:tblGrid>
        <w:gridCol w:w="10657"/>
      </w:tblGrid>
      <w:tr w:rsidR="0008262E" w:rsidRPr="0008262E" w14:paraId="3CEA742D" w14:textId="77777777" w:rsidTr="0008262E">
        <w:trPr>
          <w:trHeight w:val="507"/>
        </w:trPr>
        <w:tc>
          <w:tcPr>
            <w:tcW w:w="10657" w:type="dxa"/>
            <w:vAlign w:val="center"/>
          </w:tcPr>
          <w:p w14:paraId="229B5A78" w14:textId="77777777" w:rsidR="0008262E" w:rsidRPr="0008262E" w:rsidRDefault="0008262E" w:rsidP="0008262E">
            <w:pPr>
              <w:spacing w:line="240" w:lineRule="auto"/>
              <w:jc w:val="center"/>
              <w:rPr>
                <w:rFonts w:ascii="Times New Roman" w:hAnsi="Times New Roman"/>
                <w:b/>
                <w:color w:val="000000"/>
                <w:lang w:val="tr-TR" w:eastAsia="tr-TR"/>
              </w:rPr>
            </w:pPr>
            <w:r w:rsidRPr="0008262E">
              <w:rPr>
                <w:rFonts w:ascii="Times New Roman" w:hAnsi="Times New Roman"/>
                <w:b/>
                <w:color w:val="000000"/>
                <w:sz w:val="24"/>
                <w:szCs w:val="24"/>
                <w:lang w:val="tr-TR" w:eastAsia="tr-TR"/>
              </w:rPr>
              <w:t>DEVİR TESLİM TUTANAĞI</w:t>
            </w:r>
          </w:p>
        </w:tc>
      </w:tr>
      <w:tr w:rsidR="0008262E" w:rsidRPr="0008262E" w14:paraId="52168820" w14:textId="77777777" w:rsidTr="0008262E">
        <w:trPr>
          <w:trHeight w:val="4667"/>
        </w:trPr>
        <w:tc>
          <w:tcPr>
            <w:tcW w:w="10657" w:type="dxa"/>
          </w:tcPr>
          <w:p w14:paraId="0977C03D" w14:textId="77777777" w:rsidR="0008262E" w:rsidRPr="0008262E" w:rsidRDefault="0008262E" w:rsidP="0008262E">
            <w:pPr>
              <w:spacing w:line="240" w:lineRule="auto"/>
              <w:rPr>
                <w:rFonts w:ascii="Times New Roman" w:hAnsi="Times New Roman"/>
                <w:color w:val="000000"/>
                <w:lang w:val="tr-TR" w:eastAsia="tr-TR"/>
              </w:rPr>
            </w:pPr>
          </w:p>
        </w:tc>
      </w:tr>
    </w:tbl>
    <w:p w14:paraId="457114A8" w14:textId="77777777" w:rsidR="0008262E" w:rsidRDefault="0008262E" w:rsidP="002E5B27">
      <w:pPr>
        <w:spacing w:line="240" w:lineRule="auto"/>
        <w:rPr>
          <w:b/>
          <w:lang w:val="tr-TR"/>
        </w:rPr>
      </w:pP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3818"/>
        <w:gridCol w:w="1710"/>
        <w:gridCol w:w="3336"/>
      </w:tblGrid>
      <w:tr w:rsidR="00A71DBE" w:rsidRPr="00EE22E6" w14:paraId="6D9A8A63" w14:textId="77777777" w:rsidTr="00A71DBE">
        <w:trPr>
          <w:trHeight w:val="563"/>
        </w:trPr>
        <w:tc>
          <w:tcPr>
            <w:tcW w:w="5586" w:type="dxa"/>
            <w:gridSpan w:val="2"/>
            <w:shd w:val="clear" w:color="auto" w:fill="auto"/>
            <w:noWrap/>
            <w:vAlign w:val="center"/>
            <w:hideMark/>
          </w:tcPr>
          <w:p w14:paraId="1E32537D" w14:textId="77777777" w:rsidR="00A71DBE" w:rsidRPr="006B6BD1" w:rsidRDefault="00A71DBE" w:rsidP="00F74DB4">
            <w:pPr>
              <w:jc w:val="center"/>
              <w:rPr>
                <w:b/>
                <w:color w:val="000000"/>
                <w:sz w:val="24"/>
                <w:szCs w:val="24"/>
              </w:rPr>
            </w:pPr>
            <w:r w:rsidRPr="006B6BD1">
              <w:rPr>
                <w:b/>
                <w:color w:val="000000"/>
                <w:sz w:val="24"/>
                <w:szCs w:val="24"/>
              </w:rPr>
              <w:t>DEVİR EDEN</w:t>
            </w:r>
          </w:p>
        </w:tc>
        <w:tc>
          <w:tcPr>
            <w:tcW w:w="5046" w:type="dxa"/>
            <w:gridSpan w:val="2"/>
            <w:shd w:val="clear" w:color="auto" w:fill="auto"/>
            <w:noWrap/>
            <w:vAlign w:val="center"/>
            <w:hideMark/>
          </w:tcPr>
          <w:p w14:paraId="0BB9AFD1" w14:textId="77777777" w:rsidR="00A71DBE" w:rsidRPr="006B6BD1" w:rsidRDefault="00A71DBE" w:rsidP="00F74DB4">
            <w:pPr>
              <w:jc w:val="center"/>
              <w:rPr>
                <w:b/>
                <w:color w:val="000000"/>
                <w:sz w:val="24"/>
                <w:szCs w:val="24"/>
              </w:rPr>
            </w:pPr>
            <w:r w:rsidRPr="006B6BD1">
              <w:rPr>
                <w:b/>
                <w:color w:val="000000"/>
                <w:sz w:val="24"/>
                <w:szCs w:val="24"/>
              </w:rPr>
              <w:t>DEVİR ALAN</w:t>
            </w:r>
          </w:p>
        </w:tc>
      </w:tr>
      <w:tr w:rsidR="00A71DBE" w:rsidRPr="00EE22E6" w14:paraId="3B02210F" w14:textId="77777777" w:rsidTr="00A71DBE">
        <w:trPr>
          <w:trHeight w:val="397"/>
        </w:trPr>
        <w:tc>
          <w:tcPr>
            <w:tcW w:w="1768" w:type="dxa"/>
            <w:shd w:val="clear" w:color="auto" w:fill="auto"/>
            <w:noWrap/>
            <w:vAlign w:val="center"/>
            <w:hideMark/>
          </w:tcPr>
          <w:p w14:paraId="5CBBF146" w14:textId="77777777" w:rsidR="00A71DBE" w:rsidRPr="006B6BD1" w:rsidRDefault="00A71DBE" w:rsidP="00F74DB4">
            <w:pPr>
              <w:rPr>
                <w:color w:val="000000"/>
              </w:rPr>
            </w:pPr>
            <w:r w:rsidRPr="006B6BD1">
              <w:rPr>
                <w:color w:val="000000"/>
              </w:rPr>
              <w:t>AD SOYAD</w:t>
            </w:r>
          </w:p>
        </w:tc>
        <w:tc>
          <w:tcPr>
            <w:tcW w:w="3818" w:type="dxa"/>
            <w:shd w:val="clear" w:color="auto" w:fill="auto"/>
            <w:noWrap/>
            <w:vAlign w:val="center"/>
            <w:hideMark/>
          </w:tcPr>
          <w:p w14:paraId="3123E744" w14:textId="77777777" w:rsidR="00A71DBE" w:rsidRPr="006B6BD1" w:rsidRDefault="00A71DBE" w:rsidP="00F74DB4">
            <w:pPr>
              <w:rPr>
                <w:color w:val="000000"/>
              </w:rPr>
            </w:pPr>
            <w:r w:rsidRPr="006B6BD1">
              <w:rPr>
                <w:color w:val="000000"/>
              </w:rPr>
              <w:t> </w:t>
            </w:r>
          </w:p>
        </w:tc>
        <w:tc>
          <w:tcPr>
            <w:tcW w:w="1710" w:type="dxa"/>
            <w:shd w:val="clear" w:color="auto" w:fill="auto"/>
            <w:noWrap/>
            <w:vAlign w:val="center"/>
            <w:hideMark/>
          </w:tcPr>
          <w:p w14:paraId="496BF791" w14:textId="77777777" w:rsidR="00A71DBE" w:rsidRPr="006B6BD1" w:rsidRDefault="00A71DBE" w:rsidP="00F74DB4">
            <w:pPr>
              <w:rPr>
                <w:color w:val="000000"/>
              </w:rPr>
            </w:pPr>
            <w:r w:rsidRPr="006B6BD1">
              <w:rPr>
                <w:color w:val="000000"/>
              </w:rPr>
              <w:t>AD SOYAD</w:t>
            </w:r>
          </w:p>
        </w:tc>
        <w:tc>
          <w:tcPr>
            <w:tcW w:w="3336" w:type="dxa"/>
            <w:shd w:val="clear" w:color="auto" w:fill="auto"/>
            <w:noWrap/>
            <w:vAlign w:val="center"/>
            <w:hideMark/>
          </w:tcPr>
          <w:p w14:paraId="4E0543AD" w14:textId="77777777" w:rsidR="00A71DBE" w:rsidRPr="006B6BD1" w:rsidRDefault="00A71DBE" w:rsidP="00F74DB4">
            <w:pPr>
              <w:rPr>
                <w:color w:val="000000"/>
              </w:rPr>
            </w:pPr>
            <w:r w:rsidRPr="006B6BD1">
              <w:rPr>
                <w:color w:val="000000"/>
              </w:rPr>
              <w:t> </w:t>
            </w:r>
          </w:p>
        </w:tc>
      </w:tr>
      <w:tr w:rsidR="00A71DBE" w:rsidRPr="00EE22E6" w14:paraId="23B873BC" w14:textId="77777777" w:rsidTr="00A71DBE">
        <w:trPr>
          <w:trHeight w:val="397"/>
        </w:trPr>
        <w:tc>
          <w:tcPr>
            <w:tcW w:w="1768" w:type="dxa"/>
            <w:shd w:val="clear" w:color="auto" w:fill="auto"/>
            <w:noWrap/>
            <w:vAlign w:val="center"/>
            <w:hideMark/>
          </w:tcPr>
          <w:p w14:paraId="5BBB14CA" w14:textId="77777777" w:rsidR="00A71DBE" w:rsidRPr="006B6BD1" w:rsidRDefault="00A71DBE" w:rsidP="00F74DB4">
            <w:pPr>
              <w:rPr>
                <w:color w:val="000000"/>
              </w:rPr>
            </w:pPr>
            <w:r w:rsidRPr="006B6BD1">
              <w:rPr>
                <w:color w:val="000000"/>
              </w:rPr>
              <w:t>UNVAN</w:t>
            </w:r>
          </w:p>
        </w:tc>
        <w:tc>
          <w:tcPr>
            <w:tcW w:w="3818" w:type="dxa"/>
            <w:shd w:val="clear" w:color="auto" w:fill="auto"/>
            <w:noWrap/>
            <w:vAlign w:val="center"/>
            <w:hideMark/>
          </w:tcPr>
          <w:p w14:paraId="33196924" w14:textId="77777777" w:rsidR="00A71DBE" w:rsidRPr="006B6BD1" w:rsidRDefault="00A71DBE" w:rsidP="00F74DB4">
            <w:pPr>
              <w:rPr>
                <w:color w:val="000000"/>
              </w:rPr>
            </w:pPr>
            <w:r w:rsidRPr="006B6BD1">
              <w:rPr>
                <w:color w:val="000000"/>
              </w:rPr>
              <w:t> </w:t>
            </w:r>
          </w:p>
        </w:tc>
        <w:tc>
          <w:tcPr>
            <w:tcW w:w="1710" w:type="dxa"/>
            <w:shd w:val="clear" w:color="auto" w:fill="auto"/>
            <w:noWrap/>
            <w:vAlign w:val="center"/>
            <w:hideMark/>
          </w:tcPr>
          <w:p w14:paraId="70E36929" w14:textId="77777777" w:rsidR="00A71DBE" w:rsidRPr="006B6BD1" w:rsidRDefault="00A71DBE" w:rsidP="00F74DB4">
            <w:pPr>
              <w:rPr>
                <w:color w:val="000000"/>
              </w:rPr>
            </w:pPr>
            <w:r w:rsidRPr="006B6BD1">
              <w:rPr>
                <w:color w:val="000000"/>
              </w:rPr>
              <w:t>UNVAN</w:t>
            </w:r>
          </w:p>
        </w:tc>
        <w:tc>
          <w:tcPr>
            <w:tcW w:w="3336" w:type="dxa"/>
            <w:shd w:val="clear" w:color="auto" w:fill="auto"/>
            <w:noWrap/>
            <w:vAlign w:val="center"/>
            <w:hideMark/>
          </w:tcPr>
          <w:p w14:paraId="5F4636FD" w14:textId="77777777" w:rsidR="00A71DBE" w:rsidRPr="006B6BD1" w:rsidRDefault="00A71DBE" w:rsidP="00F74DB4">
            <w:pPr>
              <w:rPr>
                <w:color w:val="000000"/>
              </w:rPr>
            </w:pPr>
            <w:r w:rsidRPr="006B6BD1">
              <w:rPr>
                <w:color w:val="000000"/>
              </w:rPr>
              <w:t> </w:t>
            </w:r>
          </w:p>
        </w:tc>
      </w:tr>
      <w:tr w:rsidR="00A71DBE" w:rsidRPr="00EE22E6" w14:paraId="557C9731" w14:textId="77777777" w:rsidTr="00A71DBE">
        <w:trPr>
          <w:trHeight w:val="397"/>
        </w:trPr>
        <w:tc>
          <w:tcPr>
            <w:tcW w:w="1768" w:type="dxa"/>
            <w:shd w:val="clear" w:color="auto" w:fill="auto"/>
            <w:noWrap/>
            <w:vAlign w:val="center"/>
          </w:tcPr>
          <w:p w14:paraId="763CB561" w14:textId="77777777" w:rsidR="00A71DBE" w:rsidRPr="006B6BD1" w:rsidRDefault="00A71DBE" w:rsidP="00F74DB4">
            <w:pPr>
              <w:rPr>
                <w:color w:val="000000"/>
              </w:rPr>
            </w:pPr>
            <w:r w:rsidRPr="006B6BD1">
              <w:rPr>
                <w:color w:val="000000"/>
              </w:rPr>
              <w:t>GÖREV</w:t>
            </w:r>
          </w:p>
        </w:tc>
        <w:tc>
          <w:tcPr>
            <w:tcW w:w="3818" w:type="dxa"/>
            <w:shd w:val="clear" w:color="auto" w:fill="auto"/>
            <w:noWrap/>
            <w:vAlign w:val="center"/>
          </w:tcPr>
          <w:p w14:paraId="12075263" w14:textId="77777777" w:rsidR="00A71DBE" w:rsidRPr="006B6BD1" w:rsidRDefault="00A71DBE" w:rsidP="00F74DB4">
            <w:pPr>
              <w:rPr>
                <w:color w:val="000000"/>
              </w:rPr>
            </w:pPr>
          </w:p>
        </w:tc>
        <w:tc>
          <w:tcPr>
            <w:tcW w:w="1710" w:type="dxa"/>
            <w:shd w:val="clear" w:color="auto" w:fill="auto"/>
            <w:noWrap/>
            <w:vAlign w:val="center"/>
          </w:tcPr>
          <w:p w14:paraId="3DF05517" w14:textId="77777777" w:rsidR="00A71DBE" w:rsidRPr="006B6BD1" w:rsidRDefault="00A71DBE" w:rsidP="00F74DB4">
            <w:pPr>
              <w:rPr>
                <w:color w:val="000000"/>
              </w:rPr>
            </w:pPr>
            <w:r>
              <w:rPr>
                <w:color w:val="000000"/>
              </w:rPr>
              <w:t>GÖREV</w:t>
            </w:r>
          </w:p>
        </w:tc>
        <w:tc>
          <w:tcPr>
            <w:tcW w:w="3336" w:type="dxa"/>
            <w:shd w:val="clear" w:color="auto" w:fill="auto"/>
            <w:noWrap/>
            <w:vAlign w:val="center"/>
          </w:tcPr>
          <w:p w14:paraId="47FD24E1" w14:textId="77777777" w:rsidR="00A71DBE" w:rsidRPr="006B6BD1" w:rsidRDefault="00A71DBE" w:rsidP="00F74DB4">
            <w:pPr>
              <w:rPr>
                <w:color w:val="000000"/>
              </w:rPr>
            </w:pPr>
          </w:p>
        </w:tc>
      </w:tr>
      <w:tr w:rsidR="00A71DBE" w:rsidRPr="00EE22E6" w14:paraId="5D3FC0FB" w14:textId="77777777" w:rsidTr="00A71DBE">
        <w:trPr>
          <w:trHeight w:val="397"/>
        </w:trPr>
        <w:tc>
          <w:tcPr>
            <w:tcW w:w="1768" w:type="dxa"/>
            <w:shd w:val="clear" w:color="auto" w:fill="auto"/>
            <w:noWrap/>
            <w:vAlign w:val="center"/>
          </w:tcPr>
          <w:p w14:paraId="27C10945" w14:textId="77777777" w:rsidR="00A71DBE" w:rsidRPr="006B6BD1" w:rsidRDefault="00A71DBE" w:rsidP="00F74DB4">
            <w:pPr>
              <w:rPr>
                <w:color w:val="000000"/>
              </w:rPr>
            </w:pPr>
            <w:r w:rsidRPr="006B6BD1">
              <w:rPr>
                <w:color w:val="000000"/>
              </w:rPr>
              <w:t>CEP TEL NO</w:t>
            </w:r>
          </w:p>
        </w:tc>
        <w:tc>
          <w:tcPr>
            <w:tcW w:w="3818" w:type="dxa"/>
            <w:shd w:val="clear" w:color="auto" w:fill="auto"/>
            <w:noWrap/>
            <w:vAlign w:val="center"/>
          </w:tcPr>
          <w:p w14:paraId="338D6712" w14:textId="77777777" w:rsidR="00A71DBE" w:rsidRPr="006B6BD1" w:rsidRDefault="00A71DBE" w:rsidP="00F74DB4">
            <w:pPr>
              <w:rPr>
                <w:color w:val="000000"/>
              </w:rPr>
            </w:pPr>
          </w:p>
        </w:tc>
        <w:tc>
          <w:tcPr>
            <w:tcW w:w="1710" w:type="dxa"/>
            <w:shd w:val="clear" w:color="auto" w:fill="auto"/>
            <w:noWrap/>
            <w:vAlign w:val="center"/>
          </w:tcPr>
          <w:p w14:paraId="52B7F08F" w14:textId="77777777" w:rsidR="00A71DBE" w:rsidRPr="006B6BD1" w:rsidRDefault="00A71DBE" w:rsidP="00F74DB4">
            <w:pPr>
              <w:rPr>
                <w:color w:val="000000"/>
              </w:rPr>
            </w:pPr>
            <w:r w:rsidRPr="006B6BD1">
              <w:rPr>
                <w:color w:val="000000"/>
              </w:rPr>
              <w:t>CEP TEL NO</w:t>
            </w:r>
          </w:p>
        </w:tc>
        <w:tc>
          <w:tcPr>
            <w:tcW w:w="3336" w:type="dxa"/>
            <w:shd w:val="clear" w:color="auto" w:fill="auto"/>
            <w:noWrap/>
            <w:vAlign w:val="center"/>
          </w:tcPr>
          <w:p w14:paraId="759481AD" w14:textId="77777777" w:rsidR="00A71DBE" w:rsidRPr="006B6BD1" w:rsidRDefault="00A71DBE" w:rsidP="00F74DB4">
            <w:pPr>
              <w:rPr>
                <w:color w:val="000000"/>
              </w:rPr>
            </w:pPr>
          </w:p>
        </w:tc>
      </w:tr>
      <w:tr w:rsidR="00A71DBE" w:rsidRPr="00EE22E6" w14:paraId="5D1A7207" w14:textId="77777777" w:rsidTr="00A71DBE">
        <w:trPr>
          <w:trHeight w:val="547"/>
        </w:trPr>
        <w:tc>
          <w:tcPr>
            <w:tcW w:w="1768" w:type="dxa"/>
            <w:shd w:val="clear" w:color="auto" w:fill="auto"/>
            <w:noWrap/>
            <w:vAlign w:val="center"/>
          </w:tcPr>
          <w:p w14:paraId="71DB5631" w14:textId="77777777" w:rsidR="00A71DBE" w:rsidRPr="006B6BD1" w:rsidRDefault="00A71DBE" w:rsidP="00F74DB4">
            <w:pPr>
              <w:rPr>
                <w:color w:val="000000"/>
              </w:rPr>
            </w:pPr>
            <w:r w:rsidRPr="006B6BD1">
              <w:rPr>
                <w:color w:val="000000"/>
              </w:rPr>
              <w:t>İMZA</w:t>
            </w:r>
          </w:p>
        </w:tc>
        <w:tc>
          <w:tcPr>
            <w:tcW w:w="3818" w:type="dxa"/>
            <w:shd w:val="clear" w:color="auto" w:fill="auto"/>
            <w:noWrap/>
            <w:vAlign w:val="center"/>
          </w:tcPr>
          <w:p w14:paraId="06867D0E" w14:textId="77777777" w:rsidR="00A71DBE" w:rsidRPr="006B6BD1" w:rsidRDefault="00A71DBE" w:rsidP="00F74DB4">
            <w:pPr>
              <w:rPr>
                <w:color w:val="000000"/>
              </w:rPr>
            </w:pPr>
            <w:r w:rsidRPr="006B6BD1">
              <w:rPr>
                <w:color w:val="000000"/>
              </w:rPr>
              <w:t> </w:t>
            </w:r>
          </w:p>
        </w:tc>
        <w:tc>
          <w:tcPr>
            <w:tcW w:w="1710" w:type="dxa"/>
            <w:shd w:val="clear" w:color="auto" w:fill="auto"/>
            <w:noWrap/>
            <w:vAlign w:val="center"/>
          </w:tcPr>
          <w:p w14:paraId="7078413F" w14:textId="77777777" w:rsidR="00A71DBE" w:rsidRPr="006B6BD1" w:rsidRDefault="00A71DBE" w:rsidP="00F74DB4">
            <w:pPr>
              <w:rPr>
                <w:color w:val="000000"/>
              </w:rPr>
            </w:pPr>
            <w:r w:rsidRPr="006B6BD1">
              <w:rPr>
                <w:color w:val="000000"/>
              </w:rPr>
              <w:t>İMZA</w:t>
            </w:r>
          </w:p>
        </w:tc>
        <w:tc>
          <w:tcPr>
            <w:tcW w:w="3336" w:type="dxa"/>
            <w:shd w:val="clear" w:color="auto" w:fill="auto"/>
            <w:noWrap/>
            <w:vAlign w:val="center"/>
          </w:tcPr>
          <w:p w14:paraId="506C12CF" w14:textId="77777777" w:rsidR="00A71DBE" w:rsidRPr="006B6BD1" w:rsidRDefault="00A71DBE" w:rsidP="00F74DB4">
            <w:pPr>
              <w:rPr>
                <w:color w:val="000000"/>
              </w:rPr>
            </w:pPr>
          </w:p>
        </w:tc>
      </w:tr>
    </w:tbl>
    <w:p w14:paraId="5A9566C9" w14:textId="77777777" w:rsidR="002E5B27" w:rsidRPr="002E5B27" w:rsidRDefault="002E5B27" w:rsidP="002E5B27">
      <w:pPr>
        <w:spacing w:line="240" w:lineRule="auto"/>
        <w:rPr>
          <w:b/>
          <w:lang w:val="tr-TR"/>
        </w:rPr>
      </w:pPr>
    </w:p>
    <w:p w14:paraId="30950A9B" w14:textId="77777777" w:rsidR="001D699B" w:rsidRDefault="001D699B" w:rsidP="002E5B27">
      <w:pPr>
        <w:spacing w:line="240" w:lineRule="auto"/>
        <w:rPr>
          <w:lang w:val="tr-TR"/>
        </w:rPr>
      </w:pPr>
    </w:p>
    <w:p w14:paraId="60C4B120" w14:textId="77777777" w:rsidR="001D699B" w:rsidRDefault="001D699B" w:rsidP="001D699B">
      <w:pPr>
        <w:rPr>
          <w:lang w:val="tr-TR"/>
        </w:rPr>
      </w:pPr>
    </w:p>
    <w:p w14:paraId="74CC0A23" w14:textId="77777777" w:rsidR="001D699B" w:rsidRDefault="001D699B" w:rsidP="001D699B">
      <w:pPr>
        <w:rPr>
          <w:lang w:val="tr-TR"/>
        </w:rPr>
      </w:pPr>
    </w:p>
    <w:p w14:paraId="52ADE809" w14:textId="77777777" w:rsidR="001D699B" w:rsidRDefault="001D699B" w:rsidP="001D699B">
      <w:pPr>
        <w:rPr>
          <w:lang w:val="tr-TR"/>
        </w:rPr>
      </w:pPr>
    </w:p>
    <w:p w14:paraId="74AB7CE7" w14:textId="77777777" w:rsidR="007812FD" w:rsidRDefault="007812FD" w:rsidP="001D699B">
      <w:pPr>
        <w:rPr>
          <w:lang w:val="tr-TR"/>
        </w:rPr>
        <w:sectPr w:rsidR="007812FD" w:rsidSect="007475E4">
          <w:pgSz w:w="11906" w:h="16838"/>
          <w:pgMar w:top="720" w:right="720" w:bottom="1134" w:left="1134" w:header="709" w:footer="709" w:gutter="0"/>
          <w:cols w:space="708"/>
          <w:titlePg/>
          <w:docGrid w:linePitch="360"/>
        </w:sectPr>
      </w:pPr>
    </w:p>
    <w:p w14:paraId="71E3AFBD" w14:textId="77777777" w:rsidR="00752BED" w:rsidRPr="00752BED" w:rsidRDefault="00B826E2" w:rsidP="00752BED">
      <w:pPr>
        <w:framePr w:w="15913" w:h="1306" w:hRule="exact" w:hSpace="141" w:wrap="around" w:vAnchor="text" w:hAnchor="page" w:x="272"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204" w:name="_Toc443483103"/>
      <w:r w:rsidRPr="002E5B27">
        <w:rPr>
          <w:rFonts w:ascii="Times New Roman" w:hAnsi="Times New Roman"/>
          <w:b/>
          <w:i w:val="0"/>
          <w:iCs w:val="0"/>
          <w:caps/>
          <w:noProof/>
          <w:sz w:val="24"/>
          <w:szCs w:val="24"/>
          <w:lang w:val="tr-TR" w:eastAsia="tr-TR"/>
        </w:rPr>
        <w:lastRenderedPageBreak/>
        <w:drawing>
          <wp:anchor distT="0" distB="0" distL="114300" distR="114300" simplePos="0" relativeHeight="251636224" behindDoc="0" locked="0" layoutInCell="1" allowOverlap="1" wp14:anchorId="7ACFB6B8" wp14:editId="4013BD00">
            <wp:simplePos x="0" y="0"/>
            <wp:positionH relativeFrom="column">
              <wp:posOffset>582295</wp:posOffset>
            </wp:positionH>
            <wp:positionV relativeFrom="paragraph">
              <wp:posOffset>137795</wp:posOffset>
            </wp:positionV>
            <wp:extent cx="788035" cy="594995"/>
            <wp:effectExtent l="0" t="0" r="0" b="0"/>
            <wp:wrapNone/>
            <wp:docPr id="73" name="Resim 73"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04"/>
    </w:p>
    <w:p w14:paraId="46D9CF62" w14:textId="77777777" w:rsidR="00752BED" w:rsidRPr="00752BED" w:rsidRDefault="00752BED" w:rsidP="00752BED">
      <w:pPr>
        <w:framePr w:w="15913" w:h="1306" w:hRule="exact" w:hSpace="141" w:wrap="around" w:vAnchor="text" w:hAnchor="page" w:x="272"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05" w:name="_Toc433014622"/>
      <w:bookmarkStart w:id="206" w:name="_Toc443483104"/>
      <w:r w:rsidRPr="00752BED">
        <w:rPr>
          <w:rFonts w:ascii="Times New Roman" w:hAnsi="Times New Roman"/>
          <w:b/>
          <w:i w:val="0"/>
          <w:iCs w:val="0"/>
          <w:caps/>
          <w:noProof/>
          <w:sz w:val="24"/>
          <w:szCs w:val="24"/>
          <w:lang w:val="tr-TR" w:eastAsia="tr-TR"/>
        </w:rPr>
        <w:t>ORTAK FORM</w:t>
      </w:r>
      <w:bookmarkEnd w:id="205"/>
      <w:bookmarkEnd w:id="206"/>
    </w:p>
    <w:p w14:paraId="2CF5C7D5" w14:textId="77777777" w:rsidR="00752BED" w:rsidRPr="00752BED" w:rsidRDefault="00752BED" w:rsidP="00752BED">
      <w:pPr>
        <w:framePr w:w="15913" w:h="1306" w:hRule="exact" w:hSpace="141" w:wrap="around" w:vAnchor="text" w:hAnchor="page" w:x="272"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07" w:name="_Toc433014623"/>
      <w:bookmarkStart w:id="208" w:name="_Toc443483105"/>
      <w:r w:rsidRPr="00752BED">
        <w:rPr>
          <w:rFonts w:ascii="Times New Roman" w:hAnsi="Times New Roman"/>
          <w:b/>
          <w:i w:val="0"/>
          <w:iCs w:val="0"/>
          <w:caps/>
          <w:noProof/>
          <w:sz w:val="24"/>
          <w:szCs w:val="24"/>
          <w:lang w:val="tr-TR" w:eastAsia="tr-TR"/>
        </w:rPr>
        <w:t>GÖREVLENDİRME</w:t>
      </w:r>
      <w:bookmarkEnd w:id="207"/>
      <w:bookmarkEnd w:id="208"/>
    </w:p>
    <w:p w14:paraId="6BFFF910" w14:textId="77777777" w:rsidR="001D699B" w:rsidRDefault="001D699B" w:rsidP="00B826E2">
      <w:pPr>
        <w:spacing w:after="0"/>
        <w:rPr>
          <w:lang w:val="tr-TR"/>
        </w:rPr>
      </w:pPr>
    </w:p>
    <w:tbl>
      <w:tblPr>
        <w:tblStyle w:val="TabloKlavuzu"/>
        <w:tblpPr w:leftFromText="141" w:rightFromText="141" w:vertAnchor="text" w:horzAnchor="page" w:tblpX="531" w:tblpY="12"/>
        <w:tblW w:w="15730" w:type="dxa"/>
        <w:tblLayout w:type="fixed"/>
        <w:tblLook w:val="04A0" w:firstRow="1" w:lastRow="0" w:firstColumn="1" w:lastColumn="0" w:noHBand="0" w:noVBand="1"/>
      </w:tblPr>
      <w:tblGrid>
        <w:gridCol w:w="7935"/>
        <w:gridCol w:w="5243"/>
        <w:gridCol w:w="2552"/>
      </w:tblGrid>
      <w:tr w:rsidR="00B826E2" w:rsidRPr="00B826E2" w14:paraId="01E75DEA" w14:textId="77777777" w:rsidTr="00F74DB4">
        <w:trPr>
          <w:trHeight w:val="276"/>
        </w:trPr>
        <w:tc>
          <w:tcPr>
            <w:tcW w:w="13178" w:type="dxa"/>
            <w:gridSpan w:val="2"/>
          </w:tcPr>
          <w:p w14:paraId="5602CDFA" w14:textId="77777777" w:rsidR="00B826E2" w:rsidRPr="00B826E2" w:rsidRDefault="00B826E2" w:rsidP="00F74DB4">
            <w:pPr>
              <w:spacing w:before="120"/>
              <w:rPr>
                <w:b/>
                <w:i w:val="0"/>
                <w:szCs w:val="24"/>
              </w:rPr>
            </w:pPr>
            <w:r w:rsidRPr="00B826E2">
              <w:rPr>
                <w:b/>
                <w:i w:val="0"/>
                <w:szCs w:val="24"/>
              </w:rPr>
              <w:t>Afet Türü/Adı: ……………………………………………………………………………...…/………………………………………………………….………</w:t>
            </w:r>
          </w:p>
        </w:tc>
        <w:tc>
          <w:tcPr>
            <w:tcW w:w="2552" w:type="dxa"/>
          </w:tcPr>
          <w:p w14:paraId="44A4D0B4" w14:textId="77777777" w:rsidR="00B826E2" w:rsidRPr="00B826E2" w:rsidRDefault="00B826E2" w:rsidP="00F74DB4">
            <w:pPr>
              <w:spacing w:before="120"/>
              <w:rPr>
                <w:b/>
                <w:i w:val="0"/>
                <w:szCs w:val="24"/>
              </w:rPr>
            </w:pPr>
            <w:r w:rsidRPr="00B826E2">
              <w:rPr>
                <w:b/>
                <w:i w:val="0"/>
                <w:szCs w:val="24"/>
              </w:rPr>
              <w:t>Form Kodu: OF-GRV</w:t>
            </w:r>
          </w:p>
        </w:tc>
      </w:tr>
      <w:tr w:rsidR="00B826E2" w:rsidRPr="00B826E2" w14:paraId="48AF1C5C" w14:textId="77777777" w:rsidTr="00F74DB4">
        <w:trPr>
          <w:trHeight w:val="282"/>
        </w:trPr>
        <w:tc>
          <w:tcPr>
            <w:tcW w:w="13178" w:type="dxa"/>
            <w:gridSpan w:val="2"/>
          </w:tcPr>
          <w:p w14:paraId="240A894A" w14:textId="77777777" w:rsidR="00B826E2" w:rsidRPr="00B826E2" w:rsidRDefault="00B826E2" w:rsidP="00F74DB4">
            <w:pPr>
              <w:spacing w:before="120"/>
              <w:rPr>
                <w:b/>
                <w:i w:val="0"/>
                <w:szCs w:val="24"/>
              </w:rPr>
            </w:pPr>
            <w:r w:rsidRPr="00B826E2">
              <w:rPr>
                <w:b/>
                <w:i w:val="0"/>
                <w:szCs w:val="24"/>
              </w:rPr>
              <w:t>Form Düzenleme Tarihi/Saati: … / … / …… - …… : ……                                                                                                          Sayısı: ……</w:t>
            </w:r>
          </w:p>
        </w:tc>
        <w:tc>
          <w:tcPr>
            <w:tcW w:w="2552" w:type="dxa"/>
          </w:tcPr>
          <w:p w14:paraId="4341A6F7" w14:textId="77777777" w:rsidR="00B826E2" w:rsidRPr="00B826E2" w:rsidRDefault="00B826E2" w:rsidP="00F74DB4">
            <w:pPr>
              <w:spacing w:before="120"/>
              <w:rPr>
                <w:b/>
                <w:i w:val="0"/>
                <w:szCs w:val="24"/>
              </w:rPr>
            </w:pPr>
            <w:r w:rsidRPr="00B826E2">
              <w:rPr>
                <w:b/>
                <w:i w:val="0"/>
                <w:szCs w:val="24"/>
              </w:rPr>
              <w:t>Form Versiyonu: [V001]</w:t>
            </w:r>
          </w:p>
        </w:tc>
      </w:tr>
      <w:tr w:rsidR="00B826E2" w:rsidRPr="00B826E2" w14:paraId="3F758C4B" w14:textId="77777777" w:rsidTr="00F74DB4">
        <w:trPr>
          <w:trHeight w:val="275"/>
        </w:trPr>
        <w:tc>
          <w:tcPr>
            <w:tcW w:w="7935" w:type="dxa"/>
          </w:tcPr>
          <w:p w14:paraId="00DFCBF8" w14:textId="77777777" w:rsidR="00B826E2" w:rsidRPr="00B826E2" w:rsidRDefault="00B826E2" w:rsidP="00F74DB4">
            <w:pPr>
              <w:spacing w:before="120"/>
              <w:rPr>
                <w:b/>
                <w:i w:val="0"/>
                <w:szCs w:val="24"/>
              </w:rPr>
            </w:pPr>
            <w:r w:rsidRPr="00B826E2">
              <w:rPr>
                <w:b/>
                <w:i w:val="0"/>
                <w:szCs w:val="24"/>
              </w:rPr>
              <w:t>Form Verilerinin Kapsadığı İl: ………………………..</w:t>
            </w:r>
          </w:p>
        </w:tc>
        <w:tc>
          <w:tcPr>
            <w:tcW w:w="7795" w:type="dxa"/>
            <w:gridSpan w:val="2"/>
          </w:tcPr>
          <w:p w14:paraId="24A094B4" w14:textId="77777777" w:rsidR="00B826E2" w:rsidRPr="00B826E2" w:rsidRDefault="00B826E2" w:rsidP="00F74DB4">
            <w:pPr>
              <w:spacing w:before="120"/>
              <w:rPr>
                <w:b/>
                <w:i w:val="0"/>
                <w:szCs w:val="24"/>
              </w:rPr>
            </w:pPr>
            <w:r w:rsidRPr="00B826E2">
              <w:rPr>
                <w:b/>
                <w:i w:val="0"/>
                <w:szCs w:val="24"/>
              </w:rPr>
              <w:t>İlçe: …………………………</w:t>
            </w:r>
          </w:p>
        </w:tc>
      </w:tr>
    </w:tbl>
    <w:p w14:paraId="1B93E27E" w14:textId="77777777" w:rsidR="001D699B" w:rsidRDefault="001D699B" w:rsidP="00B826E2">
      <w:pPr>
        <w:spacing w:after="0"/>
        <w:rPr>
          <w:lang w:val="tr-TR"/>
        </w:rPr>
      </w:pPr>
    </w:p>
    <w:tbl>
      <w:tblPr>
        <w:tblW w:w="15735"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1975"/>
        <w:gridCol w:w="2003"/>
        <w:gridCol w:w="2003"/>
        <w:gridCol w:w="2003"/>
        <w:gridCol w:w="1434"/>
        <w:gridCol w:w="1417"/>
        <w:gridCol w:w="2268"/>
        <w:gridCol w:w="2632"/>
      </w:tblGrid>
      <w:tr w:rsidR="00B826E2" w:rsidRPr="0035727F" w14:paraId="18F1986F" w14:textId="77777777" w:rsidTr="00B826E2">
        <w:trPr>
          <w:trHeight w:val="332"/>
        </w:trPr>
        <w:tc>
          <w:tcPr>
            <w:tcW w:w="15735" w:type="dxa"/>
            <w:gridSpan w:val="8"/>
            <w:shd w:val="clear" w:color="auto" w:fill="FFFFFF" w:themeFill="background1"/>
            <w:vAlign w:val="center"/>
            <w:hideMark/>
          </w:tcPr>
          <w:p w14:paraId="1364B146" w14:textId="77777777" w:rsidR="00B826E2" w:rsidRPr="0035727F" w:rsidRDefault="00B826E2" w:rsidP="00B826E2">
            <w:pPr>
              <w:spacing w:after="0" w:line="240" w:lineRule="auto"/>
              <w:jc w:val="center"/>
              <w:rPr>
                <w:b/>
                <w:bCs/>
                <w:sz w:val="22"/>
                <w:szCs w:val="22"/>
              </w:rPr>
            </w:pPr>
            <w:r w:rsidRPr="0035727F">
              <w:rPr>
                <w:b/>
                <w:bCs/>
                <w:sz w:val="22"/>
                <w:szCs w:val="22"/>
              </w:rPr>
              <w:t xml:space="preserve">GÖREVLENDİRİLEN KİŞİ </w:t>
            </w:r>
            <w:r>
              <w:rPr>
                <w:b/>
                <w:bCs/>
                <w:sz w:val="22"/>
                <w:szCs w:val="22"/>
              </w:rPr>
              <w:t>BİLGİSİ</w:t>
            </w:r>
          </w:p>
        </w:tc>
      </w:tr>
      <w:tr w:rsidR="00B826E2" w:rsidRPr="0035727F" w14:paraId="667C69AA" w14:textId="77777777" w:rsidTr="00B826E2">
        <w:trPr>
          <w:trHeight w:val="437"/>
        </w:trPr>
        <w:tc>
          <w:tcPr>
            <w:tcW w:w="1975" w:type="dxa"/>
            <w:vMerge w:val="restart"/>
            <w:shd w:val="clear" w:color="auto" w:fill="FFFFFF" w:themeFill="background1"/>
            <w:vAlign w:val="center"/>
            <w:hideMark/>
          </w:tcPr>
          <w:p w14:paraId="0771912D" w14:textId="77777777" w:rsidR="00B826E2" w:rsidRPr="0035727F" w:rsidRDefault="00B826E2" w:rsidP="00B826E2">
            <w:pPr>
              <w:spacing w:after="0"/>
              <w:jc w:val="center"/>
              <w:rPr>
                <w:b/>
              </w:rPr>
            </w:pPr>
            <w:r>
              <w:rPr>
                <w:b/>
              </w:rPr>
              <w:t>GÖREVLİ OLDUĞU HİZMET GRUBU</w:t>
            </w:r>
          </w:p>
        </w:tc>
        <w:tc>
          <w:tcPr>
            <w:tcW w:w="6009" w:type="dxa"/>
            <w:gridSpan w:val="3"/>
            <w:shd w:val="clear" w:color="auto" w:fill="FFFFFF" w:themeFill="background1"/>
            <w:vAlign w:val="center"/>
          </w:tcPr>
          <w:p w14:paraId="2ADB1D54" w14:textId="77777777" w:rsidR="00B826E2" w:rsidRPr="0035727F" w:rsidRDefault="00B826E2" w:rsidP="00B826E2">
            <w:pPr>
              <w:spacing w:after="0" w:line="240" w:lineRule="auto"/>
              <w:jc w:val="center"/>
              <w:rPr>
                <w:b/>
              </w:rPr>
            </w:pPr>
            <w:r>
              <w:rPr>
                <w:b/>
              </w:rPr>
              <w:t>GÖREVLENDİRİLDİĞİ</w:t>
            </w:r>
          </w:p>
        </w:tc>
        <w:tc>
          <w:tcPr>
            <w:tcW w:w="2851" w:type="dxa"/>
            <w:gridSpan w:val="2"/>
            <w:shd w:val="clear" w:color="auto" w:fill="FFFFFF" w:themeFill="background1"/>
            <w:vAlign w:val="center"/>
            <w:hideMark/>
          </w:tcPr>
          <w:p w14:paraId="3300D8E9" w14:textId="77777777" w:rsidR="00B826E2" w:rsidRPr="0035727F" w:rsidRDefault="00B826E2" w:rsidP="00B826E2">
            <w:pPr>
              <w:spacing w:after="0" w:line="240" w:lineRule="auto"/>
              <w:jc w:val="center"/>
              <w:rPr>
                <w:b/>
              </w:rPr>
            </w:pPr>
            <w:r w:rsidRPr="0035727F">
              <w:rPr>
                <w:b/>
              </w:rPr>
              <w:t xml:space="preserve">GÖREVLENDİRİLEN </w:t>
            </w:r>
          </w:p>
        </w:tc>
        <w:tc>
          <w:tcPr>
            <w:tcW w:w="4900" w:type="dxa"/>
            <w:gridSpan w:val="2"/>
            <w:shd w:val="clear" w:color="auto" w:fill="FFFFFF" w:themeFill="background1"/>
            <w:vAlign w:val="center"/>
            <w:hideMark/>
          </w:tcPr>
          <w:p w14:paraId="428E41BB" w14:textId="77777777" w:rsidR="00B826E2" w:rsidRPr="0035727F" w:rsidRDefault="00B826E2" w:rsidP="00B826E2">
            <w:pPr>
              <w:spacing w:after="0"/>
              <w:jc w:val="center"/>
              <w:rPr>
                <w:b/>
                <w:bCs/>
              </w:rPr>
            </w:pPr>
            <w:r w:rsidRPr="0035727F">
              <w:rPr>
                <w:b/>
                <w:bCs/>
              </w:rPr>
              <w:t>TOPLAM</w:t>
            </w:r>
          </w:p>
        </w:tc>
      </w:tr>
      <w:tr w:rsidR="00B826E2" w:rsidRPr="0035727F" w14:paraId="720E2420" w14:textId="77777777" w:rsidTr="00B826E2">
        <w:trPr>
          <w:trHeight w:val="416"/>
        </w:trPr>
        <w:tc>
          <w:tcPr>
            <w:tcW w:w="1975" w:type="dxa"/>
            <w:vMerge/>
            <w:shd w:val="clear" w:color="auto" w:fill="FFFFFF" w:themeFill="background1"/>
            <w:vAlign w:val="center"/>
            <w:hideMark/>
          </w:tcPr>
          <w:p w14:paraId="4DEE8A94" w14:textId="77777777" w:rsidR="00B826E2" w:rsidRPr="0035727F" w:rsidRDefault="00B826E2" w:rsidP="00B826E2">
            <w:pPr>
              <w:spacing w:after="0"/>
              <w:rPr>
                <w:b/>
              </w:rPr>
            </w:pPr>
          </w:p>
        </w:tc>
        <w:tc>
          <w:tcPr>
            <w:tcW w:w="2003" w:type="dxa"/>
            <w:shd w:val="clear" w:color="auto" w:fill="FFFFFF" w:themeFill="background1"/>
            <w:vAlign w:val="center"/>
          </w:tcPr>
          <w:p w14:paraId="53473837" w14:textId="77777777" w:rsidR="00B826E2" w:rsidRPr="0035727F" w:rsidRDefault="00B826E2" w:rsidP="00B826E2">
            <w:pPr>
              <w:spacing w:after="0" w:line="240" w:lineRule="auto"/>
              <w:jc w:val="center"/>
              <w:rPr>
                <w:b/>
              </w:rPr>
            </w:pPr>
            <w:r>
              <w:rPr>
                <w:b/>
              </w:rPr>
              <w:t>İL</w:t>
            </w:r>
          </w:p>
        </w:tc>
        <w:tc>
          <w:tcPr>
            <w:tcW w:w="2003" w:type="dxa"/>
            <w:shd w:val="clear" w:color="auto" w:fill="FFFFFF" w:themeFill="background1"/>
            <w:vAlign w:val="center"/>
          </w:tcPr>
          <w:p w14:paraId="6E4477C2" w14:textId="77777777" w:rsidR="00B826E2" w:rsidRPr="0035727F" w:rsidRDefault="00B826E2" w:rsidP="00B826E2">
            <w:pPr>
              <w:spacing w:after="0" w:line="240" w:lineRule="auto"/>
              <w:jc w:val="center"/>
              <w:rPr>
                <w:b/>
              </w:rPr>
            </w:pPr>
            <w:r>
              <w:rPr>
                <w:b/>
              </w:rPr>
              <w:t>İLÇE</w:t>
            </w:r>
          </w:p>
        </w:tc>
        <w:tc>
          <w:tcPr>
            <w:tcW w:w="2003" w:type="dxa"/>
            <w:shd w:val="clear" w:color="auto" w:fill="FFFFFF" w:themeFill="background1"/>
            <w:vAlign w:val="center"/>
          </w:tcPr>
          <w:p w14:paraId="53B34F40" w14:textId="77777777" w:rsidR="00B826E2" w:rsidRPr="0035727F" w:rsidRDefault="00B826E2" w:rsidP="00B826E2">
            <w:pPr>
              <w:spacing w:after="0" w:line="240" w:lineRule="auto"/>
              <w:jc w:val="center"/>
              <w:rPr>
                <w:b/>
              </w:rPr>
            </w:pPr>
            <w:r>
              <w:rPr>
                <w:b/>
              </w:rPr>
              <w:t>HİZMET GRUBU</w:t>
            </w:r>
          </w:p>
        </w:tc>
        <w:tc>
          <w:tcPr>
            <w:tcW w:w="1434" w:type="dxa"/>
            <w:shd w:val="clear" w:color="auto" w:fill="FFFFFF" w:themeFill="background1"/>
            <w:vAlign w:val="center"/>
            <w:hideMark/>
          </w:tcPr>
          <w:p w14:paraId="20F43B2B" w14:textId="77777777" w:rsidR="00B826E2" w:rsidRPr="006F70F3" w:rsidRDefault="00B826E2" w:rsidP="00B826E2">
            <w:pPr>
              <w:spacing w:after="0" w:line="240" w:lineRule="auto"/>
              <w:jc w:val="center"/>
              <w:rPr>
                <w:b/>
              </w:rPr>
            </w:pPr>
            <w:r w:rsidRPr="006F70F3">
              <w:rPr>
                <w:b/>
              </w:rPr>
              <w:t>EKİP SAYISI</w:t>
            </w:r>
          </w:p>
        </w:tc>
        <w:tc>
          <w:tcPr>
            <w:tcW w:w="1417" w:type="dxa"/>
            <w:shd w:val="clear" w:color="auto" w:fill="FFFFFF" w:themeFill="background1"/>
            <w:vAlign w:val="center"/>
          </w:tcPr>
          <w:p w14:paraId="548EB032" w14:textId="77777777" w:rsidR="00B826E2" w:rsidRPr="006F70F3" w:rsidRDefault="00B826E2" w:rsidP="00B826E2">
            <w:pPr>
              <w:spacing w:after="0"/>
              <w:jc w:val="center"/>
              <w:rPr>
                <w:b/>
              </w:rPr>
            </w:pPr>
            <w:r w:rsidRPr="006F70F3">
              <w:rPr>
                <w:b/>
              </w:rPr>
              <w:t>KİŞİ SAYISI</w:t>
            </w:r>
          </w:p>
        </w:tc>
        <w:tc>
          <w:tcPr>
            <w:tcW w:w="2268" w:type="dxa"/>
            <w:shd w:val="clear" w:color="auto" w:fill="FFFFFF" w:themeFill="background1"/>
            <w:vAlign w:val="center"/>
            <w:hideMark/>
          </w:tcPr>
          <w:p w14:paraId="010A4443" w14:textId="77777777" w:rsidR="00B826E2" w:rsidRPr="0035727F" w:rsidRDefault="00B826E2" w:rsidP="00B826E2">
            <w:pPr>
              <w:spacing w:after="0"/>
              <w:jc w:val="center"/>
              <w:rPr>
                <w:b/>
              </w:rPr>
            </w:pPr>
            <w:r w:rsidRPr="0035727F">
              <w:rPr>
                <w:b/>
              </w:rPr>
              <w:t>İLÇE</w:t>
            </w:r>
          </w:p>
        </w:tc>
        <w:tc>
          <w:tcPr>
            <w:tcW w:w="2632" w:type="dxa"/>
            <w:shd w:val="clear" w:color="auto" w:fill="FFFFFF" w:themeFill="background1"/>
            <w:vAlign w:val="center"/>
            <w:hideMark/>
          </w:tcPr>
          <w:p w14:paraId="01E96681" w14:textId="77777777" w:rsidR="00B826E2" w:rsidRPr="0035727F" w:rsidRDefault="00B826E2" w:rsidP="00B826E2">
            <w:pPr>
              <w:spacing w:after="0"/>
              <w:jc w:val="center"/>
              <w:rPr>
                <w:b/>
              </w:rPr>
            </w:pPr>
            <w:r w:rsidRPr="0035727F">
              <w:rPr>
                <w:b/>
              </w:rPr>
              <w:t>İL</w:t>
            </w:r>
          </w:p>
        </w:tc>
      </w:tr>
      <w:tr w:rsidR="00B826E2" w:rsidRPr="0035727F" w14:paraId="781EF0CE" w14:textId="77777777" w:rsidTr="00B826E2">
        <w:trPr>
          <w:trHeight w:val="284"/>
        </w:trPr>
        <w:tc>
          <w:tcPr>
            <w:tcW w:w="1975" w:type="dxa"/>
            <w:vMerge w:val="restart"/>
            <w:shd w:val="clear" w:color="auto" w:fill="FFFFFF" w:themeFill="background1"/>
            <w:vAlign w:val="center"/>
            <w:hideMark/>
          </w:tcPr>
          <w:p w14:paraId="238CCCFC" w14:textId="77777777" w:rsidR="00B826E2" w:rsidRPr="0035727F" w:rsidRDefault="00B826E2" w:rsidP="00B826E2">
            <w:pPr>
              <w:spacing w:after="0"/>
              <w:jc w:val="center"/>
            </w:pPr>
            <w:r w:rsidRPr="0035727F">
              <w:t> </w:t>
            </w:r>
          </w:p>
        </w:tc>
        <w:tc>
          <w:tcPr>
            <w:tcW w:w="2003" w:type="dxa"/>
            <w:vMerge w:val="restart"/>
            <w:shd w:val="clear" w:color="auto" w:fill="FFFFFF" w:themeFill="background1"/>
            <w:vAlign w:val="center"/>
          </w:tcPr>
          <w:p w14:paraId="6BA09352" w14:textId="77777777" w:rsidR="00B826E2" w:rsidRPr="0035727F" w:rsidRDefault="00B826E2" w:rsidP="00B826E2">
            <w:pPr>
              <w:spacing w:after="0" w:line="240" w:lineRule="auto"/>
              <w:jc w:val="center"/>
            </w:pPr>
          </w:p>
        </w:tc>
        <w:tc>
          <w:tcPr>
            <w:tcW w:w="2003" w:type="dxa"/>
            <w:shd w:val="clear" w:color="auto" w:fill="FFFFFF" w:themeFill="background1"/>
            <w:noWrap/>
            <w:vAlign w:val="bottom"/>
            <w:hideMark/>
          </w:tcPr>
          <w:p w14:paraId="0A409E56" w14:textId="77777777" w:rsidR="00B826E2" w:rsidRPr="0035727F" w:rsidRDefault="00B826E2" w:rsidP="00B826E2">
            <w:pPr>
              <w:spacing w:after="0" w:line="240" w:lineRule="auto"/>
            </w:pPr>
            <w:r w:rsidRPr="0035727F">
              <w:t> </w:t>
            </w:r>
          </w:p>
        </w:tc>
        <w:tc>
          <w:tcPr>
            <w:tcW w:w="2003" w:type="dxa"/>
            <w:shd w:val="clear" w:color="auto" w:fill="FFFFFF" w:themeFill="background1"/>
            <w:noWrap/>
            <w:vAlign w:val="bottom"/>
            <w:hideMark/>
          </w:tcPr>
          <w:p w14:paraId="6C07124B" w14:textId="77777777" w:rsidR="00B826E2" w:rsidRPr="0035727F" w:rsidRDefault="00B826E2" w:rsidP="00B826E2">
            <w:pPr>
              <w:spacing w:after="0" w:line="240" w:lineRule="auto"/>
            </w:pPr>
            <w:r w:rsidRPr="0035727F">
              <w:t> </w:t>
            </w:r>
          </w:p>
        </w:tc>
        <w:tc>
          <w:tcPr>
            <w:tcW w:w="1434" w:type="dxa"/>
            <w:shd w:val="clear" w:color="auto" w:fill="FFFFFF" w:themeFill="background1"/>
            <w:noWrap/>
            <w:vAlign w:val="bottom"/>
            <w:hideMark/>
          </w:tcPr>
          <w:p w14:paraId="6655CB45" w14:textId="77777777" w:rsidR="00B826E2" w:rsidRPr="0035727F" w:rsidRDefault="00B826E2" w:rsidP="00B826E2">
            <w:pPr>
              <w:spacing w:after="0" w:line="240" w:lineRule="auto"/>
            </w:pPr>
            <w:r w:rsidRPr="0035727F">
              <w:t> </w:t>
            </w:r>
          </w:p>
        </w:tc>
        <w:tc>
          <w:tcPr>
            <w:tcW w:w="1417" w:type="dxa"/>
            <w:shd w:val="clear" w:color="auto" w:fill="FFFFFF" w:themeFill="background1"/>
            <w:vAlign w:val="bottom"/>
          </w:tcPr>
          <w:p w14:paraId="0463F202" w14:textId="77777777" w:rsidR="00B826E2" w:rsidRPr="0035727F" w:rsidRDefault="00B826E2" w:rsidP="00B826E2">
            <w:pPr>
              <w:spacing w:after="0"/>
            </w:pPr>
          </w:p>
        </w:tc>
        <w:tc>
          <w:tcPr>
            <w:tcW w:w="2268" w:type="dxa"/>
            <w:vMerge w:val="restart"/>
            <w:shd w:val="clear" w:color="auto" w:fill="FFFFFF" w:themeFill="background1"/>
            <w:vAlign w:val="center"/>
            <w:hideMark/>
          </w:tcPr>
          <w:p w14:paraId="0947E556" w14:textId="77777777" w:rsidR="00B826E2" w:rsidRPr="0035727F" w:rsidRDefault="00B826E2" w:rsidP="00B826E2">
            <w:pPr>
              <w:spacing w:after="0"/>
              <w:jc w:val="center"/>
            </w:pPr>
            <w:r w:rsidRPr="0035727F">
              <w:t> </w:t>
            </w:r>
          </w:p>
        </w:tc>
        <w:tc>
          <w:tcPr>
            <w:tcW w:w="2632" w:type="dxa"/>
            <w:vMerge w:val="restart"/>
            <w:shd w:val="clear" w:color="auto" w:fill="FFFFFF" w:themeFill="background1"/>
            <w:vAlign w:val="center"/>
            <w:hideMark/>
          </w:tcPr>
          <w:p w14:paraId="2635C6F8" w14:textId="77777777" w:rsidR="00B826E2" w:rsidRPr="0035727F" w:rsidRDefault="00B826E2" w:rsidP="00B826E2">
            <w:pPr>
              <w:spacing w:after="0"/>
              <w:jc w:val="center"/>
            </w:pPr>
            <w:r w:rsidRPr="0035727F">
              <w:t> </w:t>
            </w:r>
          </w:p>
        </w:tc>
      </w:tr>
      <w:tr w:rsidR="00B826E2" w:rsidRPr="0035727F" w14:paraId="75941BA1" w14:textId="77777777" w:rsidTr="00B826E2">
        <w:trPr>
          <w:trHeight w:val="284"/>
        </w:trPr>
        <w:tc>
          <w:tcPr>
            <w:tcW w:w="1975" w:type="dxa"/>
            <w:vMerge/>
            <w:shd w:val="clear" w:color="auto" w:fill="FFFFFF" w:themeFill="background1"/>
            <w:vAlign w:val="center"/>
            <w:hideMark/>
          </w:tcPr>
          <w:p w14:paraId="5609116F" w14:textId="77777777" w:rsidR="00B826E2" w:rsidRPr="0035727F" w:rsidRDefault="00B826E2" w:rsidP="00B826E2">
            <w:pPr>
              <w:spacing w:after="0"/>
            </w:pPr>
          </w:p>
        </w:tc>
        <w:tc>
          <w:tcPr>
            <w:tcW w:w="2003" w:type="dxa"/>
            <w:vMerge/>
            <w:shd w:val="clear" w:color="auto" w:fill="FFFFFF" w:themeFill="background1"/>
            <w:vAlign w:val="center"/>
          </w:tcPr>
          <w:p w14:paraId="34EEC03E" w14:textId="77777777" w:rsidR="00B826E2" w:rsidRPr="0035727F" w:rsidRDefault="00B826E2" w:rsidP="00B826E2">
            <w:pPr>
              <w:spacing w:after="0" w:line="240" w:lineRule="auto"/>
            </w:pPr>
          </w:p>
        </w:tc>
        <w:tc>
          <w:tcPr>
            <w:tcW w:w="2003" w:type="dxa"/>
            <w:shd w:val="clear" w:color="auto" w:fill="FFFFFF" w:themeFill="background1"/>
            <w:noWrap/>
            <w:vAlign w:val="bottom"/>
            <w:hideMark/>
          </w:tcPr>
          <w:p w14:paraId="4651DA19" w14:textId="77777777" w:rsidR="00B826E2" w:rsidRPr="0035727F" w:rsidRDefault="00B826E2" w:rsidP="00B826E2">
            <w:pPr>
              <w:spacing w:after="0" w:line="240" w:lineRule="auto"/>
            </w:pPr>
            <w:r w:rsidRPr="0035727F">
              <w:t> </w:t>
            </w:r>
          </w:p>
        </w:tc>
        <w:tc>
          <w:tcPr>
            <w:tcW w:w="2003" w:type="dxa"/>
            <w:shd w:val="clear" w:color="auto" w:fill="FFFFFF" w:themeFill="background1"/>
            <w:noWrap/>
            <w:vAlign w:val="bottom"/>
            <w:hideMark/>
          </w:tcPr>
          <w:p w14:paraId="4D28C72D" w14:textId="77777777" w:rsidR="00B826E2" w:rsidRPr="0035727F" w:rsidRDefault="00B826E2" w:rsidP="00B826E2">
            <w:pPr>
              <w:spacing w:after="0" w:line="240" w:lineRule="auto"/>
            </w:pPr>
            <w:r w:rsidRPr="0035727F">
              <w:t> </w:t>
            </w:r>
          </w:p>
        </w:tc>
        <w:tc>
          <w:tcPr>
            <w:tcW w:w="1434" w:type="dxa"/>
            <w:shd w:val="clear" w:color="auto" w:fill="FFFFFF" w:themeFill="background1"/>
            <w:noWrap/>
            <w:vAlign w:val="bottom"/>
            <w:hideMark/>
          </w:tcPr>
          <w:p w14:paraId="306DD7E0" w14:textId="77777777" w:rsidR="00B826E2" w:rsidRPr="0035727F" w:rsidRDefault="00B826E2" w:rsidP="00B826E2">
            <w:pPr>
              <w:spacing w:after="0" w:line="240" w:lineRule="auto"/>
            </w:pPr>
            <w:r w:rsidRPr="0035727F">
              <w:t> </w:t>
            </w:r>
          </w:p>
        </w:tc>
        <w:tc>
          <w:tcPr>
            <w:tcW w:w="1417" w:type="dxa"/>
            <w:shd w:val="clear" w:color="auto" w:fill="FFFFFF" w:themeFill="background1"/>
            <w:vAlign w:val="bottom"/>
          </w:tcPr>
          <w:p w14:paraId="00FF6DA4" w14:textId="77777777" w:rsidR="00B826E2" w:rsidRPr="0035727F" w:rsidRDefault="00B826E2" w:rsidP="00B826E2">
            <w:pPr>
              <w:spacing w:after="0"/>
            </w:pPr>
          </w:p>
        </w:tc>
        <w:tc>
          <w:tcPr>
            <w:tcW w:w="2268" w:type="dxa"/>
            <w:vMerge/>
            <w:shd w:val="clear" w:color="auto" w:fill="FFFFFF" w:themeFill="background1"/>
            <w:vAlign w:val="center"/>
            <w:hideMark/>
          </w:tcPr>
          <w:p w14:paraId="621DE812" w14:textId="77777777" w:rsidR="00B826E2" w:rsidRPr="0035727F" w:rsidRDefault="00B826E2" w:rsidP="00B826E2">
            <w:pPr>
              <w:spacing w:after="0"/>
            </w:pPr>
          </w:p>
        </w:tc>
        <w:tc>
          <w:tcPr>
            <w:tcW w:w="2632" w:type="dxa"/>
            <w:vMerge/>
            <w:shd w:val="clear" w:color="auto" w:fill="FFFFFF" w:themeFill="background1"/>
            <w:vAlign w:val="center"/>
            <w:hideMark/>
          </w:tcPr>
          <w:p w14:paraId="305CDCEC" w14:textId="77777777" w:rsidR="00B826E2" w:rsidRPr="0035727F" w:rsidRDefault="00B826E2" w:rsidP="00B826E2">
            <w:pPr>
              <w:spacing w:after="0"/>
            </w:pPr>
          </w:p>
        </w:tc>
      </w:tr>
      <w:tr w:rsidR="00B826E2" w:rsidRPr="0035727F" w14:paraId="24215123" w14:textId="77777777" w:rsidTr="00B826E2">
        <w:trPr>
          <w:trHeight w:val="284"/>
        </w:trPr>
        <w:tc>
          <w:tcPr>
            <w:tcW w:w="1975" w:type="dxa"/>
            <w:vMerge/>
            <w:shd w:val="clear" w:color="auto" w:fill="FFFFFF" w:themeFill="background1"/>
            <w:vAlign w:val="center"/>
            <w:hideMark/>
          </w:tcPr>
          <w:p w14:paraId="4DF4DDC8" w14:textId="77777777" w:rsidR="00B826E2" w:rsidRPr="0035727F" w:rsidRDefault="00B826E2" w:rsidP="00B826E2">
            <w:pPr>
              <w:spacing w:after="0"/>
            </w:pPr>
          </w:p>
        </w:tc>
        <w:tc>
          <w:tcPr>
            <w:tcW w:w="2003" w:type="dxa"/>
            <w:vMerge/>
            <w:shd w:val="clear" w:color="auto" w:fill="FFFFFF" w:themeFill="background1"/>
            <w:vAlign w:val="center"/>
          </w:tcPr>
          <w:p w14:paraId="45ED29E2" w14:textId="77777777" w:rsidR="00B826E2" w:rsidRPr="0035727F" w:rsidRDefault="00B826E2" w:rsidP="00B826E2">
            <w:pPr>
              <w:spacing w:after="0" w:line="240" w:lineRule="auto"/>
            </w:pPr>
          </w:p>
        </w:tc>
        <w:tc>
          <w:tcPr>
            <w:tcW w:w="2003" w:type="dxa"/>
            <w:shd w:val="clear" w:color="auto" w:fill="FFFFFF" w:themeFill="background1"/>
            <w:noWrap/>
            <w:vAlign w:val="bottom"/>
            <w:hideMark/>
          </w:tcPr>
          <w:p w14:paraId="366C8FFB" w14:textId="77777777" w:rsidR="00B826E2" w:rsidRPr="0035727F" w:rsidRDefault="00B826E2" w:rsidP="00B826E2">
            <w:pPr>
              <w:spacing w:after="0" w:line="240" w:lineRule="auto"/>
            </w:pPr>
            <w:r w:rsidRPr="0035727F">
              <w:t> </w:t>
            </w:r>
          </w:p>
        </w:tc>
        <w:tc>
          <w:tcPr>
            <w:tcW w:w="2003" w:type="dxa"/>
            <w:shd w:val="clear" w:color="auto" w:fill="FFFFFF" w:themeFill="background1"/>
            <w:noWrap/>
            <w:vAlign w:val="bottom"/>
            <w:hideMark/>
          </w:tcPr>
          <w:p w14:paraId="7DDC5198" w14:textId="77777777" w:rsidR="00B826E2" w:rsidRPr="0035727F" w:rsidRDefault="00B826E2" w:rsidP="00B826E2">
            <w:pPr>
              <w:spacing w:after="0" w:line="240" w:lineRule="auto"/>
            </w:pPr>
            <w:r w:rsidRPr="0035727F">
              <w:t> </w:t>
            </w:r>
          </w:p>
        </w:tc>
        <w:tc>
          <w:tcPr>
            <w:tcW w:w="1434" w:type="dxa"/>
            <w:shd w:val="clear" w:color="auto" w:fill="FFFFFF" w:themeFill="background1"/>
            <w:noWrap/>
            <w:vAlign w:val="bottom"/>
            <w:hideMark/>
          </w:tcPr>
          <w:p w14:paraId="08332404" w14:textId="77777777" w:rsidR="00B826E2" w:rsidRPr="0035727F" w:rsidRDefault="00B826E2" w:rsidP="00B826E2">
            <w:pPr>
              <w:spacing w:after="0" w:line="240" w:lineRule="auto"/>
            </w:pPr>
            <w:r w:rsidRPr="0035727F">
              <w:t> </w:t>
            </w:r>
          </w:p>
        </w:tc>
        <w:tc>
          <w:tcPr>
            <w:tcW w:w="1417" w:type="dxa"/>
            <w:shd w:val="clear" w:color="auto" w:fill="FFFFFF" w:themeFill="background1"/>
            <w:vAlign w:val="bottom"/>
          </w:tcPr>
          <w:p w14:paraId="2CF9613B" w14:textId="77777777" w:rsidR="00B826E2" w:rsidRPr="0035727F" w:rsidRDefault="00B826E2" w:rsidP="00B826E2">
            <w:pPr>
              <w:spacing w:after="0"/>
            </w:pPr>
          </w:p>
        </w:tc>
        <w:tc>
          <w:tcPr>
            <w:tcW w:w="2268" w:type="dxa"/>
            <w:shd w:val="clear" w:color="auto" w:fill="FFFFFF" w:themeFill="background1"/>
            <w:vAlign w:val="center"/>
            <w:hideMark/>
          </w:tcPr>
          <w:p w14:paraId="7613DB9D" w14:textId="77777777" w:rsidR="00B826E2" w:rsidRPr="0035727F" w:rsidRDefault="00B826E2" w:rsidP="00B826E2">
            <w:pPr>
              <w:spacing w:after="0"/>
            </w:pPr>
            <w:r w:rsidRPr="0035727F">
              <w:t> </w:t>
            </w:r>
          </w:p>
        </w:tc>
        <w:tc>
          <w:tcPr>
            <w:tcW w:w="2632" w:type="dxa"/>
            <w:vMerge/>
            <w:shd w:val="clear" w:color="auto" w:fill="FFFFFF" w:themeFill="background1"/>
            <w:vAlign w:val="center"/>
            <w:hideMark/>
          </w:tcPr>
          <w:p w14:paraId="72DD054D" w14:textId="77777777" w:rsidR="00B826E2" w:rsidRPr="0035727F" w:rsidRDefault="00B826E2" w:rsidP="00B826E2">
            <w:pPr>
              <w:spacing w:after="0"/>
            </w:pPr>
          </w:p>
        </w:tc>
      </w:tr>
      <w:tr w:rsidR="00B826E2" w:rsidRPr="0035727F" w14:paraId="386BB606" w14:textId="77777777" w:rsidTr="00B826E2">
        <w:trPr>
          <w:trHeight w:val="284"/>
        </w:trPr>
        <w:tc>
          <w:tcPr>
            <w:tcW w:w="1975" w:type="dxa"/>
            <w:vMerge w:val="restart"/>
            <w:shd w:val="clear" w:color="auto" w:fill="FFFFFF" w:themeFill="background1"/>
            <w:vAlign w:val="center"/>
            <w:hideMark/>
          </w:tcPr>
          <w:p w14:paraId="2D32706D" w14:textId="77777777" w:rsidR="00B826E2" w:rsidRPr="0035727F" w:rsidRDefault="00B826E2" w:rsidP="00B826E2">
            <w:pPr>
              <w:spacing w:after="0"/>
              <w:jc w:val="center"/>
            </w:pPr>
            <w:r w:rsidRPr="0035727F">
              <w:t> </w:t>
            </w:r>
          </w:p>
        </w:tc>
        <w:tc>
          <w:tcPr>
            <w:tcW w:w="2003" w:type="dxa"/>
            <w:vMerge w:val="restart"/>
            <w:shd w:val="clear" w:color="auto" w:fill="FFFFFF" w:themeFill="background1"/>
            <w:vAlign w:val="center"/>
          </w:tcPr>
          <w:p w14:paraId="030FCEBB" w14:textId="77777777" w:rsidR="00B826E2" w:rsidRPr="0035727F" w:rsidRDefault="00B826E2" w:rsidP="00B826E2">
            <w:pPr>
              <w:spacing w:after="0" w:line="240" w:lineRule="auto"/>
              <w:jc w:val="center"/>
            </w:pPr>
          </w:p>
        </w:tc>
        <w:tc>
          <w:tcPr>
            <w:tcW w:w="2003" w:type="dxa"/>
            <w:shd w:val="clear" w:color="auto" w:fill="FFFFFF" w:themeFill="background1"/>
            <w:noWrap/>
            <w:vAlign w:val="bottom"/>
            <w:hideMark/>
          </w:tcPr>
          <w:p w14:paraId="107A9A34" w14:textId="77777777" w:rsidR="00B826E2" w:rsidRPr="0035727F" w:rsidRDefault="00B826E2" w:rsidP="00B826E2">
            <w:pPr>
              <w:spacing w:after="0" w:line="240" w:lineRule="auto"/>
            </w:pPr>
            <w:r w:rsidRPr="0035727F">
              <w:t> </w:t>
            </w:r>
          </w:p>
        </w:tc>
        <w:tc>
          <w:tcPr>
            <w:tcW w:w="2003" w:type="dxa"/>
            <w:shd w:val="clear" w:color="auto" w:fill="FFFFFF" w:themeFill="background1"/>
            <w:noWrap/>
            <w:vAlign w:val="bottom"/>
            <w:hideMark/>
          </w:tcPr>
          <w:p w14:paraId="4A7A6E32" w14:textId="77777777" w:rsidR="00B826E2" w:rsidRPr="0035727F" w:rsidRDefault="00B826E2" w:rsidP="00B826E2">
            <w:pPr>
              <w:spacing w:after="0" w:line="240" w:lineRule="auto"/>
            </w:pPr>
            <w:r w:rsidRPr="0035727F">
              <w:t> </w:t>
            </w:r>
          </w:p>
        </w:tc>
        <w:tc>
          <w:tcPr>
            <w:tcW w:w="1434" w:type="dxa"/>
            <w:shd w:val="clear" w:color="auto" w:fill="FFFFFF" w:themeFill="background1"/>
            <w:noWrap/>
            <w:vAlign w:val="bottom"/>
            <w:hideMark/>
          </w:tcPr>
          <w:p w14:paraId="55E25293" w14:textId="77777777" w:rsidR="00B826E2" w:rsidRPr="0035727F" w:rsidRDefault="00B826E2" w:rsidP="00B826E2">
            <w:pPr>
              <w:spacing w:after="0" w:line="240" w:lineRule="auto"/>
            </w:pPr>
            <w:r w:rsidRPr="0035727F">
              <w:t> </w:t>
            </w:r>
          </w:p>
        </w:tc>
        <w:tc>
          <w:tcPr>
            <w:tcW w:w="1417" w:type="dxa"/>
            <w:shd w:val="clear" w:color="auto" w:fill="FFFFFF" w:themeFill="background1"/>
            <w:vAlign w:val="bottom"/>
          </w:tcPr>
          <w:p w14:paraId="6686A625" w14:textId="77777777" w:rsidR="00B826E2" w:rsidRPr="0035727F" w:rsidRDefault="00B826E2" w:rsidP="00B826E2">
            <w:pPr>
              <w:spacing w:after="0"/>
            </w:pPr>
          </w:p>
        </w:tc>
        <w:tc>
          <w:tcPr>
            <w:tcW w:w="2268" w:type="dxa"/>
            <w:vMerge w:val="restart"/>
            <w:shd w:val="clear" w:color="auto" w:fill="FFFFFF" w:themeFill="background1"/>
            <w:vAlign w:val="center"/>
            <w:hideMark/>
          </w:tcPr>
          <w:p w14:paraId="56A0C3FD" w14:textId="77777777" w:rsidR="00B826E2" w:rsidRPr="0035727F" w:rsidRDefault="00B826E2" w:rsidP="00B826E2">
            <w:pPr>
              <w:spacing w:after="0"/>
              <w:jc w:val="center"/>
            </w:pPr>
            <w:r w:rsidRPr="0035727F">
              <w:t> </w:t>
            </w:r>
          </w:p>
        </w:tc>
        <w:tc>
          <w:tcPr>
            <w:tcW w:w="2632" w:type="dxa"/>
            <w:vMerge w:val="restart"/>
            <w:shd w:val="clear" w:color="auto" w:fill="FFFFFF" w:themeFill="background1"/>
            <w:vAlign w:val="center"/>
            <w:hideMark/>
          </w:tcPr>
          <w:p w14:paraId="708BA5FC" w14:textId="77777777" w:rsidR="00B826E2" w:rsidRPr="0035727F" w:rsidRDefault="00B826E2" w:rsidP="00B826E2">
            <w:pPr>
              <w:spacing w:after="0"/>
              <w:jc w:val="center"/>
            </w:pPr>
            <w:r w:rsidRPr="0035727F">
              <w:t> </w:t>
            </w:r>
          </w:p>
        </w:tc>
      </w:tr>
      <w:tr w:rsidR="00B826E2" w:rsidRPr="0035727F" w14:paraId="272C7AB6" w14:textId="77777777" w:rsidTr="00B826E2">
        <w:trPr>
          <w:trHeight w:val="284"/>
        </w:trPr>
        <w:tc>
          <w:tcPr>
            <w:tcW w:w="1975" w:type="dxa"/>
            <w:vMerge/>
            <w:shd w:val="clear" w:color="auto" w:fill="FFFFFF" w:themeFill="background1"/>
            <w:vAlign w:val="center"/>
          </w:tcPr>
          <w:p w14:paraId="1732D93A" w14:textId="77777777" w:rsidR="00B826E2" w:rsidRPr="0035727F" w:rsidRDefault="00B826E2" w:rsidP="00B826E2">
            <w:pPr>
              <w:spacing w:after="0"/>
              <w:jc w:val="center"/>
            </w:pPr>
          </w:p>
        </w:tc>
        <w:tc>
          <w:tcPr>
            <w:tcW w:w="2003" w:type="dxa"/>
            <w:vMerge/>
            <w:shd w:val="clear" w:color="auto" w:fill="FFFFFF" w:themeFill="background1"/>
            <w:vAlign w:val="center"/>
          </w:tcPr>
          <w:p w14:paraId="14C43FC5" w14:textId="77777777" w:rsidR="00B826E2" w:rsidRPr="0035727F" w:rsidRDefault="00B826E2" w:rsidP="00B826E2">
            <w:pPr>
              <w:spacing w:after="0" w:line="240" w:lineRule="auto"/>
              <w:jc w:val="center"/>
            </w:pPr>
          </w:p>
        </w:tc>
        <w:tc>
          <w:tcPr>
            <w:tcW w:w="2003" w:type="dxa"/>
            <w:shd w:val="clear" w:color="auto" w:fill="FFFFFF" w:themeFill="background1"/>
            <w:noWrap/>
            <w:vAlign w:val="bottom"/>
          </w:tcPr>
          <w:p w14:paraId="47CF16CC"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6EAA6CB8" w14:textId="77777777" w:rsidR="00B826E2" w:rsidRPr="0035727F" w:rsidRDefault="00B826E2" w:rsidP="00B826E2">
            <w:pPr>
              <w:spacing w:after="0" w:line="240" w:lineRule="auto"/>
            </w:pPr>
          </w:p>
        </w:tc>
        <w:tc>
          <w:tcPr>
            <w:tcW w:w="1434" w:type="dxa"/>
            <w:shd w:val="clear" w:color="auto" w:fill="FFFFFF" w:themeFill="background1"/>
            <w:noWrap/>
            <w:vAlign w:val="bottom"/>
          </w:tcPr>
          <w:p w14:paraId="1B19BC2B" w14:textId="77777777" w:rsidR="00B826E2" w:rsidRPr="0035727F" w:rsidRDefault="00B826E2" w:rsidP="00B826E2">
            <w:pPr>
              <w:spacing w:after="0" w:line="240" w:lineRule="auto"/>
            </w:pPr>
          </w:p>
        </w:tc>
        <w:tc>
          <w:tcPr>
            <w:tcW w:w="1417" w:type="dxa"/>
            <w:shd w:val="clear" w:color="auto" w:fill="FFFFFF" w:themeFill="background1"/>
            <w:vAlign w:val="bottom"/>
          </w:tcPr>
          <w:p w14:paraId="455471B2" w14:textId="77777777" w:rsidR="00B826E2" w:rsidRPr="0035727F" w:rsidRDefault="00B826E2" w:rsidP="00B826E2">
            <w:pPr>
              <w:spacing w:after="0"/>
            </w:pPr>
          </w:p>
        </w:tc>
        <w:tc>
          <w:tcPr>
            <w:tcW w:w="2268" w:type="dxa"/>
            <w:vMerge/>
            <w:shd w:val="clear" w:color="auto" w:fill="FFFFFF" w:themeFill="background1"/>
            <w:vAlign w:val="center"/>
          </w:tcPr>
          <w:p w14:paraId="539A9CB8" w14:textId="77777777" w:rsidR="00B826E2" w:rsidRPr="0035727F" w:rsidRDefault="00B826E2" w:rsidP="00B826E2">
            <w:pPr>
              <w:spacing w:after="0"/>
              <w:jc w:val="center"/>
            </w:pPr>
          </w:p>
        </w:tc>
        <w:tc>
          <w:tcPr>
            <w:tcW w:w="2632" w:type="dxa"/>
            <w:vMerge/>
            <w:shd w:val="clear" w:color="auto" w:fill="FFFFFF" w:themeFill="background1"/>
            <w:vAlign w:val="center"/>
          </w:tcPr>
          <w:p w14:paraId="6D7B1DA0" w14:textId="77777777" w:rsidR="00B826E2" w:rsidRPr="0035727F" w:rsidRDefault="00B826E2" w:rsidP="00B826E2">
            <w:pPr>
              <w:spacing w:after="0"/>
              <w:jc w:val="center"/>
            </w:pPr>
          </w:p>
        </w:tc>
      </w:tr>
      <w:tr w:rsidR="00B826E2" w:rsidRPr="0035727F" w14:paraId="72294A87" w14:textId="77777777" w:rsidTr="00B826E2">
        <w:trPr>
          <w:trHeight w:val="284"/>
        </w:trPr>
        <w:tc>
          <w:tcPr>
            <w:tcW w:w="1975" w:type="dxa"/>
            <w:vMerge/>
            <w:shd w:val="clear" w:color="auto" w:fill="FFFFFF" w:themeFill="background1"/>
            <w:vAlign w:val="center"/>
            <w:hideMark/>
          </w:tcPr>
          <w:p w14:paraId="706C6E0F" w14:textId="77777777" w:rsidR="00B826E2" w:rsidRPr="0035727F" w:rsidRDefault="00B826E2" w:rsidP="00B826E2">
            <w:pPr>
              <w:spacing w:after="0"/>
            </w:pPr>
          </w:p>
        </w:tc>
        <w:tc>
          <w:tcPr>
            <w:tcW w:w="2003" w:type="dxa"/>
            <w:vMerge/>
            <w:shd w:val="clear" w:color="auto" w:fill="FFFFFF" w:themeFill="background1"/>
            <w:vAlign w:val="center"/>
          </w:tcPr>
          <w:p w14:paraId="0AC71C67" w14:textId="77777777" w:rsidR="00B826E2" w:rsidRPr="0035727F" w:rsidRDefault="00B826E2" w:rsidP="00B826E2">
            <w:pPr>
              <w:spacing w:after="0" w:line="240" w:lineRule="auto"/>
            </w:pPr>
          </w:p>
        </w:tc>
        <w:tc>
          <w:tcPr>
            <w:tcW w:w="2003" w:type="dxa"/>
            <w:shd w:val="clear" w:color="auto" w:fill="FFFFFF" w:themeFill="background1"/>
            <w:noWrap/>
            <w:vAlign w:val="bottom"/>
            <w:hideMark/>
          </w:tcPr>
          <w:p w14:paraId="13996513" w14:textId="77777777" w:rsidR="00B826E2" w:rsidRPr="0035727F" w:rsidRDefault="00B826E2" w:rsidP="00B826E2">
            <w:pPr>
              <w:spacing w:after="0" w:line="240" w:lineRule="auto"/>
            </w:pPr>
            <w:r w:rsidRPr="0035727F">
              <w:t> </w:t>
            </w:r>
          </w:p>
        </w:tc>
        <w:tc>
          <w:tcPr>
            <w:tcW w:w="2003" w:type="dxa"/>
            <w:shd w:val="clear" w:color="auto" w:fill="FFFFFF" w:themeFill="background1"/>
            <w:noWrap/>
            <w:vAlign w:val="bottom"/>
            <w:hideMark/>
          </w:tcPr>
          <w:p w14:paraId="7EC75294" w14:textId="77777777" w:rsidR="00B826E2" w:rsidRPr="0035727F" w:rsidRDefault="00B826E2" w:rsidP="00B826E2">
            <w:pPr>
              <w:spacing w:after="0" w:line="240" w:lineRule="auto"/>
            </w:pPr>
            <w:r w:rsidRPr="0035727F">
              <w:t> </w:t>
            </w:r>
          </w:p>
        </w:tc>
        <w:tc>
          <w:tcPr>
            <w:tcW w:w="1434" w:type="dxa"/>
            <w:shd w:val="clear" w:color="auto" w:fill="FFFFFF" w:themeFill="background1"/>
            <w:noWrap/>
            <w:vAlign w:val="bottom"/>
            <w:hideMark/>
          </w:tcPr>
          <w:p w14:paraId="3FB7FF50" w14:textId="77777777" w:rsidR="00B826E2" w:rsidRPr="0035727F" w:rsidRDefault="00B826E2" w:rsidP="00B826E2">
            <w:pPr>
              <w:spacing w:after="0" w:line="240" w:lineRule="auto"/>
            </w:pPr>
            <w:r w:rsidRPr="0035727F">
              <w:t> </w:t>
            </w:r>
          </w:p>
        </w:tc>
        <w:tc>
          <w:tcPr>
            <w:tcW w:w="1417" w:type="dxa"/>
            <w:shd w:val="clear" w:color="auto" w:fill="FFFFFF" w:themeFill="background1"/>
            <w:vAlign w:val="bottom"/>
          </w:tcPr>
          <w:p w14:paraId="10CA6A2B" w14:textId="77777777" w:rsidR="00B826E2" w:rsidRPr="0035727F" w:rsidRDefault="00B826E2" w:rsidP="00B826E2">
            <w:pPr>
              <w:spacing w:after="0"/>
            </w:pPr>
          </w:p>
        </w:tc>
        <w:tc>
          <w:tcPr>
            <w:tcW w:w="2268" w:type="dxa"/>
            <w:vMerge/>
            <w:shd w:val="clear" w:color="auto" w:fill="FFFFFF" w:themeFill="background1"/>
            <w:vAlign w:val="center"/>
            <w:hideMark/>
          </w:tcPr>
          <w:p w14:paraId="4057BFC0" w14:textId="77777777" w:rsidR="00B826E2" w:rsidRPr="0035727F" w:rsidRDefault="00B826E2" w:rsidP="00B826E2">
            <w:pPr>
              <w:spacing w:after="0"/>
            </w:pPr>
          </w:p>
        </w:tc>
        <w:tc>
          <w:tcPr>
            <w:tcW w:w="2632" w:type="dxa"/>
            <w:vMerge/>
            <w:shd w:val="clear" w:color="auto" w:fill="FFFFFF" w:themeFill="background1"/>
            <w:vAlign w:val="center"/>
            <w:hideMark/>
          </w:tcPr>
          <w:p w14:paraId="0163F136" w14:textId="77777777" w:rsidR="00B826E2" w:rsidRPr="0035727F" w:rsidRDefault="00B826E2" w:rsidP="00B826E2">
            <w:pPr>
              <w:spacing w:after="0"/>
            </w:pPr>
          </w:p>
        </w:tc>
      </w:tr>
      <w:tr w:rsidR="00B826E2" w:rsidRPr="0035727F" w14:paraId="43BAB96D" w14:textId="77777777" w:rsidTr="00B826E2">
        <w:trPr>
          <w:trHeight w:val="284"/>
        </w:trPr>
        <w:tc>
          <w:tcPr>
            <w:tcW w:w="1975" w:type="dxa"/>
            <w:vMerge w:val="restart"/>
            <w:shd w:val="clear" w:color="auto" w:fill="FFFFFF" w:themeFill="background1"/>
            <w:vAlign w:val="center"/>
          </w:tcPr>
          <w:p w14:paraId="351D19CD" w14:textId="77777777" w:rsidR="00B826E2" w:rsidRPr="0035727F" w:rsidRDefault="00B826E2" w:rsidP="00B826E2">
            <w:pPr>
              <w:spacing w:after="0"/>
            </w:pPr>
          </w:p>
        </w:tc>
        <w:tc>
          <w:tcPr>
            <w:tcW w:w="2003" w:type="dxa"/>
            <w:vMerge w:val="restart"/>
            <w:shd w:val="clear" w:color="auto" w:fill="FFFFFF" w:themeFill="background1"/>
            <w:vAlign w:val="center"/>
          </w:tcPr>
          <w:p w14:paraId="38739D1F"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465F8B53"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5A70B98E" w14:textId="77777777" w:rsidR="00B826E2" w:rsidRPr="0035727F" w:rsidRDefault="00B826E2" w:rsidP="00B826E2">
            <w:pPr>
              <w:spacing w:after="0" w:line="240" w:lineRule="auto"/>
            </w:pPr>
          </w:p>
        </w:tc>
        <w:tc>
          <w:tcPr>
            <w:tcW w:w="1434" w:type="dxa"/>
            <w:shd w:val="clear" w:color="auto" w:fill="FFFFFF" w:themeFill="background1"/>
            <w:noWrap/>
            <w:vAlign w:val="bottom"/>
          </w:tcPr>
          <w:p w14:paraId="318B6496" w14:textId="77777777" w:rsidR="00B826E2" w:rsidRPr="0035727F" w:rsidRDefault="00B826E2" w:rsidP="00B826E2">
            <w:pPr>
              <w:spacing w:after="0" w:line="240" w:lineRule="auto"/>
            </w:pPr>
          </w:p>
        </w:tc>
        <w:tc>
          <w:tcPr>
            <w:tcW w:w="1417" w:type="dxa"/>
            <w:shd w:val="clear" w:color="auto" w:fill="FFFFFF" w:themeFill="background1"/>
            <w:vAlign w:val="bottom"/>
          </w:tcPr>
          <w:p w14:paraId="4B9EACD4" w14:textId="77777777" w:rsidR="00B826E2" w:rsidRPr="0035727F" w:rsidRDefault="00B826E2" w:rsidP="00B826E2">
            <w:pPr>
              <w:spacing w:after="0"/>
            </w:pPr>
          </w:p>
        </w:tc>
        <w:tc>
          <w:tcPr>
            <w:tcW w:w="2268" w:type="dxa"/>
            <w:shd w:val="clear" w:color="auto" w:fill="FFFFFF" w:themeFill="background1"/>
            <w:vAlign w:val="center"/>
          </w:tcPr>
          <w:p w14:paraId="21590ECB" w14:textId="77777777" w:rsidR="00B826E2" w:rsidRPr="0035727F" w:rsidRDefault="00B826E2" w:rsidP="00B826E2">
            <w:pPr>
              <w:spacing w:after="0"/>
            </w:pPr>
          </w:p>
        </w:tc>
        <w:tc>
          <w:tcPr>
            <w:tcW w:w="2632" w:type="dxa"/>
            <w:shd w:val="clear" w:color="auto" w:fill="FFFFFF" w:themeFill="background1"/>
            <w:vAlign w:val="center"/>
          </w:tcPr>
          <w:p w14:paraId="70994A0D" w14:textId="77777777" w:rsidR="00B826E2" w:rsidRPr="0035727F" w:rsidRDefault="00B826E2" w:rsidP="00B826E2">
            <w:pPr>
              <w:spacing w:after="0"/>
            </w:pPr>
          </w:p>
        </w:tc>
      </w:tr>
      <w:tr w:rsidR="00B826E2" w:rsidRPr="0035727F" w14:paraId="52FF8950" w14:textId="77777777" w:rsidTr="00B826E2">
        <w:trPr>
          <w:trHeight w:val="284"/>
        </w:trPr>
        <w:tc>
          <w:tcPr>
            <w:tcW w:w="1975" w:type="dxa"/>
            <w:vMerge/>
            <w:shd w:val="clear" w:color="auto" w:fill="FFFFFF" w:themeFill="background1"/>
            <w:vAlign w:val="center"/>
          </w:tcPr>
          <w:p w14:paraId="6D68693B" w14:textId="77777777" w:rsidR="00B826E2" w:rsidRPr="0035727F" w:rsidRDefault="00B826E2" w:rsidP="00B826E2">
            <w:pPr>
              <w:spacing w:after="0"/>
            </w:pPr>
          </w:p>
        </w:tc>
        <w:tc>
          <w:tcPr>
            <w:tcW w:w="2003" w:type="dxa"/>
            <w:vMerge/>
            <w:shd w:val="clear" w:color="auto" w:fill="FFFFFF" w:themeFill="background1"/>
            <w:vAlign w:val="center"/>
          </w:tcPr>
          <w:p w14:paraId="5999E615"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001C91F8"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63187E81" w14:textId="77777777" w:rsidR="00B826E2" w:rsidRPr="0035727F" w:rsidRDefault="00B826E2" w:rsidP="00B826E2">
            <w:pPr>
              <w:spacing w:after="0" w:line="240" w:lineRule="auto"/>
            </w:pPr>
          </w:p>
        </w:tc>
        <w:tc>
          <w:tcPr>
            <w:tcW w:w="1434" w:type="dxa"/>
            <w:shd w:val="clear" w:color="auto" w:fill="FFFFFF" w:themeFill="background1"/>
            <w:noWrap/>
            <w:vAlign w:val="bottom"/>
          </w:tcPr>
          <w:p w14:paraId="3DBA0989" w14:textId="77777777" w:rsidR="00B826E2" w:rsidRPr="0035727F" w:rsidRDefault="00B826E2" w:rsidP="00B826E2">
            <w:pPr>
              <w:spacing w:after="0" w:line="240" w:lineRule="auto"/>
            </w:pPr>
          </w:p>
        </w:tc>
        <w:tc>
          <w:tcPr>
            <w:tcW w:w="1417" w:type="dxa"/>
            <w:shd w:val="clear" w:color="auto" w:fill="FFFFFF" w:themeFill="background1"/>
            <w:vAlign w:val="bottom"/>
          </w:tcPr>
          <w:p w14:paraId="250C9980" w14:textId="77777777" w:rsidR="00B826E2" w:rsidRPr="0035727F" w:rsidRDefault="00B826E2" w:rsidP="00B826E2">
            <w:pPr>
              <w:spacing w:after="0"/>
            </w:pPr>
          </w:p>
        </w:tc>
        <w:tc>
          <w:tcPr>
            <w:tcW w:w="2268" w:type="dxa"/>
            <w:shd w:val="clear" w:color="auto" w:fill="FFFFFF" w:themeFill="background1"/>
            <w:vAlign w:val="center"/>
          </w:tcPr>
          <w:p w14:paraId="6F6976F9" w14:textId="77777777" w:rsidR="00B826E2" w:rsidRPr="0035727F" w:rsidRDefault="00B826E2" w:rsidP="00B826E2">
            <w:pPr>
              <w:spacing w:after="0"/>
            </w:pPr>
          </w:p>
        </w:tc>
        <w:tc>
          <w:tcPr>
            <w:tcW w:w="2632" w:type="dxa"/>
            <w:shd w:val="clear" w:color="auto" w:fill="FFFFFF" w:themeFill="background1"/>
            <w:vAlign w:val="center"/>
          </w:tcPr>
          <w:p w14:paraId="3C06267E" w14:textId="77777777" w:rsidR="00B826E2" w:rsidRPr="0035727F" w:rsidRDefault="00B826E2" w:rsidP="00B826E2">
            <w:pPr>
              <w:spacing w:after="0"/>
            </w:pPr>
          </w:p>
        </w:tc>
      </w:tr>
      <w:tr w:rsidR="00B826E2" w:rsidRPr="0035727F" w14:paraId="73A98C6E" w14:textId="77777777" w:rsidTr="00B826E2">
        <w:trPr>
          <w:trHeight w:val="284"/>
        </w:trPr>
        <w:tc>
          <w:tcPr>
            <w:tcW w:w="1975" w:type="dxa"/>
            <w:vMerge/>
            <w:shd w:val="clear" w:color="auto" w:fill="FFFFFF" w:themeFill="background1"/>
            <w:vAlign w:val="center"/>
          </w:tcPr>
          <w:p w14:paraId="30439E3A" w14:textId="77777777" w:rsidR="00B826E2" w:rsidRPr="0035727F" w:rsidRDefault="00B826E2" w:rsidP="00B826E2">
            <w:pPr>
              <w:spacing w:after="0"/>
            </w:pPr>
          </w:p>
        </w:tc>
        <w:tc>
          <w:tcPr>
            <w:tcW w:w="2003" w:type="dxa"/>
            <w:vMerge/>
            <w:shd w:val="clear" w:color="auto" w:fill="FFFFFF" w:themeFill="background1"/>
            <w:vAlign w:val="center"/>
          </w:tcPr>
          <w:p w14:paraId="2D19DA95"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53E352DB" w14:textId="77777777" w:rsidR="00B826E2" w:rsidRPr="0035727F" w:rsidRDefault="00B826E2" w:rsidP="00B826E2">
            <w:pPr>
              <w:spacing w:after="0" w:line="240" w:lineRule="auto"/>
            </w:pPr>
          </w:p>
        </w:tc>
        <w:tc>
          <w:tcPr>
            <w:tcW w:w="2003" w:type="dxa"/>
            <w:shd w:val="clear" w:color="auto" w:fill="FFFFFF" w:themeFill="background1"/>
            <w:noWrap/>
            <w:vAlign w:val="bottom"/>
          </w:tcPr>
          <w:p w14:paraId="52EE7566" w14:textId="77777777" w:rsidR="00B826E2" w:rsidRPr="0035727F" w:rsidRDefault="00B826E2" w:rsidP="00B826E2">
            <w:pPr>
              <w:spacing w:after="0" w:line="240" w:lineRule="auto"/>
            </w:pPr>
          </w:p>
        </w:tc>
        <w:tc>
          <w:tcPr>
            <w:tcW w:w="1434" w:type="dxa"/>
            <w:shd w:val="clear" w:color="auto" w:fill="FFFFFF" w:themeFill="background1"/>
            <w:noWrap/>
            <w:vAlign w:val="bottom"/>
          </w:tcPr>
          <w:p w14:paraId="211A9BBB" w14:textId="77777777" w:rsidR="00B826E2" w:rsidRPr="0035727F" w:rsidRDefault="00B826E2" w:rsidP="00B826E2">
            <w:pPr>
              <w:spacing w:after="0" w:line="240" w:lineRule="auto"/>
            </w:pPr>
          </w:p>
        </w:tc>
        <w:tc>
          <w:tcPr>
            <w:tcW w:w="1417" w:type="dxa"/>
            <w:shd w:val="clear" w:color="auto" w:fill="FFFFFF" w:themeFill="background1"/>
            <w:vAlign w:val="bottom"/>
          </w:tcPr>
          <w:p w14:paraId="14D507F6" w14:textId="77777777" w:rsidR="00B826E2" w:rsidRPr="0035727F" w:rsidRDefault="00B826E2" w:rsidP="00B826E2">
            <w:pPr>
              <w:spacing w:after="0"/>
            </w:pPr>
          </w:p>
        </w:tc>
        <w:tc>
          <w:tcPr>
            <w:tcW w:w="2268" w:type="dxa"/>
            <w:shd w:val="clear" w:color="auto" w:fill="FFFFFF" w:themeFill="background1"/>
            <w:vAlign w:val="center"/>
          </w:tcPr>
          <w:p w14:paraId="4B9F3698" w14:textId="77777777" w:rsidR="00B826E2" w:rsidRPr="0035727F" w:rsidRDefault="00B826E2" w:rsidP="00B826E2">
            <w:pPr>
              <w:spacing w:after="0"/>
            </w:pPr>
          </w:p>
        </w:tc>
        <w:tc>
          <w:tcPr>
            <w:tcW w:w="2632" w:type="dxa"/>
            <w:shd w:val="clear" w:color="auto" w:fill="FFFFFF" w:themeFill="background1"/>
            <w:vAlign w:val="center"/>
          </w:tcPr>
          <w:p w14:paraId="35FE30F9" w14:textId="77777777" w:rsidR="00B826E2" w:rsidRPr="0035727F" w:rsidRDefault="00B826E2" w:rsidP="00B826E2">
            <w:pPr>
              <w:spacing w:after="0"/>
            </w:pPr>
          </w:p>
        </w:tc>
      </w:tr>
      <w:tr w:rsidR="00B826E2" w:rsidRPr="0035727F" w14:paraId="73898971" w14:textId="77777777" w:rsidTr="00A45FCB">
        <w:trPr>
          <w:trHeight w:val="449"/>
        </w:trPr>
        <w:tc>
          <w:tcPr>
            <w:tcW w:w="1975" w:type="dxa"/>
            <w:shd w:val="clear" w:color="auto" w:fill="FFFFFF" w:themeFill="background1"/>
            <w:noWrap/>
            <w:vAlign w:val="center"/>
            <w:hideMark/>
          </w:tcPr>
          <w:p w14:paraId="4A7D5F35" w14:textId="77777777" w:rsidR="00B826E2" w:rsidRPr="0035727F" w:rsidRDefault="00B826E2" w:rsidP="00B826E2">
            <w:pPr>
              <w:spacing w:after="0"/>
              <w:jc w:val="center"/>
              <w:rPr>
                <w:b/>
              </w:rPr>
            </w:pPr>
            <w:r w:rsidRPr="0035727F">
              <w:rPr>
                <w:b/>
              </w:rPr>
              <w:t>AÇIKLAMA</w:t>
            </w:r>
          </w:p>
        </w:tc>
        <w:tc>
          <w:tcPr>
            <w:tcW w:w="13760" w:type="dxa"/>
            <w:gridSpan w:val="7"/>
            <w:shd w:val="clear" w:color="auto" w:fill="FFFFFF" w:themeFill="background1"/>
            <w:noWrap/>
            <w:vAlign w:val="bottom"/>
            <w:hideMark/>
          </w:tcPr>
          <w:p w14:paraId="46BA48D9" w14:textId="77777777" w:rsidR="00B826E2" w:rsidRPr="0035727F" w:rsidRDefault="00B826E2" w:rsidP="00B826E2">
            <w:pPr>
              <w:spacing w:after="0" w:line="240" w:lineRule="auto"/>
              <w:jc w:val="center"/>
            </w:pPr>
            <w:r w:rsidRPr="0035727F">
              <w:t> </w:t>
            </w:r>
          </w:p>
        </w:tc>
      </w:tr>
    </w:tbl>
    <w:tbl>
      <w:tblPr>
        <w:tblStyle w:val="TabloKlavuzu41"/>
        <w:tblpPr w:leftFromText="180" w:rightFromText="180" w:vertAnchor="text" w:horzAnchor="margin" w:tblpX="-601" w:tblpY="349"/>
        <w:tblW w:w="5198" w:type="pct"/>
        <w:tblLook w:val="04A0" w:firstRow="1" w:lastRow="0" w:firstColumn="1" w:lastColumn="0" w:noHBand="0" w:noVBand="1"/>
      </w:tblPr>
      <w:tblGrid>
        <w:gridCol w:w="7749"/>
        <w:gridCol w:w="5754"/>
        <w:gridCol w:w="2064"/>
      </w:tblGrid>
      <w:tr w:rsidR="00A45FCB" w:rsidRPr="00F50A15" w14:paraId="5BBD93F3" w14:textId="77777777" w:rsidTr="00A45FCB">
        <w:trPr>
          <w:trHeight w:val="344"/>
        </w:trPr>
        <w:tc>
          <w:tcPr>
            <w:tcW w:w="5000" w:type="pct"/>
            <w:gridSpan w:val="3"/>
          </w:tcPr>
          <w:p w14:paraId="7E6AA15E" w14:textId="77777777" w:rsidR="00A45FCB" w:rsidRPr="00F50A15" w:rsidRDefault="00A45FCB" w:rsidP="00A45FCB">
            <w:pPr>
              <w:jc w:val="center"/>
              <w:rPr>
                <w:b/>
                <w:szCs w:val="24"/>
              </w:rPr>
            </w:pPr>
            <w:r w:rsidRPr="00F50A15">
              <w:rPr>
                <w:b/>
                <w:szCs w:val="24"/>
              </w:rPr>
              <w:t>HAZIRLAYANIN</w:t>
            </w:r>
          </w:p>
        </w:tc>
      </w:tr>
      <w:tr w:rsidR="00A45FCB" w:rsidRPr="00F50A15" w14:paraId="0CF5DC68" w14:textId="77777777" w:rsidTr="00A45FCB">
        <w:trPr>
          <w:trHeight w:val="137"/>
        </w:trPr>
        <w:tc>
          <w:tcPr>
            <w:tcW w:w="2489" w:type="pct"/>
          </w:tcPr>
          <w:p w14:paraId="12E1B469" w14:textId="77777777" w:rsidR="00A45FCB" w:rsidRPr="00F50A15" w:rsidRDefault="00A45FCB" w:rsidP="00A45FCB">
            <w:pPr>
              <w:rPr>
                <w:b/>
              </w:rPr>
            </w:pPr>
            <w:r w:rsidRPr="00F50A15">
              <w:rPr>
                <w:b/>
              </w:rPr>
              <w:t>Adı Soyadı:</w:t>
            </w:r>
          </w:p>
        </w:tc>
        <w:tc>
          <w:tcPr>
            <w:tcW w:w="1848" w:type="pct"/>
          </w:tcPr>
          <w:p w14:paraId="77D2DF88" w14:textId="77777777" w:rsidR="00A45FCB" w:rsidRPr="00F50A15" w:rsidRDefault="00A45FCB" w:rsidP="00A45FCB">
            <w:pPr>
              <w:rPr>
                <w:b/>
              </w:rPr>
            </w:pPr>
            <w:r w:rsidRPr="00F50A15">
              <w:rPr>
                <w:b/>
              </w:rPr>
              <w:t>Unvanı:</w:t>
            </w:r>
          </w:p>
        </w:tc>
        <w:tc>
          <w:tcPr>
            <w:tcW w:w="663" w:type="pct"/>
            <w:vMerge w:val="restart"/>
          </w:tcPr>
          <w:p w14:paraId="6FD657DE" w14:textId="77777777" w:rsidR="00A45FCB" w:rsidRPr="00F50A15" w:rsidRDefault="00A45FCB" w:rsidP="00A45FCB">
            <w:pPr>
              <w:rPr>
                <w:b/>
                <w:szCs w:val="24"/>
              </w:rPr>
            </w:pPr>
            <w:r w:rsidRPr="00F50A15">
              <w:rPr>
                <w:b/>
                <w:szCs w:val="24"/>
              </w:rPr>
              <w:t>İmza:</w:t>
            </w:r>
          </w:p>
        </w:tc>
      </w:tr>
      <w:tr w:rsidR="00A45FCB" w:rsidRPr="00F50A15" w14:paraId="4CC662FA" w14:textId="77777777" w:rsidTr="00A45FCB">
        <w:trPr>
          <w:trHeight w:val="169"/>
        </w:trPr>
        <w:tc>
          <w:tcPr>
            <w:tcW w:w="2489" w:type="pct"/>
          </w:tcPr>
          <w:p w14:paraId="4F1545E4" w14:textId="77777777" w:rsidR="00A45FCB" w:rsidRPr="00F50A15" w:rsidRDefault="00A45FCB" w:rsidP="00A45FCB">
            <w:pPr>
              <w:rPr>
                <w:b/>
              </w:rPr>
            </w:pPr>
            <w:r w:rsidRPr="00F50A15">
              <w:rPr>
                <w:b/>
              </w:rPr>
              <w:t>Kurum İli:</w:t>
            </w:r>
          </w:p>
        </w:tc>
        <w:tc>
          <w:tcPr>
            <w:tcW w:w="1848" w:type="pct"/>
          </w:tcPr>
          <w:p w14:paraId="7E2719EF" w14:textId="77777777" w:rsidR="00A45FCB" w:rsidRPr="00F50A15" w:rsidRDefault="00A45FCB" w:rsidP="00A45FCB">
            <w:pPr>
              <w:rPr>
                <w:b/>
              </w:rPr>
            </w:pPr>
            <w:r w:rsidRPr="00F50A15">
              <w:rPr>
                <w:b/>
              </w:rPr>
              <w:t>Kurum Adı:</w:t>
            </w:r>
          </w:p>
        </w:tc>
        <w:tc>
          <w:tcPr>
            <w:tcW w:w="663" w:type="pct"/>
            <w:vMerge/>
          </w:tcPr>
          <w:p w14:paraId="3D1AEB6C" w14:textId="77777777" w:rsidR="00A45FCB" w:rsidRPr="00F50A15" w:rsidRDefault="00A45FCB" w:rsidP="00A45FCB">
            <w:pPr>
              <w:rPr>
                <w:b/>
                <w:szCs w:val="24"/>
              </w:rPr>
            </w:pPr>
          </w:p>
        </w:tc>
      </w:tr>
      <w:tr w:rsidR="00A45FCB" w:rsidRPr="00F50A15" w14:paraId="335895FD" w14:textId="77777777" w:rsidTr="00A45FCB">
        <w:trPr>
          <w:trHeight w:val="216"/>
        </w:trPr>
        <w:tc>
          <w:tcPr>
            <w:tcW w:w="2489" w:type="pct"/>
          </w:tcPr>
          <w:p w14:paraId="71CFFB5E" w14:textId="77777777" w:rsidR="00A45FCB" w:rsidRPr="00F50A15" w:rsidRDefault="00A45FCB" w:rsidP="00A45FCB">
            <w:pPr>
              <w:rPr>
                <w:b/>
              </w:rPr>
            </w:pPr>
            <w:r w:rsidRPr="00F50A15">
              <w:rPr>
                <w:b/>
              </w:rPr>
              <w:t>HG Ekip Adı:</w:t>
            </w:r>
          </w:p>
        </w:tc>
        <w:tc>
          <w:tcPr>
            <w:tcW w:w="1848" w:type="pct"/>
          </w:tcPr>
          <w:p w14:paraId="52EB2A3A" w14:textId="77777777" w:rsidR="00A45FCB" w:rsidRPr="00F50A15" w:rsidRDefault="00A45FCB" w:rsidP="00A45FCB">
            <w:pPr>
              <w:rPr>
                <w:b/>
              </w:rPr>
            </w:pPr>
            <w:r w:rsidRPr="00F50A15">
              <w:rPr>
                <w:b/>
              </w:rPr>
              <w:t>Ekipteki Görevi:</w:t>
            </w:r>
          </w:p>
        </w:tc>
        <w:tc>
          <w:tcPr>
            <w:tcW w:w="663" w:type="pct"/>
          </w:tcPr>
          <w:p w14:paraId="22BFCE43" w14:textId="77777777" w:rsidR="00A45FCB" w:rsidRPr="00F50A15" w:rsidRDefault="00A45FCB" w:rsidP="00A45FCB">
            <w:pPr>
              <w:rPr>
                <w:b/>
                <w:szCs w:val="24"/>
              </w:rPr>
            </w:pPr>
            <w:r w:rsidRPr="00F50A15">
              <w:rPr>
                <w:b/>
                <w:szCs w:val="24"/>
              </w:rPr>
              <w:t>Sayfa No: ........ /……...</w:t>
            </w:r>
          </w:p>
        </w:tc>
      </w:tr>
    </w:tbl>
    <w:p w14:paraId="687EE6D8" w14:textId="77777777" w:rsidR="00A45FCB" w:rsidRPr="00752BED" w:rsidRDefault="00A45FCB" w:rsidP="00A45FCB">
      <w:pPr>
        <w:framePr w:w="15913" w:h="1306" w:hRule="exact" w:hSpace="141" w:wrap="around" w:vAnchor="text" w:hAnchor="page" w:x="355" w:y="-368"/>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209" w:name="_Toc443483106"/>
      <w:r w:rsidRPr="002E5B27">
        <w:rPr>
          <w:rFonts w:ascii="Times New Roman" w:hAnsi="Times New Roman"/>
          <w:b/>
          <w:i w:val="0"/>
          <w:iCs w:val="0"/>
          <w:caps/>
          <w:noProof/>
          <w:sz w:val="24"/>
          <w:szCs w:val="24"/>
          <w:lang w:val="tr-TR" w:eastAsia="tr-TR"/>
        </w:rPr>
        <w:lastRenderedPageBreak/>
        <w:drawing>
          <wp:anchor distT="0" distB="0" distL="114300" distR="114300" simplePos="0" relativeHeight="251637248" behindDoc="0" locked="0" layoutInCell="1" allowOverlap="1" wp14:anchorId="0CCA654A" wp14:editId="5046841D">
            <wp:simplePos x="0" y="0"/>
            <wp:positionH relativeFrom="column">
              <wp:posOffset>582295</wp:posOffset>
            </wp:positionH>
            <wp:positionV relativeFrom="paragraph">
              <wp:posOffset>137795</wp:posOffset>
            </wp:positionV>
            <wp:extent cx="788035" cy="594995"/>
            <wp:effectExtent l="0" t="0" r="0" b="0"/>
            <wp:wrapNone/>
            <wp:docPr id="74" name="Resim 74"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09"/>
    </w:p>
    <w:p w14:paraId="676AE7CC" w14:textId="77777777" w:rsidR="00A45FCB" w:rsidRPr="00752BED" w:rsidRDefault="00A45FCB" w:rsidP="00A45FCB">
      <w:pPr>
        <w:framePr w:w="15913" w:h="1306" w:hRule="exact" w:hSpace="141" w:wrap="around" w:vAnchor="text" w:hAnchor="page" w:x="355" w:y="-368"/>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10" w:name="_Toc433014624"/>
      <w:bookmarkStart w:id="211" w:name="_Toc443483107"/>
      <w:r w:rsidRPr="00752BED">
        <w:rPr>
          <w:rFonts w:ascii="Times New Roman" w:hAnsi="Times New Roman"/>
          <w:b/>
          <w:i w:val="0"/>
          <w:iCs w:val="0"/>
          <w:caps/>
          <w:noProof/>
          <w:sz w:val="24"/>
          <w:szCs w:val="24"/>
          <w:lang w:val="tr-TR" w:eastAsia="tr-TR"/>
        </w:rPr>
        <w:t>ORTAK FORM</w:t>
      </w:r>
      <w:bookmarkEnd w:id="210"/>
      <w:bookmarkEnd w:id="211"/>
    </w:p>
    <w:p w14:paraId="0B4B7C91" w14:textId="77777777" w:rsidR="00A45FCB" w:rsidRPr="00752BED" w:rsidRDefault="00A45FCB" w:rsidP="00A45FCB">
      <w:pPr>
        <w:framePr w:w="15913" w:h="1306" w:hRule="exact" w:hSpace="141" w:wrap="around" w:vAnchor="text" w:hAnchor="page" w:x="355" w:y="-368"/>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12" w:name="_Toc433014625"/>
      <w:bookmarkStart w:id="213" w:name="_Toc443483108"/>
      <w:r w:rsidRPr="00752BED">
        <w:rPr>
          <w:rFonts w:ascii="Times New Roman" w:hAnsi="Times New Roman"/>
          <w:b/>
          <w:i w:val="0"/>
          <w:iCs w:val="0"/>
          <w:caps/>
          <w:noProof/>
          <w:sz w:val="24"/>
          <w:szCs w:val="24"/>
          <w:lang w:val="tr-TR" w:eastAsia="tr-TR"/>
        </w:rPr>
        <w:t>GÖREVLENDİRME</w:t>
      </w:r>
      <w:bookmarkEnd w:id="212"/>
      <w:bookmarkEnd w:id="213"/>
    </w:p>
    <w:p w14:paraId="69F67906" w14:textId="77777777" w:rsidR="00B826E2" w:rsidRDefault="00B826E2" w:rsidP="00A45FCB">
      <w:pPr>
        <w:spacing w:after="0"/>
        <w:rPr>
          <w:lang w:val="tr-TR"/>
        </w:rPr>
      </w:pPr>
    </w:p>
    <w:tbl>
      <w:tblPr>
        <w:tblStyle w:val="TabloKlavuzu"/>
        <w:tblpPr w:leftFromText="141" w:rightFromText="141" w:vertAnchor="text" w:horzAnchor="page" w:tblpX="713" w:tblpY="12"/>
        <w:tblW w:w="15548" w:type="dxa"/>
        <w:tblLayout w:type="fixed"/>
        <w:tblLook w:val="04A0" w:firstRow="1" w:lastRow="0" w:firstColumn="1" w:lastColumn="0" w:noHBand="0" w:noVBand="1"/>
      </w:tblPr>
      <w:tblGrid>
        <w:gridCol w:w="7753"/>
        <w:gridCol w:w="5243"/>
        <w:gridCol w:w="2552"/>
      </w:tblGrid>
      <w:tr w:rsidR="00A45FCB" w:rsidRPr="00B826E2" w14:paraId="48186352" w14:textId="77777777" w:rsidTr="00A45FCB">
        <w:trPr>
          <w:trHeight w:val="276"/>
        </w:trPr>
        <w:tc>
          <w:tcPr>
            <w:tcW w:w="12996" w:type="dxa"/>
            <w:gridSpan w:val="2"/>
          </w:tcPr>
          <w:p w14:paraId="2F8DDDC8" w14:textId="77777777" w:rsidR="00A45FCB" w:rsidRPr="00B826E2" w:rsidRDefault="00A45FCB" w:rsidP="00A45FCB">
            <w:pPr>
              <w:spacing w:before="120"/>
              <w:rPr>
                <w:b/>
                <w:i w:val="0"/>
                <w:szCs w:val="24"/>
              </w:rPr>
            </w:pPr>
            <w:r w:rsidRPr="00B826E2">
              <w:rPr>
                <w:b/>
                <w:i w:val="0"/>
                <w:szCs w:val="24"/>
              </w:rPr>
              <w:t>Afet Türü/Adı: ……………………………………………………………………………...…/………………………………………………………….………</w:t>
            </w:r>
          </w:p>
        </w:tc>
        <w:tc>
          <w:tcPr>
            <w:tcW w:w="2552" w:type="dxa"/>
          </w:tcPr>
          <w:p w14:paraId="70820C22" w14:textId="77777777" w:rsidR="00A45FCB" w:rsidRPr="00B826E2" w:rsidRDefault="00A45FCB" w:rsidP="00A45FCB">
            <w:pPr>
              <w:spacing w:before="120"/>
              <w:rPr>
                <w:b/>
                <w:i w:val="0"/>
                <w:szCs w:val="24"/>
              </w:rPr>
            </w:pPr>
            <w:r w:rsidRPr="00B826E2">
              <w:rPr>
                <w:b/>
                <w:i w:val="0"/>
                <w:szCs w:val="24"/>
              </w:rPr>
              <w:t>Form Kodu: OF-GRV</w:t>
            </w:r>
          </w:p>
        </w:tc>
      </w:tr>
      <w:tr w:rsidR="00A45FCB" w:rsidRPr="00B826E2" w14:paraId="0A76CDA2" w14:textId="77777777" w:rsidTr="00A45FCB">
        <w:trPr>
          <w:trHeight w:val="282"/>
        </w:trPr>
        <w:tc>
          <w:tcPr>
            <w:tcW w:w="12996" w:type="dxa"/>
            <w:gridSpan w:val="2"/>
          </w:tcPr>
          <w:p w14:paraId="6AA71B13" w14:textId="77777777" w:rsidR="00A45FCB" w:rsidRPr="00B826E2" w:rsidRDefault="00A45FCB" w:rsidP="00A45FCB">
            <w:pPr>
              <w:spacing w:before="120"/>
              <w:rPr>
                <w:b/>
                <w:i w:val="0"/>
                <w:szCs w:val="24"/>
              </w:rPr>
            </w:pPr>
            <w:r w:rsidRPr="00B826E2">
              <w:rPr>
                <w:b/>
                <w:i w:val="0"/>
                <w:szCs w:val="24"/>
              </w:rPr>
              <w:t>Form Düzenleme Tarihi/Saati: … / … / …… - …… : ……                                                                                                          Sayısı: ……</w:t>
            </w:r>
          </w:p>
        </w:tc>
        <w:tc>
          <w:tcPr>
            <w:tcW w:w="2552" w:type="dxa"/>
          </w:tcPr>
          <w:p w14:paraId="27C6A363" w14:textId="77777777" w:rsidR="00A45FCB" w:rsidRPr="00B826E2" w:rsidRDefault="00A45FCB" w:rsidP="00A45FCB">
            <w:pPr>
              <w:spacing w:before="120"/>
              <w:rPr>
                <w:b/>
                <w:i w:val="0"/>
                <w:szCs w:val="24"/>
              </w:rPr>
            </w:pPr>
            <w:r w:rsidRPr="00B826E2">
              <w:rPr>
                <w:b/>
                <w:i w:val="0"/>
                <w:szCs w:val="24"/>
              </w:rPr>
              <w:t>Form Versiyonu: [V001]</w:t>
            </w:r>
          </w:p>
        </w:tc>
      </w:tr>
      <w:tr w:rsidR="00A45FCB" w:rsidRPr="00B826E2" w14:paraId="7E71697E" w14:textId="77777777" w:rsidTr="00A45FCB">
        <w:trPr>
          <w:trHeight w:val="275"/>
        </w:trPr>
        <w:tc>
          <w:tcPr>
            <w:tcW w:w="7753" w:type="dxa"/>
          </w:tcPr>
          <w:p w14:paraId="0ABB69F7" w14:textId="77777777" w:rsidR="00A45FCB" w:rsidRPr="00B826E2" w:rsidRDefault="00A45FCB" w:rsidP="00A45FCB">
            <w:pPr>
              <w:spacing w:before="120"/>
              <w:rPr>
                <w:b/>
                <w:i w:val="0"/>
                <w:szCs w:val="24"/>
              </w:rPr>
            </w:pPr>
            <w:r w:rsidRPr="00B826E2">
              <w:rPr>
                <w:b/>
                <w:i w:val="0"/>
                <w:szCs w:val="24"/>
              </w:rPr>
              <w:t>Form Verilerinin Kapsadığı İl: ………………………..</w:t>
            </w:r>
          </w:p>
        </w:tc>
        <w:tc>
          <w:tcPr>
            <w:tcW w:w="7795" w:type="dxa"/>
            <w:gridSpan w:val="2"/>
          </w:tcPr>
          <w:p w14:paraId="52DCDF5A" w14:textId="77777777" w:rsidR="00A45FCB" w:rsidRPr="00B826E2" w:rsidRDefault="00A45FCB" w:rsidP="00A45FCB">
            <w:pPr>
              <w:spacing w:before="120"/>
              <w:rPr>
                <w:b/>
                <w:i w:val="0"/>
                <w:szCs w:val="24"/>
              </w:rPr>
            </w:pPr>
            <w:r w:rsidRPr="00B826E2">
              <w:rPr>
                <w:b/>
                <w:i w:val="0"/>
                <w:szCs w:val="24"/>
              </w:rPr>
              <w:t>İlçe: …………………………</w:t>
            </w:r>
          </w:p>
        </w:tc>
      </w:tr>
    </w:tbl>
    <w:p w14:paraId="5FE8F2E5" w14:textId="77777777" w:rsidR="00A45FCB" w:rsidRDefault="00A45FCB" w:rsidP="00A45FCB">
      <w:pPr>
        <w:spacing w:after="0"/>
        <w:rPr>
          <w:lang w:val="tr-TR"/>
        </w:rPr>
      </w:pPr>
    </w:p>
    <w:tbl>
      <w:tblPr>
        <w:tblW w:w="15593" w:type="dxa"/>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480"/>
        <w:gridCol w:w="1275"/>
        <w:gridCol w:w="1276"/>
        <w:gridCol w:w="1843"/>
        <w:gridCol w:w="1417"/>
        <w:gridCol w:w="1418"/>
        <w:gridCol w:w="1134"/>
        <w:gridCol w:w="1134"/>
        <w:gridCol w:w="1134"/>
        <w:gridCol w:w="1417"/>
        <w:gridCol w:w="2065"/>
      </w:tblGrid>
      <w:tr w:rsidR="00A45FCB" w:rsidRPr="0035727F" w14:paraId="52C39E56" w14:textId="77777777" w:rsidTr="00A45FCB">
        <w:trPr>
          <w:trHeight w:val="332"/>
        </w:trPr>
        <w:tc>
          <w:tcPr>
            <w:tcW w:w="15593" w:type="dxa"/>
            <w:gridSpan w:val="11"/>
            <w:shd w:val="clear" w:color="auto" w:fill="FFFFFF" w:themeFill="background1"/>
            <w:vAlign w:val="center"/>
            <w:hideMark/>
          </w:tcPr>
          <w:p w14:paraId="06BB193B" w14:textId="77777777" w:rsidR="00A45FCB" w:rsidRPr="0035727F" w:rsidRDefault="00A45FCB" w:rsidP="00A45FCB">
            <w:pPr>
              <w:spacing w:after="0"/>
              <w:jc w:val="center"/>
              <w:rPr>
                <w:b/>
                <w:bCs/>
                <w:sz w:val="22"/>
                <w:szCs w:val="22"/>
              </w:rPr>
            </w:pPr>
            <w:r w:rsidRPr="0035727F">
              <w:rPr>
                <w:b/>
                <w:bCs/>
                <w:sz w:val="22"/>
                <w:szCs w:val="22"/>
              </w:rPr>
              <w:t xml:space="preserve">GÖREVLENDİRİLEN KİŞİ </w:t>
            </w:r>
            <w:r>
              <w:rPr>
                <w:b/>
                <w:bCs/>
                <w:sz w:val="22"/>
                <w:szCs w:val="22"/>
              </w:rPr>
              <w:t>LİSTESİ</w:t>
            </w:r>
          </w:p>
        </w:tc>
      </w:tr>
      <w:tr w:rsidR="00A45FCB" w:rsidRPr="0035727F" w14:paraId="25CEF02C" w14:textId="77777777" w:rsidTr="00A45FCB">
        <w:trPr>
          <w:trHeight w:val="293"/>
        </w:trPr>
        <w:tc>
          <w:tcPr>
            <w:tcW w:w="1480" w:type="dxa"/>
            <w:vMerge w:val="restart"/>
            <w:shd w:val="clear" w:color="auto" w:fill="FFFFFF" w:themeFill="background1"/>
            <w:vAlign w:val="center"/>
            <w:hideMark/>
          </w:tcPr>
          <w:p w14:paraId="359E2208" w14:textId="77777777" w:rsidR="00A45FCB" w:rsidRPr="0035727F" w:rsidRDefault="00A45FCB" w:rsidP="00A45FCB">
            <w:pPr>
              <w:spacing w:after="0"/>
              <w:jc w:val="center"/>
              <w:rPr>
                <w:b/>
              </w:rPr>
            </w:pPr>
            <w:r>
              <w:rPr>
                <w:b/>
              </w:rPr>
              <w:t>GÖREVLİ OLDUĞU HİZMET GRUBU</w:t>
            </w:r>
          </w:p>
        </w:tc>
        <w:tc>
          <w:tcPr>
            <w:tcW w:w="4394" w:type="dxa"/>
            <w:gridSpan w:val="3"/>
            <w:shd w:val="clear" w:color="auto" w:fill="FFFFFF" w:themeFill="background1"/>
            <w:vAlign w:val="center"/>
          </w:tcPr>
          <w:p w14:paraId="0E8C701D" w14:textId="77777777" w:rsidR="00A45FCB" w:rsidRPr="0035727F" w:rsidRDefault="00A45FCB" w:rsidP="00A45FCB">
            <w:pPr>
              <w:spacing w:after="0"/>
              <w:jc w:val="center"/>
              <w:rPr>
                <w:b/>
              </w:rPr>
            </w:pPr>
            <w:r>
              <w:rPr>
                <w:b/>
              </w:rPr>
              <w:t>GÖREVLENDİRİLDİĞİ</w:t>
            </w:r>
          </w:p>
        </w:tc>
        <w:tc>
          <w:tcPr>
            <w:tcW w:w="9719" w:type="dxa"/>
            <w:gridSpan w:val="7"/>
            <w:shd w:val="clear" w:color="auto" w:fill="FFFFFF" w:themeFill="background1"/>
            <w:vAlign w:val="center"/>
            <w:hideMark/>
          </w:tcPr>
          <w:p w14:paraId="3CB5CEE5" w14:textId="77777777" w:rsidR="00A45FCB" w:rsidRPr="00DC619F" w:rsidRDefault="00A45FCB" w:rsidP="00A45FCB">
            <w:pPr>
              <w:spacing w:after="0"/>
              <w:jc w:val="center"/>
              <w:rPr>
                <w:b/>
              </w:rPr>
            </w:pPr>
            <w:r w:rsidRPr="0035727F">
              <w:rPr>
                <w:b/>
              </w:rPr>
              <w:t xml:space="preserve">GÖREVLENDİRİLEN </w:t>
            </w:r>
            <w:r>
              <w:rPr>
                <w:b/>
              </w:rPr>
              <w:t>KİŞİ</w:t>
            </w:r>
          </w:p>
        </w:tc>
      </w:tr>
      <w:tr w:rsidR="00A45FCB" w:rsidRPr="0035727F" w14:paraId="2233D886" w14:textId="77777777" w:rsidTr="00A45FCB">
        <w:trPr>
          <w:trHeight w:val="269"/>
        </w:trPr>
        <w:tc>
          <w:tcPr>
            <w:tcW w:w="1480" w:type="dxa"/>
            <w:vMerge/>
            <w:shd w:val="clear" w:color="auto" w:fill="FFFFFF" w:themeFill="background1"/>
            <w:vAlign w:val="center"/>
            <w:hideMark/>
          </w:tcPr>
          <w:p w14:paraId="0EE09EAE" w14:textId="77777777" w:rsidR="00A45FCB" w:rsidRPr="0035727F" w:rsidRDefault="00A45FCB" w:rsidP="00A45FCB">
            <w:pPr>
              <w:spacing w:after="0"/>
              <w:jc w:val="center"/>
              <w:rPr>
                <w:b/>
              </w:rPr>
            </w:pPr>
          </w:p>
        </w:tc>
        <w:tc>
          <w:tcPr>
            <w:tcW w:w="1275" w:type="dxa"/>
            <w:shd w:val="clear" w:color="auto" w:fill="FFFFFF" w:themeFill="background1"/>
            <w:vAlign w:val="center"/>
          </w:tcPr>
          <w:p w14:paraId="5A3432C1" w14:textId="77777777" w:rsidR="00A45FCB" w:rsidRPr="0035727F" w:rsidRDefault="00A45FCB" w:rsidP="00A45FCB">
            <w:pPr>
              <w:spacing w:after="0"/>
              <w:jc w:val="center"/>
              <w:rPr>
                <w:b/>
              </w:rPr>
            </w:pPr>
            <w:r>
              <w:rPr>
                <w:b/>
              </w:rPr>
              <w:t>İL</w:t>
            </w:r>
          </w:p>
        </w:tc>
        <w:tc>
          <w:tcPr>
            <w:tcW w:w="1276" w:type="dxa"/>
            <w:shd w:val="clear" w:color="auto" w:fill="FFFFFF" w:themeFill="background1"/>
            <w:vAlign w:val="center"/>
          </w:tcPr>
          <w:p w14:paraId="1F8C0323" w14:textId="77777777" w:rsidR="00A45FCB" w:rsidRPr="0035727F" w:rsidRDefault="00A45FCB" w:rsidP="00A45FCB">
            <w:pPr>
              <w:spacing w:after="0"/>
              <w:jc w:val="center"/>
              <w:rPr>
                <w:b/>
              </w:rPr>
            </w:pPr>
            <w:r>
              <w:rPr>
                <w:b/>
              </w:rPr>
              <w:t>İLÇE</w:t>
            </w:r>
          </w:p>
        </w:tc>
        <w:tc>
          <w:tcPr>
            <w:tcW w:w="1843" w:type="dxa"/>
            <w:shd w:val="clear" w:color="auto" w:fill="FFFFFF" w:themeFill="background1"/>
            <w:vAlign w:val="center"/>
          </w:tcPr>
          <w:p w14:paraId="59611434" w14:textId="77777777" w:rsidR="00A45FCB" w:rsidRPr="0035727F" w:rsidRDefault="00A45FCB" w:rsidP="00A45FCB">
            <w:pPr>
              <w:spacing w:after="0"/>
              <w:jc w:val="center"/>
              <w:rPr>
                <w:b/>
              </w:rPr>
            </w:pPr>
            <w:r>
              <w:rPr>
                <w:b/>
              </w:rPr>
              <w:t>HİZMET GRUBU</w:t>
            </w:r>
          </w:p>
        </w:tc>
        <w:tc>
          <w:tcPr>
            <w:tcW w:w="1417" w:type="dxa"/>
            <w:shd w:val="clear" w:color="auto" w:fill="FFFFFF" w:themeFill="background1"/>
            <w:vAlign w:val="center"/>
            <w:hideMark/>
          </w:tcPr>
          <w:p w14:paraId="7C50FB75" w14:textId="77777777" w:rsidR="00A45FCB" w:rsidRPr="0035727F" w:rsidRDefault="00A45FCB" w:rsidP="00A45FCB">
            <w:pPr>
              <w:spacing w:after="0"/>
              <w:jc w:val="center"/>
              <w:rPr>
                <w:b/>
              </w:rPr>
            </w:pPr>
            <w:r>
              <w:rPr>
                <w:b/>
              </w:rPr>
              <w:t>ADI</w:t>
            </w:r>
          </w:p>
        </w:tc>
        <w:tc>
          <w:tcPr>
            <w:tcW w:w="1418" w:type="dxa"/>
            <w:shd w:val="clear" w:color="auto" w:fill="FFFFFF" w:themeFill="background1"/>
            <w:vAlign w:val="center"/>
          </w:tcPr>
          <w:p w14:paraId="49CBBF46" w14:textId="77777777" w:rsidR="00A45FCB" w:rsidRPr="0035727F" w:rsidRDefault="00A45FCB" w:rsidP="00A45FCB">
            <w:pPr>
              <w:spacing w:after="0"/>
              <w:jc w:val="center"/>
              <w:rPr>
                <w:b/>
              </w:rPr>
            </w:pPr>
            <w:r>
              <w:rPr>
                <w:b/>
              </w:rPr>
              <w:t>SOYADI</w:t>
            </w:r>
          </w:p>
        </w:tc>
        <w:tc>
          <w:tcPr>
            <w:tcW w:w="1134" w:type="dxa"/>
            <w:shd w:val="clear" w:color="auto" w:fill="FFFFFF" w:themeFill="background1"/>
            <w:vAlign w:val="center"/>
          </w:tcPr>
          <w:p w14:paraId="2875BF5E" w14:textId="77777777" w:rsidR="00A45FCB" w:rsidRPr="0035727F" w:rsidRDefault="00A45FCB" w:rsidP="00A45FCB">
            <w:pPr>
              <w:spacing w:after="0"/>
              <w:jc w:val="center"/>
              <w:rPr>
                <w:b/>
              </w:rPr>
            </w:pPr>
            <w:r>
              <w:rPr>
                <w:b/>
              </w:rPr>
              <w:t>EKİP ADI</w:t>
            </w:r>
          </w:p>
        </w:tc>
        <w:tc>
          <w:tcPr>
            <w:tcW w:w="1134" w:type="dxa"/>
            <w:shd w:val="clear" w:color="auto" w:fill="FFFFFF" w:themeFill="background1"/>
            <w:vAlign w:val="center"/>
          </w:tcPr>
          <w:p w14:paraId="483B31F2" w14:textId="77777777" w:rsidR="00A45FCB" w:rsidRPr="0035727F" w:rsidRDefault="00A45FCB" w:rsidP="00A45FCB">
            <w:pPr>
              <w:spacing w:after="0"/>
              <w:jc w:val="center"/>
              <w:rPr>
                <w:b/>
              </w:rPr>
            </w:pPr>
            <w:r>
              <w:rPr>
                <w:b/>
              </w:rPr>
              <w:t>GÖREVİ</w:t>
            </w:r>
          </w:p>
        </w:tc>
        <w:tc>
          <w:tcPr>
            <w:tcW w:w="1134" w:type="dxa"/>
            <w:shd w:val="clear" w:color="auto" w:fill="FFFFFF" w:themeFill="background1"/>
            <w:vAlign w:val="center"/>
          </w:tcPr>
          <w:p w14:paraId="21F7DE9E" w14:textId="77777777" w:rsidR="00A45FCB" w:rsidRPr="0035727F" w:rsidRDefault="00A45FCB" w:rsidP="00A45FCB">
            <w:pPr>
              <w:spacing w:after="0"/>
              <w:jc w:val="center"/>
              <w:rPr>
                <w:b/>
              </w:rPr>
            </w:pPr>
            <w:r>
              <w:rPr>
                <w:b/>
              </w:rPr>
              <w:t>UNVANI</w:t>
            </w:r>
          </w:p>
        </w:tc>
        <w:tc>
          <w:tcPr>
            <w:tcW w:w="1417" w:type="dxa"/>
            <w:shd w:val="clear" w:color="auto" w:fill="FFFFFF" w:themeFill="background1"/>
            <w:vAlign w:val="center"/>
            <w:hideMark/>
          </w:tcPr>
          <w:p w14:paraId="3D2414BD" w14:textId="77777777" w:rsidR="00A45FCB" w:rsidRPr="0035727F" w:rsidRDefault="00A45FCB" w:rsidP="00A45FCB">
            <w:pPr>
              <w:spacing w:after="0"/>
              <w:jc w:val="center"/>
              <w:rPr>
                <w:b/>
              </w:rPr>
            </w:pPr>
            <w:r>
              <w:rPr>
                <w:b/>
              </w:rPr>
              <w:t>CEP TEL NO</w:t>
            </w:r>
          </w:p>
        </w:tc>
        <w:tc>
          <w:tcPr>
            <w:tcW w:w="2065" w:type="dxa"/>
            <w:shd w:val="clear" w:color="auto" w:fill="FFFFFF" w:themeFill="background1"/>
            <w:vAlign w:val="center"/>
            <w:hideMark/>
          </w:tcPr>
          <w:p w14:paraId="2C3C5920" w14:textId="77777777" w:rsidR="00A45FCB" w:rsidRPr="0035727F" w:rsidRDefault="00A45FCB" w:rsidP="00A45FCB">
            <w:pPr>
              <w:spacing w:after="0"/>
              <w:jc w:val="center"/>
              <w:rPr>
                <w:b/>
              </w:rPr>
            </w:pPr>
            <w:r>
              <w:rPr>
                <w:b/>
              </w:rPr>
              <w:t>AÇIKLAMA</w:t>
            </w:r>
          </w:p>
        </w:tc>
      </w:tr>
      <w:tr w:rsidR="00A45FCB" w:rsidRPr="0035727F" w14:paraId="1353C525" w14:textId="77777777" w:rsidTr="00A45FCB">
        <w:trPr>
          <w:trHeight w:val="284"/>
        </w:trPr>
        <w:tc>
          <w:tcPr>
            <w:tcW w:w="1480" w:type="dxa"/>
            <w:shd w:val="clear" w:color="auto" w:fill="FFFFFF" w:themeFill="background1"/>
            <w:vAlign w:val="center"/>
          </w:tcPr>
          <w:p w14:paraId="3A06537D" w14:textId="77777777" w:rsidR="00A45FCB" w:rsidRPr="0035727F" w:rsidRDefault="00A45FCB" w:rsidP="00A45FCB">
            <w:pPr>
              <w:spacing w:after="0"/>
              <w:rPr>
                <w:b/>
              </w:rPr>
            </w:pPr>
          </w:p>
        </w:tc>
        <w:tc>
          <w:tcPr>
            <w:tcW w:w="1275" w:type="dxa"/>
            <w:shd w:val="clear" w:color="auto" w:fill="FFFFFF" w:themeFill="background1"/>
            <w:vAlign w:val="center"/>
          </w:tcPr>
          <w:p w14:paraId="1FBDAED7" w14:textId="77777777" w:rsidR="00A45FCB" w:rsidRDefault="00A45FCB" w:rsidP="00A45FCB">
            <w:pPr>
              <w:spacing w:after="0"/>
              <w:rPr>
                <w:b/>
              </w:rPr>
            </w:pPr>
          </w:p>
        </w:tc>
        <w:tc>
          <w:tcPr>
            <w:tcW w:w="1276" w:type="dxa"/>
            <w:shd w:val="clear" w:color="auto" w:fill="FFFFFF" w:themeFill="background1"/>
            <w:vAlign w:val="center"/>
          </w:tcPr>
          <w:p w14:paraId="4AE92C12" w14:textId="77777777" w:rsidR="00A45FCB" w:rsidRDefault="00A45FCB" w:rsidP="00A45FCB">
            <w:pPr>
              <w:spacing w:after="0"/>
              <w:rPr>
                <w:b/>
              </w:rPr>
            </w:pPr>
          </w:p>
        </w:tc>
        <w:tc>
          <w:tcPr>
            <w:tcW w:w="1843" w:type="dxa"/>
            <w:shd w:val="clear" w:color="auto" w:fill="FFFFFF" w:themeFill="background1"/>
            <w:vAlign w:val="center"/>
          </w:tcPr>
          <w:p w14:paraId="6E4C90B1" w14:textId="77777777" w:rsidR="00A45FCB" w:rsidRDefault="00A45FCB" w:rsidP="00A45FCB">
            <w:pPr>
              <w:spacing w:after="0"/>
              <w:rPr>
                <w:b/>
              </w:rPr>
            </w:pPr>
          </w:p>
        </w:tc>
        <w:tc>
          <w:tcPr>
            <w:tcW w:w="1417" w:type="dxa"/>
            <w:shd w:val="clear" w:color="auto" w:fill="FFFFFF" w:themeFill="background1"/>
            <w:vAlign w:val="center"/>
          </w:tcPr>
          <w:p w14:paraId="0A57D48F" w14:textId="77777777" w:rsidR="00A45FCB" w:rsidRDefault="00A45FCB" w:rsidP="00A45FCB">
            <w:pPr>
              <w:spacing w:after="0"/>
              <w:rPr>
                <w:b/>
              </w:rPr>
            </w:pPr>
          </w:p>
        </w:tc>
        <w:tc>
          <w:tcPr>
            <w:tcW w:w="1418" w:type="dxa"/>
            <w:shd w:val="clear" w:color="auto" w:fill="FFFFFF" w:themeFill="background1"/>
            <w:vAlign w:val="center"/>
          </w:tcPr>
          <w:p w14:paraId="668227F8" w14:textId="77777777" w:rsidR="00A45FCB" w:rsidRDefault="00A45FCB" w:rsidP="00A45FCB">
            <w:pPr>
              <w:spacing w:after="0"/>
              <w:rPr>
                <w:b/>
              </w:rPr>
            </w:pPr>
          </w:p>
        </w:tc>
        <w:tc>
          <w:tcPr>
            <w:tcW w:w="1134" w:type="dxa"/>
            <w:shd w:val="clear" w:color="auto" w:fill="FFFFFF" w:themeFill="background1"/>
            <w:vAlign w:val="center"/>
          </w:tcPr>
          <w:p w14:paraId="2A4453E0" w14:textId="77777777" w:rsidR="00A45FCB" w:rsidRDefault="00A45FCB" w:rsidP="00A45FCB">
            <w:pPr>
              <w:spacing w:after="0"/>
              <w:rPr>
                <w:b/>
              </w:rPr>
            </w:pPr>
          </w:p>
        </w:tc>
        <w:tc>
          <w:tcPr>
            <w:tcW w:w="1134" w:type="dxa"/>
            <w:shd w:val="clear" w:color="auto" w:fill="FFFFFF" w:themeFill="background1"/>
            <w:vAlign w:val="center"/>
          </w:tcPr>
          <w:p w14:paraId="1A5278BE" w14:textId="77777777" w:rsidR="00A45FCB" w:rsidRDefault="00A45FCB" w:rsidP="00A45FCB">
            <w:pPr>
              <w:spacing w:after="0"/>
              <w:rPr>
                <w:b/>
              </w:rPr>
            </w:pPr>
          </w:p>
        </w:tc>
        <w:tc>
          <w:tcPr>
            <w:tcW w:w="1134" w:type="dxa"/>
            <w:shd w:val="clear" w:color="auto" w:fill="FFFFFF" w:themeFill="background1"/>
            <w:vAlign w:val="center"/>
          </w:tcPr>
          <w:p w14:paraId="68EEC59F" w14:textId="77777777" w:rsidR="00A45FCB" w:rsidRPr="0035727F" w:rsidRDefault="00A45FCB" w:rsidP="00A45FCB">
            <w:pPr>
              <w:spacing w:after="0"/>
              <w:rPr>
                <w:b/>
              </w:rPr>
            </w:pPr>
          </w:p>
        </w:tc>
        <w:tc>
          <w:tcPr>
            <w:tcW w:w="1417" w:type="dxa"/>
            <w:shd w:val="clear" w:color="auto" w:fill="FFFFFF" w:themeFill="background1"/>
            <w:vAlign w:val="center"/>
          </w:tcPr>
          <w:p w14:paraId="2B20523C" w14:textId="77777777" w:rsidR="00A45FCB" w:rsidRPr="0035727F" w:rsidRDefault="00A45FCB" w:rsidP="00A45FCB">
            <w:pPr>
              <w:spacing w:after="0"/>
              <w:jc w:val="center"/>
              <w:rPr>
                <w:b/>
              </w:rPr>
            </w:pPr>
          </w:p>
        </w:tc>
        <w:tc>
          <w:tcPr>
            <w:tcW w:w="2065" w:type="dxa"/>
            <w:shd w:val="clear" w:color="auto" w:fill="FFFFFF" w:themeFill="background1"/>
            <w:vAlign w:val="center"/>
          </w:tcPr>
          <w:p w14:paraId="11FF89BD" w14:textId="77777777" w:rsidR="00A45FCB" w:rsidRPr="0035727F" w:rsidRDefault="00A45FCB" w:rsidP="00A45FCB">
            <w:pPr>
              <w:spacing w:after="0"/>
              <w:jc w:val="center"/>
              <w:rPr>
                <w:b/>
              </w:rPr>
            </w:pPr>
          </w:p>
        </w:tc>
      </w:tr>
      <w:tr w:rsidR="00A45FCB" w:rsidRPr="0035727F" w14:paraId="6BEE2D15" w14:textId="77777777" w:rsidTr="00A45FCB">
        <w:trPr>
          <w:trHeight w:val="284"/>
        </w:trPr>
        <w:tc>
          <w:tcPr>
            <w:tcW w:w="1480" w:type="dxa"/>
            <w:shd w:val="clear" w:color="auto" w:fill="FFFFFF" w:themeFill="background1"/>
            <w:vAlign w:val="center"/>
          </w:tcPr>
          <w:p w14:paraId="0FBED9BC" w14:textId="77777777" w:rsidR="00A45FCB" w:rsidRPr="0035727F" w:rsidRDefault="00A45FCB" w:rsidP="00A45FCB">
            <w:pPr>
              <w:spacing w:after="0"/>
              <w:rPr>
                <w:b/>
              </w:rPr>
            </w:pPr>
          </w:p>
        </w:tc>
        <w:tc>
          <w:tcPr>
            <w:tcW w:w="1275" w:type="dxa"/>
            <w:shd w:val="clear" w:color="auto" w:fill="FFFFFF" w:themeFill="background1"/>
            <w:vAlign w:val="center"/>
          </w:tcPr>
          <w:p w14:paraId="27B3CB1A" w14:textId="77777777" w:rsidR="00A45FCB" w:rsidRDefault="00A45FCB" w:rsidP="00A45FCB">
            <w:pPr>
              <w:spacing w:after="0"/>
              <w:rPr>
                <w:b/>
              </w:rPr>
            </w:pPr>
          </w:p>
        </w:tc>
        <w:tc>
          <w:tcPr>
            <w:tcW w:w="1276" w:type="dxa"/>
            <w:shd w:val="clear" w:color="auto" w:fill="FFFFFF" w:themeFill="background1"/>
            <w:vAlign w:val="center"/>
          </w:tcPr>
          <w:p w14:paraId="37837B10" w14:textId="77777777" w:rsidR="00A45FCB" w:rsidRDefault="00A45FCB" w:rsidP="00A45FCB">
            <w:pPr>
              <w:spacing w:after="0"/>
              <w:rPr>
                <w:b/>
              </w:rPr>
            </w:pPr>
          </w:p>
        </w:tc>
        <w:tc>
          <w:tcPr>
            <w:tcW w:w="1843" w:type="dxa"/>
            <w:shd w:val="clear" w:color="auto" w:fill="FFFFFF" w:themeFill="background1"/>
            <w:vAlign w:val="center"/>
          </w:tcPr>
          <w:p w14:paraId="4A14EDC1" w14:textId="77777777" w:rsidR="00A45FCB" w:rsidRDefault="00A45FCB" w:rsidP="00A45FCB">
            <w:pPr>
              <w:spacing w:after="0"/>
              <w:rPr>
                <w:b/>
              </w:rPr>
            </w:pPr>
          </w:p>
        </w:tc>
        <w:tc>
          <w:tcPr>
            <w:tcW w:w="1417" w:type="dxa"/>
            <w:shd w:val="clear" w:color="auto" w:fill="FFFFFF" w:themeFill="background1"/>
            <w:vAlign w:val="center"/>
          </w:tcPr>
          <w:p w14:paraId="1FF1CFE5" w14:textId="77777777" w:rsidR="00A45FCB" w:rsidRDefault="00A45FCB" w:rsidP="00A45FCB">
            <w:pPr>
              <w:spacing w:after="0"/>
              <w:rPr>
                <w:b/>
              </w:rPr>
            </w:pPr>
          </w:p>
        </w:tc>
        <w:tc>
          <w:tcPr>
            <w:tcW w:w="1418" w:type="dxa"/>
            <w:shd w:val="clear" w:color="auto" w:fill="FFFFFF" w:themeFill="background1"/>
            <w:vAlign w:val="center"/>
          </w:tcPr>
          <w:p w14:paraId="1AC1424F" w14:textId="77777777" w:rsidR="00A45FCB" w:rsidRDefault="00A45FCB" w:rsidP="00A45FCB">
            <w:pPr>
              <w:spacing w:after="0"/>
              <w:rPr>
                <w:b/>
              </w:rPr>
            </w:pPr>
          </w:p>
        </w:tc>
        <w:tc>
          <w:tcPr>
            <w:tcW w:w="1134" w:type="dxa"/>
            <w:shd w:val="clear" w:color="auto" w:fill="FFFFFF" w:themeFill="background1"/>
            <w:vAlign w:val="center"/>
          </w:tcPr>
          <w:p w14:paraId="03199A6F" w14:textId="77777777" w:rsidR="00A45FCB" w:rsidRDefault="00A45FCB" w:rsidP="00A45FCB">
            <w:pPr>
              <w:spacing w:after="0"/>
              <w:rPr>
                <w:b/>
              </w:rPr>
            </w:pPr>
          </w:p>
        </w:tc>
        <w:tc>
          <w:tcPr>
            <w:tcW w:w="1134" w:type="dxa"/>
            <w:shd w:val="clear" w:color="auto" w:fill="FFFFFF" w:themeFill="background1"/>
            <w:vAlign w:val="center"/>
          </w:tcPr>
          <w:p w14:paraId="08463D9D" w14:textId="77777777" w:rsidR="00A45FCB" w:rsidRDefault="00A45FCB" w:rsidP="00A45FCB">
            <w:pPr>
              <w:spacing w:after="0"/>
              <w:rPr>
                <w:b/>
              </w:rPr>
            </w:pPr>
          </w:p>
        </w:tc>
        <w:tc>
          <w:tcPr>
            <w:tcW w:w="1134" w:type="dxa"/>
            <w:shd w:val="clear" w:color="auto" w:fill="FFFFFF" w:themeFill="background1"/>
            <w:vAlign w:val="center"/>
          </w:tcPr>
          <w:p w14:paraId="09B666BD" w14:textId="77777777" w:rsidR="00A45FCB" w:rsidRPr="0035727F" w:rsidRDefault="00A45FCB" w:rsidP="00A45FCB">
            <w:pPr>
              <w:spacing w:after="0"/>
              <w:rPr>
                <w:b/>
              </w:rPr>
            </w:pPr>
          </w:p>
        </w:tc>
        <w:tc>
          <w:tcPr>
            <w:tcW w:w="1417" w:type="dxa"/>
            <w:shd w:val="clear" w:color="auto" w:fill="FFFFFF" w:themeFill="background1"/>
            <w:vAlign w:val="center"/>
          </w:tcPr>
          <w:p w14:paraId="35901BB2" w14:textId="77777777" w:rsidR="00A45FCB" w:rsidRPr="0035727F" w:rsidRDefault="00A45FCB" w:rsidP="00A45FCB">
            <w:pPr>
              <w:spacing w:after="0"/>
              <w:jc w:val="center"/>
              <w:rPr>
                <w:b/>
              </w:rPr>
            </w:pPr>
          </w:p>
        </w:tc>
        <w:tc>
          <w:tcPr>
            <w:tcW w:w="2065" w:type="dxa"/>
            <w:shd w:val="clear" w:color="auto" w:fill="FFFFFF" w:themeFill="background1"/>
            <w:vAlign w:val="center"/>
          </w:tcPr>
          <w:p w14:paraId="74834B57" w14:textId="77777777" w:rsidR="00A45FCB" w:rsidRPr="0035727F" w:rsidRDefault="00A45FCB" w:rsidP="00A45FCB">
            <w:pPr>
              <w:spacing w:after="0"/>
              <w:jc w:val="center"/>
              <w:rPr>
                <w:b/>
              </w:rPr>
            </w:pPr>
          </w:p>
        </w:tc>
      </w:tr>
      <w:tr w:rsidR="00A45FCB" w:rsidRPr="0035727F" w14:paraId="55187C71" w14:textId="77777777" w:rsidTr="00A45FCB">
        <w:trPr>
          <w:trHeight w:val="284"/>
        </w:trPr>
        <w:tc>
          <w:tcPr>
            <w:tcW w:w="1480" w:type="dxa"/>
            <w:shd w:val="clear" w:color="auto" w:fill="FFFFFF" w:themeFill="background1"/>
            <w:vAlign w:val="center"/>
          </w:tcPr>
          <w:p w14:paraId="2B446ECC" w14:textId="77777777" w:rsidR="00A45FCB" w:rsidRPr="0035727F" w:rsidRDefault="00A45FCB" w:rsidP="00A45FCB">
            <w:pPr>
              <w:spacing w:after="0"/>
              <w:rPr>
                <w:b/>
              </w:rPr>
            </w:pPr>
          </w:p>
        </w:tc>
        <w:tc>
          <w:tcPr>
            <w:tcW w:w="1275" w:type="dxa"/>
            <w:shd w:val="clear" w:color="auto" w:fill="FFFFFF" w:themeFill="background1"/>
            <w:vAlign w:val="center"/>
          </w:tcPr>
          <w:p w14:paraId="7B5B5ECC" w14:textId="77777777" w:rsidR="00A45FCB" w:rsidRDefault="00A45FCB" w:rsidP="00A45FCB">
            <w:pPr>
              <w:spacing w:after="0"/>
              <w:rPr>
                <w:b/>
              </w:rPr>
            </w:pPr>
          </w:p>
        </w:tc>
        <w:tc>
          <w:tcPr>
            <w:tcW w:w="1276" w:type="dxa"/>
            <w:shd w:val="clear" w:color="auto" w:fill="FFFFFF" w:themeFill="background1"/>
            <w:vAlign w:val="center"/>
          </w:tcPr>
          <w:p w14:paraId="7B50BE61" w14:textId="77777777" w:rsidR="00A45FCB" w:rsidRDefault="00A45FCB" w:rsidP="00A45FCB">
            <w:pPr>
              <w:spacing w:after="0"/>
              <w:rPr>
                <w:b/>
              </w:rPr>
            </w:pPr>
          </w:p>
        </w:tc>
        <w:tc>
          <w:tcPr>
            <w:tcW w:w="1843" w:type="dxa"/>
            <w:shd w:val="clear" w:color="auto" w:fill="FFFFFF" w:themeFill="background1"/>
            <w:vAlign w:val="center"/>
          </w:tcPr>
          <w:p w14:paraId="63A47C42" w14:textId="77777777" w:rsidR="00A45FCB" w:rsidRDefault="00A45FCB" w:rsidP="00A45FCB">
            <w:pPr>
              <w:spacing w:after="0"/>
              <w:rPr>
                <w:b/>
              </w:rPr>
            </w:pPr>
          </w:p>
        </w:tc>
        <w:tc>
          <w:tcPr>
            <w:tcW w:w="1417" w:type="dxa"/>
            <w:shd w:val="clear" w:color="auto" w:fill="FFFFFF" w:themeFill="background1"/>
            <w:vAlign w:val="center"/>
          </w:tcPr>
          <w:p w14:paraId="383FD4E8" w14:textId="77777777" w:rsidR="00A45FCB" w:rsidRDefault="00A45FCB" w:rsidP="00A45FCB">
            <w:pPr>
              <w:spacing w:after="0"/>
              <w:rPr>
                <w:b/>
              </w:rPr>
            </w:pPr>
          </w:p>
        </w:tc>
        <w:tc>
          <w:tcPr>
            <w:tcW w:w="1418" w:type="dxa"/>
            <w:shd w:val="clear" w:color="auto" w:fill="FFFFFF" w:themeFill="background1"/>
            <w:vAlign w:val="center"/>
          </w:tcPr>
          <w:p w14:paraId="03D79576" w14:textId="77777777" w:rsidR="00A45FCB" w:rsidRDefault="00A45FCB" w:rsidP="00A45FCB">
            <w:pPr>
              <w:spacing w:after="0"/>
              <w:rPr>
                <w:b/>
              </w:rPr>
            </w:pPr>
          </w:p>
        </w:tc>
        <w:tc>
          <w:tcPr>
            <w:tcW w:w="1134" w:type="dxa"/>
            <w:shd w:val="clear" w:color="auto" w:fill="FFFFFF" w:themeFill="background1"/>
            <w:vAlign w:val="center"/>
          </w:tcPr>
          <w:p w14:paraId="008D86CB" w14:textId="77777777" w:rsidR="00A45FCB" w:rsidRDefault="00A45FCB" w:rsidP="00A45FCB">
            <w:pPr>
              <w:spacing w:after="0"/>
              <w:rPr>
                <w:b/>
              </w:rPr>
            </w:pPr>
          </w:p>
        </w:tc>
        <w:tc>
          <w:tcPr>
            <w:tcW w:w="1134" w:type="dxa"/>
            <w:shd w:val="clear" w:color="auto" w:fill="FFFFFF" w:themeFill="background1"/>
            <w:vAlign w:val="center"/>
          </w:tcPr>
          <w:p w14:paraId="5078D2B1" w14:textId="77777777" w:rsidR="00A45FCB" w:rsidRDefault="00A45FCB" w:rsidP="00A45FCB">
            <w:pPr>
              <w:spacing w:after="0"/>
              <w:rPr>
                <w:b/>
              </w:rPr>
            </w:pPr>
          </w:p>
        </w:tc>
        <w:tc>
          <w:tcPr>
            <w:tcW w:w="1134" w:type="dxa"/>
            <w:shd w:val="clear" w:color="auto" w:fill="FFFFFF" w:themeFill="background1"/>
            <w:vAlign w:val="center"/>
          </w:tcPr>
          <w:p w14:paraId="4637ABF0" w14:textId="77777777" w:rsidR="00A45FCB" w:rsidRPr="0035727F" w:rsidRDefault="00A45FCB" w:rsidP="00A45FCB">
            <w:pPr>
              <w:spacing w:after="0"/>
              <w:rPr>
                <w:b/>
              </w:rPr>
            </w:pPr>
          </w:p>
        </w:tc>
        <w:tc>
          <w:tcPr>
            <w:tcW w:w="1417" w:type="dxa"/>
            <w:shd w:val="clear" w:color="auto" w:fill="FFFFFF" w:themeFill="background1"/>
            <w:vAlign w:val="center"/>
          </w:tcPr>
          <w:p w14:paraId="60CC011C" w14:textId="77777777" w:rsidR="00A45FCB" w:rsidRPr="0035727F" w:rsidRDefault="00A45FCB" w:rsidP="00A45FCB">
            <w:pPr>
              <w:spacing w:after="0"/>
              <w:jc w:val="center"/>
              <w:rPr>
                <w:b/>
              </w:rPr>
            </w:pPr>
          </w:p>
        </w:tc>
        <w:tc>
          <w:tcPr>
            <w:tcW w:w="2065" w:type="dxa"/>
            <w:shd w:val="clear" w:color="auto" w:fill="FFFFFF" w:themeFill="background1"/>
            <w:vAlign w:val="center"/>
          </w:tcPr>
          <w:p w14:paraId="0D5370BB" w14:textId="77777777" w:rsidR="00A45FCB" w:rsidRPr="0035727F" w:rsidRDefault="00A45FCB" w:rsidP="00A45FCB">
            <w:pPr>
              <w:spacing w:after="0"/>
              <w:jc w:val="center"/>
              <w:rPr>
                <w:b/>
              </w:rPr>
            </w:pPr>
          </w:p>
        </w:tc>
      </w:tr>
      <w:tr w:rsidR="00A45FCB" w:rsidRPr="0035727F" w14:paraId="2B312115" w14:textId="77777777" w:rsidTr="00A45FCB">
        <w:trPr>
          <w:trHeight w:val="284"/>
        </w:trPr>
        <w:tc>
          <w:tcPr>
            <w:tcW w:w="1480" w:type="dxa"/>
            <w:shd w:val="clear" w:color="auto" w:fill="FFFFFF" w:themeFill="background1"/>
            <w:vAlign w:val="center"/>
          </w:tcPr>
          <w:p w14:paraId="276AD1F8" w14:textId="77777777" w:rsidR="00A45FCB" w:rsidRPr="0035727F" w:rsidRDefault="00A45FCB" w:rsidP="00A45FCB">
            <w:pPr>
              <w:spacing w:after="0"/>
              <w:rPr>
                <w:b/>
              </w:rPr>
            </w:pPr>
          </w:p>
        </w:tc>
        <w:tc>
          <w:tcPr>
            <w:tcW w:w="1275" w:type="dxa"/>
            <w:shd w:val="clear" w:color="auto" w:fill="FFFFFF" w:themeFill="background1"/>
            <w:vAlign w:val="center"/>
          </w:tcPr>
          <w:p w14:paraId="4805E58B" w14:textId="77777777" w:rsidR="00A45FCB" w:rsidRDefault="00A45FCB" w:rsidP="00A45FCB">
            <w:pPr>
              <w:spacing w:after="0"/>
              <w:rPr>
                <w:b/>
              </w:rPr>
            </w:pPr>
          </w:p>
        </w:tc>
        <w:tc>
          <w:tcPr>
            <w:tcW w:w="1276" w:type="dxa"/>
            <w:shd w:val="clear" w:color="auto" w:fill="FFFFFF" w:themeFill="background1"/>
            <w:vAlign w:val="center"/>
          </w:tcPr>
          <w:p w14:paraId="2543E628" w14:textId="77777777" w:rsidR="00A45FCB" w:rsidRDefault="00A45FCB" w:rsidP="00A45FCB">
            <w:pPr>
              <w:spacing w:after="0"/>
              <w:rPr>
                <w:b/>
              </w:rPr>
            </w:pPr>
          </w:p>
        </w:tc>
        <w:tc>
          <w:tcPr>
            <w:tcW w:w="1843" w:type="dxa"/>
            <w:shd w:val="clear" w:color="auto" w:fill="FFFFFF" w:themeFill="background1"/>
            <w:vAlign w:val="center"/>
          </w:tcPr>
          <w:p w14:paraId="38E14C25" w14:textId="77777777" w:rsidR="00A45FCB" w:rsidRDefault="00A45FCB" w:rsidP="00A45FCB">
            <w:pPr>
              <w:spacing w:after="0"/>
              <w:rPr>
                <w:b/>
              </w:rPr>
            </w:pPr>
          </w:p>
        </w:tc>
        <w:tc>
          <w:tcPr>
            <w:tcW w:w="1417" w:type="dxa"/>
            <w:shd w:val="clear" w:color="auto" w:fill="FFFFFF" w:themeFill="background1"/>
            <w:vAlign w:val="center"/>
          </w:tcPr>
          <w:p w14:paraId="36330973" w14:textId="77777777" w:rsidR="00A45FCB" w:rsidRDefault="00A45FCB" w:rsidP="00A45FCB">
            <w:pPr>
              <w:spacing w:after="0"/>
              <w:rPr>
                <w:b/>
              </w:rPr>
            </w:pPr>
          </w:p>
        </w:tc>
        <w:tc>
          <w:tcPr>
            <w:tcW w:w="1418" w:type="dxa"/>
            <w:shd w:val="clear" w:color="auto" w:fill="FFFFFF" w:themeFill="background1"/>
            <w:vAlign w:val="center"/>
          </w:tcPr>
          <w:p w14:paraId="5EFE4ABB" w14:textId="77777777" w:rsidR="00A45FCB" w:rsidRDefault="00A45FCB" w:rsidP="00A45FCB">
            <w:pPr>
              <w:spacing w:after="0"/>
              <w:rPr>
                <w:b/>
              </w:rPr>
            </w:pPr>
          </w:p>
        </w:tc>
        <w:tc>
          <w:tcPr>
            <w:tcW w:w="1134" w:type="dxa"/>
            <w:shd w:val="clear" w:color="auto" w:fill="FFFFFF" w:themeFill="background1"/>
            <w:vAlign w:val="center"/>
          </w:tcPr>
          <w:p w14:paraId="5C85CC7C" w14:textId="77777777" w:rsidR="00A45FCB" w:rsidRDefault="00A45FCB" w:rsidP="00A45FCB">
            <w:pPr>
              <w:spacing w:after="0"/>
              <w:rPr>
                <w:b/>
              </w:rPr>
            </w:pPr>
          </w:p>
        </w:tc>
        <w:tc>
          <w:tcPr>
            <w:tcW w:w="1134" w:type="dxa"/>
            <w:shd w:val="clear" w:color="auto" w:fill="FFFFFF" w:themeFill="background1"/>
            <w:vAlign w:val="center"/>
          </w:tcPr>
          <w:p w14:paraId="1402A81C" w14:textId="77777777" w:rsidR="00A45FCB" w:rsidRDefault="00A45FCB" w:rsidP="00A45FCB">
            <w:pPr>
              <w:spacing w:after="0"/>
              <w:rPr>
                <w:b/>
              </w:rPr>
            </w:pPr>
          </w:p>
        </w:tc>
        <w:tc>
          <w:tcPr>
            <w:tcW w:w="1134" w:type="dxa"/>
            <w:shd w:val="clear" w:color="auto" w:fill="FFFFFF" w:themeFill="background1"/>
            <w:vAlign w:val="center"/>
          </w:tcPr>
          <w:p w14:paraId="44F805B3" w14:textId="77777777" w:rsidR="00A45FCB" w:rsidRPr="0035727F" w:rsidRDefault="00A45FCB" w:rsidP="00A45FCB">
            <w:pPr>
              <w:spacing w:after="0"/>
              <w:rPr>
                <w:b/>
              </w:rPr>
            </w:pPr>
          </w:p>
        </w:tc>
        <w:tc>
          <w:tcPr>
            <w:tcW w:w="1417" w:type="dxa"/>
            <w:shd w:val="clear" w:color="auto" w:fill="FFFFFF" w:themeFill="background1"/>
            <w:vAlign w:val="center"/>
          </w:tcPr>
          <w:p w14:paraId="79FF8176" w14:textId="77777777" w:rsidR="00A45FCB" w:rsidRPr="0035727F" w:rsidRDefault="00A45FCB" w:rsidP="00A45FCB">
            <w:pPr>
              <w:spacing w:after="0"/>
              <w:jc w:val="center"/>
              <w:rPr>
                <w:b/>
              </w:rPr>
            </w:pPr>
          </w:p>
        </w:tc>
        <w:tc>
          <w:tcPr>
            <w:tcW w:w="2065" w:type="dxa"/>
            <w:shd w:val="clear" w:color="auto" w:fill="FFFFFF" w:themeFill="background1"/>
            <w:vAlign w:val="center"/>
          </w:tcPr>
          <w:p w14:paraId="5A16791D" w14:textId="77777777" w:rsidR="00A45FCB" w:rsidRPr="0035727F" w:rsidRDefault="00A45FCB" w:rsidP="00A45FCB">
            <w:pPr>
              <w:spacing w:after="0"/>
              <w:jc w:val="center"/>
              <w:rPr>
                <w:b/>
              </w:rPr>
            </w:pPr>
          </w:p>
        </w:tc>
      </w:tr>
      <w:tr w:rsidR="00A45FCB" w:rsidRPr="0035727F" w14:paraId="72449827" w14:textId="77777777" w:rsidTr="00A45FCB">
        <w:trPr>
          <w:trHeight w:val="284"/>
        </w:trPr>
        <w:tc>
          <w:tcPr>
            <w:tcW w:w="1480" w:type="dxa"/>
            <w:shd w:val="clear" w:color="auto" w:fill="FFFFFF" w:themeFill="background1"/>
            <w:vAlign w:val="center"/>
          </w:tcPr>
          <w:p w14:paraId="16CEEA6A" w14:textId="77777777" w:rsidR="00A45FCB" w:rsidRPr="0035727F" w:rsidRDefault="00A45FCB" w:rsidP="00A45FCB">
            <w:pPr>
              <w:spacing w:after="0"/>
              <w:rPr>
                <w:b/>
              </w:rPr>
            </w:pPr>
          </w:p>
        </w:tc>
        <w:tc>
          <w:tcPr>
            <w:tcW w:w="1275" w:type="dxa"/>
            <w:shd w:val="clear" w:color="auto" w:fill="FFFFFF" w:themeFill="background1"/>
            <w:vAlign w:val="center"/>
          </w:tcPr>
          <w:p w14:paraId="1B039870" w14:textId="77777777" w:rsidR="00A45FCB" w:rsidRDefault="00A45FCB" w:rsidP="00A45FCB">
            <w:pPr>
              <w:spacing w:after="0"/>
              <w:rPr>
                <w:b/>
              </w:rPr>
            </w:pPr>
          </w:p>
        </w:tc>
        <w:tc>
          <w:tcPr>
            <w:tcW w:w="1276" w:type="dxa"/>
            <w:shd w:val="clear" w:color="auto" w:fill="FFFFFF" w:themeFill="background1"/>
            <w:vAlign w:val="center"/>
          </w:tcPr>
          <w:p w14:paraId="73FBAF71" w14:textId="77777777" w:rsidR="00A45FCB" w:rsidRDefault="00A45FCB" w:rsidP="00A45FCB">
            <w:pPr>
              <w:spacing w:after="0"/>
              <w:rPr>
                <w:b/>
              </w:rPr>
            </w:pPr>
          </w:p>
        </w:tc>
        <w:tc>
          <w:tcPr>
            <w:tcW w:w="1843" w:type="dxa"/>
            <w:shd w:val="clear" w:color="auto" w:fill="FFFFFF" w:themeFill="background1"/>
            <w:vAlign w:val="center"/>
          </w:tcPr>
          <w:p w14:paraId="19866914" w14:textId="77777777" w:rsidR="00A45FCB" w:rsidRDefault="00A45FCB" w:rsidP="00A45FCB">
            <w:pPr>
              <w:spacing w:after="0"/>
              <w:rPr>
                <w:b/>
              </w:rPr>
            </w:pPr>
          </w:p>
        </w:tc>
        <w:tc>
          <w:tcPr>
            <w:tcW w:w="1417" w:type="dxa"/>
            <w:shd w:val="clear" w:color="auto" w:fill="FFFFFF" w:themeFill="background1"/>
            <w:vAlign w:val="center"/>
          </w:tcPr>
          <w:p w14:paraId="5479F4D0" w14:textId="77777777" w:rsidR="00A45FCB" w:rsidRDefault="00A45FCB" w:rsidP="00A45FCB">
            <w:pPr>
              <w:spacing w:after="0"/>
              <w:rPr>
                <w:b/>
              </w:rPr>
            </w:pPr>
          </w:p>
        </w:tc>
        <w:tc>
          <w:tcPr>
            <w:tcW w:w="1418" w:type="dxa"/>
            <w:shd w:val="clear" w:color="auto" w:fill="FFFFFF" w:themeFill="background1"/>
            <w:vAlign w:val="center"/>
          </w:tcPr>
          <w:p w14:paraId="65B1B384" w14:textId="77777777" w:rsidR="00A45FCB" w:rsidRDefault="00A45FCB" w:rsidP="00A45FCB">
            <w:pPr>
              <w:spacing w:after="0"/>
              <w:rPr>
                <w:b/>
              </w:rPr>
            </w:pPr>
          </w:p>
        </w:tc>
        <w:tc>
          <w:tcPr>
            <w:tcW w:w="1134" w:type="dxa"/>
            <w:shd w:val="clear" w:color="auto" w:fill="FFFFFF" w:themeFill="background1"/>
            <w:vAlign w:val="center"/>
          </w:tcPr>
          <w:p w14:paraId="6D40B4A1" w14:textId="77777777" w:rsidR="00A45FCB" w:rsidRDefault="00A45FCB" w:rsidP="00A45FCB">
            <w:pPr>
              <w:spacing w:after="0"/>
              <w:rPr>
                <w:b/>
              </w:rPr>
            </w:pPr>
          </w:p>
        </w:tc>
        <w:tc>
          <w:tcPr>
            <w:tcW w:w="1134" w:type="dxa"/>
            <w:shd w:val="clear" w:color="auto" w:fill="FFFFFF" w:themeFill="background1"/>
            <w:vAlign w:val="center"/>
          </w:tcPr>
          <w:p w14:paraId="665E70FC" w14:textId="77777777" w:rsidR="00A45FCB" w:rsidRDefault="00A45FCB" w:rsidP="00A45FCB">
            <w:pPr>
              <w:spacing w:after="0"/>
              <w:rPr>
                <w:b/>
              </w:rPr>
            </w:pPr>
          </w:p>
        </w:tc>
        <w:tc>
          <w:tcPr>
            <w:tcW w:w="1134" w:type="dxa"/>
            <w:shd w:val="clear" w:color="auto" w:fill="FFFFFF" w:themeFill="background1"/>
            <w:vAlign w:val="center"/>
          </w:tcPr>
          <w:p w14:paraId="50214DFC" w14:textId="77777777" w:rsidR="00A45FCB" w:rsidRPr="0035727F" w:rsidRDefault="00A45FCB" w:rsidP="00A45FCB">
            <w:pPr>
              <w:spacing w:after="0"/>
              <w:rPr>
                <w:b/>
              </w:rPr>
            </w:pPr>
          </w:p>
        </w:tc>
        <w:tc>
          <w:tcPr>
            <w:tcW w:w="1417" w:type="dxa"/>
            <w:shd w:val="clear" w:color="auto" w:fill="FFFFFF" w:themeFill="background1"/>
            <w:vAlign w:val="center"/>
          </w:tcPr>
          <w:p w14:paraId="28B99F9B" w14:textId="77777777" w:rsidR="00A45FCB" w:rsidRPr="0035727F" w:rsidRDefault="00A45FCB" w:rsidP="00A45FCB">
            <w:pPr>
              <w:spacing w:after="0"/>
              <w:jc w:val="center"/>
              <w:rPr>
                <w:b/>
              </w:rPr>
            </w:pPr>
          </w:p>
        </w:tc>
        <w:tc>
          <w:tcPr>
            <w:tcW w:w="2065" w:type="dxa"/>
            <w:shd w:val="clear" w:color="auto" w:fill="FFFFFF" w:themeFill="background1"/>
            <w:vAlign w:val="center"/>
          </w:tcPr>
          <w:p w14:paraId="742CB5BA" w14:textId="77777777" w:rsidR="00A45FCB" w:rsidRPr="0035727F" w:rsidRDefault="00A45FCB" w:rsidP="00A45FCB">
            <w:pPr>
              <w:spacing w:after="0"/>
              <w:jc w:val="center"/>
              <w:rPr>
                <w:b/>
              </w:rPr>
            </w:pPr>
          </w:p>
        </w:tc>
      </w:tr>
      <w:tr w:rsidR="00A45FCB" w:rsidRPr="0035727F" w14:paraId="32F7956A" w14:textId="77777777" w:rsidTr="00A45FCB">
        <w:trPr>
          <w:trHeight w:val="284"/>
        </w:trPr>
        <w:tc>
          <w:tcPr>
            <w:tcW w:w="1480" w:type="dxa"/>
            <w:shd w:val="clear" w:color="auto" w:fill="FFFFFF" w:themeFill="background1"/>
            <w:vAlign w:val="center"/>
          </w:tcPr>
          <w:p w14:paraId="4C8E0C79" w14:textId="77777777" w:rsidR="00A45FCB" w:rsidRPr="0035727F" w:rsidRDefault="00A45FCB" w:rsidP="00A45FCB">
            <w:pPr>
              <w:spacing w:after="0"/>
              <w:rPr>
                <w:b/>
              </w:rPr>
            </w:pPr>
          </w:p>
        </w:tc>
        <w:tc>
          <w:tcPr>
            <w:tcW w:w="1275" w:type="dxa"/>
            <w:shd w:val="clear" w:color="auto" w:fill="FFFFFF" w:themeFill="background1"/>
            <w:vAlign w:val="center"/>
          </w:tcPr>
          <w:p w14:paraId="008164FD" w14:textId="77777777" w:rsidR="00A45FCB" w:rsidRDefault="00A45FCB" w:rsidP="00A45FCB">
            <w:pPr>
              <w:spacing w:after="0"/>
              <w:rPr>
                <w:b/>
              </w:rPr>
            </w:pPr>
          </w:p>
        </w:tc>
        <w:tc>
          <w:tcPr>
            <w:tcW w:w="1276" w:type="dxa"/>
            <w:shd w:val="clear" w:color="auto" w:fill="FFFFFF" w:themeFill="background1"/>
            <w:vAlign w:val="center"/>
          </w:tcPr>
          <w:p w14:paraId="7F0BE804" w14:textId="77777777" w:rsidR="00A45FCB" w:rsidRDefault="00A45FCB" w:rsidP="00A45FCB">
            <w:pPr>
              <w:spacing w:after="0"/>
              <w:rPr>
                <w:b/>
              </w:rPr>
            </w:pPr>
          </w:p>
        </w:tc>
        <w:tc>
          <w:tcPr>
            <w:tcW w:w="1843" w:type="dxa"/>
            <w:shd w:val="clear" w:color="auto" w:fill="FFFFFF" w:themeFill="background1"/>
            <w:vAlign w:val="center"/>
          </w:tcPr>
          <w:p w14:paraId="06D0E4CF" w14:textId="77777777" w:rsidR="00A45FCB" w:rsidRDefault="00A45FCB" w:rsidP="00A45FCB">
            <w:pPr>
              <w:spacing w:after="0"/>
              <w:rPr>
                <w:b/>
              </w:rPr>
            </w:pPr>
          </w:p>
        </w:tc>
        <w:tc>
          <w:tcPr>
            <w:tcW w:w="1417" w:type="dxa"/>
            <w:shd w:val="clear" w:color="auto" w:fill="FFFFFF" w:themeFill="background1"/>
            <w:vAlign w:val="center"/>
          </w:tcPr>
          <w:p w14:paraId="16E681E3" w14:textId="77777777" w:rsidR="00A45FCB" w:rsidRDefault="00A45FCB" w:rsidP="00A45FCB">
            <w:pPr>
              <w:spacing w:after="0"/>
              <w:rPr>
                <w:b/>
              </w:rPr>
            </w:pPr>
          </w:p>
        </w:tc>
        <w:tc>
          <w:tcPr>
            <w:tcW w:w="1418" w:type="dxa"/>
            <w:shd w:val="clear" w:color="auto" w:fill="FFFFFF" w:themeFill="background1"/>
            <w:vAlign w:val="center"/>
          </w:tcPr>
          <w:p w14:paraId="2411AD25" w14:textId="77777777" w:rsidR="00A45FCB" w:rsidRDefault="00A45FCB" w:rsidP="00A45FCB">
            <w:pPr>
              <w:spacing w:after="0"/>
              <w:rPr>
                <w:b/>
              </w:rPr>
            </w:pPr>
          </w:p>
        </w:tc>
        <w:tc>
          <w:tcPr>
            <w:tcW w:w="1134" w:type="dxa"/>
            <w:shd w:val="clear" w:color="auto" w:fill="FFFFFF" w:themeFill="background1"/>
            <w:vAlign w:val="center"/>
          </w:tcPr>
          <w:p w14:paraId="552C2973" w14:textId="77777777" w:rsidR="00A45FCB" w:rsidRDefault="00A45FCB" w:rsidP="00A45FCB">
            <w:pPr>
              <w:spacing w:after="0"/>
              <w:rPr>
                <w:b/>
              </w:rPr>
            </w:pPr>
          </w:p>
        </w:tc>
        <w:tc>
          <w:tcPr>
            <w:tcW w:w="1134" w:type="dxa"/>
            <w:shd w:val="clear" w:color="auto" w:fill="FFFFFF" w:themeFill="background1"/>
            <w:vAlign w:val="center"/>
          </w:tcPr>
          <w:p w14:paraId="1A3F05C9" w14:textId="77777777" w:rsidR="00A45FCB" w:rsidRDefault="00A45FCB" w:rsidP="00A45FCB">
            <w:pPr>
              <w:spacing w:after="0"/>
              <w:rPr>
                <w:b/>
              </w:rPr>
            </w:pPr>
          </w:p>
        </w:tc>
        <w:tc>
          <w:tcPr>
            <w:tcW w:w="1134" w:type="dxa"/>
            <w:shd w:val="clear" w:color="auto" w:fill="FFFFFF" w:themeFill="background1"/>
            <w:vAlign w:val="center"/>
          </w:tcPr>
          <w:p w14:paraId="7ECD9DCC" w14:textId="77777777" w:rsidR="00A45FCB" w:rsidRPr="0035727F" w:rsidRDefault="00A45FCB" w:rsidP="00A45FCB">
            <w:pPr>
              <w:spacing w:after="0"/>
              <w:rPr>
                <w:b/>
              </w:rPr>
            </w:pPr>
          </w:p>
        </w:tc>
        <w:tc>
          <w:tcPr>
            <w:tcW w:w="1417" w:type="dxa"/>
            <w:shd w:val="clear" w:color="auto" w:fill="FFFFFF" w:themeFill="background1"/>
            <w:vAlign w:val="center"/>
          </w:tcPr>
          <w:p w14:paraId="312B9AA3" w14:textId="77777777" w:rsidR="00A45FCB" w:rsidRPr="0035727F" w:rsidRDefault="00A45FCB" w:rsidP="00A45FCB">
            <w:pPr>
              <w:spacing w:after="0"/>
              <w:jc w:val="center"/>
              <w:rPr>
                <w:b/>
              </w:rPr>
            </w:pPr>
          </w:p>
        </w:tc>
        <w:tc>
          <w:tcPr>
            <w:tcW w:w="2065" w:type="dxa"/>
            <w:shd w:val="clear" w:color="auto" w:fill="FFFFFF" w:themeFill="background1"/>
            <w:vAlign w:val="center"/>
          </w:tcPr>
          <w:p w14:paraId="70D83F0C" w14:textId="77777777" w:rsidR="00A45FCB" w:rsidRPr="0035727F" w:rsidRDefault="00A45FCB" w:rsidP="00A45FCB">
            <w:pPr>
              <w:spacing w:after="0"/>
              <w:jc w:val="center"/>
              <w:rPr>
                <w:b/>
              </w:rPr>
            </w:pPr>
          </w:p>
        </w:tc>
      </w:tr>
      <w:tr w:rsidR="00A45FCB" w:rsidRPr="0035727F" w14:paraId="67B9067E" w14:textId="77777777" w:rsidTr="00A45FCB">
        <w:trPr>
          <w:trHeight w:val="284"/>
        </w:trPr>
        <w:tc>
          <w:tcPr>
            <w:tcW w:w="1480" w:type="dxa"/>
            <w:shd w:val="clear" w:color="auto" w:fill="FFFFFF" w:themeFill="background1"/>
            <w:vAlign w:val="center"/>
          </w:tcPr>
          <w:p w14:paraId="5F2BC644" w14:textId="77777777" w:rsidR="00A45FCB" w:rsidRPr="0035727F" w:rsidRDefault="00A45FCB" w:rsidP="00A45FCB">
            <w:pPr>
              <w:spacing w:after="0"/>
              <w:rPr>
                <w:b/>
              </w:rPr>
            </w:pPr>
          </w:p>
        </w:tc>
        <w:tc>
          <w:tcPr>
            <w:tcW w:w="1275" w:type="dxa"/>
            <w:shd w:val="clear" w:color="auto" w:fill="FFFFFF" w:themeFill="background1"/>
            <w:vAlign w:val="center"/>
          </w:tcPr>
          <w:p w14:paraId="2D6218D6" w14:textId="77777777" w:rsidR="00A45FCB" w:rsidRDefault="00A45FCB" w:rsidP="00A45FCB">
            <w:pPr>
              <w:spacing w:after="0"/>
              <w:rPr>
                <w:b/>
              </w:rPr>
            </w:pPr>
          </w:p>
        </w:tc>
        <w:tc>
          <w:tcPr>
            <w:tcW w:w="1276" w:type="dxa"/>
            <w:shd w:val="clear" w:color="auto" w:fill="FFFFFF" w:themeFill="background1"/>
            <w:vAlign w:val="center"/>
          </w:tcPr>
          <w:p w14:paraId="275FA66E" w14:textId="77777777" w:rsidR="00A45FCB" w:rsidRDefault="00A45FCB" w:rsidP="00A45FCB">
            <w:pPr>
              <w:spacing w:after="0"/>
              <w:rPr>
                <w:b/>
              </w:rPr>
            </w:pPr>
          </w:p>
        </w:tc>
        <w:tc>
          <w:tcPr>
            <w:tcW w:w="1843" w:type="dxa"/>
            <w:shd w:val="clear" w:color="auto" w:fill="FFFFFF" w:themeFill="background1"/>
            <w:vAlign w:val="center"/>
          </w:tcPr>
          <w:p w14:paraId="1B8097E4" w14:textId="77777777" w:rsidR="00A45FCB" w:rsidRDefault="00A45FCB" w:rsidP="00A45FCB">
            <w:pPr>
              <w:spacing w:after="0"/>
              <w:rPr>
                <w:b/>
              </w:rPr>
            </w:pPr>
          </w:p>
        </w:tc>
        <w:tc>
          <w:tcPr>
            <w:tcW w:w="1417" w:type="dxa"/>
            <w:shd w:val="clear" w:color="auto" w:fill="FFFFFF" w:themeFill="background1"/>
            <w:vAlign w:val="center"/>
          </w:tcPr>
          <w:p w14:paraId="2F4FB5B5" w14:textId="77777777" w:rsidR="00A45FCB" w:rsidRDefault="00A45FCB" w:rsidP="00A45FCB">
            <w:pPr>
              <w:spacing w:after="0"/>
              <w:rPr>
                <w:b/>
              </w:rPr>
            </w:pPr>
          </w:p>
        </w:tc>
        <w:tc>
          <w:tcPr>
            <w:tcW w:w="1418" w:type="dxa"/>
            <w:shd w:val="clear" w:color="auto" w:fill="FFFFFF" w:themeFill="background1"/>
            <w:vAlign w:val="center"/>
          </w:tcPr>
          <w:p w14:paraId="1FFABD38" w14:textId="77777777" w:rsidR="00A45FCB" w:rsidRDefault="00A45FCB" w:rsidP="00A45FCB">
            <w:pPr>
              <w:spacing w:after="0"/>
              <w:rPr>
                <w:b/>
              </w:rPr>
            </w:pPr>
          </w:p>
        </w:tc>
        <w:tc>
          <w:tcPr>
            <w:tcW w:w="1134" w:type="dxa"/>
            <w:shd w:val="clear" w:color="auto" w:fill="FFFFFF" w:themeFill="background1"/>
            <w:vAlign w:val="center"/>
          </w:tcPr>
          <w:p w14:paraId="7139C65D" w14:textId="77777777" w:rsidR="00A45FCB" w:rsidRDefault="00A45FCB" w:rsidP="00A45FCB">
            <w:pPr>
              <w:spacing w:after="0"/>
              <w:rPr>
                <w:b/>
              </w:rPr>
            </w:pPr>
          </w:p>
        </w:tc>
        <w:tc>
          <w:tcPr>
            <w:tcW w:w="1134" w:type="dxa"/>
            <w:shd w:val="clear" w:color="auto" w:fill="FFFFFF" w:themeFill="background1"/>
            <w:vAlign w:val="center"/>
          </w:tcPr>
          <w:p w14:paraId="507BC064" w14:textId="77777777" w:rsidR="00A45FCB" w:rsidRDefault="00A45FCB" w:rsidP="00A45FCB">
            <w:pPr>
              <w:spacing w:after="0"/>
              <w:rPr>
                <w:b/>
              </w:rPr>
            </w:pPr>
          </w:p>
        </w:tc>
        <w:tc>
          <w:tcPr>
            <w:tcW w:w="1134" w:type="dxa"/>
            <w:shd w:val="clear" w:color="auto" w:fill="FFFFFF" w:themeFill="background1"/>
            <w:vAlign w:val="center"/>
          </w:tcPr>
          <w:p w14:paraId="369097AB" w14:textId="77777777" w:rsidR="00A45FCB" w:rsidRPr="0035727F" w:rsidRDefault="00A45FCB" w:rsidP="00A45FCB">
            <w:pPr>
              <w:spacing w:after="0"/>
              <w:rPr>
                <w:b/>
              </w:rPr>
            </w:pPr>
          </w:p>
        </w:tc>
        <w:tc>
          <w:tcPr>
            <w:tcW w:w="1417" w:type="dxa"/>
            <w:shd w:val="clear" w:color="auto" w:fill="FFFFFF" w:themeFill="background1"/>
            <w:vAlign w:val="center"/>
          </w:tcPr>
          <w:p w14:paraId="64173EB4" w14:textId="77777777" w:rsidR="00A45FCB" w:rsidRPr="0035727F" w:rsidRDefault="00A45FCB" w:rsidP="00A45FCB">
            <w:pPr>
              <w:spacing w:after="0"/>
              <w:jc w:val="center"/>
              <w:rPr>
                <w:b/>
              </w:rPr>
            </w:pPr>
          </w:p>
        </w:tc>
        <w:tc>
          <w:tcPr>
            <w:tcW w:w="2065" w:type="dxa"/>
            <w:shd w:val="clear" w:color="auto" w:fill="FFFFFF" w:themeFill="background1"/>
            <w:vAlign w:val="center"/>
          </w:tcPr>
          <w:p w14:paraId="6ACD7972" w14:textId="77777777" w:rsidR="00A45FCB" w:rsidRPr="0035727F" w:rsidRDefault="00A45FCB" w:rsidP="00A45FCB">
            <w:pPr>
              <w:spacing w:after="0"/>
              <w:jc w:val="center"/>
              <w:rPr>
                <w:b/>
              </w:rPr>
            </w:pPr>
          </w:p>
        </w:tc>
      </w:tr>
      <w:tr w:rsidR="00A45FCB" w:rsidRPr="0035727F" w14:paraId="7705077C" w14:textId="77777777" w:rsidTr="00A45FCB">
        <w:trPr>
          <w:trHeight w:val="284"/>
        </w:trPr>
        <w:tc>
          <w:tcPr>
            <w:tcW w:w="1480" w:type="dxa"/>
            <w:shd w:val="clear" w:color="auto" w:fill="FFFFFF" w:themeFill="background1"/>
            <w:vAlign w:val="center"/>
          </w:tcPr>
          <w:p w14:paraId="403B082F" w14:textId="77777777" w:rsidR="00A45FCB" w:rsidRPr="0035727F" w:rsidRDefault="00A45FCB" w:rsidP="00A45FCB">
            <w:pPr>
              <w:spacing w:after="0"/>
              <w:rPr>
                <w:b/>
              </w:rPr>
            </w:pPr>
          </w:p>
        </w:tc>
        <w:tc>
          <w:tcPr>
            <w:tcW w:w="1275" w:type="dxa"/>
            <w:shd w:val="clear" w:color="auto" w:fill="FFFFFF" w:themeFill="background1"/>
            <w:vAlign w:val="center"/>
          </w:tcPr>
          <w:p w14:paraId="33B5C8F1" w14:textId="77777777" w:rsidR="00A45FCB" w:rsidRDefault="00A45FCB" w:rsidP="00A45FCB">
            <w:pPr>
              <w:spacing w:after="0"/>
              <w:rPr>
                <w:b/>
              </w:rPr>
            </w:pPr>
          </w:p>
        </w:tc>
        <w:tc>
          <w:tcPr>
            <w:tcW w:w="1276" w:type="dxa"/>
            <w:shd w:val="clear" w:color="auto" w:fill="FFFFFF" w:themeFill="background1"/>
            <w:vAlign w:val="center"/>
          </w:tcPr>
          <w:p w14:paraId="5FEAA588" w14:textId="77777777" w:rsidR="00A45FCB" w:rsidRDefault="00A45FCB" w:rsidP="00A45FCB">
            <w:pPr>
              <w:spacing w:after="0"/>
              <w:rPr>
                <w:b/>
              </w:rPr>
            </w:pPr>
          </w:p>
        </w:tc>
        <w:tc>
          <w:tcPr>
            <w:tcW w:w="1843" w:type="dxa"/>
            <w:shd w:val="clear" w:color="auto" w:fill="FFFFFF" w:themeFill="background1"/>
            <w:vAlign w:val="center"/>
          </w:tcPr>
          <w:p w14:paraId="47DD4665" w14:textId="77777777" w:rsidR="00A45FCB" w:rsidRDefault="00A45FCB" w:rsidP="00A45FCB">
            <w:pPr>
              <w:spacing w:after="0"/>
              <w:rPr>
                <w:b/>
              </w:rPr>
            </w:pPr>
          </w:p>
        </w:tc>
        <w:tc>
          <w:tcPr>
            <w:tcW w:w="1417" w:type="dxa"/>
            <w:shd w:val="clear" w:color="auto" w:fill="FFFFFF" w:themeFill="background1"/>
            <w:vAlign w:val="center"/>
          </w:tcPr>
          <w:p w14:paraId="0EE2716D" w14:textId="77777777" w:rsidR="00A45FCB" w:rsidRDefault="00A45FCB" w:rsidP="00A45FCB">
            <w:pPr>
              <w:spacing w:after="0"/>
              <w:rPr>
                <w:b/>
              </w:rPr>
            </w:pPr>
          </w:p>
        </w:tc>
        <w:tc>
          <w:tcPr>
            <w:tcW w:w="1418" w:type="dxa"/>
            <w:shd w:val="clear" w:color="auto" w:fill="FFFFFF" w:themeFill="background1"/>
            <w:vAlign w:val="center"/>
          </w:tcPr>
          <w:p w14:paraId="2026292F" w14:textId="77777777" w:rsidR="00A45FCB" w:rsidRDefault="00A45FCB" w:rsidP="00A45FCB">
            <w:pPr>
              <w:spacing w:after="0"/>
              <w:rPr>
                <w:b/>
              </w:rPr>
            </w:pPr>
          </w:p>
        </w:tc>
        <w:tc>
          <w:tcPr>
            <w:tcW w:w="1134" w:type="dxa"/>
            <w:shd w:val="clear" w:color="auto" w:fill="FFFFFF" w:themeFill="background1"/>
            <w:vAlign w:val="center"/>
          </w:tcPr>
          <w:p w14:paraId="7306A798" w14:textId="77777777" w:rsidR="00A45FCB" w:rsidRDefault="00A45FCB" w:rsidP="00A45FCB">
            <w:pPr>
              <w:spacing w:after="0"/>
              <w:rPr>
                <w:b/>
              </w:rPr>
            </w:pPr>
          </w:p>
        </w:tc>
        <w:tc>
          <w:tcPr>
            <w:tcW w:w="1134" w:type="dxa"/>
            <w:shd w:val="clear" w:color="auto" w:fill="FFFFFF" w:themeFill="background1"/>
            <w:vAlign w:val="center"/>
          </w:tcPr>
          <w:p w14:paraId="615862E9" w14:textId="77777777" w:rsidR="00A45FCB" w:rsidRDefault="00A45FCB" w:rsidP="00A45FCB">
            <w:pPr>
              <w:spacing w:after="0"/>
              <w:rPr>
                <w:b/>
              </w:rPr>
            </w:pPr>
          </w:p>
        </w:tc>
        <w:tc>
          <w:tcPr>
            <w:tcW w:w="1134" w:type="dxa"/>
            <w:shd w:val="clear" w:color="auto" w:fill="FFFFFF" w:themeFill="background1"/>
            <w:vAlign w:val="center"/>
          </w:tcPr>
          <w:p w14:paraId="16D765AE" w14:textId="77777777" w:rsidR="00A45FCB" w:rsidRPr="0035727F" w:rsidRDefault="00A45FCB" w:rsidP="00A45FCB">
            <w:pPr>
              <w:spacing w:after="0"/>
              <w:rPr>
                <w:b/>
              </w:rPr>
            </w:pPr>
          </w:p>
        </w:tc>
        <w:tc>
          <w:tcPr>
            <w:tcW w:w="1417" w:type="dxa"/>
            <w:shd w:val="clear" w:color="auto" w:fill="FFFFFF" w:themeFill="background1"/>
            <w:vAlign w:val="center"/>
          </w:tcPr>
          <w:p w14:paraId="6064804D" w14:textId="77777777" w:rsidR="00A45FCB" w:rsidRPr="0035727F" w:rsidRDefault="00A45FCB" w:rsidP="00A45FCB">
            <w:pPr>
              <w:spacing w:after="0"/>
              <w:jc w:val="center"/>
              <w:rPr>
                <w:b/>
              </w:rPr>
            </w:pPr>
          </w:p>
        </w:tc>
        <w:tc>
          <w:tcPr>
            <w:tcW w:w="2065" w:type="dxa"/>
            <w:shd w:val="clear" w:color="auto" w:fill="FFFFFF" w:themeFill="background1"/>
            <w:vAlign w:val="center"/>
          </w:tcPr>
          <w:p w14:paraId="0A9AFDBE" w14:textId="77777777" w:rsidR="00A45FCB" w:rsidRPr="0035727F" w:rsidRDefault="00A45FCB" w:rsidP="00A45FCB">
            <w:pPr>
              <w:spacing w:after="0"/>
              <w:jc w:val="center"/>
              <w:rPr>
                <w:b/>
              </w:rPr>
            </w:pPr>
          </w:p>
        </w:tc>
      </w:tr>
      <w:tr w:rsidR="00A45FCB" w:rsidRPr="0035727F" w14:paraId="71D6F10D" w14:textId="77777777" w:rsidTr="00A45FCB">
        <w:trPr>
          <w:trHeight w:val="1207"/>
        </w:trPr>
        <w:tc>
          <w:tcPr>
            <w:tcW w:w="1480" w:type="dxa"/>
            <w:shd w:val="clear" w:color="auto" w:fill="FFFFFF" w:themeFill="background1"/>
            <w:noWrap/>
            <w:vAlign w:val="center"/>
            <w:hideMark/>
          </w:tcPr>
          <w:p w14:paraId="16FD195C" w14:textId="77777777" w:rsidR="00A45FCB" w:rsidRPr="0035727F" w:rsidRDefault="00A45FCB" w:rsidP="00A45FCB">
            <w:pPr>
              <w:spacing w:after="0"/>
              <w:jc w:val="center"/>
              <w:rPr>
                <w:b/>
              </w:rPr>
            </w:pPr>
            <w:r w:rsidRPr="0035727F">
              <w:rPr>
                <w:b/>
              </w:rPr>
              <w:t>AÇIKLAMA</w:t>
            </w:r>
          </w:p>
        </w:tc>
        <w:tc>
          <w:tcPr>
            <w:tcW w:w="14113" w:type="dxa"/>
            <w:gridSpan w:val="10"/>
            <w:shd w:val="clear" w:color="auto" w:fill="FFFFFF" w:themeFill="background1"/>
            <w:noWrap/>
            <w:vAlign w:val="bottom"/>
            <w:hideMark/>
          </w:tcPr>
          <w:p w14:paraId="06C294E6" w14:textId="77777777" w:rsidR="00A45FCB" w:rsidRPr="0035727F" w:rsidRDefault="00A45FCB" w:rsidP="00A45FCB">
            <w:pPr>
              <w:spacing w:after="0" w:line="240" w:lineRule="auto"/>
              <w:jc w:val="center"/>
            </w:pPr>
            <w:r w:rsidRPr="0035727F">
              <w:t> </w:t>
            </w:r>
          </w:p>
        </w:tc>
      </w:tr>
    </w:tbl>
    <w:tbl>
      <w:tblPr>
        <w:tblStyle w:val="TabloKlavuzu41"/>
        <w:tblpPr w:leftFromText="180" w:rightFromText="180" w:vertAnchor="text" w:horzAnchor="margin" w:tblpXSpec="center" w:tblpY="379"/>
        <w:tblW w:w="4990" w:type="pct"/>
        <w:tblLook w:val="04A0" w:firstRow="1" w:lastRow="0" w:firstColumn="1" w:lastColumn="0" w:noHBand="0" w:noVBand="1"/>
      </w:tblPr>
      <w:tblGrid>
        <w:gridCol w:w="8073"/>
        <w:gridCol w:w="5499"/>
        <w:gridCol w:w="1372"/>
      </w:tblGrid>
      <w:tr w:rsidR="00A45FCB" w:rsidRPr="00F50A15" w14:paraId="06744D48" w14:textId="77777777" w:rsidTr="008C0594">
        <w:trPr>
          <w:trHeight w:val="308"/>
        </w:trPr>
        <w:tc>
          <w:tcPr>
            <w:tcW w:w="5000" w:type="pct"/>
            <w:gridSpan w:val="3"/>
          </w:tcPr>
          <w:p w14:paraId="5DEA7416" w14:textId="77777777" w:rsidR="00A45FCB" w:rsidRPr="00F50A15" w:rsidRDefault="00A45FCB" w:rsidP="00A45FCB">
            <w:pPr>
              <w:jc w:val="center"/>
              <w:rPr>
                <w:b/>
                <w:szCs w:val="24"/>
              </w:rPr>
            </w:pPr>
            <w:r w:rsidRPr="00F50A15">
              <w:rPr>
                <w:b/>
                <w:szCs w:val="24"/>
              </w:rPr>
              <w:t>HAZIRLAYANIN</w:t>
            </w:r>
          </w:p>
        </w:tc>
      </w:tr>
      <w:tr w:rsidR="00A45FCB" w:rsidRPr="00F50A15" w14:paraId="7CFFFB90" w14:textId="77777777" w:rsidTr="008C0594">
        <w:trPr>
          <w:trHeight w:val="123"/>
        </w:trPr>
        <w:tc>
          <w:tcPr>
            <w:tcW w:w="2701" w:type="pct"/>
          </w:tcPr>
          <w:p w14:paraId="36C57C1A" w14:textId="77777777" w:rsidR="00A45FCB" w:rsidRPr="00F50A15" w:rsidRDefault="00A45FCB" w:rsidP="00A45FCB">
            <w:pPr>
              <w:rPr>
                <w:b/>
              </w:rPr>
            </w:pPr>
            <w:r w:rsidRPr="00F50A15">
              <w:rPr>
                <w:b/>
              </w:rPr>
              <w:t>Adı Soyadı:</w:t>
            </w:r>
          </w:p>
        </w:tc>
        <w:tc>
          <w:tcPr>
            <w:tcW w:w="1840" w:type="pct"/>
          </w:tcPr>
          <w:p w14:paraId="5136CD15" w14:textId="77777777" w:rsidR="00A45FCB" w:rsidRPr="00F50A15" w:rsidRDefault="00A45FCB" w:rsidP="00A45FCB">
            <w:pPr>
              <w:rPr>
                <w:b/>
              </w:rPr>
            </w:pPr>
            <w:r w:rsidRPr="00F50A15">
              <w:rPr>
                <w:b/>
              </w:rPr>
              <w:t>Unvanı:</w:t>
            </w:r>
          </w:p>
        </w:tc>
        <w:tc>
          <w:tcPr>
            <w:tcW w:w="459" w:type="pct"/>
            <w:vMerge w:val="restart"/>
          </w:tcPr>
          <w:p w14:paraId="3E667E17" w14:textId="77777777" w:rsidR="00A45FCB" w:rsidRPr="00F50A15" w:rsidRDefault="00A45FCB" w:rsidP="00A45FCB">
            <w:pPr>
              <w:rPr>
                <w:b/>
                <w:szCs w:val="24"/>
              </w:rPr>
            </w:pPr>
            <w:r w:rsidRPr="00F50A15">
              <w:rPr>
                <w:b/>
                <w:szCs w:val="24"/>
              </w:rPr>
              <w:t>İmza:</w:t>
            </w:r>
          </w:p>
        </w:tc>
      </w:tr>
      <w:tr w:rsidR="00A45FCB" w:rsidRPr="00F50A15" w14:paraId="7237363B" w14:textId="77777777" w:rsidTr="008C0594">
        <w:trPr>
          <w:trHeight w:val="151"/>
        </w:trPr>
        <w:tc>
          <w:tcPr>
            <w:tcW w:w="2701" w:type="pct"/>
          </w:tcPr>
          <w:p w14:paraId="0362C0E5" w14:textId="77777777" w:rsidR="00A45FCB" w:rsidRPr="00F50A15" w:rsidRDefault="00A45FCB" w:rsidP="00A45FCB">
            <w:pPr>
              <w:rPr>
                <w:b/>
              </w:rPr>
            </w:pPr>
            <w:r w:rsidRPr="00F50A15">
              <w:rPr>
                <w:b/>
              </w:rPr>
              <w:t>Kurum İli:</w:t>
            </w:r>
          </w:p>
        </w:tc>
        <w:tc>
          <w:tcPr>
            <w:tcW w:w="1840" w:type="pct"/>
          </w:tcPr>
          <w:p w14:paraId="7E8ED526" w14:textId="77777777" w:rsidR="00A45FCB" w:rsidRPr="00F50A15" w:rsidRDefault="00A45FCB" w:rsidP="00A45FCB">
            <w:pPr>
              <w:rPr>
                <w:b/>
              </w:rPr>
            </w:pPr>
            <w:r w:rsidRPr="00F50A15">
              <w:rPr>
                <w:b/>
              </w:rPr>
              <w:t>Kurum Adı:</w:t>
            </w:r>
          </w:p>
        </w:tc>
        <w:tc>
          <w:tcPr>
            <w:tcW w:w="459" w:type="pct"/>
            <w:vMerge/>
          </w:tcPr>
          <w:p w14:paraId="48940957" w14:textId="77777777" w:rsidR="00A45FCB" w:rsidRPr="00F50A15" w:rsidRDefault="00A45FCB" w:rsidP="00A45FCB">
            <w:pPr>
              <w:rPr>
                <w:b/>
                <w:szCs w:val="24"/>
              </w:rPr>
            </w:pPr>
          </w:p>
        </w:tc>
      </w:tr>
      <w:tr w:rsidR="00A45FCB" w:rsidRPr="00F50A15" w14:paraId="2809D172" w14:textId="77777777" w:rsidTr="008C0594">
        <w:trPr>
          <w:trHeight w:val="194"/>
        </w:trPr>
        <w:tc>
          <w:tcPr>
            <w:tcW w:w="2701" w:type="pct"/>
          </w:tcPr>
          <w:p w14:paraId="4B28574A" w14:textId="77777777" w:rsidR="00A45FCB" w:rsidRPr="00F50A15" w:rsidRDefault="00A45FCB" w:rsidP="00A45FCB">
            <w:pPr>
              <w:rPr>
                <w:b/>
              </w:rPr>
            </w:pPr>
            <w:r w:rsidRPr="00F50A15">
              <w:rPr>
                <w:b/>
              </w:rPr>
              <w:t>HG Ekip Adı:</w:t>
            </w:r>
          </w:p>
        </w:tc>
        <w:tc>
          <w:tcPr>
            <w:tcW w:w="1840" w:type="pct"/>
          </w:tcPr>
          <w:p w14:paraId="65A99469" w14:textId="77777777" w:rsidR="00A45FCB" w:rsidRPr="00F50A15" w:rsidRDefault="00A45FCB" w:rsidP="00A45FCB">
            <w:pPr>
              <w:rPr>
                <w:b/>
              </w:rPr>
            </w:pPr>
            <w:r w:rsidRPr="00F50A15">
              <w:rPr>
                <w:b/>
              </w:rPr>
              <w:t>Ekipteki Görevi:</w:t>
            </w:r>
          </w:p>
        </w:tc>
        <w:tc>
          <w:tcPr>
            <w:tcW w:w="459" w:type="pct"/>
          </w:tcPr>
          <w:p w14:paraId="35AF7AE1" w14:textId="77777777" w:rsidR="00A45FCB" w:rsidRPr="00F50A15" w:rsidRDefault="00A45FCB" w:rsidP="00A45FCB">
            <w:pPr>
              <w:rPr>
                <w:b/>
                <w:szCs w:val="24"/>
              </w:rPr>
            </w:pPr>
            <w:r w:rsidRPr="00F50A15">
              <w:rPr>
                <w:b/>
                <w:szCs w:val="24"/>
              </w:rPr>
              <w:t>Sayfa No: ........ /……...</w:t>
            </w:r>
          </w:p>
        </w:tc>
      </w:tr>
    </w:tbl>
    <w:p w14:paraId="1BB4D5BD" w14:textId="77777777" w:rsidR="00A45FCB" w:rsidRDefault="00A45FCB" w:rsidP="00A45FCB">
      <w:pPr>
        <w:spacing w:after="0" w:line="240" w:lineRule="auto"/>
        <w:rPr>
          <w:lang w:val="tr-TR"/>
        </w:rPr>
      </w:pPr>
    </w:p>
    <w:p w14:paraId="0378668A" w14:textId="77777777" w:rsidR="00A45FCB" w:rsidRPr="00A45FCB" w:rsidRDefault="00A45FCB" w:rsidP="00A45FCB">
      <w:pPr>
        <w:framePr w:w="15913" w:h="1306" w:hRule="exact" w:hSpace="141" w:wrap="around" w:vAnchor="text" w:hAnchor="page" w:x="370" w:y="-47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14" w:name="_Toc433014626"/>
      <w:bookmarkStart w:id="215" w:name="_Toc443483109"/>
      <w:r w:rsidRPr="00A45FCB">
        <w:rPr>
          <w:rFonts w:ascii="Times New Roman" w:hAnsi="Times New Roman"/>
          <w:b/>
          <w:i w:val="0"/>
          <w:iCs w:val="0"/>
          <w:caps/>
          <w:noProof/>
          <w:sz w:val="24"/>
          <w:szCs w:val="24"/>
          <w:lang w:val="tr-TR" w:eastAsia="tr-TR"/>
        </w:rPr>
        <w:lastRenderedPageBreak/>
        <w:t>ORTAK FORM</w:t>
      </w:r>
      <w:bookmarkEnd w:id="214"/>
      <w:bookmarkEnd w:id="215"/>
    </w:p>
    <w:p w14:paraId="3D027C6C" w14:textId="77777777" w:rsidR="00A45FCB" w:rsidRPr="00A45FCB" w:rsidRDefault="00A45FCB" w:rsidP="00A45FCB">
      <w:pPr>
        <w:framePr w:w="15913" w:h="1306" w:hRule="exact" w:hSpace="141" w:wrap="around" w:vAnchor="text" w:hAnchor="page" w:x="370" w:y="-47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16" w:name="_Toc433014627"/>
      <w:bookmarkStart w:id="217" w:name="_Toc443483110"/>
      <w:r w:rsidRPr="00A45FCB">
        <w:rPr>
          <w:rFonts w:ascii="Times New Roman" w:hAnsi="Times New Roman"/>
          <w:b/>
          <w:i w:val="0"/>
          <w:iCs w:val="0"/>
          <w:caps/>
          <w:noProof/>
          <w:sz w:val="24"/>
          <w:szCs w:val="24"/>
          <w:lang w:val="tr-TR" w:eastAsia="tr-TR"/>
        </w:rPr>
        <w:t>ihtiyaç bilgisi</w:t>
      </w:r>
      <w:bookmarkEnd w:id="216"/>
      <w:bookmarkEnd w:id="217"/>
    </w:p>
    <w:p w14:paraId="236C0F3B" w14:textId="77777777" w:rsidR="00A45FCB" w:rsidRDefault="00A45FCB" w:rsidP="00184E7C">
      <w:pPr>
        <w:spacing w:after="0"/>
        <w:rPr>
          <w:lang w:val="tr-TR"/>
        </w:rPr>
      </w:pPr>
    </w:p>
    <w:tbl>
      <w:tblPr>
        <w:tblStyle w:val="TabloKlavuzu"/>
        <w:tblpPr w:leftFromText="141" w:rightFromText="141" w:vertAnchor="text" w:horzAnchor="page" w:tblpX="639" w:tblpY="12"/>
        <w:tblW w:w="15984" w:type="dxa"/>
        <w:tblLayout w:type="fixed"/>
        <w:tblLook w:val="04A0" w:firstRow="1" w:lastRow="0" w:firstColumn="1" w:lastColumn="0" w:noHBand="0" w:noVBand="1"/>
      </w:tblPr>
      <w:tblGrid>
        <w:gridCol w:w="7827"/>
        <w:gridCol w:w="5243"/>
        <w:gridCol w:w="2914"/>
      </w:tblGrid>
      <w:tr w:rsidR="00184E7C" w:rsidRPr="00184E7C" w14:paraId="39290D28" w14:textId="77777777" w:rsidTr="00184E7C">
        <w:trPr>
          <w:trHeight w:val="276"/>
        </w:trPr>
        <w:tc>
          <w:tcPr>
            <w:tcW w:w="13070" w:type="dxa"/>
            <w:gridSpan w:val="2"/>
          </w:tcPr>
          <w:p w14:paraId="039115AA" w14:textId="77777777" w:rsidR="00184E7C" w:rsidRPr="00184E7C" w:rsidRDefault="00184E7C" w:rsidP="00184E7C">
            <w:pPr>
              <w:spacing w:before="120"/>
              <w:rPr>
                <w:rFonts w:ascii="Tahoma" w:hAnsi="Tahoma" w:cs="Tahoma"/>
                <w:i w:val="0"/>
                <w:sz w:val="16"/>
                <w:szCs w:val="16"/>
              </w:rPr>
            </w:pPr>
            <w:r w:rsidRPr="00184E7C">
              <w:rPr>
                <w:rFonts w:ascii="Tahoma" w:hAnsi="Tahoma" w:cs="Tahoma"/>
                <w:b/>
                <w:i w:val="0"/>
                <w:sz w:val="16"/>
                <w:szCs w:val="16"/>
              </w:rPr>
              <w:t>Afet Türü/Adı: ……………………………………………………………………………...…/………………………………………………………….………</w:t>
            </w:r>
          </w:p>
        </w:tc>
        <w:tc>
          <w:tcPr>
            <w:tcW w:w="2914" w:type="dxa"/>
          </w:tcPr>
          <w:p w14:paraId="6FF8DC51" w14:textId="77777777" w:rsidR="00184E7C" w:rsidRPr="00184E7C" w:rsidRDefault="00184E7C" w:rsidP="00184E7C">
            <w:pPr>
              <w:spacing w:before="120"/>
              <w:rPr>
                <w:rFonts w:ascii="Tahoma" w:hAnsi="Tahoma" w:cs="Tahoma"/>
                <w:i w:val="0"/>
                <w:sz w:val="16"/>
                <w:szCs w:val="16"/>
              </w:rPr>
            </w:pPr>
            <w:r w:rsidRPr="00184E7C">
              <w:rPr>
                <w:rFonts w:ascii="Tahoma" w:hAnsi="Tahoma" w:cs="Tahoma"/>
                <w:b/>
                <w:i w:val="0"/>
                <w:sz w:val="16"/>
                <w:szCs w:val="16"/>
              </w:rPr>
              <w:t xml:space="preserve">Form Kodu: </w:t>
            </w:r>
            <w:r w:rsidRPr="00184E7C">
              <w:rPr>
                <w:rFonts w:ascii="Tahoma" w:hAnsi="Tahoma" w:cs="Tahoma"/>
                <w:i w:val="0"/>
                <w:sz w:val="16"/>
                <w:szCs w:val="16"/>
              </w:rPr>
              <w:t>OF-IHT</w:t>
            </w:r>
          </w:p>
        </w:tc>
      </w:tr>
      <w:tr w:rsidR="00184E7C" w:rsidRPr="00184E7C" w14:paraId="6599CEFC" w14:textId="77777777" w:rsidTr="00184E7C">
        <w:trPr>
          <w:trHeight w:val="282"/>
        </w:trPr>
        <w:tc>
          <w:tcPr>
            <w:tcW w:w="13070" w:type="dxa"/>
            <w:gridSpan w:val="2"/>
          </w:tcPr>
          <w:p w14:paraId="76EA8993" w14:textId="77777777" w:rsidR="00184E7C" w:rsidRPr="00184E7C" w:rsidRDefault="00184E7C" w:rsidP="00184E7C">
            <w:pPr>
              <w:spacing w:before="120"/>
              <w:rPr>
                <w:rFonts w:ascii="Tahoma" w:hAnsi="Tahoma" w:cs="Tahoma"/>
                <w:i w:val="0"/>
                <w:sz w:val="16"/>
                <w:szCs w:val="16"/>
              </w:rPr>
            </w:pPr>
            <w:r w:rsidRPr="00184E7C">
              <w:rPr>
                <w:rFonts w:ascii="Tahoma" w:hAnsi="Tahoma" w:cs="Tahoma"/>
                <w:b/>
                <w:i w:val="0"/>
                <w:sz w:val="16"/>
                <w:szCs w:val="16"/>
              </w:rPr>
              <w:t>Form Düzenleme Tarihi/Saati: … / … / …… - …… : ……                                                                                                          Sayısı: ……</w:t>
            </w:r>
          </w:p>
        </w:tc>
        <w:tc>
          <w:tcPr>
            <w:tcW w:w="2914" w:type="dxa"/>
          </w:tcPr>
          <w:p w14:paraId="1EACC8A3" w14:textId="77777777" w:rsidR="00184E7C" w:rsidRPr="00184E7C" w:rsidRDefault="00184E7C" w:rsidP="00184E7C">
            <w:pPr>
              <w:spacing w:before="120"/>
              <w:rPr>
                <w:rFonts w:ascii="Tahoma" w:hAnsi="Tahoma" w:cs="Tahoma"/>
                <w:i w:val="0"/>
                <w:sz w:val="16"/>
                <w:szCs w:val="16"/>
              </w:rPr>
            </w:pPr>
            <w:r w:rsidRPr="00184E7C">
              <w:rPr>
                <w:rFonts w:ascii="Tahoma" w:hAnsi="Tahoma" w:cs="Tahoma"/>
                <w:b/>
                <w:i w:val="0"/>
                <w:sz w:val="16"/>
                <w:szCs w:val="16"/>
              </w:rPr>
              <w:t xml:space="preserve">Form Versiyonu: </w:t>
            </w:r>
            <w:r w:rsidRPr="00184E7C">
              <w:rPr>
                <w:rFonts w:ascii="Tahoma" w:hAnsi="Tahoma" w:cs="Tahoma"/>
                <w:i w:val="0"/>
                <w:sz w:val="16"/>
                <w:szCs w:val="16"/>
              </w:rPr>
              <w:t>[V001]</w:t>
            </w:r>
          </w:p>
        </w:tc>
      </w:tr>
      <w:tr w:rsidR="00184E7C" w:rsidRPr="00184E7C" w14:paraId="41E5C017" w14:textId="77777777" w:rsidTr="00184E7C">
        <w:trPr>
          <w:trHeight w:val="275"/>
        </w:trPr>
        <w:tc>
          <w:tcPr>
            <w:tcW w:w="7827" w:type="dxa"/>
          </w:tcPr>
          <w:p w14:paraId="58A6751C" w14:textId="77777777" w:rsidR="00184E7C" w:rsidRPr="00184E7C" w:rsidRDefault="00184E7C" w:rsidP="00184E7C">
            <w:pPr>
              <w:spacing w:before="120"/>
              <w:rPr>
                <w:rFonts w:ascii="Tahoma" w:hAnsi="Tahoma" w:cs="Tahoma"/>
                <w:b/>
                <w:i w:val="0"/>
                <w:sz w:val="16"/>
                <w:szCs w:val="16"/>
              </w:rPr>
            </w:pPr>
            <w:r w:rsidRPr="00184E7C">
              <w:rPr>
                <w:rFonts w:ascii="Tahoma" w:hAnsi="Tahoma" w:cs="Tahoma"/>
                <w:b/>
                <w:i w:val="0"/>
                <w:sz w:val="16"/>
                <w:szCs w:val="16"/>
              </w:rPr>
              <w:t>Form Verilerinin Kapsadığı İl: ………………………..</w:t>
            </w:r>
          </w:p>
        </w:tc>
        <w:tc>
          <w:tcPr>
            <w:tcW w:w="8157" w:type="dxa"/>
            <w:gridSpan w:val="2"/>
          </w:tcPr>
          <w:p w14:paraId="04E78BAB" w14:textId="77777777" w:rsidR="00184E7C" w:rsidRPr="00184E7C" w:rsidRDefault="00184E7C" w:rsidP="00184E7C">
            <w:pPr>
              <w:spacing w:before="120"/>
              <w:rPr>
                <w:rFonts w:ascii="Tahoma" w:hAnsi="Tahoma" w:cs="Tahoma"/>
                <w:b/>
                <w:i w:val="0"/>
                <w:sz w:val="16"/>
                <w:szCs w:val="16"/>
              </w:rPr>
            </w:pPr>
            <w:r w:rsidRPr="00184E7C">
              <w:rPr>
                <w:rFonts w:ascii="Tahoma" w:hAnsi="Tahoma" w:cs="Tahoma"/>
                <w:b/>
                <w:i w:val="0"/>
                <w:sz w:val="16"/>
                <w:szCs w:val="16"/>
              </w:rPr>
              <w:t>İlçe: …………………………</w:t>
            </w:r>
          </w:p>
        </w:tc>
      </w:tr>
    </w:tbl>
    <w:p w14:paraId="26070933" w14:textId="77777777" w:rsidR="00184E7C" w:rsidRPr="00184E7C" w:rsidRDefault="00184E7C" w:rsidP="00184E7C">
      <w:pPr>
        <w:spacing w:after="0"/>
        <w:rPr>
          <w:rFonts w:ascii="Tahoma" w:hAnsi="Tahoma" w:cs="Tahoma"/>
          <w:i w:val="0"/>
          <w:sz w:val="16"/>
          <w:szCs w:val="16"/>
          <w:lang w:val="tr-TR"/>
        </w:rPr>
      </w:pPr>
    </w:p>
    <w:tbl>
      <w:tblPr>
        <w:tblStyle w:val="TabloKlavuzu1"/>
        <w:tblpPr w:leftFromText="141" w:rightFromText="141" w:vertAnchor="text" w:horzAnchor="margin" w:tblpX="-464" w:tblpY="-76"/>
        <w:tblW w:w="15843" w:type="dxa"/>
        <w:tblLayout w:type="fixed"/>
        <w:tblLook w:val="04A0" w:firstRow="1" w:lastRow="0" w:firstColumn="1" w:lastColumn="0" w:noHBand="0" w:noVBand="1"/>
      </w:tblPr>
      <w:tblGrid>
        <w:gridCol w:w="1304"/>
        <w:gridCol w:w="3261"/>
        <w:gridCol w:w="3543"/>
        <w:gridCol w:w="3686"/>
        <w:gridCol w:w="4049"/>
      </w:tblGrid>
      <w:tr w:rsidR="00184E7C" w:rsidRPr="00184E7C" w14:paraId="3DAB7E81" w14:textId="77777777" w:rsidTr="00184E7C">
        <w:trPr>
          <w:trHeight w:val="397"/>
        </w:trPr>
        <w:tc>
          <w:tcPr>
            <w:tcW w:w="15843" w:type="dxa"/>
            <w:gridSpan w:val="5"/>
            <w:vAlign w:val="center"/>
          </w:tcPr>
          <w:p w14:paraId="76F8B102" w14:textId="77777777" w:rsidR="00184E7C" w:rsidRPr="00184E7C" w:rsidRDefault="00184E7C" w:rsidP="00184E7C">
            <w:pPr>
              <w:jc w:val="center"/>
              <w:rPr>
                <w:rFonts w:ascii="Tahoma" w:hAnsi="Tahoma" w:cs="Tahoma"/>
                <w:b/>
                <w:i w:val="0"/>
                <w:sz w:val="16"/>
                <w:szCs w:val="16"/>
              </w:rPr>
            </w:pPr>
            <w:r w:rsidRPr="00184E7C">
              <w:rPr>
                <w:rFonts w:ascii="Tahoma" w:hAnsi="Tahoma" w:cs="Tahoma"/>
                <w:b/>
                <w:i w:val="0"/>
                <w:sz w:val="16"/>
                <w:szCs w:val="16"/>
              </w:rPr>
              <w:t>İHTİYAÇ BİLGİSİ</w:t>
            </w:r>
          </w:p>
        </w:tc>
      </w:tr>
      <w:tr w:rsidR="00184E7C" w:rsidRPr="00184E7C" w14:paraId="591EECED" w14:textId="77777777" w:rsidTr="00184E7C">
        <w:trPr>
          <w:trHeight w:val="397"/>
        </w:trPr>
        <w:tc>
          <w:tcPr>
            <w:tcW w:w="8108" w:type="dxa"/>
            <w:gridSpan w:val="3"/>
            <w:vAlign w:val="center"/>
          </w:tcPr>
          <w:p w14:paraId="7721008A" w14:textId="77777777" w:rsidR="00184E7C" w:rsidRPr="00184E7C" w:rsidRDefault="00184E7C" w:rsidP="00184E7C">
            <w:pPr>
              <w:jc w:val="center"/>
              <w:rPr>
                <w:rFonts w:ascii="Tahoma" w:hAnsi="Tahoma" w:cs="Tahoma"/>
                <w:b/>
                <w:i w:val="0"/>
                <w:sz w:val="16"/>
                <w:szCs w:val="16"/>
              </w:rPr>
            </w:pPr>
            <w:r w:rsidRPr="00184E7C">
              <w:rPr>
                <w:rFonts w:ascii="Tahoma" w:hAnsi="Tahoma" w:cs="Tahoma"/>
                <w:b/>
                <w:i w:val="0"/>
                <w:sz w:val="16"/>
                <w:szCs w:val="16"/>
              </w:rPr>
              <w:t>İHTİYAÇ DUYULAN PERSONELİN</w:t>
            </w:r>
          </w:p>
        </w:tc>
        <w:tc>
          <w:tcPr>
            <w:tcW w:w="7735" w:type="dxa"/>
            <w:gridSpan w:val="2"/>
            <w:vAlign w:val="center"/>
          </w:tcPr>
          <w:p w14:paraId="481E9AA1" w14:textId="77777777" w:rsidR="00184E7C" w:rsidRPr="00184E7C" w:rsidRDefault="00184E7C" w:rsidP="00184E7C">
            <w:pPr>
              <w:jc w:val="center"/>
              <w:rPr>
                <w:rFonts w:ascii="Tahoma" w:hAnsi="Tahoma" w:cs="Tahoma"/>
                <w:b/>
                <w:i w:val="0"/>
                <w:sz w:val="16"/>
                <w:szCs w:val="16"/>
              </w:rPr>
            </w:pPr>
            <w:r w:rsidRPr="00184E7C">
              <w:rPr>
                <w:rFonts w:ascii="Tahoma" w:hAnsi="Tahoma" w:cs="Tahoma"/>
                <w:b/>
                <w:i w:val="0"/>
                <w:sz w:val="16"/>
                <w:szCs w:val="16"/>
              </w:rPr>
              <w:t>İHTİYAÇ DUYULAN EKİPMANIN</w:t>
            </w:r>
          </w:p>
        </w:tc>
      </w:tr>
      <w:tr w:rsidR="00184E7C" w:rsidRPr="00184E7C" w14:paraId="4CD48605" w14:textId="77777777" w:rsidTr="00184E7C">
        <w:trPr>
          <w:trHeight w:val="397"/>
        </w:trPr>
        <w:tc>
          <w:tcPr>
            <w:tcW w:w="4565" w:type="dxa"/>
            <w:gridSpan w:val="2"/>
            <w:vAlign w:val="center"/>
          </w:tcPr>
          <w:p w14:paraId="12742328" w14:textId="77777777" w:rsidR="00184E7C" w:rsidRPr="00184E7C" w:rsidRDefault="00184E7C" w:rsidP="00184E7C">
            <w:pPr>
              <w:jc w:val="center"/>
              <w:rPr>
                <w:rFonts w:ascii="Tahoma" w:hAnsi="Tahoma" w:cs="Tahoma"/>
                <w:b/>
                <w:i w:val="0"/>
                <w:sz w:val="16"/>
                <w:szCs w:val="16"/>
              </w:rPr>
            </w:pPr>
            <w:r w:rsidRPr="00184E7C">
              <w:rPr>
                <w:rFonts w:ascii="Tahoma" w:hAnsi="Tahoma" w:cs="Tahoma"/>
                <w:b/>
                <w:i w:val="0"/>
                <w:sz w:val="16"/>
                <w:szCs w:val="16"/>
              </w:rPr>
              <w:t>TÜRÜ</w:t>
            </w:r>
          </w:p>
        </w:tc>
        <w:tc>
          <w:tcPr>
            <w:tcW w:w="3543" w:type="dxa"/>
            <w:vAlign w:val="center"/>
          </w:tcPr>
          <w:p w14:paraId="0C756DF5" w14:textId="77777777" w:rsidR="00184E7C" w:rsidRPr="00184E7C" w:rsidRDefault="00184E7C" w:rsidP="00184E7C">
            <w:pPr>
              <w:jc w:val="center"/>
              <w:rPr>
                <w:rFonts w:ascii="Tahoma" w:hAnsi="Tahoma" w:cs="Tahoma"/>
                <w:b/>
                <w:i w:val="0"/>
                <w:sz w:val="16"/>
                <w:szCs w:val="16"/>
              </w:rPr>
            </w:pPr>
            <w:r w:rsidRPr="00184E7C">
              <w:rPr>
                <w:rFonts w:ascii="Tahoma" w:hAnsi="Tahoma" w:cs="Tahoma"/>
                <w:b/>
                <w:i w:val="0"/>
                <w:sz w:val="16"/>
                <w:szCs w:val="16"/>
              </w:rPr>
              <w:t>SAYISI</w:t>
            </w:r>
          </w:p>
        </w:tc>
        <w:tc>
          <w:tcPr>
            <w:tcW w:w="3686" w:type="dxa"/>
            <w:vAlign w:val="center"/>
          </w:tcPr>
          <w:p w14:paraId="1007FADE" w14:textId="77777777" w:rsidR="00184E7C" w:rsidRPr="00184E7C" w:rsidRDefault="00184E7C" w:rsidP="00184E7C">
            <w:pPr>
              <w:jc w:val="center"/>
              <w:rPr>
                <w:rFonts w:ascii="Tahoma" w:hAnsi="Tahoma" w:cs="Tahoma"/>
                <w:b/>
                <w:i w:val="0"/>
                <w:sz w:val="16"/>
                <w:szCs w:val="16"/>
              </w:rPr>
            </w:pPr>
            <w:r w:rsidRPr="00184E7C">
              <w:rPr>
                <w:rFonts w:ascii="Tahoma" w:hAnsi="Tahoma" w:cs="Tahoma"/>
                <w:b/>
                <w:i w:val="0"/>
                <w:sz w:val="16"/>
                <w:szCs w:val="16"/>
              </w:rPr>
              <w:t>TÜRÜ</w:t>
            </w:r>
          </w:p>
        </w:tc>
        <w:tc>
          <w:tcPr>
            <w:tcW w:w="4049" w:type="dxa"/>
            <w:vAlign w:val="center"/>
          </w:tcPr>
          <w:p w14:paraId="1D2FC63B" w14:textId="77777777" w:rsidR="00184E7C" w:rsidRPr="00184E7C" w:rsidRDefault="00184E7C" w:rsidP="00184E7C">
            <w:pPr>
              <w:rPr>
                <w:rFonts w:ascii="Tahoma" w:hAnsi="Tahoma" w:cs="Tahoma"/>
                <w:b/>
                <w:i w:val="0"/>
                <w:sz w:val="16"/>
                <w:szCs w:val="16"/>
              </w:rPr>
            </w:pPr>
            <w:r w:rsidRPr="00184E7C">
              <w:rPr>
                <w:rFonts w:ascii="Tahoma" w:hAnsi="Tahoma" w:cs="Tahoma"/>
                <w:b/>
                <w:i w:val="0"/>
                <w:sz w:val="16"/>
                <w:szCs w:val="16"/>
              </w:rPr>
              <w:t>SAYISI</w:t>
            </w:r>
          </w:p>
        </w:tc>
      </w:tr>
      <w:tr w:rsidR="00184E7C" w:rsidRPr="00193D89" w14:paraId="5C20BD56" w14:textId="77777777" w:rsidTr="00184E7C">
        <w:trPr>
          <w:trHeight w:val="340"/>
        </w:trPr>
        <w:tc>
          <w:tcPr>
            <w:tcW w:w="4565" w:type="dxa"/>
            <w:gridSpan w:val="2"/>
            <w:vAlign w:val="center"/>
          </w:tcPr>
          <w:p w14:paraId="10265DB0" w14:textId="77777777" w:rsidR="00184E7C" w:rsidRPr="00193D89" w:rsidRDefault="00184E7C" w:rsidP="00184E7C">
            <w:pPr>
              <w:jc w:val="center"/>
              <w:rPr>
                <w:b/>
              </w:rPr>
            </w:pPr>
          </w:p>
        </w:tc>
        <w:tc>
          <w:tcPr>
            <w:tcW w:w="3543" w:type="dxa"/>
            <w:vAlign w:val="center"/>
          </w:tcPr>
          <w:p w14:paraId="2AE4E3AF" w14:textId="77777777" w:rsidR="00184E7C" w:rsidRPr="00193D89" w:rsidRDefault="00184E7C" w:rsidP="00184E7C">
            <w:pPr>
              <w:jc w:val="center"/>
              <w:rPr>
                <w:b/>
              </w:rPr>
            </w:pPr>
          </w:p>
        </w:tc>
        <w:tc>
          <w:tcPr>
            <w:tcW w:w="3686" w:type="dxa"/>
            <w:vAlign w:val="center"/>
          </w:tcPr>
          <w:p w14:paraId="29FF73A3" w14:textId="77777777" w:rsidR="00184E7C" w:rsidRPr="00193D89" w:rsidRDefault="00184E7C" w:rsidP="00184E7C">
            <w:pPr>
              <w:jc w:val="center"/>
              <w:rPr>
                <w:b/>
              </w:rPr>
            </w:pPr>
          </w:p>
        </w:tc>
        <w:tc>
          <w:tcPr>
            <w:tcW w:w="4049" w:type="dxa"/>
            <w:vAlign w:val="center"/>
          </w:tcPr>
          <w:p w14:paraId="4803FD7F" w14:textId="77777777" w:rsidR="00184E7C" w:rsidRPr="00193D89" w:rsidRDefault="00184E7C" w:rsidP="00184E7C">
            <w:pPr>
              <w:jc w:val="center"/>
              <w:rPr>
                <w:b/>
              </w:rPr>
            </w:pPr>
          </w:p>
        </w:tc>
      </w:tr>
      <w:tr w:rsidR="00184E7C" w:rsidRPr="00193D89" w14:paraId="22464F85" w14:textId="77777777" w:rsidTr="00184E7C">
        <w:trPr>
          <w:trHeight w:val="340"/>
        </w:trPr>
        <w:tc>
          <w:tcPr>
            <w:tcW w:w="4565" w:type="dxa"/>
            <w:gridSpan w:val="2"/>
            <w:vAlign w:val="center"/>
          </w:tcPr>
          <w:p w14:paraId="6F0C8207" w14:textId="77777777" w:rsidR="00184E7C" w:rsidRPr="00193D89" w:rsidRDefault="00184E7C" w:rsidP="00184E7C">
            <w:pPr>
              <w:jc w:val="center"/>
              <w:rPr>
                <w:b/>
              </w:rPr>
            </w:pPr>
          </w:p>
        </w:tc>
        <w:tc>
          <w:tcPr>
            <w:tcW w:w="3543" w:type="dxa"/>
            <w:vAlign w:val="center"/>
          </w:tcPr>
          <w:p w14:paraId="4DE53510" w14:textId="77777777" w:rsidR="00184E7C" w:rsidRPr="00193D89" w:rsidRDefault="00184E7C" w:rsidP="00184E7C">
            <w:pPr>
              <w:jc w:val="center"/>
              <w:rPr>
                <w:b/>
              </w:rPr>
            </w:pPr>
          </w:p>
        </w:tc>
        <w:tc>
          <w:tcPr>
            <w:tcW w:w="3686" w:type="dxa"/>
            <w:vAlign w:val="center"/>
          </w:tcPr>
          <w:p w14:paraId="6D317DA7" w14:textId="77777777" w:rsidR="00184E7C" w:rsidRPr="00193D89" w:rsidRDefault="00184E7C" w:rsidP="00184E7C">
            <w:pPr>
              <w:jc w:val="center"/>
              <w:rPr>
                <w:b/>
              </w:rPr>
            </w:pPr>
          </w:p>
        </w:tc>
        <w:tc>
          <w:tcPr>
            <w:tcW w:w="4049" w:type="dxa"/>
            <w:vAlign w:val="center"/>
          </w:tcPr>
          <w:p w14:paraId="1EAE5D84" w14:textId="77777777" w:rsidR="00184E7C" w:rsidRPr="00193D89" w:rsidRDefault="00184E7C" w:rsidP="00184E7C">
            <w:pPr>
              <w:jc w:val="center"/>
              <w:rPr>
                <w:b/>
              </w:rPr>
            </w:pPr>
          </w:p>
        </w:tc>
      </w:tr>
      <w:tr w:rsidR="00184E7C" w:rsidRPr="00193D89" w14:paraId="6CD32EE2" w14:textId="77777777" w:rsidTr="00184E7C">
        <w:trPr>
          <w:trHeight w:val="340"/>
        </w:trPr>
        <w:tc>
          <w:tcPr>
            <w:tcW w:w="4565" w:type="dxa"/>
            <w:gridSpan w:val="2"/>
            <w:vAlign w:val="center"/>
          </w:tcPr>
          <w:p w14:paraId="7E656E7D" w14:textId="77777777" w:rsidR="00184E7C" w:rsidRPr="00193D89" w:rsidRDefault="00184E7C" w:rsidP="00184E7C">
            <w:pPr>
              <w:jc w:val="center"/>
              <w:rPr>
                <w:b/>
              </w:rPr>
            </w:pPr>
          </w:p>
        </w:tc>
        <w:tc>
          <w:tcPr>
            <w:tcW w:w="3543" w:type="dxa"/>
            <w:vAlign w:val="center"/>
          </w:tcPr>
          <w:p w14:paraId="144CB510" w14:textId="77777777" w:rsidR="00184E7C" w:rsidRPr="00193D89" w:rsidRDefault="00184E7C" w:rsidP="00184E7C">
            <w:pPr>
              <w:jc w:val="center"/>
              <w:rPr>
                <w:b/>
              </w:rPr>
            </w:pPr>
          </w:p>
        </w:tc>
        <w:tc>
          <w:tcPr>
            <w:tcW w:w="3686" w:type="dxa"/>
            <w:vAlign w:val="center"/>
          </w:tcPr>
          <w:p w14:paraId="5DCADFD5" w14:textId="77777777" w:rsidR="00184E7C" w:rsidRPr="00193D89" w:rsidRDefault="00184E7C" w:rsidP="00184E7C">
            <w:pPr>
              <w:jc w:val="center"/>
              <w:rPr>
                <w:b/>
              </w:rPr>
            </w:pPr>
          </w:p>
        </w:tc>
        <w:tc>
          <w:tcPr>
            <w:tcW w:w="4049" w:type="dxa"/>
            <w:vAlign w:val="center"/>
          </w:tcPr>
          <w:p w14:paraId="4AF9D0FC" w14:textId="77777777" w:rsidR="00184E7C" w:rsidRPr="00193D89" w:rsidRDefault="00184E7C" w:rsidP="00184E7C">
            <w:pPr>
              <w:jc w:val="center"/>
              <w:rPr>
                <w:b/>
              </w:rPr>
            </w:pPr>
          </w:p>
        </w:tc>
      </w:tr>
      <w:tr w:rsidR="00184E7C" w:rsidRPr="00193D89" w14:paraId="4B57F215" w14:textId="77777777" w:rsidTr="00184E7C">
        <w:trPr>
          <w:trHeight w:val="340"/>
        </w:trPr>
        <w:tc>
          <w:tcPr>
            <w:tcW w:w="4565" w:type="dxa"/>
            <w:gridSpan w:val="2"/>
            <w:vAlign w:val="center"/>
          </w:tcPr>
          <w:p w14:paraId="7CBA7E0C" w14:textId="77777777" w:rsidR="00184E7C" w:rsidRPr="00193D89" w:rsidRDefault="00184E7C" w:rsidP="00184E7C">
            <w:pPr>
              <w:jc w:val="center"/>
              <w:rPr>
                <w:b/>
              </w:rPr>
            </w:pPr>
          </w:p>
        </w:tc>
        <w:tc>
          <w:tcPr>
            <w:tcW w:w="3543" w:type="dxa"/>
            <w:vAlign w:val="center"/>
          </w:tcPr>
          <w:p w14:paraId="19828C92" w14:textId="77777777" w:rsidR="00184E7C" w:rsidRPr="00193D89" w:rsidRDefault="00184E7C" w:rsidP="00184E7C">
            <w:pPr>
              <w:jc w:val="center"/>
              <w:rPr>
                <w:b/>
              </w:rPr>
            </w:pPr>
          </w:p>
        </w:tc>
        <w:tc>
          <w:tcPr>
            <w:tcW w:w="3686" w:type="dxa"/>
            <w:vAlign w:val="center"/>
          </w:tcPr>
          <w:p w14:paraId="40577A68" w14:textId="77777777" w:rsidR="00184E7C" w:rsidRPr="00193D89" w:rsidRDefault="00184E7C" w:rsidP="00184E7C">
            <w:pPr>
              <w:jc w:val="center"/>
              <w:rPr>
                <w:b/>
              </w:rPr>
            </w:pPr>
          </w:p>
        </w:tc>
        <w:tc>
          <w:tcPr>
            <w:tcW w:w="4049" w:type="dxa"/>
            <w:vAlign w:val="center"/>
          </w:tcPr>
          <w:p w14:paraId="76FFB88D" w14:textId="77777777" w:rsidR="00184E7C" w:rsidRPr="00193D89" w:rsidRDefault="00184E7C" w:rsidP="00184E7C">
            <w:pPr>
              <w:jc w:val="center"/>
              <w:rPr>
                <w:b/>
              </w:rPr>
            </w:pPr>
          </w:p>
        </w:tc>
      </w:tr>
      <w:tr w:rsidR="00184E7C" w:rsidRPr="00193D89" w14:paraId="3D8E0553" w14:textId="77777777" w:rsidTr="00184E7C">
        <w:trPr>
          <w:trHeight w:val="340"/>
        </w:trPr>
        <w:tc>
          <w:tcPr>
            <w:tcW w:w="4565" w:type="dxa"/>
            <w:gridSpan w:val="2"/>
            <w:vAlign w:val="center"/>
          </w:tcPr>
          <w:p w14:paraId="07EEE906" w14:textId="77777777" w:rsidR="00184E7C" w:rsidRPr="00193D89" w:rsidRDefault="00184E7C" w:rsidP="00184E7C">
            <w:pPr>
              <w:jc w:val="center"/>
              <w:rPr>
                <w:b/>
              </w:rPr>
            </w:pPr>
          </w:p>
        </w:tc>
        <w:tc>
          <w:tcPr>
            <w:tcW w:w="3543" w:type="dxa"/>
            <w:vAlign w:val="center"/>
          </w:tcPr>
          <w:p w14:paraId="736E330A" w14:textId="77777777" w:rsidR="00184E7C" w:rsidRPr="00193D89" w:rsidRDefault="00184E7C" w:rsidP="00184E7C">
            <w:pPr>
              <w:jc w:val="center"/>
              <w:rPr>
                <w:b/>
              </w:rPr>
            </w:pPr>
          </w:p>
        </w:tc>
        <w:tc>
          <w:tcPr>
            <w:tcW w:w="3686" w:type="dxa"/>
            <w:vAlign w:val="center"/>
          </w:tcPr>
          <w:p w14:paraId="65A8F8BF" w14:textId="77777777" w:rsidR="00184E7C" w:rsidRPr="00193D89" w:rsidRDefault="00184E7C" w:rsidP="00184E7C">
            <w:pPr>
              <w:jc w:val="center"/>
              <w:rPr>
                <w:b/>
              </w:rPr>
            </w:pPr>
          </w:p>
        </w:tc>
        <w:tc>
          <w:tcPr>
            <w:tcW w:w="4049" w:type="dxa"/>
            <w:vAlign w:val="center"/>
          </w:tcPr>
          <w:p w14:paraId="1E5BA9CE" w14:textId="77777777" w:rsidR="00184E7C" w:rsidRPr="00193D89" w:rsidRDefault="00184E7C" w:rsidP="00184E7C">
            <w:pPr>
              <w:jc w:val="center"/>
              <w:rPr>
                <w:b/>
              </w:rPr>
            </w:pPr>
          </w:p>
        </w:tc>
      </w:tr>
      <w:tr w:rsidR="00184E7C" w:rsidRPr="00193D89" w14:paraId="667B89B8" w14:textId="77777777" w:rsidTr="00184E7C">
        <w:trPr>
          <w:trHeight w:val="340"/>
        </w:trPr>
        <w:tc>
          <w:tcPr>
            <w:tcW w:w="4565" w:type="dxa"/>
            <w:gridSpan w:val="2"/>
            <w:vAlign w:val="center"/>
          </w:tcPr>
          <w:p w14:paraId="0C6F118E" w14:textId="77777777" w:rsidR="00184E7C" w:rsidRPr="00193D89" w:rsidRDefault="00184E7C" w:rsidP="00184E7C">
            <w:pPr>
              <w:jc w:val="center"/>
              <w:rPr>
                <w:b/>
              </w:rPr>
            </w:pPr>
          </w:p>
        </w:tc>
        <w:tc>
          <w:tcPr>
            <w:tcW w:w="3543" w:type="dxa"/>
            <w:vAlign w:val="center"/>
          </w:tcPr>
          <w:p w14:paraId="1C01243E" w14:textId="77777777" w:rsidR="00184E7C" w:rsidRPr="00193D89" w:rsidRDefault="00184E7C" w:rsidP="00184E7C">
            <w:pPr>
              <w:jc w:val="center"/>
              <w:rPr>
                <w:b/>
              </w:rPr>
            </w:pPr>
          </w:p>
        </w:tc>
        <w:tc>
          <w:tcPr>
            <w:tcW w:w="3686" w:type="dxa"/>
            <w:vAlign w:val="center"/>
          </w:tcPr>
          <w:p w14:paraId="72D82614" w14:textId="77777777" w:rsidR="00184E7C" w:rsidRPr="00193D89" w:rsidRDefault="00184E7C" w:rsidP="00184E7C">
            <w:pPr>
              <w:jc w:val="center"/>
              <w:rPr>
                <w:b/>
              </w:rPr>
            </w:pPr>
          </w:p>
        </w:tc>
        <w:tc>
          <w:tcPr>
            <w:tcW w:w="4049" w:type="dxa"/>
            <w:vAlign w:val="center"/>
          </w:tcPr>
          <w:p w14:paraId="6939B903" w14:textId="77777777" w:rsidR="00184E7C" w:rsidRPr="00193D89" w:rsidRDefault="00184E7C" w:rsidP="00184E7C">
            <w:pPr>
              <w:jc w:val="center"/>
              <w:rPr>
                <w:b/>
              </w:rPr>
            </w:pPr>
          </w:p>
        </w:tc>
      </w:tr>
      <w:tr w:rsidR="00184E7C" w:rsidRPr="00193D89" w14:paraId="186D349D" w14:textId="77777777" w:rsidTr="00184E7C">
        <w:trPr>
          <w:trHeight w:val="340"/>
        </w:trPr>
        <w:tc>
          <w:tcPr>
            <w:tcW w:w="4565" w:type="dxa"/>
            <w:gridSpan w:val="2"/>
            <w:vAlign w:val="center"/>
          </w:tcPr>
          <w:p w14:paraId="2C5F4BAF" w14:textId="77777777" w:rsidR="00184E7C" w:rsidRPr="00193D89" w:rsidRDefault="00184E7C" w:rsidP="00184E7C">
            <w:pPr>
              <w:jc w:val="center"/>
              <w:rPr>
                <w:b/>
              </w:rPr>
            </w:pPr>
          </w:p>
        </w:tc>
        <w:tc>
          <w:tcPr>
            <w:tcW w:w="3543" w:type="dxa"/>
            <w:vAlign w:val="center"/>
          </w:tcPr>
          <w:p w14:paraId="5EE74B5E" w14:textId="77777777" w:rsidR="00184E7C" w:rsidRPr="00193D89" w:rsidRDefault="00184E7C" w:rsidP="00184E7C">
            <w:pPr>
              <w:jc w:val="center"/>
              <w:rPr>
                <w:b/>
              </w:rPr>
            </w:pPr>
          </w:p>
        </w:tc>
        <w:tc>
          <w:tcPr>
            <w:tcW w:w="3686" w:type="dxa"/>
            <w:vAlign w:val="center"/>
          </w:tcPr>
          <w:p w14:paraId="6A434A56" w14:textId="77777777" w:rsidR="00184E7C" w:rsidRPr="00193D89" w:rsidRDefault="00184E7C" w:rsidP="00184E7C">
            <w:pPr>
              <w:jc w:val="center"/>
              <w:rPr>
                <w:b/>
              </w:rPr>
            </w:pPr>
          </w:p>
        </w:tc>
        <w:tc>
          <w:tcPr>
            <w:tcW w:w="4049" w:type="dxa"/>
            <w:vAlign w:val="center"/>
          </w:tcPr>
          <w:p w14:paraId="3287A261" w14:textId="77777777" w:rsidR="00184E7C" w:rsidRPr="00193D89" w:rsidRDefault="00184E7C" w:rsidP="00184E7C">
            <w:pPr>
              <w:jc w:val="center"/>
              <w:rPr>
                <w:b/>
              </w:rPr>
            </w:pPr>
          </w:p>
        </w:tc>
      </w:tr>
      <w:tr w:rsidR="00184E7C" w:rsidRPr="00193D89" w14:paraId="55CF8809" w14:textId="77777777" w:rsidTr="00184E7C">
        <w:trPr>
          <w:trHeight w:val="340"/>
        </w:trPr>
        <w:tc>
          <w:tcPr>
            <w:tcW w:w="4565" w:type="dxa"/>
            <w:gridSpan w:val="2"/>
            <w:vAlign w:val="center"/>
          </w:tcPr>
          <w:p w14:paraId="3088288D" w14:textId="77777777" w:rsidR="00184E7C" w:rsidRPr="00193D89" w:rsidRDefault="00184E7C" w:rsidP="00184E7C">
            <w:pPr>
              <w:jc w:val="center"/>
              <w:rPr>
                <w:b/>
              </w:rPr>
            </w:pPr>
          </w:p>
        </w:tc>
        <w:tc>
          <w:tcPr>
            <w:tcW w:w="3543" w:type="dxa"/>
            <w:vAlign w:val="center"/>
          </w:tcPr>
          <w:p w14:paraId="728887EE" w14:textId="77777777" w:rsidR="00184E7C" w:rsidRPr="00193D89" w:rsidRDefault="00184E7C" w:rsidP="00184E7C">
            <w:pPr>
              <w:jc w:val="center"/>
              <w:rPr>
                <w:b/>
              </w:rPr>
            </w:pPr>
          </w:p>
        </w:tc>
        <w:tc>
          <w:tcPr>
            <w:tcW w:w="3686" w:type="dxa"/>
            <w:vAlign w:val="center"/>
          </w:tcPr>
          <w:p w14:paraId="7AD3A613" w14:textId="77777777" w:rsidR="00184E7C" w:rsidRPr="00193D89" w:rsidRDefault="00184E7C" w:rsidP="00184E7C">
            <w:pPr>
              <w:jc w:val="center"/>
              <w:rPr>
                <w:b/>
              </w:rPr>
            </w:pPr>
          </w:p>
        </w:tc>
        <w:tc>
          <w:tcPr>
            <w:tcW w:w="4049" w:type="dxa"/>
            <w:vAlign w:val="center"/>
          </w:tcPr>
          <w:p w14:paraId="24972768" w14:textId="77777777" w:rsidR="00184E7C" w:rsidRPr="00193D89" w:rsidRDefault="00184E7C" w:rsidP="00184E7C">
            <w:pPr>
              <w:jc w:val="center"/>
              <w:rPr>
                <w:b/>
              </w:rPr>
            </w:pPr>
          </w:p>
        </w:tc>
      </w:tr>
      <w:tr w:rsidR="00184E7C" w:rsidRPr="00193D89" w14:paraId="181C0D69" w14:textId="77777777" w:rsidTr="00184E7C">
        <w:trPr>
          <w:trHeight w:val="340"/>
        </w:trPr>
        <w:tc>
          <w:tcPr>
            <w:tcW w:w="4565" w:type="dxa"/>
            <w:gridSpan w:val="2"/>
            <w:vAlign w:val="center"/>
          </w:tcPr>
          <w:p w14:paraId="15A2B782" w14:textId="77777777" w:rsidR="00184E7C" w:rsidRPr="00193D89" w:rsidRDefault="00184E7C" w:rsidP="00184E7C">
            <w:pPr>
              <w:jc w:val="center"/>
              <w:rPr>
                <w:b/>
              </w:rPr>
            </w:pPr>
          </w:p>
        </w:tc>
        <w:tc>
          <w:tcPr>
            <w:tcW w:w="3543" w:type="dxa"/>
            <w:vAlign w:val="center"/>
          </w:tcPr>
          <w:p w14:paraId="1E66C1D5" w14:textId="77777777" w:rsidR="00184E7C" w:rsidRPr="00193D89" w:rsidRDefault="00184E7C" w:rsidP="00184E7C">
            <w:pPr>
              <w:jc w:val="center"/>
              <w:rPr>
                <w:b/>
              </w:rPr>
            </w:pPr>
          </w:p>
        </w:tc>
        <w:tc>
          <w:tcPr>
            <w:tcW w:w="3686" w:type="dxa"/>
            <w:vAlign w:val="center"/>
          </w:tcPr>
          <w:p w14:paraId="6726C66B" w14:textId="77777777" w:rsidR="00184E7C" w:rsidRPr="00193D89" w:rsidRDefault="00184E7C" w:rsidP="00184E7C">
            <w:pPr>
              <w:jc w:val="center"/>
              <w:rPr>
                <w:b/>
              </w:rPr>
            </w:pPr>
          </w:p>
        </w:tc>
        <w:tc>
          <w:tcPr>
            <w:tcW w:w="4049" w:type="dxa"/>
            <w:vAlign w:val="center"/>
          </w:tcPr>
          <w:p w14:paraId="5596DFFF" w14:textId="77777777" w:rsidR="00184E7C" w:rsidRPr="00193D89" w:rsidRDefault="00184E7C" w:rsidP="00184E7C">
            <w:pPr>
              <w:jc w:val="center"/>
              <w:rPr>
                <w:b/>
              </w:rPr>
            </w:pPr>
          </w:p>
        </w:tc>
      </w:tr>
      <w:tr w:rsidR="00184E7C" w:rsidRPr="00193D89" w14:paraId="1C3869AE" w14:textId="77777777" w:rsidTr="00184E7C">
        <w:trPr>
          <w:trHeight w:val="340"/>
        </w:trPr>
        <w:tc>
          <w:tcPr>
            <w:tcW w:w="4565" w:type="dxa"/>
            <w:gridSpan w:val="2"/>
            <w:vAlign w:val="center"/>
          </w:tcPr>
          <w:p w14:paraId="073B2B79" w14:textId="77777777" w:rsidR="00184E7C" w:rsidRPr="00193D89" w:rsidRDefault="00184E7C" w:rsidP="00184E7C">
            <w:pPr>
              <w:jc w:val="center"/>
              <w:rPr>
                <w:b/>
              </w:rPr>
            </w:pPr>
          </w:p>
        </w:tc>
        <w:tc>
          <w:tcPr>
            <w:tcW w:w="3543" w:type="dxa"/>
            <w:vAlign w:val="center"/>
          </w:tcPr>
          <w:p w14:paraId="03FF6886" w14:textId="77777777" w:rsidR="00184E7C" w:rsidRPr="00193D89" w:rsidRDefault="00184E7C" w:rsidP="00184E7C">
            <w:pPr>
              <w:jc w:val="center"/>
              <w:rPr>
                <w:b/>
              </w:rPr>
            </w:pPr>
          </w:p>
        </w:tc>
        <w:tc>
          <w:tcPr>
            <w:tcW w:w="3686" w:type="dxa"/>
            <w:vAlign w:val="center"/>
          </w:tcPr>
          <w:p w14:paraId="78598C8E" w14:textId="77777777" w:rsidR="00184E7C" w:rsidRPr="00193D89" w:rsidRDefault="00184E7C" w:rsidP="00184E7C">
            <w:pPr>
              <w:jc w:val="center"/>
              <w:rPr>
                <w:b/>
              </w:rPr>
            </w:pPr>
          </w:p>
        </w:tc>
        <w:tc>
          <w:tcPr>
            <w:tcW w:w="4049" w:type="dxa"/>
            <w:vAlign w:val="center"/>
          </w:tcPr>
          <w:p w14:paraId="1E72266A" w14:textId="77777777" w:rsidR="00184E7C" w:rsidRPr="00193D89" w:rsidRDefault="00184E7C" w:rsidP="00184E7C">
            <w:pPr>
              <w:jc w:val="center"/>
              <w:rPr>
                <w:b/>
              </w:rPr>
            </w:pPr>
          </w:p>
        </w:tc>
      </w:tr>
      <w:tr w:rsidR="00184E7C" w:rsidRPr="00193D89" w14:paraId="24BFDEEF" w14:textId="77777777" w:rsidTr="00184E7C">
        <w:trPr>
          <w:trHeight w:val="650"/>
        </w:trPr>
        <w:tc>
          <w:tcPr>
            <w:tcW w:w="1304" w:type="dxa"/>
            <w:vAlign w:val="center"/>
          </w:tcPr>
          <w:p w14:paraId="3B3B0264" w14:textId="77777777" w:rsidR="00184E7C" w:rsidRPr="00193D89" w:rsidRDefault="00184E7C" w:rsidP="00184E7C">
            <w:pPr>
              <w:jc w:val="center"/>
              <w:rPr>
                <w:b/>
              </w:rPr>
            </w:pPr>
            <w:r>
              <w:rPr>
                <w:b/>
              </w:rPr>
              <w:t>AÇIKLAMA</w:t>
            </w:r>
          </w:p>
        </w:tc>
        <w:tc>
          <w:tcPr>
            <w:tcW w:w="14539" w:type="dxa"/>
            <w:gridSpan w:val="4"/>
            <w:vAlign w:val="center"/>
          </w:tcPr>
          <w:p w14:paraId="61D7896C" w14:textId="77777777" w:rsidR="00184E7C" w:rsidRPr="00193D89" w:rsidRDefault="00184E7C" w:rsidP="00184E7C">
            <w:pPr>
              <w:jc w:val="center"/>
              <w:rPr>
                <w:b/>
              </w:rPr>
            </w:pPr>
          </w:p>
        </w:tc>
      </w:tr>
    </w:tbl>
    <w:tbl>
      <w:tblPr>
        <w:tblStyle w:val="TabloKlavuzu41"/>
        <w:tblpPr w:leftFromText="180" w:rightFromText="180" w:vertAnchor="text" w:horzAnchor="margin" w:tblpX="-493" w:tblpY="349"/>
        <w:tblW w:w="5212" w:type="pct"/>
        <w:tblLook w:val="04A0" w:firstRow="1" w:lastRow="0" w:firstColumn="1" w:lastColumn="0" w:noHBand="0" w:noVBand="1"/>
      </w:tblPr>
      <w:tblGrid>
        <w:gridCol w:w="7645"/>
        <w:gridCol w:w="5757"/>
        <w:gridCol w:w="2207"/>
      </w:tblGrid>
      <w:tr w:rsidR="00184E7C" w:rsidRPr="00F50A15" w14:paraId="56A17231" w14:textId="77777777" w:rsidTr="00184E7C">
        <w:trPr>
          <w:trHeight w:val="344"/>
        </w:trPr>
        <w:tc>
          <w:tcPr>
            <w:tcW w:w="5000" w:type="pct"/>
            <w:gridSpan w:val="3"/>
          </w:tcPr>
          <w:p w14:paraId="6FD84379" w14:textId="77777777" w:rsidR="00184E7C" w:rsidRPr="00F50A15" w:rsidRDefault="00184E7C" w:rsidP="00184E7C">
            <w:pPr>
              <w:jc w:val="center"/>
              <w:rPr>
                <w:b/>
                <w:szCs w:val="24"/>
              </w:rPr>
            </w:pPr>
            <w:r w:rsidRPr="00F50A15">
              <w:rPr>
                <w:b/>
                <w:szCs w:val="24"/>
              </w:rPr>
              <w:t>HAZIRLAYANIN</w:t>
            </w:r>
          </w:p>
        </w:tc>
      </w:tr>
      <w:tr w:rsidR="00184E7C" w:rsidRPr="00F50A15" w14:paraId="01B21B43" w14:textId="77777777" w:rsidTr="00184E7C">
        <w:trPr>
          <w:trHeight w:val="137"/>
        </w:trPr>
        <w:tc>
          <w:tcPr>
            <w:tcW w:w="2449" w:type="pct"/>
          </w:tcPr>
          <w:p w14:paraId="0AA697BF" w14:textId="77777777" w:rsidR="00184E7C" w:rsidRPr="00F50A15" w:rsidRDefault="00184E7C" w:rsidP="00184E7C">
            <w:pPr>
              <w:rPr>
                <w:b/>
              </w:rPr>
            </w:pPr>
            <w:r w:rsidRPr="00F50A15">
              <w:rPr>
                <w:b/>
              </w:rPr>
              <w:t>Adı Soyadı:</w:t>
            </w:r>
          </w:p>
        </w:tc>
        <w:tc>
          <w:tcPr>
            <w:tcW w:w="1844" w:type="pct"/>
          </w:tcPr>
          <w:p w14:paraId="34183AFA" w14:textId="77777777" w:rsidR="00184E7C" w:rsidRPr="00F50A15" w:rsidRDefault="00184E7C" w:rsidP="00184E7C">
            <w:pPr>
              <w:rPr>
                <w:b/>
              </w:rPr>
            </w:pPr>
            <w:r w:rsidRPr="00F50A15">
              <w:rPr>
                <w:b/>
              </w:rPr>
              <w:t>Unvanı:</w:t>
            </w:r>
          </w:p>
        </w:tc>
        <w:tc>
          <w:tcPr>
            <w:tcW w:w="707" w:type="pct"/>
            <w:vMerge w:val="restart"/>
          </w:tcPr>
          <w:p w14:paraId="209B5254" w14:textId="77777777" w:rsidR="00184E7C" w:rsidRPr="00F50A15" w:rsidRDefault="00184E7C" w:rsidP="00184E7C">
            <w:pPr>
              <w:rPr>
                <w:b/>
                <w:szCs w:val="24"/>
              </w:rPr>
            </w:pPr>
            <w:r w:rsidRPr="00F50A15">
              <w:rPr>
                <w:b/>
                <w:szCs w:val="24"/>
              </w:rPr>
              <w:t>İmza:</w:t>
            </w:r>
          </w:p>
        </w:tc>
      </w:tr>
      <w:tr w:rsidR="00184E7C" w:rsidRPr="00F50A15" w14:paraId="7DE5E627" w14:textId="77777777" w:rsidTr="00184E7C">
        <w:trPr>
          <w:trHeight w:val="169"/>
        </w:trPr>
        <w:tc>
          <w:tcPr>
            <w:tcW w:w="2449" w:type="pct"/>
          </w:tcPr>
          <w:p w14:paraId="28CC9C67" w14:textId="77777777" w:rsidR="00184E7C" w:rsidRPr="00F50A15" w:rsidRDefault="00184E7C" w:rsidP="00184E7C">
            <w:pPr>
              <w:rPr>
                <w:b/>
              </w:rPr>
            </w:pPr>
            <w:r w:rsidRPr="00F50A15">
              <w:rPr>
                <w:b/>
              </w:rPr>
              <w:t>Kurum İli:</w:t>
            </w:r>
          </w:p>
        </w:tc>
        <w:tc>
          <w:tcPr>
            <w:tcW w:w="1844" w:type="pct"/>
          </w:tcPr>
          <w:p w14:paraId="4C98E4B3" w14:textId="77777777" w:rsidR="00184E7C" w:rsidRPr="00F50A15" w:rsidRDefault="00184E7C" w:rsidP="00184E7C">
            <w:pPr>
              <w:rPr>
                <w:b/>
              </w:rPr>
            </w:pPr>
            <w:r w:rsidRPr="00F50A15">
              <w:rPr>
                <w:b/>
              </w:rPr>
              <w:t>Kurum Adı:</w:t>
            </w:r>
          </w:p>
        </w:tc>
        <w:tc>
          <w:tcPr>
            <w:tcW w:w="707" w:type="pct"/>
            <w:vMerge/>
          </w:tcPr>
          <w:p w14:paraId="208A8A3C" w14:textId="77777777" w:rsidR="00184E7C" w:rsidRPr="00F50A15" w:rsidRDefault="00184E7C" w:rsidP="00184E7C">
            <w:pPr>
              <w:rPr>
                <w:b/>
                <w:szCs w:val="24"/>
              </w:rPr>
            </w:pPr>
          </w:p>
        </w:tc>
      </w:tr>
      <w:tr w:rsidR="00184E7C" w:rsidRPr="00F50A15" w14:paraId="5F9AA97C" w14:textId="77777777" w:rsidTr="00184E7C">
        <w:trPr>
          <w:trHeight w:val="216"/>
        </w:trPr>
        <w:tc>
          <w:tcPr>
            <w:tcW w:w="2449" w:type="pct"/>
          </w:tcPr>
          <w:p w14:paraId="77BB5582" w14:textId="77777777" w:rsidR="00184E7C" w:rsidRPr="00F50A15" w:rsidRDefault="00184E7C" w:rsidP="00184E7C">
            <w:pPr>
              <w:rPr>
                <w:b/>
              </w:rPr>
            </w:pPr>
            <w:r w:rsidRPr="00F50A15">
              <w:rPr>
                <w:b/>
              </w:rPr>
              <w:t>HG Ekip Adı:</w:t>
            </w:r>
          </w:p>
        </w:tc>
        <w:tc>
          <w:tcPr>
            <w:tcW w:w="1844" w:type="pct"/>
          </w:tcPr>
          <w:p w14:paraId="68CC596E" w14:textId="77777777" w:rsidR="00184E7C" w:rsidRPr="00F50A15" w:rsidRDefault="00184E7C" w:rsidP="00184E7C">
            <w:pPr>
              <w:rPr>
                <w:b/>
              </w:rPr>
            </w:pPr>
            <w:r w:rsidRPr="00F50A15">
              <w:rPr>
                <w:b/>
              </w:rPr>
              <w:t>Ekipteki Görevi:</w:t>
            </w:r>
          </w:p>
        </w:tc>
        <w:tc>
          <w:tcPr>
            <w:tcW w:w="707" w:type="pct"/>
          </w:tcPr>
          <w:p w14:paraId="028FBEE3" w14:textId="77777777" w:rsidR="00184E7C" w:rsidRPr="00F50A15" w:rsidRDefault="00184E7C" w:rsidP="00184E7C">
            <w:pPr>
              <w:rPr>
                <w:b/>
                <w:szCs w:val="24"/>
              </w:rPr>
            </w:pPr>
            <w:r w:rsidRPr="00F50A15">
              <w:rPr>
                <w:b/>
                <w:szCs w:val="24"/>
              </w:rPr>
              <w:t>Sayfa No: ........ /……...</w:t>
            </w:r>
          </w:p>
        </w:tc>
      </w:tr>
    </w:tbl>
    <w:p w14:paraId="4B64DB88" w14:textId="357D9EE8" w:rsidR="00C83B43" w:rsidRPr="00C83B43" w:rsidRDefault="00C83B43" w:rsidP="00C83B43">
      <w:pPr>
        <w:framePr w:w="15913" w:h="1306" w:hRule="exact" w:hSpace="141" w:wrap="around" w:vAnchor="text" w:hAnchor="page" w:x="430" w:y="-53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p>
    <w:p w14:paraId="7746C6F2" w14:textId="77777777" w:rsidR="00C83B43" w:rsidRPr="00C83B43" w:rsidRDefault="00C83B43" w:rsidP="00C83B43">
      <w:pPr>
        <w:framePr w:w="15913" w:h="1306" w:hRule="exact" w:hSpace="141" w:wrap="around" w:vAnchor="text" w:hAnchor="page" w:x="430" w:y="-53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18" w:name="_Toc433014628"/>
      <w:bookmarkStart w:id="219" w:name="_Toc443483112"/>
      <w:r w:rsidRPr="00C83B43">
        <w:rPr>
          <w:rFonts w:ascii="Times New Roman" w:hAnsi="Times New Roman"/>
          <w:b/>
          <w:i w:val="0"/>
          <w:iCs w:val="0"/>
          <w:caps/>
          <w:noProof/>
          <w:sz w:val="24"/>
          <w:szCs w:val="24"/>
          <w:lang w:val="tr-TR" w:eastAsia="tr-TR"/>
        </w:rPr>
        <w:t>ORTAK FORM</w:t>
      </w:r>
      <w:bookmarkEnd w:id="218"/>
      <w:bookmarkEnd w:id="219"/>
    </w:p>
    <w:p w14:paraId="714B2A3F" w14:textId="77777777" w:rsidR="00C83B43" w:rsidRPr="00C83B43" w:rsidRDefault="00C83B43" w:rsidP="00C83B43">
      <w:pPr>
        <w:framePr w:w="15913" w:h="1306" w:hRule="exact" w:hSpace="141" w:wrap="around" w:vAnchor="text" w:hAnchor="page" w:x="430" w:y="-53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20" w:name="_Toc433014629"/>
      <w:bookmarkStart w:id="221" w:name="_Toc443483113"/>
      <w:r w:rsidRPr="00C83B43">
        <w:rPr>
          <w:rFonts w:ascii="Times New Roman" w:hAnsi="Times New Roman"/>
          <w:b/>
          <w:i w:val="0"/>
          <w:iCs w:val="0"/>
          <w:caps/>
          <w:noProof/>
          <w:sz w:val="24"/>
          <w:szCs w:val="24"/>
          <w:lang w:val="tr-TR" w:eastAsia="tr-TR"/>
        </w:rPr>
        <w:t>İNTİKAL</w:t>
      </w:r>
      <w:bookmarkEnd w:id="220"/>
      <w:bookmarkEnd w:id="221"/>
    </w:p>
    <w:p w14:paraId="6BA0A84C" w14:textId="2F460CF7" w:rsidR="00184E7C" w:rsidRDefault="00303D8B" w:rsidP="001D699B">
      <w:pPr>
        <w:rPr>
          <w:lang w:val="tr-TR"/>
        </w:rPr>
      </w:pPr>
      <w:bookmarkStart w:id="222" w:name="_Toc443483111"/>
      <w:r w:rsidRPr="002E5B27">
        <w:rPr>
          <w:rFonts w:ascii="Times New Roman" w:hAnsi="Times New Roman"/>
          <w:b/>
          <w:i w:val="0"/>
          <w:iCs w:val="0"/>
          <w:caps/>
          <w:noProof/>
          <w:sz w:val="24"/>
          <w:szCs w:val="24"/>
          <w:lang w:val="tr-TR" w:eastAsia="tr-TR"/>
        </w:rPr>
        <w:drawing>
          <wp:anchor distT="0" distB="0" distL="114300" distR="114300" simplePos="0" relativeHeight="251638272" behindDoc="0" locked="0" layoutInCell="1" allowOverlap="1" wp14:anchorId="4C0777AC" wp14:editId="02B793F8">
            <wp:simplePos x="0" y="0"/>
            <wp:positionH relativeFrom="column">
              <wp:posOffset>-153378</wp:posOffset>
            </wp:positionH>
            <wp:positionV relativeFrom="paragraph">
              <wp:posOffset>-172534</wp:posOffset>
            </wp:positionV>
            <wp:extent cx="788035" cy="594995"/>
            <wp:effectExtent l="0" t="0" r="0" b="0"/>
            <wp:wrapNone/>
            <wp:docPr id="77" name="Resim 77"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22"/>
    </w:p>
    <w:tbl>
      <w:tblPr>
        <w:tblStyle w:val="TabloKlavuzu"/>
        <w:tblpPr w:leftFromText="141" w:rightFromText="141" w:vertAnchor="text" w:horzAnchor="page" w:tblpX="571" w:tblpY="12"/>
        <w:tblW w:w="15911" w:type="dxa"/>
        <w:tblLayout w:type="fixed"/>
        <w:tblLook w:val="04A0" w:firstRow="1" w:lastRow="0" w:firstColumn="1" w:lastColumn="0" w:noHBand="0" w:noVBand="1"/>
      </w:tblPr>
      <w:tblGrid>
        <w:gridCol w:w="7895"/>
        <w:gridCol w:w="5243"/>
        <w:gridCol w:w="2773"/>
      </w:tblGrid>
      <w:tr w:rsidR="00C83B43" w:rsidRPr="0097775C" w14:paraId="3F8BDF9D" w14:textId="77777777" w:rsidTr="00C85E01">
        <w:trPr>
          <w:trHeight w:val="276"/>
        </w:trPr>
        <w:tc>
          <w:tcPr>
            <w:tcW w:w="13138" w:type="dxa"/>
            <w:gridSpan w:val="2"/>
          </w:tcPr>
          <w:p w14:paraId="0D655DBB" w14:textId="77777777" w:rsidR="00C83B43" w:rsidRPr="00C85E01" w:rsidRDefault="00C83B43" w:rsidP="00C85E01">
            <w:pPr>
              <w:spacing w:before="120"/>
              <w:rPr>
                <w:i w:val="0"/>
                <w:szCs w:val="24"/>
              </w:rPr>
            </w:pPr>
            <w:r w:rsidRPr="00C85E01">
              <w:rPr>
                <w:b/>
                <w:i w:val="0"/>
                <w:szCs w:val="24"/>
              </w:rPr>
              <w:t>Afet Türü/Adı: ……………………………………………………………………………...…/………………………………………………………….………</w:t>
            </w:r>
          </w:p>
        </w:tc>
        <w:tc>
          <w:tcPr>
            <w:tcW w:w="2773" w:type="dxa"/>
          </w:tcPr>
          <w:p w14:paraId="04C974A0" w14:textId="77777777" w:rsidR="00C83B43" w:rsidRPr="00C85E01" w:rsidRDefault="00C83B43" w:rsidP="00C85E01">
            <w:pPr>
              <w:spacing w:before="120"/>
              <w:rPr>
                <w:i w:val="0"/>
                <w:szCs w:val="24"/>
              </w:rPr>
            </w:pPr>
            <w:r w:rsidRPr="00C85E01">
              <w:rPr>
                <w:b/>
                <w:i w:val="0"/>
                <w:szCs w:val="24"/>
              </w:rPr>
              <w:t xml:space="preserve">Form Kodu: </w:t>
            </w:r>
            <w:r w:rsidRPr="00C85E01">
              <w:rPr>
                <w:i w:val="0"/>
                <w:szCs w:val="24"/>
              </w:rPr>
              <w:t>OF-INT</w:t>
            </w:r>
          </w:p>
        </w:tc>
      </w:tr>
      <w:tr w:rsidR="00C83B43" w:rsidRPr="0097775C" w14:paraId="32553987" w14:textId="77777777" w:rsidTr="00C85E01">
        <w:trPr>
          <w:trHeight w:val="282"/>
        </w:trPr>
        <w:tc>
          <w:tcPr>
            <w:tcW w:w="13138" w:type="dxa"/>
            <w:gridSpan w:val="2"/>
          </w:tcPr>
          <w:p w14:paraId="740E5A6E" w14:textId="77777777" w:rsidR="00C83B43" w:rsidRPr="00C85E01" w:rsidRDefault="00C83B43" w:rsidP="00C85E01">
            <w:pPr>
              <w:spacing w:before="120"/>
              <w:rPr>
                <w:i w:val="0"/>
                <w:szCs w:val="24"/>
              </w:rPr>
            </w:pPr>
            <w:r w:rsidRPr="00C85E01">
              <w:rPr>
                <w:b/>
                <w:i w:val="0"/>
                <w:szCs w:val="24"/>
              </w:rPr>
              <w:t>Form Düzenleme Tarihi/Saati: … / … / …… - …… : ……                                                                                                          Sayısı: ……</w:t>
            </w:r>
          </w:p>
        </w:tc>
        <w:tc>
          <w:tcPr>
            <w:tcW w:w="2773" w:type="dxa"/>
          </w:tcPr>
          <w:p w14:paraId="65B02A57" w14:textId="77777777" w:rsidR="00C83B43" w:rsidRPr="00C85E01" w:rsidRDefault="00C83B43" w:rsidP="00C85E01">
            <w:pPr>
              <w:spacing w:before="120"/>
              <w:rPr>
                <w:i w:val="0"/>
                <w:szCs w:val="24"/>
              </w:rPr>
            </w:pPr>
            <w:r w:rsidRPr="00C85E01">
              <w:rPr>
                <w:b/>
                <w:i w:val="0"/>
                <w:szCs w:val="24"/>
              </w:rPr>
              <w:t xml:space="preserve">Form Versiyonu: </w:t>
            </w:r>
            <w:r w:rsidRPr="00C85E01">
              <w:rPr>
                <w:i w:val="0"/>
                <w:szCs w:val="24"/>
              </w:rPr>
              <w:t>[V001]</w:t>
            </w:r>
          </w:p>
        </w:tc>
      </w:tr>
      <w:tr w:rsidR="00C83B43" w:rsidRPr="0097775C" w14:paraId="7FF1FD2A" w14:textId="77777777" w:rsidTr="00C85E01">
        <w:trPr>
          <w:trHeight w:val="275"/>
        </w:trPr>
        <w:tc>
          <w:tcPr>
            <w:tcW w:w="7895" w:type="dxa"/>
          </w:tcPr>
          <w:p w14:paraId="0A8CB56E" w14:textId="77777777" w:rsidR="00C83B43" w:rsidRPr="00C85E01" w:rsidRDefault="00C83B43" w:rsidP="00C85E01">
            <w:pPr>
              <w:spacing w:before="120"/>
              <w:rPr>
                <w:b/>
                <w:i w:val="0"/>
                <w:szCs w:val="24"/>
              </w:rPr>
            </w:pPr>
            <w:r w:rsidRPr="00C85E01">
              <w:rPr>
                <w:b/>
                <w:i w:val="0"/>
                <w:szCs w:val="24"/>
              </w:rPr>
              <w:t>Form Verilerinin Kapsadığı İl: ………………………..</w:t>
            </w:r>
          </w:p>
        </w:tc>
        <w:tc>
          <w:tcPr>
            <w:tcW w:w="8016" w:type="dxa"/>
            <w:gridSpan w:val="2"/>
          </w:tcPr>
          <w:p w14:paraId="5318F814" w14:textId="77777777" w:rsidR="00C83B43" w:rsidRPr="00C85E01" w:rsidRDefault="00C83B43" w:rsidP="00C85E01">
            <w:pPr>
              <w:spacing w:before="120"/>
              <w:rPr>
                <w:b/>
                <w:i w:val="0"/>
                <w:szCs w:val="24"/>
              </w:rPr>
            </w:pPr>
            <w:r w:rsidRPr="00C85E01">
              <w:rPr>
                <w:b/>
                <w:i w:val="0"/>
                <w:szCs w:val="24"/>
              </w:rPr>
              <w:t>İlçe: …………………………</w:t>
            </w:r>
          </w:p>
        </w:tc>
      </w:tr>
    </w:tbl>
    <w:p w14:paraId="018A35AA" w14:textId="77777777" w:rsidR="00C85E01" w:rsidRDefault="00C85E01" w:rsidP="001D699B">
      <w:pPr>
        <w:rPr>
          <w:lang w:val="tr-TR"/>
        </w:rPr>
      </w:pPr>
    </w:p>
    <w:tbl>
      <w:tblPr>
        <w:tblW w:w="16018"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196"/>
        <w:gridCol w:w="1843"/>
        <w:gridCol w:w="1418"/>
        <w:gridCol w:w="1524"/>
        <w:gridCol w:w="2003"/>
        <w:gridCol w:w="1434"/>
        <w:gridCol w:w="1276"/>
        <w:gridCol w:w="1417"/>
        <w:gridCol w:w="1276"/>
        <w:gridCol w:w="992"/>
        <w:gridCol w:w="1639"/>
      </w:tblGrid>
      <w:tr w:rsidR="00C85E01" w:rsidRPr="0035727F" w14:paraId="6A8659A4" w14:textId="77777777" w:rsidTr="00C85E01">
        <w:trPr>
          <w:trHeight w:val="332"/>
        </w:trPr>
        <w:tc>
          <w:tcPr>
            <w:tcW w:w="16018" w:type="dxa"/>
            <w:gridSpan w:val="11"/>
            <w:shd w:val="clear" w:color="auto" w:fill="FFFFFF" w:themeFill="background1"/>
            <w:vAlign w:val="center"/>
            <w:hideMark/>
          </w:tcPr>
          <w:p w14:paraId="2E39628C" w14:textId="77777777" w:rsidR="00C85E01" w:rsidRPr="0035727F" w:rsidRDefault="00C85E01" w:rsidP="00C85E01">
            <w:pPr>
              <w:spacing w:after="0"/>
              <w:jc w:val="center"/>
              <w:rPr>
                <w:b/>
                <w:bCs/>
                <w:sz w:val="22"/>
                <w:szCs w:val="22"/>
              </w:rPr>
            </w:pPr>
            <w:r>
              <w:rPr>
                <w:b/>
                <w:bCs/>
                <w:sz w:val="22"/>
                <w:szCs w:val="22"/>
              </w:rPr>
              <w:t>İNTİKAL EDEN</w:t>
            </w:r>
            <w:r w:rsidRPr="0035727F">
              <w:rPr>
                <w:b/>
                <w:bCs/>
                <w:sz w:val="22"/>
                <w:szCs w:val="22"/>
              </w:rPr>
              <w:t xml:space="preserve"> KİŞİ </w:t>
            </w:r>
            <w:r>
              <w:rPr>
                <w:b/>
                <w:bCs/>
                <w:sz w:val="22"/>
                <w:szCs w:val="22"/>
              </w:rPr>
              <w:t>BİLGİSİ</w:t>
            </w:r>
          </w:p>
        </w:tc>
      </w:tr>
      <w:tr w:rsidR="00C85E01" w:rsidRPr="0035727F" w14:paraId="289DBF41" w14:textId="77777777" w:rsidTr="00C85E01">
        <w:trPr>
          <w:trHeight w:val="437"/>
        </w:trPr>
        <w:tc>
          <w:tcPr>
            <w:tcW w:w="3039" w:type="dxa"/>
            <w:gridSpan w:val="2"/>
            <w:shd w:val="clear" w:color="auto" w:fill="FFFFFF" w:themeFill="background1"/>
            <w:vAlign w:val="center"/>
            <w:hideMark/>
          </w:tcPr>
          <w:p w14:paraId="3F29EA8B" w14:textId="77777777" w:rsidR="00C85E01" w:rsidRPr="00553912" w:rsidRDefault="00C85E01" w:rsidP="00C85E01">
            <w:pPr>
              <w:spacing w:after="0"/>
              <w:jc w:val="center"/>
              <w:rPr>
                <w:b/>
                <w:sz w:val="18"/>
                <w:szCs w:val="18"/>
              </w:rPr>
            </w:pPr>
            <w:r>
              <w:rPr>
                <w:b/>
                <w:sz w:val="18"/>
                <w:szCs w:val="18"/>
              </w:rPr>
              <w:t>İNTİKAL ETTİĞİ (NEREYE)</w:t>
            </w:r>
          </w:p>
        </w:tc>
        <w:tc>
          <w:tcPr>
            <w:tcW w:w="4945" w:type="dxa"/>
            <w:gridSpan w:val="3"/>
            <w:shd w:val="clear" w:color="auto" w:fill="FFFFFF" w:themeFill="background1"/>
            <w:vAlign w:val="center"/>
          </w:tcPr>
          <w:p w14:paraId="46179F54" w14:textId="77777777" w:rsidR="00C85E01" w:rsidRPr="0035727F" w:rsidRDefault="00C85E01" w:rsidP="00C85E01">
            <w:pPr>
              <w:spacing w:after="0"/>
              <w:jc w:val="center"/>
              <w:rPr>
                <w:b/>
              </w:rPr>
            </w:pPr>
            <w:r>
              <w:rPr>
                <w:b/>
              </w:rPr>
              <w:t>İNTİKAL EDİLEN (NEREDEN)</w:t>
            </w:r>
          </w:p>
        </w:tc>
        <w:tc>
          <w:tcPr>
            <w:tcW w:w="5403" w:type="dxa"/>
            <w:gridSpan w:val="4"/>
            <w:shd w:val="clear" w:color="auto" w:fill="FFFFFF" w:themeFill="background1"/>
            <w:vAlign w:val="center"/>
            <w:hideMark/>
          </w:tcPr>
          <w:p w14:paraId="13482246" w14:textId="77777777" w:rsidR="00C85E01" w:rsidRPr="0035727F" w:rsidRDefault="00C85E01" w:rsidP="00C85E01">
            <w:pPr>
              <w:spacing w:after="0"/>
              <w:jc w:val="center"/>
              <w:rPr>
                <w:b/>
              </w:rPr>
            </w:pPr>
            <w:r>
              <w:rPr>
                <w:b/>
              </w:rPr>
              <w:t>İNTİKAL EDEN</w:t>
            </w:r>
          </w:p>
        </w:tc>
        <w:tc>
          <w:tcPr>
            <w:tcW w:w="2631" w:type="dxa"/>
            <w:gridSpan w:val="2"/>
            <w:shd w:val="clear" w:color="auto" w:fill="FFFFFF" w:themeFill="background1"/>
            <w:vAlign w:val="center"/>
            <w:hideMark/>
          </w:tcPr>
          <w:p w14:paraId="51579937" w14:textId="77777777" w:rsidR="00C85E01" w:rsidRPr="0035727F" w:rsidRDefault="00C85E01" w:rsidP="00C85E01">
            <w:pPr>
              <w:spacing w:after="0"/>
              <w:jc w:val="center"/>
              <w:rPr>
                <w:b/>
                <w:bCs/>
              </w:rPr>
            </w:pPr>
            <w:r w:rsidRPr="0035727F">
              <w:rPr>
                <w:b/>
                <w:bCs/>
              </w:rPr>
              <w:t>TOPLAM</w:t>
            </w:r>
          </w:p>
        </w:tc>
      </w:tr>
      <w:tr w:rsidR="00C85E01" w:rsidRPr="0035727F" w14:paraId="16622190" w14:textId="77777777" w:rsidTr="00C85E01">
        <w:trPr>
          <w:trHeight w:val="235"/>
        </w:trPr>
        <w:tc>
          <w:tcPr>
            <w:tcW w:w="1196" w:type="dxa"/>
            <w:vMerge w:val="restart"/>
            <w:shd w:val="clear" w:color="auto" w:fill="FFFFFF" w:themeFill="background1"/>
            <w:vAlign w:val="center"/>
            <w:hideMark/>
          </w:tcPr>
          <w:p w14:paraId="46BEE626" w14:textId="77777777" w:rsidR="00C85E01" w:rsidRPr="0035727F" w:rsidRDefault="00C85E01" w:rsidP="00C85E01">
            <w:pPr>
              <w:spacing w:after="0"/>
              <w:jc w:val="center"/>
              <w:rPr>
                <w:b/>
              </w:rPr>
            </w:pPr>
            <w:r>
              <w:rPr>
                <w:b/>
              </w:rPr>
              <w:t>İL</w:t>
            </w:r>
          </w:p>
        </w:tc>
        <w:tc>
          <w:tcPr>
            <w:tcW w:w="1843" w:type="dxa"/>
            <w:vMerge w:val="restart"/>
            <w:shd w:val="clear" w:color="auto" w:fill="FFFFFF" w:themeFill="background1"/>
            <w:vAlign w:val="center"/>
          </w:tcPr>
          <w:p w14:paraId="249008DD" w14:textId="77777777" w:rsidR="00C85E01" w:rsidRPr="0035727F" w:rsidRDefault="00C85E01" w:rsidP="00C85E01">
            <w:pPr>
              <w:spacing w:after="0"/>
              <w:jc w:val="center"/>
              <w:rPr>
                <w:b/>
              </w:rPr>
            </w:pPr>
            <w:r>
              <w:rPr>
                <w:b/>
              </w:rPr>
              <w:t>HİZMET GRUBU</w:t>
            </w:r>
          </w:p>
        </w:tc>
        <w:tc>
          <w:tcPr>
            <w:tcW w:w="1418" w:type="dxa"/>
            <w:vMerge w:val="restart"/>
            <w:shd w:val="clear" w:color="auto" w:fill="FFFFFF" w:themeFill="background1"/>
            <w:vAlign w:val="center"/>
          </w:tcPr>
          <w:p w14:paraId="44B0BD95" w14:textId="77777777" w:rsidR="00C85E01" w:rsidRPr="0035727F" w:rsidRDefault="00C85E01" w:rsidP="00C85E01">
            <w:pPr>
              <w:spacing w:after="0"/>
              <w:jc w:val="center"/>
              <w:rPr>
                <w:b/>
              </w:rPr>
            </w:pPr>
            <w:r>
              <w:rPr>
                <w:b/>
              </w:rPr>
              <w:t>İL</w:t>
            </w:r>
          </w:p>
        </w:tc>
        <w:tc>
          <w:tcPr>
            <w:tcW w:w="1524" w:type="dxa"/>
            <w:vMerge w:val="restart"/>
            <w:shd w:val="clear" w:color="auto" w:fill="FFFFFF" w:themeFill="background1"/>
            <w:vAlign w:val="center"/>
          </w:tcPr>
          <w:p w14:paraId="4B65D8EA" w14:textId="77777777" w:rsidR="00C85E01" w:rsidRPr="0035727F" w:rsidRDefault="00C85E01" w:rsidP="00C85E01">
            <w:pPr>
              <w:spacing w:after="0"/>
              <w:jc w:val="center"/>
              <w:rPr>
                <w:b/>
              </w:rPr>
            </w:pPr>
            <w:r>
              <w:rPr>
                <w:b/>
              </w:rPr>
              <w:t>İLÇE</w:t>
            </w:r>
          </w:p>
        </w:tc>
        <w:tc>
          <w:tcPr>
            <w:tcW w:w="2003" w:type="dxa"/>
            <w:vMerge w:val="restart"/>
            <w:shd w:val="clear" w:color="auto" w:fill="FFFFFF" w:themeFill="background1"/>
            <w:vAlign w:val="center"/>
          </w:tcPr>
          <w:p w14:paraId="1D3F7668" w14:textId="77777777" w:rsidR="00C85E01" w:rsidRPr="0035727F" w:rsidRDefault="00C85E01" w:rsidP="00C85E01">
            <w:pPr>
              <w:spacing w:after="0"/>
              <w:jc w:val="center"/>
              <w:rPr>
                <w:b/>
              </w:rPr>
            </w:pPr>
            <w:r>
              <w:rPr>
                <w:b/>
              </w:rPr>
              <w:t>HİZMET GRUBU</w:t>
            </w:r>
          </w:p>
        </w:tc>
        <w:tc>
          <w:tcPr>
            <w:tcW w:w="2710" w:type="dxa"/>
            <w:gridSpan w:val="2"/>
            <w:shd w:val="clear" w:color="auto" w:fill="FFFFFF" w:themeFill="background1"/>
            <w:vAlign w:val="center"/>
            <w:hideMark/>
          </w:tcPr>
          <w:p w14:paraId="26AE2EC0" w14:textId="77777777" w:rsidR="00C85E01" w:rsidRPr="006F70F3" w:rsidRDefault="00C85E01" w:rsidP="00C85E01">
            <w:pPr>
              <w:spacing w:after="0"/>
              <w:jc w:val="center"/>
              <w:rPr>
                <w:b/>
              </w:rPr>
            </w:pPr>
            <w:r w:rsidRPr="006F70F3">
              <w:rPr>
                <w:b/>
              </w:rPr>
              <w:t>EKİP SAYISI</w:t>
            </w:r>
          </w:p>
        </w:tc>
        <w:tc>
          <w:tcPr>
            <w:tcW w:w="2693" w:type="dxa"/>
            <w:gridSpan w:val="2"/>
            <w:shd w:val="clear" w:color="auto" w:fill="FFFFFF" w:themeFill="background1"/>
            <w:vAlign w:val="center"/>
          </w:tcPr>
          <w:p w14:paraId="034453B8" w14:textId="77777777" w:rsidR="00C85E01" w:rsidRPr="006F70F3" w:rsidRDefault="00C85E01" w:rsidP="00C85E01">
            <w:pPr>
              <w:spacing w:after="0"/>
              <w:jc w:val="center"/>
              <w:rPr>
                <w:b/>
              </w:rPr>
            </w:pPr>
            <w:r w:rsidRPr="006F70F3">
              <w:rPr>
                <w:b/>
              </w:rPr>
              <w:t>KİŞİ SAYISI</w:t>
            </w:r>
          </w:p>
        </w:tc>
        <w:tc>
          <w:tcPr>
            <w:tcW w:w="992" w:type="dxa"/>
            <w:vMerge w:val="restart"/>
            <w:shd w:val="clear" w:color="auto" w:fill="FFFFFF" w:themeFill="background1"/>
            <w:vAlign w:val="center"/>
            <w:hideMark/>
          </w:tcPr>
          <w:p w14:paraId="6F4C76C2" w14:textId="77777777" w:rsidR="00C85E01" w:rsidRPr="0035727F" w:rsidRDefault="00C85E01" w:rsidP="00C85E01">
            <w:pPr>
              <w:spacing w:after="0"/>
              <w:jc w:val="center"/>
              <w:rPr>
                <w:b/>
              </w:rPr>
            </w:pPr>
            <w:r w:rsidRPr="0035727F">
              <w:rPr>
                <w:b/>
              </w:rPr>
              <w:t>İLÇE</w:t>
            </w:r>
          </w:p>
        </w:tc>
        <w:tc>
          <w:tcPr>
            <w:tcW w:w="1639" w:type="dxa"/>
            <w:vMerge w:val="restart"/>
            <w:shd w:val="clear" w:color="auto" w:fill="FFFFFF" w:themeFill="background1"/>
            <w:vAlign w:val="center"/>
            <w:hideMark/>
          </w:tcPr>
          <w:p w14:paraId="6374E42B" w14:textId="77777777" w:rsidR="00C85E01" w:rsidRPr="0035727F" w:rsidRDefault="00C85E01" w:rsidP="00C85E01">
            <w:pPr>
              <w:spacing w:after="0"/>
              <w:jc w:val="center"/>
              <w:rPr>
                <w:b/>
              </w:rPr>
            </w:pPr>
            <w:r w:rsidRPr="0035727F">
              <w:rPr>
                <w:b/>
              </w:rPr>
              <w:t>İL</w:t>
            </w:r>
          </w:p>
        </w:tc>
      </w:tr>
      <w:tr w:rsidR="00C85E01" w:rsidRPr="0035727F" w14:paraId="00AB53ED" w14:textId="77777777" w:rsidTr="00C85E01">
        <w:trPr>
          <w:trHeight w:val="234"/>
        </w:trPr>
        <w:tc>
          <w:tcPr>
            <w:tcW w:w="1196" w:type="dxa"/>
            <w:vMerge/>
            <w:shd w:val="clear" w:color="auto" w:fill="FFFFFF" w:themeFill="background1"/>
            <w:vAlign w:val="center"/>
          </w:tcPr>
          <w:p w14:paraId="4DAE3FEB" w14:textId="77777777" w:rsidR="00C85E01" w:rsidRPr="0035727F" w:rsidRDefault="00C85E01" w:rsidP="00C85E01">
            <w:pPr>
              <w:spacing w:after="0"/>
              <w:rPr>
                <w:b/>
              </w:rPr>
            </w:pPr>
          </w:p>
        </w:tc>
        <w:tc>
          <w:tcPr>
            <w:tcW w:w="1843" w:type="dxa"/>
            <w:vMerge/>
            <w:shd w:val="clear" w:color="auto" w:fill="FFFFFF" w:themeFill="background1"/>
            <w:vAlign w:val="center"/>
          </w:tcPr>
          <w:p w14:paraId="30D6F376" w14:textId="77777777" w:rsidR="00C85E01" w:rsidRPr="0035727F" w:rsidRDefault="00C85E01" w:rsidP="00C85E01">
            <w:pPr>
              <w:spacing w:after="0"/>
              <w:rPr>
                <w:b/>
              </w:rPr>
            </w:pPr>
          </w:p>
        </w:tc>
        <w:tc>
          <w:tcPr>
            <w:tcW w:w="1418" w:type="dxa"/>
            <w:vMerge/>
            <w:shd w:val="clear" w:color="auto" w:fill="FFFFFF" w:themeFill="background1"/>
            <w:vAlign w:val="center"/>
          </w:tcPr>
          <w:p w14:paraId="4146CE95" w14:textId="77777777" w:rsidR="00C85E01" w:rsidRDefault="00C85E01" w:rsidP="00C85E01">
            <w:pPr>
              <w:spacing w:after="0"/>
              <w:rPr>
                <w:b/>
              </w:rPr>
            </w:pPr>
          </w:p>
        </w:tc>
        <w:tc>
          <w:tcPr>
            <w:tcW w:w="1524" w:type="dxa"/>
            <w:vMerge/>
            <w:shd w:val="clear" w:color="auto" w:fill="FFFFFF" w:themeFill="background1"/>
            <w:vAlign w:val="center"/>
          </w:tcPr>
          <w:p w14:paraId="5470065D" w14:textId="77777777" w:rsidR="00C85E01" w:rsidRDefault="00C85E01" w:rsidP="00C85E01">
            <w:pPr>
              <w:spacing w:after="0"/>
              <w:rPr>
                <w:b/>
              </w:rPr>
            </w:pPr>
          </w:p>
        </w:tc>
        <w:tc>
          <w:tcPr>
            <w:tcW w:w="2003" w:type="dxa"/>
            <w:vMerge/>
            <w:shd w:val="clear" w:color="auto" w:fill="FFFFFF" w:themeFill="background1"/>
            <w:vAlign w:val="center"/>
          </w:tcPr>
          <w:p w14:paraId="68B10EA0" w14:textId="77777777" w:rsidR="00C85E01" w:rsidRDefault="00C85E01" w:rsidP="00C85E01">
            <w:pPr>
              <w:spacing w:after="0"/>
              <w:rPr>
                <w:b/>
              </w:rPr>
            </w:pPr>
          </w:p>
        </w:tc>
        <w:tc>
          <w:tcPr>
            <w:tcW w:w="1434" w:type="dxa"/>
            <w:shd w:val="clear" w:color="auto" w:fill="FFFFFF" w:themeFill="background1"/>
            <w:vAlign w:val="center"/>
          </w:tcPr>
          <w:p w14:paraId="6B8AFF17" w14:textId="77777777" w:rsidR="00C85E01" w:rsidRPr="006F70F3" w:rsidRDefault="00C85E01" w:rsidP="00C85E01">
            <w:pPr>
              <w:spacing w:after="0"/>
              <w:rPr>
                <w:b/>
              </w:rPr>
            </w:pPr>
            <w:r>
              <w:rPr>
                <w:b/>
              </w:rPr>
              <w:t>GERÇEKLEŞEN</w:t>
            </w:r>
          </w:p>
        </w:tc>
        <w:tc>
          <w:tcPr>
            <w:tcW w:w="1276" w:type="dxa"/>
            <w:shd w:val="clear" w:color="auto" w:fill="FFFFFF" w:themeFill="background1"/>
            <w:vAlign w:val="center"/>
          </w:tcPr>
          <w:p w14:paraId="4E6915EF" w14:textId="77777777" w:rsidR="00C85E01" w:rsidRPr="006F70F3" w:rsidRDefault="00C85E01" w:rsidP="00C85E01">
            <w:pPr>
              <w:spacing w:after="0"/>
              <w:rPr>
                <w:b/>
              </w:rPr>
            </w:pPr>
            <w:r>
              <w:rPr>
                <w:b/>
              </w:rPr>
              <w:t>DEVAM EDEN</w:t>
            </w:r>
          </w:p>
        </w:tc>
        <w:tc>
          <w:tcPr>
            <w:tcW w:w="1417" w:type="dxa"/>
            <w:shd w:val="clear" w:color="auto" w:fill="FFFFFF" w:themeFill="background1"/>
            <w:vAlign w:val="center"/>
          </w:tcPr>
          <w:p w14:paraId="307B3FFA" w14:textId="77777777" w:rsidR="00C85E01" w:rsidRPr="006F70F3" w:rsidRDefault="00C85E01" w:rsidP="00C85E01">
            <w:pPr>
              <w:spacing w:after="0"/>
              <w:rPr>
                <w:b/>
              </w:rPr>
            </w:pPr>
            <w:r>
              <w:rPr>
                <w:b/>
              </w:rPr>
              <w:t>GERÇEKLEŞEN</w:t>
            </w:r>
          </w:p>
        </w:tc>
        <w:tc>
          <w:tcPr>
            <w:tcW w:w="1276" w:type="dxa"/>
            <w:shd w:val="clear" w:color="auto" w:fill="FFFFFF" w:themeFill="background1"/>
            <w:vAlign w:val="center"/>
          </w:tcPr>
          <w:p w14:paraId="03521E9C" w14:textId="77777777" w:rsidR="00C85E01" w:rsidRPr="006F70F3" w:rsidRDefault="00C85E01" w:rsidP="00C85E01">
            <w:pPr>
              <w:spacing w:after="0"/>
              <w:rPr>
                <w:b/>
              </w:rPr>
            </w:pPr>
            <w:r>
              <w:rPr>
                <w:b/>
              </w:rPr>
              <w:t>DEVAM EDEN</w:t>
            </w:r>
          </w:p>
        </w:tc>
        <w:tc>
          <w:tcPr>
            <w:tcW w:w="992" w:type="dxa"/>
            <w:vMerge/>
            <w:shd w:val="clear" w:color="auto" w:fill="FFFFFF" w:themeFill="background1"/>
            <w:vAlign w:val="center"/>
          </w:tcPr>
          <w:p w14:paraId="006CF069" w14:textId="77777777" w:rsidR="00C85E01" w:rsidRPr="0035727F" w:rsidRDefault="00C85E01" w:rsidP="00C85E01">
            <w:pPr>
              <w:spacing w:after="0"/>
              <w:jc w:val="center"/>
              <w:rPr>
                <w:b/>
              </w:rPr>
            </w:pPr>
          </w:p>
        </w:tc>
        <w:tc>
          <w:tcPr>
            <w:tcW w:w="1639" w:type="dxa"/>
            <w:vMerge/>
            <w:shd w:val="clear" w:color="auto" w:fill="FFFFFF" w:themeFill="background1"/>
            <w:vAlign w:val="center"/>
          </w:tcPr>
          <w:p w14:paraId="6E4FA64A" w14:textId="77777777" w:rsidR="00C85E01" w:rsidRPr="0035727F" w:rsidRDefault="00C85E01" w:rsidP="00C85E01">
            <w:pPr>
              <w:spacing w:after="0"/>
              <w:jc w:val="center"/>
              <w:rPr>
                <w:b/>
              </w:rPr>
            </w:pPr>
          </w:p>
        </w:tc>
      </w:tr>
      <w:tr w:rsidR="00C85E01" w:rsidRPr="0035727F" w14:paraId="103421C0" w14:textId="77777777" w:rsidTr="00C85E01">
        <w:trPr>
          <w:trHeight w:val="437"/>
        </w:trPr>
        <w:tc>
          <w:tcPr>
            <w:tcW w:w="1196" w:type="dxa"/>
            <w:vMerge w:val="restart"/>
            <w:shd w:val="clear" w:color="auto" w:fill="FFFFFF" w:themeFill="background1"/>
            <w:vAlign w:val="center"/>
            <w:hideMark/>
          </w:tcPr>
          <w:p w14:paraId="47BF52E2" w14:textId="77777777" w:rsidR="00C85E01" w:rsidRPr="0035727F" w:rsidRDefault="00C85E01" w:rsidP="00C85E01">
            <w:pPr>
              <w:spacing w:after="0"/>
              <w:jc w:val="center"/>
            </w:pPr>
            <w:r w:rsidRPr="0035727F">
              <w:t> </w:t>
            </w:r>
          </w:p>
        </w:tc>
        <w:tc>
          <w:tcPr>
            <w:tcW w:w="1843" w:type="dxa"/>
            <w:shd w:val="clear" w:color="auto" w:fill="FFFFFF" w:themeFill="background1"/>
            <w:vAlign w:val="center"/>
          </w:tcPr>
          <w:p w14:paraId="11DB9341" w14:textId="77777777" w:rsidR="00C85E01" w:rsidRPr="0035727F" w:rsidRDefault="00C85E01" w:rsidP="00C85E01">
            <w:pPr>
              <w:spacing w:after="0"/>
              <w:jc w:val="center"/>
            </w:pPr>
          </w:p>
        </w:tc>
        <w:tc>
          <w:tcPr>
            <w:tcW w:w="1418" w:type="dxa"/>
            <w:vMerge w:val="restart"/>
            <w:shd w:val="clear" w:color="auto" w:fill="FFFFFF" w:themeFill="background1"/>
            <w:vAlign w:val="center"/>
          </w:tcPr>
          <w:p w14:paraId="2FACD9D0" w14:textId="77777777" w:rsidR="00C85E01" w:rsidRPr="0035727F" w:rsidRDefault="00C85E01" w:rsidP="00C85E01">
            <w:pPr>
              <w:spacing w:after="0"/>
              <w:jc w:val="center"/>
            </w:pPr>
          </w:p>
        </w:tc>
        <w:tc>
          <w:tcPr>
            <w:tcW w:w="1524" w:type="dxa"/>
            <w:shd w:val="clear" w:color="auto" w:fill="FFFFFF" w:themeFill="background1"/>
            <w:noWrap/>
            <w:vAlign w:val="bottom"/>
            <w:hideMark/>
          </w:tcPr>
          <w:p w14:paraId="152CD90E" w14:textId="77777777" w:rsidR="00C85E01" w:rsidRPr="0035727F" w:rsidRDefault="00C85E01" w:rsidP="00C85E01">
            <w:pPr>
              <w:spacing w:after="0"/>
            </w:pPr>
            <w:r w:rsidRPr="0035727F">
              <w:t> </w:t>
            </w:r>
          </w:p>
        </w:tc>
        <w:tc>
          <w:tcPr>
            <w:tcW w:w="2003" w:type="dxa"/>
            <w:shd w:val="clear" w:color="auto" w:fill="FFFFFF" w:themeFill="background1"/>
            <w:noWrap/>
            <w:vAlign w:val="bottom"/>
            <w:hideMark/>
          </w:tcPr>
          <w:p w14:paraId="748FB56A" w14:textId="77777777" w:rsidR="00C85E01" w:rsidRPr="0035727F" w:rsidRDefault="00C85E01" w:rsidP="00C85E01">
            <w:pPr>
              <w:spacing w:after="0"/>
            </w:pPr>
            <w:r w:rsidRPr="0035727F">
              <w:t> </w:t>
            </w:r>
          </w:p>
        </w:tc>
        <w:tc>
          <w:tcPr>
            <w:tcW w:w="1434" w:type="dxa"/>
            <w:shd w:val="clear" w:color="auto" w:fill="FFFFFF" w:themeFill="background1"/>
            <w:noWrap/>
            <w:vAlign w:val="bottom"/>
            <w:hideMark/>
          </w:tcPr>
          <w:p w14:paraId="482FA0B6" w14:textId="77777777" w:rsidR="00C85E01" w:rsidRPr="0035727F" w:rsidRDefault="00C85E01" w:rsidP="00C85E01">
            <w:pPr>
              <w:spacing w:after="0"/>
            </w:pPr>
            <w:r w:rsidRPr="0035727F">
              <w:t> </w:t>
            </w:r>
          </w:p>
        </w:tc>
        <w:tc>
          <w:tcPr>
            <w:tcW w:w="1276" w:type="dxa"/>
            <w:shd w:val="clear" w:color="auto" w:fill="FFFFFF" w:themeFill="background1"/>
            <w:vAlign w:val="bottom"/>
          </w:tcPr>
          <w:p w14:paraId="66355409" w14:textId="77777777" w:rsidR="00C85E01" w:rsidRPr="0035727F" w:rsidRDefault="00C85E01" w:rsidP="00C85E01">
            <w:pPr>
              <w:spacing w:after="0"/>
            </w:pPr>
          </w:p>
        </w:tc>
        <w:tc>
          <w:tcPr>
            <w:tcW w:w="1417" w:type="dxa"/>
            <w:shd w:val="clear" w:color="auto" w:fill="FFFFFF" w:themeFill="background1"/>
            <w:vAlign w:val="bottom"/>
          </w:tcPr>
          <w:p w14:paraId="26E5C905" w14:textId="77777777" w:rsidR="00C85E01" w:rsidRPr="0035727F" w:rsidRDefault="00C85E01" w:rsidP="00C85E01">
            <w:pPr>
              <w:spacing w:after="0"/>
            </w:pPr>
          </w:p>
        </w:tc>
        <w:tc>
          <w:tcPr>
            <w:tcW w:w="1276" w:type="dxa"/>
            <w:shd w:val="clear" w:color="auto" w:fill="FFFFFF" w:themeFill="background1"/>
            <w:vAlign w:val="bottom"/>
          </w:tcPr>
          <w:p w14:paraId="585D7FEF" w14:textId="77777777" w:rsidR="00C85E01" w:rsidRPr="0035727F" w:rsidRDefault="00C85E01" w:rsidP="00C85E01">
            <w:pPr>
              <w:spacing w:after="0"/>
            </w:pPr>
          </w:p>
        </w:tc>
        <w:tc>
          <w:tcPr>
            <w:tcW w:w="992" w:type="dxa"/>
            <w:vMerge w:val="restart"/>
            <w:shd w:val="clear" w:color="auto" w:fill="FFFFFF" w:themeFill="background1"/>
            <w:vAlign w:val="center"/>
            <w:hideMark/>
          </w:tcPr>
          <w:p w14:paraId="1601D9BB" w14:textId="77777777" w:rsidR="00C85E01" w:rsidRPr="0035727F" w:rsidRDefault="00C85E01" w:rsidP="00C85E01">
            <w:pPr>
              <w:spacing w:after="0"/>
              <w:jc w:val="center"/>
            </w:pPr>
            <w:r w:rsidRPr="0035727F">
              <w:t> </w:t>
            </w:r>
          </w:p>
        </w:tc>
        <w:tc>
          <w:tcPr>
            <w:tcW w:w="1639" w:type="dxa"/>
            <w:vMerge w:val="restart"/>
            <w:shd w:val="clear" w:color="auto" w:fill="FFFFFF" w:themeFill="background1"/>
            <w:vAlign w:val="center"/>
            <w:hideMark/>
          </w:tcPr>
          <w:p w14:paraId="600A8F9B" w14:textId="77777777" w:rsidR="00C85E01" w:rsidRPr="0035727F" w:rsidRDefault="00C85E01" w:rsidP="00C85E01">
            <w:pPr>
              <w:spacing w:after="0"/>
              <w:jc w:val="center"/>
            </w:pPr>
            <w:r w:rsidRPr="0035727F">
              <w:t> </w:t>
            </w:r>
          </w:p>
        </w:tc>
      </w:tr>
      <w:tr w:rsidR="00C85E01" w:rsidRPr="0035727F" w14:paraId="446C19E3" w14:textId="77777777" w:rsidTr="00C85E01">
        <w:trPr>
          <w:trHeight w:val="437"/>
        </w:trPr>
        <w:tc>
          <w:tcPr>
            <w:tcW w:w="1196" w:type="dxa"/>
            <w:vMerge/>
            <w:shd w:val="clear" w:color="auto" w:fill="FFFFFF" w:themeFill="background1"/>
            <w:vAlign w:val="center"/>
            <w:hideMark/>
          </w:tcPr>
          <w:p w14:paraId="3AFF8091" w14:textId="77777777" w:rsidR="00C85E01" w:rsidRPr="0035727F" w:rsidRDefault="00C85E01" w:rsidP="00C85E01">
            <w:pPr>
              <w:spacing w:after="0"/>
            </w:pPr>
          </w:p>
        </w:tc>
        <w:tc>
          <w:tcPr>
            <w:tcW w:w="1843" w:type="dxa"/>
            <w:shd w:val="clear" w:color="auto" w:fill="FFFFFF" w:themeFill="background1"/>
            <w:vAlign w:val="center"/>
          </w:tcPr>
          <w:p w14:paraId="76F40EE4" w14:textId="77777777" w:rsidR="00C85E01" w:rsidRPr="0035727F" w:rsidRDefault="00C85E01" w:rsidP="00C85E01">
            <w:pPr>
              <w:spacing w:after="0"/>
            </w:pPr>
          </w:p>
        </w:tc>
        <w:tc>
          <w:tcPr>
            <w:tcW w:w="1418" w:type="dxa"/>
            <w:vMerge/>
            <w:shd w:val="clear" w:color="auto" w:fill="FFFFFF" w:themeFill="background1"/>
            <w:vAlign w:val="center"/>
          </w:tcPr>
          <w:p w14:paraId="0BEC4754" w14:textId="77777777" w:rsidR="00C85E01" w:rsidRPr="0035727F" w:rsidRDefault="00C85E01" w:rsidP="00C85E01">
            <w:pPr>
              <w:spacing w:after="0"/>
            </w:pPr>
          </w:p>
        </w:tc>
        <w:tc>
          <w:tcPr>
            <w:tcW w:w="1524" w:type="dxa"/>
            <w:shd w:val="clear" w:color="auto" w:fill="FFFFFF" w:themeFill="background1"/>
            <w:noWrap/>
            <w:vAlign w:val="bottom"/>
            <w:hideMark/>
          </w:tcPr>
          <w:p w14:paraId="027916CB" w14:textId="77777777" w:rsidR="00C85E01" w:rsidRPr="0035727F" w:rsidRDefault="00C85E01" w:rsidP="00C85E01">
            <w:pPr>
              <w:spacing w:after="0"/>
            </w:pPr>
            <w:r w:rsidRPr="0035727F">
              <w:t> </w:t>
            </w:r>
          </w:p>
        </w:tc>
        <w:tc>
          <w:tcPr>
            <w:tcW w:w="2003" w:type="dxa"/>
            <w:shd w:val="clear" w:color="auto" w:fill="FFFFFF" w:themeFill="background1"/>
            <w:noWrap/>
            <w:vAlign w:val="bottom"/>
            <w:hideMark/>
          </w:tcPr>
          <w:p w14:paraId="7A6C22D7" w14:textId="77777777" w:rsidR="00C85E01" w:rsidRPr="0035727F" w:rsidRDefault="00C85E01" w:rsidP="00C85E01">
            <w:pPr>
              <w:spacing w:after="0"/>
            </w:pPr>
            <w:r w:rsidRPr="0035727F">
              <w:t> </w:t>
            </w:r>
          </w:p>
        </w:tc>
        <w:tc>
          <w:tcPr>
            <w:tcW w:w="1434" w:type="dxa"/>
            <w:shd w:val="clear" w:color="auto" w:fill="FFFFFF" w:themeFill="background1"/>
            <w:noWrap/>
            <w:vAlign w:val="bottom"/>
            <w:hideMark/>
          </w:tcPr>
          <w:p w14:paraId="21817BAF" w14:textId="77777777" w:rsidR="00C85E01" w:rsidRPr="0035727F" w:rsidRDefault="00C85E01" w:rsidP="00C85E01">
            <w:pPr>
              <w:spacing w:after="0"/>
            </w:pPr>
            <w:r w:rsidRPr="0035727F">
              <w:t> </w:t>
            </w:r>
          </w:p>
        </w:tc>
        <w:tc>
          <w:tcPr>
            <w:tcW w:w="1276" w:type="dxa"/>
            <w:shd w:val="clear" w:color="auto" w:fill="FFFFFF" w:themeFill="background1"/>
            <w:vAlign w:val="bottom"/>
          </w:tcPr>
          <w:p w14:paraId="7F72B06D" w14:textId="77777777" w:rsidR="00C85E01" w:rsidRPr="0035727F" w:rsidRDefault="00C85E01" w:rsidP="00C85E01">
            <w:pPr>
              <w:spacing w:after="0"/>
            </w:pPr>
          </w:p>
        </w:tc>
        <w:tc>
          <w:tcPr>
            <w:tcW w:w="1417" w:type="dxa"/>
            <w:shd w:val="clear" w:color="auto" w:fill="FFFFFF" w:themeFill="background1"/>
            <w:vAlign w:val="bottom"/>
          </w:tcPr>
          <w:p w14:paraId="6DE74D37" w14:textId="77777777" w:rsidR="00C85E01" w:rsidRPr="0035727F" w:rsidRDefault="00C85E01" w:rsidP="00C85E01">
            <w:pPr>
              <w:spacing w:after="0"/>
            </w:pPr>
          </w:p>
        </w:tc>
        <w:tc>
          <w:tcPr>
            <w:tcW w:w="1276" w:type="dxa"/>
            <w:shd w:val="clear" w:color="auto" w:fill="FFFFFF" w:themeFill="background1"/>
            <w:vAlign w:val="bottom"/>
          </w:tcPr>
          <w:p w14:paraId="5D8A2E7D" w14:textId="77777777" w:rsidR="00C85E01" w:rsidRPr="0035727F" w:rsidRDefault="00C85E01" w:rsidP="00C85E01">
            <w:pPr>
              <w:spacing w:after="0"/>
            </w:pPr>
          </w:p>
        </w:tc>
        <w:tc>
          <w:tcPr>
            <w:tcW w:w="992" w:type="dxa"/>
            <w:vMerge/>
            <w:shd w:val="clear" w:color="auto" w:fill="FFFFFF" w:themeFill="background1"/>
            <w:vAlign w:val="center"/>
            <w:hideMark/>
          </w:tcPr>
          <w:p w14:paraId="192666D3" w14:textId="77777777" w:rsidR="00C85E01" w:rsidRPr="0035727F" w:rsidRDefault="00C85E01" w:rsidP="00C85E01">
            <w:pPr>
              <w:spacing w:after="0"/>
            </w:pPr>
          </w:p>
        </w:tc>
        <w:tc>
          <w:tcPr>
            <w:tcW w:w="1639" w:type="dxa"/>
            <w:vMerge/>
            <w:shd w:val="clear" w:color="auto" w:fill="FFFFFF" w:themeFill="background1"/>
            <w:vAlign w:val="center"/>
            <w:hideMark/>
          </w:tcPr>
          <w:p w14:paraId="71437854" w14:textId="77777777" w:rsidR="00C85E01" w:rsidRPr="0035727F" w:rsidRDefault="00C85E01" w:rsidP="00C85E01">
            <w:pPr>
              <w:spacing w:after="0"/>
            </w:pPr>
          </w:p>
        </w:tc>
      </w:tr>
      <w:tr w:rsidR="00C85E01" w:rsidRPr="0035727F" w14:paraId="2EDBA126" w14:textId="77777777" w:rsidTr="00C85E01">
        <w:trPr>
          <w:trHeight w:val="417"/>
        </w:trPr>
        <w:tc>
          <w:tcPr>
            <w:tcW w:w="1196" w:type="dxa"/>
            <w:vMerge/>
            <w:shd w:val="clear" w:color="auto" w:fill="FFFFFF" w:themeFill="background1"/>
            <w:vAlign w:val="center"/>
            <w:hideMark/>
          </w:tcPr>
          <w:p w14:paraId="0229FE8C" w14:textId="77777777" w:rsidR="00C85E01" w:rsidRPr="0035727F" w:rsidRDefault="00C85E01" w:rsidP="00C85E01">
            <w:pPr>
              <w:spacing w:after="0"/>
            </w:pPr>
          </w:p>
        </w:tc>
        <w:tc>
          <w:tcPr>
            <w:tcW w:w="1843" w:type="dxa"/>
            <w:shd w:val="clear" w:color="auto" w:fill="FFFFFF" w:themeFill="background1"/>
            <w:vAlign w:val="center"/>
          </w:tcPr>
          <w:p w14:paraId="2016F59C" w14:textId="77777777" w:rsidR="00C85E01" w:rsidRPr="0035727F" w:rsidRDefault="00C85E01" w:rsidP="00C85E01">
            <w:pPr>
              <w:spacing w:after="0"/>
            </w:pPr>
          </w:p>
        </w:tc>
        <w:tc>
          <w:tcPr>
            <w:tcW w:w="1418" w:type="dxa"/>
            <w:vMerge/>
            <w:shd w:val="clear" w:color="auto" w:fill="FFFFFF" w:themeFill="background1"/>
            <w:vAlign w:val="center"/>
          </w:tcPr>
          <w:p w14:paraId="2BD936B8" w14:textId="77777777" w:rsidR="00C85E01" w:rsidRPr="0035727F" w:rsidRDefault="00C85E01" w:rsidP="00C85E01">
            <w:pPr>
              <w:spacing w:after="0"/>
            </w:pPr>
          </w:p>
        </w:tc>
        <w:tc>
          <w:tcPr>
            <w:tcW w:w="1524" w:type="dxa"/>
            <w:shd w:val="clear" w:color="auto" w:fill="FFFFFF" w:themeFill="background1"/>
            <w:noWrap/>
            <w:vAlign w:val="bottom"/>
            <w:hideMark/>
          </w:tcPr>
          <w:p w14:paraId="4715018B" w14:textId="77777777" w:rsidR="00C85E01" w:rsidRPr="0035727F" w:rsidRDefault="00C85E01" w:rsidP="00C85E01">
            <w:pPr>
              <w:spacing w:after="0"/>
            </w:pPr>
            <w:r w:rsidRPr="0035727F">
              <w:t> </w:t>
            </w:r>
          </w:p>
        </w:tc>
        <w:tc>
          <w:tcPr>
            <w:tcW w:w="2003" w:type="dxa"/>
            <w:shd w:val="clear" w:color="auto" w:fill="FFFFFF" w:themeFill="background1"/>
            <w:noWrap/>
            <w:vAlign w:val="bottom"/>
            <w:hideMark/>
          </w:tcPr>
          <w:p w14:paraId="0BE8FD07" w14:textId="77777777" w:rsidR="00C85E01" w:rsidRPr="0035727F" w:rsidRDefault="00C85E01" w:rsidP="00C85E01">
            <w:pPr>
              <w:spacing w:after="0"/>
            </w:pPr>
            <w:r w:rsidRPr="0035727F">
              <w:t> </w:t>
            </w:r>
          </w:p>
        </w:tc>
        <w:tc>
          <w:tcPr>
            <w:tcW w:w="1434" w:type="dxa"/>
            <w:shd w:val="clear" w:color="auto" w:fill="FFFFFF" w:themeFill="background1"/>
            <w:noWrap/>
            <w:vAlign w:val="bottom"/>
            <w:hideMark/>
          </w:tcPr>
          <w:p w14:paraId="043FAC9F" w14:textId="77777777" w:rsidR="00C85E01" w:rsidRPr="0035727F" w:rsidRDefault="00C85E01" w:rsidP="00C85E01">
            <w:pPr>
              <w:spacing w:after="0"/>
            </w:pPr>
            <w:r w:rsidRPr="0035727F">
              <w:t> </w:t>
            </w:r>
          </w:p>
        </w:tc>
        <w:tc>
          <w:tcPr>
            <w:tcW w:w="1276" w:type="dxa"/>
            <w:shd w:val="clear" w:color="auto" w:fill="FFFFFF" w:themeFill="background1"/>
            <w:vAlign w:val="bottom"/>
          </w:tcPr>
          <w:p w14:paraId="19CDF049" w14:textId="77777777" w:rsidR="00C85E01" w:rsidRPr="0035727F" w:rsidRDefault="00C85E01" w:rsidP="00C85E01">
            <w:pPr>
              <w:spacing w:after="0"/>
            </w:pPr>
          </w:p>
        </w:tc>
        <w:tc>
          <w:tcPr>
            <w:tcW w:w="1417" w:type="dxa"/>
            <w:shd w:val="clear" w:color="auto" w:fill="FFFFFF" w:themeFill="background1"/>
            <w:vAlign w:val="bottom"/>
          </w:tcPr>
          <w:p w14:paraId="0C87CD8E" w14:textId="77777777" w:rsidR="00C85E01" w:rsidRPr="0035727F" w:rsidRDefault="00C85E01" w:rsidP="00C85E01">
            <w:pPr>
              <w:spacing w:after="0"/>
            </w:pPr>
          </w:p>
        </w:tc>
        <w:tc>
          <w:tcPr>
            <w:tcW w:w="1276" w:type="dxa"/>
            <w:shd w:val="clear" w:color="auto" w:fill="FFFFFF" w:themeFill="background1"/>
            <w:vAlign w:val="bottom"/>
          </w:tcPr>
          <w:p w14:paraId="50E57A6E" w14:textId="77777777" w:rsidR="00C85E01" w:rsidRPr="0035727F" w:rsidRDefault="00C85E01" w:rsidP="00C85E01">
            <w:pPr>
              <w:spacing w:after="0"/>
            </w:pPr>
          </w:p>
        </w:tc>
        <w:tc>
          <w:tcPr>
            <w:tcW w:w="992" w:type="dxa"/>
            <w:shd w:val="clear" w:color="auto" w:fill="FFFFFF" w:themeFill="background1"/>
            <w:vAlign w:val="center"/>
            <w:hideMark/>
          </w:tcPr>
          <w:p w14:paraId="0E96B07F" w14:textId="77777777" w:rsidR="00C85E01" w:rsidRPr="0035727F" w:rsidRDefault="00C85E01" w:rsidP="00C85E01">
            <w:pPr>
              <w:spacing w:after="0"/>
            </w:pPr>
            <w:r w:rsidRPr="0035727F">
              <w:t> </w:t>
            </w:r>
          </w:p>
        </w:tc>
        <w:tc>
          <w:tcPr>
            <w:tcW w:w="1639" w:type="dxa"/>
            <w:vMerge/>
            <w:shd w:val="clear" w:color="auto" w:fill="FFFFFF" w:themeFill="background1"/>
            <w:vAlign w:val="center"/>
            <w:hideMark/>
          </w:tcPr>
          <w:p w14:paraId="45FDA625" w14:textId="77777777" w:rsidR="00C85E01" w:rsidRPr="0035727F" w:rsidRDefault="00C85E01" w:rsidP="00C85E01">
            <w:pPr>
              <w:spacing w:after="0"/>
            </w:pPr>
          </w:p>
        </w:tc>
      </w:tr>
      <w:tr w:rsidR="00C85E01" w:rsidRPr="0035727F" w14:paraId="024F4E57" w14:textId="77777777" w:rsidTr="00C85E01">
        <w:trPr>
          <w:trHeight w:val="417"/>
        </w:trPr>
        <w:tc>
          <w:tcPr>
            <w:tcW w:w="1196" w:type="dxa"/>
            <w:vMerge w:val="restart"/>
            <w:shd w:val="clear" w:color="auto" w:fill="FFFFFF" w:themeFill="background1"/>
            <w:vAlign w:val="center"/>
            <w:hideMark/>
          </w:tcPr>
          <w:p w14:paraId="3AC20220" w14:textId="77777777" w:rsidR="00C85E01" w:rsidRPr="0035727F" w:rsidRDefault="00C85E01" w:rsidP="00C85E01">
            <w:pPr>
              <w:spacing w:after="0"/>
              <w:jc w:val="center"/>
            </w:pPr>
            <w:r w:rsidRPr="0035727F">
              <w:t> </w:t>
            </w:r>
          </w:p>
        </w:tc>
        <w:tc>
          <w:tcPr>
            <w:tcW w:w="1843" w:type="dxa"/>
            <w:shd w:val="clear" w:color="auto" w:fill="FFFFFF" w:themeFill="background1"/>
            <w:vAlign w:val="center"/>
          </w:tcPr>
          <w:p w14:paraId="3FD85EDD" w14:textId="77777777" w:rsidR="00C85E01" w:rsidRPr="0035727F" w:rsidRDefault="00C85E01" w:rsidP="00C85E01">
            <w:pPr>
              <w:spacing w:after="0"/>
              <w:jc w:val="center"/>
            </w:pPr>
          </w:p>
        </w:tc>
        <w:tc>
          <w:tcPr>
            <w:tcW w:w="1418" w:type="dxa"/>
            <w:vMerge w:val="restart"/>
            <w:shd w:val="clear" w:color="auto" w:fill="FFFFFF" w:themeFill="background1"/>
            <w:vAlign w:val="center"/>
          </w:tcPr>
          <w:p w14:paraId="6ABC2AEF" w14:textId="77777777" w:rsidR="00C85E01" w:rsidRPr="0035727F" w:rsidRDefault="00C85E01" w:rsidP="00C85E01">
            <w:pPr>
              <w:spacing w:after="0"/>
              <w:jc w:val="center"/>
            </w:pPr>
          </w:p>
        </w:tc>
        <w:tc>
          <w:tcPr>
            <w:tcW w:w="1524" w:type="dxa"/>
            <w:shd w:val="clear" w:color="auto" w:fill="FFFFFF" w:themeFill="background1"/>
            <w:noWrap/>
            <w:vAlign w:val="bottom"/>
            <w:hideMark/>
          </w:tcPr>
          <w:p w14:paraId="4FC80D2E" w14:textId="77777777" w:rsidR="00C85E01" w:rsidRPr="0035727F" w:rsidRDefault="00C85E01" w:rsidP="00C85E01">
            <w:pPr>
              <w:spacing w:after="0"/>
            </w:pPr>
            <w:r w:rsidRPr="0035727F">
              <w:t> </w:t>
            </w:r>
          </w:p>
        </w:tc>
        <w:tc>
          <w:tcPr>
            <w:tcW w:w="2003" w:type="dxa"/>
            <w:shd w:val="clear" w:color="auto" w:fill="FFFFFF" w:themeFill="background1"/>
            <w:noWrap/>
            <w:vAlign w:val="bottom"/>
            <w:hideMark/>
          </w:tcPr>
          <w:p w14:paraId="48AE8F4D" w14:textId="77777777" w:rsidR="00C85E01" w:rsidRPr="0035727F" w:rsidRDefault="00C85E01" w:rsidP="00C85E01">
            <w:pPr>
              <w:spacing w:after="0"/>
            </w:pPr>
            <w:r w:rsidRPr="0035727F">
              <w:t> </w:t>
            </w:r>
          </w:p>
        </w:tc>
        <w:tc>
          <w:tcPr>
            <w:tcW w:w="1434" w:type="dxa"/>
            <w:shd w:val="clear" w:color="auto" w:fill="FFFFFF" w:themeFill="background1"/>
            <w:noWrap/>
            <w:vAlign w:val="bottom"/>
            <w:hideMark/>
          </w:tcPr>
          <w:p w14:paraId="6BBC64E5" w14:textId="77777777" w:rsidR="00C85E01" w:rsidRPr="0035727F" w:rsidRDefault="00C85E01" w:rsidP="00C85E01">
            <w:pPr>
              <w:spacing w:after="0"/>
            </w:pPr>
            <w:r w:rsidRPr="0035727F">
              <w:t> </w:t>
            </w:r>
          </w:p>
        </w:tc>
        <w:tc>
          <w:tcPr>
            <w:tcW w:w="1276" w:type="dxa"/>
            <w:shd w:val="clear" w:color="auto" w:fill="FFFFFF" w:themeFill="background1"/>
            <w:vAlign w:val="bottom"/>
          </w:tcPr>
          <w:p w14:paraId="3577A2EC" w14:textId="77777777" w:rsidR="00C85E01" w:rsidRPr="0035727F" w:rsidRDefault="00C85E01" w:rsidP="00C85E01">
            <w:pPr>
              <w:spacing w:after="0"/>
            </w:pPr>
          </w:p>
        </w:tc>
        <w:tc>
          <w:tcPr>
            <w:tcW w:w="1417" w:type="dxa"/>
            <w:shd w:val="clear" w:color="auto" w:fill="FFFFFF" w:themeFill="background1"/>
            <w:vAlign w:val="bottom"/>
          </w:tcPr>
          <w:p w14:paraId="49B209C8" w14:textId="77777777" w:rsidR="00C85E01" w:rsidRPr="0035727F" w:rsidRDefault="00C85E01" w:rsidP="00C85E01">
            <w:pPr>
              <w:spacing w:after="0"/>
            </w:pPr>
          </w:p>
        </w:tc>
        <w:tc>
          <w:tcPr>
            <w:tcW w:w="1276" w:type="dxa"/>
            <w:shd w:val="clear" w:color="auto" w:fill="FFFFFF" w:themeFill="background1"/>
            <w:vAlign w:val="bottom"/>
          </w:tcPr>
          <w:p w14:paraId="4E2E1386" w14:textId="77777777" w:rsidR="00C85E01" w:rsidRPr="0035727F" w:rsidRDefault="00C85E01" w:rsidP="00C85E01">
            <w:pPr>
              <w:spacing w:after="0"/>
            </w:pPr>
          </w:p>
        </w:tc>
        <w:tc>
          <w:tcPr>
            <w:tcW w:w="992" w:type="dxa"/>
            <w:vMerge w:val="restart"/>
            <w:shd w:val="clear" w:color="auto" w:fill="FFFFFF" w:themeFill="background1"/>
            <w:vAlign w:val="center"/>
            <w:hideMark/>
          </w:tcPr>
          <w:p w14:paraId="58AFDBA9" w14:textId="77777777" w:rsidR="00C85E01" w:rsidRPr="0035727F" w:rsidRDefault="00C85E01" w:rsidP="00C85E01">
            <w:pPr>
              <w:spacing w:after="0"/>
              <w:jc w:val="center"/>
            </w:pPr>
            <w:r w:rsidRPr="0035727F">
              <w:t> </w:t>
            </w:r>
          </w:p>
        </w:tc>
        <w:tc>
          <w:tcPr>
            <w:tcW w:w="1639" w:type="dxa"/>
            <w:vMerge w:val="restart"/>
            <w:shd w:val="clear" w:color="auto" w:fill="FFFFFF" w:themeFill="background1"/>
            <w:vAlign w:val="center"/>
            <w:hideMark/>
          </w:tcPr>
          <w:p w14:paraId="6D8AD662" w14:textId="77777777" w:rsidR="00C85E01" w:rsidRPr="0035727F" w:rsidRDefault="00C85E01" w:rsidP="00C85E01">
            <w:pPr>
              <w:spacing w:after="0"/>
              <w:jc w:val="center"/>
            </w:pPr>
            <w:r w:rsidRPr="0035727F">
              <w:t> </w:t>
            </w:r>
          </w:p>
        </w:tc>
      </w:tr>
      <w:tr w:rsidR="00C85E01" w:rsidRPr="0035727F" w14:paraId="4166B91E" w14:textId="77777777" w:rsidTr="00C85E01">
        <w:trPr>
          <w:trHeight w:val="417"/>
        </w:trPr>
        <w:tc>
          <w:tcPr>
            <w:tcW w:w="1196" w:type="dxa"/>
            <w:vMerge/>
            <w:shd w:val="clear" w:color="auto" w:fill="FFFFFF" w:themeFill="background1"/>
            <w:vAlign w:val="center"/>
          </w:tcPr>
          <w:p w14:paraId="377CFFE7" w14:textId="77777777" w:rsidR="00C85E01" w:rsidRPr="0035727F" w:rsidRDefault="00C85E01" w:rsidP="00C85E01">
            <w:pPr>
              <w:spacing w:after="0"/>
              <w:jc w:val="center"/>
            </w:pPr>
          </w:p>
        </w:tc>
        <w:tc>
          <w:tcPr>
            <w:tcW w:w="1843" w:type="dxa"/>
            <w:shd w:val="clear" w:color="auto" w:fill="FFFFFF" w:themeFill="background1"/>
            <w:vAlign w:val="center"/>
          </w:tcPr>
          <w:p w14:paraId="5171FF69" w14:textId="77777777" w:rsidR="00C85E01" w:rsidRPr="0035727F" w:rsidRDefault="00C85E01" w:rsidP="00C85E01">
            <w:pPr>
              <w:spacing w:after="0"/>
              <w:jc w:val="center"/>
            </w:pPr>
          </w:p>
        </w:tc>
        <w:tc>
          <w:tcPr>
            <w:tcW w:w="1418" w:type="dxa"/>
            <w:vMerge/>
            <w:shd w:val="clear" w:color="auto" w:fill="FFFFFF" w:themeFill="background1"/>
            <w:vAlign w:val="center"/>
          </w:tcPr>
          <w:p w14:paraId="1D603C5C" w14:textId="77777777" w:rsidR="00C85E01" w:rsidRPr="0035727F" w:rsidRDefault="00C85E01" w:rsidP="00C85E01">
            <w:pPr>
              <w:spacing w:after="0"/>
              <w:jc w:val="center"/>
            </w:pPr>
          </w:p>
        </w:tc>
        <w:tc>
          <w:tcPr>
            <w:tcW w:w="1524" w:type="dxa"/>
            <w:shd w:val="clear" w:color="auto" w:fill="FFFFFF" w:themeFill="background1"/>
            <w:noWrap/>
            <w:vAlign w:val="bottom"/>
          </w:tcPr>
          <w:p w14:paraId="0FF84767" w14:textId="77777777" w:rsidR="00C85E01" w:rsidRPr="0035727F" w:rsidRDefault="00C85E01" w:rsidP="00C85E01">
            <w:pPr>
              <w:spacing w:after="0"/>
            </w:pPr>
          </w:p>
        </w:tc>
        <w:tc>
          <w:tcPr>
            <w:tcW w:w="2003" w:type="dxa"/>
            <w:shd w:val="clear" w:color="auto" w:fill="FFFFFF" w:themeFill="background1"/>
            <w:noWrap/>
            <w:vAlign w:val="bottom"/>
          </w:tcPr>
          <w:p w14:paraId="42D7F3D0" w14:textId="77777777" w:rsidR="00C85E01" w:rsidRPr="0035727F" w:rsidRDefault="00C85E01" w:rsidP="00C85E01">
            <w:pPr>
              <w:spacing w:after="0"/>
            </w:pPr>
          </w:p>
        </w:tc>
        <w:tc>
          <w:tcPr>
            <w:tcW w:w="1434" w:type="dxa"/>
            <w:shd w:val="clear" w:color="auto" w:fill="FFFFFF" w:themeFill="background1"/>
            <w:noWrap/>
            <w:vAlign w:val="bottom"/>
          </w:tcPr>
          <w:p w14:paraId="71B151A5" w14:textId="77777777" w:rsidR="00C85E01" w:rsidRPr="0035727F" w:rsidRDefault="00C85E01" w:rsidP="00C85E01">
            <w:pPr>
              <w:spacing w:after="0"/>
            </w:pPr>
          </w:p>
        </w:tc>
        <w:tc>
          <w:tcPr>
            <w:tcW w:w="1276" w:type="dxa"/>
            <w:shd w:val="clear" w:color="auto" w:fill="FFFFFF" w:themeFill="background1"/>
            <w:vAlign w:val="bottom"/>
          </w:tcPr>
          <w:p w14:paraId="3A96140A" w14:textId="77777777" w:rsidR="00C85E01" w:rsidRPr="0035727F" w:rsidRDefault="00C85E01" w:rsidP="00C85E01">
            <w:pPr>
              <w:spacing w:after="0"/>
            </w:pPr>
          </w:p>
        </w:tc>
        <w:tc>
          <w:tcPr>
            <w:tcW w:w="1417" w:type="dxa"/>
            <w:shd w:val="clear" w:color="auto" w:fill="FFFFFF" w:themeFill="background1"/>
            <w:vAlign w:val="bottom"/>
          </w:tcPr>
          <w:p w14:paraId="2A8B8918" w14:textId="77777777" w:rsidR="00C85E01" w:rsidRPr="0035727F" w:rsidRDefault="00C85E01" w:rsidP="00C85E01">
            <w:pPr>
              <w:spacing w:after="0"/>
            </w:pPr>
          </w:p>
        </w:tc>
        <w:tc>
          <w:tcPr>
            <w:tcW w:w="1276" w:type="dxa"/>
            <w:shd w:val="clear" w:color="auto" w:fill="FFFFFF" w:themeFill="background1"/>
            <w:vAlign w:val="bottom"/>
          </w:tcPr>
          <w:p w14:paraId="46171FCE" w14:textId="77777777" w:rsidR="00C85E01" w:rsidRPr="0035727F" w:rsidRDefault="00C85E01" w:rsidP="00C85E01">
            <w:pPr>
              <w:spacing w:after="0"/>
            </w:pPr>
          </w:p>
        </w:tc>
        <w:tc>
          <w:tcPr>
            <w:tcW w:w="992" w:type="dxa"/>
            <w:vMerge/>
            <w:shd w:val="clear" w:color="auto" w:fill="FFFFFF" w:themeFill="background1"/>
            <w:vAlign w:val="center"/>
          </w:tcPr>
          <w:p w14:paraId="002C039F" w14:textId="77777777" w:rsidR="00C85E01" w:rsidRPr="0035727F" w:rsidRDefault="00C85E01" w:rsidP="00C85E01">
            <w:pPr>
              <w:spacing w:after="0"/>
              <w:jc w:val="center"/>
            </w:pPr>
          </w:p>
        </w:tc>
        <w:tc>
          <w:tcPr>
            <w:tcW w:w="1639" w:type="dxa"/>
            <w:vMerge/>
            <w:shd w:val="clear" w:color="auto" w:fill="FFFFFF" w:themeFill="background1"/>
            <w:vAlign w:val="center"/>
          </w:tcPr>
          <w:p w14:paraId="33939FD0" w14:textId="77777777" w:rsidR="00C85E01" w:rsidRPr="0035727F" w:rsidRDefault="00C85E01" w:rsidP="00C85E01">
            <w:pPr>
              <w:spacing w:after="0"/>
              <w:jc w:val="center"/>
            </w:pPr>
          </w:p>
        </w:tc>
      </w:tr>
      <w:tr w:rsidR="00C85E01" w:rsidRPr="0035727F" w14:paraId="56DADAEE" w14:textId="77777777" w:rsidTr="00C85E01">
        <w:trPr>
          <w:trHeight w:val="437"/>
        </w:trPr>
        <w:tc>
          <w:tcPr>
            <w:tcW w:w="1196" w:type="dxa"/>
            <w:vMerge/>
            <w:shd w:val="clear" w:color="auto" w:fill="FFFFFF" w:themeFill="background1"/>
            <w:vAlign w:val="center"/>
            <w:hideMark/>
          </w:tcPr>
          <w:p w14:paraId="1CD891DC" w14:textId="77777777" w:rsidR="00C85E01" w:rsidRPr="0035727F" w:rsidRDefault="00C85E01" w:rsidP="00C85E01">
            <w:pPr>
              <w:spacing w:after="0"/>
            </w:pPr>
          </w:p>
        </w:tc>
        <w:tc>
          <w:tcPr>
            <w:tcW w:w="1843" w:type="dxa"/>
            <w:shd w:val="clear" w:color="auto" w:fill="FFFFFF" w:themeFill="background1"/>
            <w:vAlign w:val="center"/>
          </w:tcPr>
          <w:p w14:paraId="3B607638" w14:textId="77777777" w:rsidR="00C85E01" w:rsidRPr="0035727F" w:rsidRDefault="00C85E01" w:rsidP="00C85E01">
            <w:pPr>
              <w:spacing w:after="0"/>
            </w:pPr>
          </w:p>
        </w:tc>
        <w:tc>
          <w:tcPr>
            <w:tcW w:w="1418" w:type="dxa"/>
            <w:vMerge/>
            <w:shd w:val="clear" w:color="auto" w:fill="FFFFFF" w:themeFill="background1"/>
            <w:vAlign w:val="center"/>
          </w:tcPr>
          <w:p w14:paraId="7EA41F40" w14:textId="77777777" w:rsidR="00C85E01" w:rsidRPr="0035727F" w:rsidRDefault="00C85E01" w:rsidP="00C85E01">
            <w:pPr>
              <w:spacing w:after="0"/>
            </w:pPr>
          </w:p>
        </w:tc>
        <w:tc>
          <w:tcPr>
            <w:tcW w:w="1524" w:type="dxa"/>
            <w:shd w:val="clear" w:color="auto" w:fill="FFFFFF" w:themeFill="background1"/>
            <w:noWrap/>
            <w:vAlign w:val="bottom"/>
            <w:hideMark/>
          </w:tcPr>
          <w:p w14:paraId="794FE371" w14:textId="77777777" w:rsidR="00C85E01" w:rsidRPr="0035727F" w:rsidRDefault="00C85E01" w:rsidP="00C85E01">
            <w:pPr>
              <w:spacing w:after="0"/>
            </w:pPr>
            <w:r w:rsidRPr="0035727F">
              <w:t> </w:t>
            </w:r>
          </w:p>
        </w:tc>
        <w:tc>
          <w:tcPr>
            <w:tcW w:w="2003" w:type="dxa"/>
            <w:shd w:val="clear" w:color="auto" w:fill="FFFFFF" w:themeFill="background1"/>
            <w:noWrap/>
            <w:vAlign w:val="bottom"/>
            <w:hideMark/>
          </w:tcPr>
          <w:p w14:paraId="08D5565F" w14:textId="77777777" w:rsidR="00C85E01" w:rsidRPr="0035727F" w:rsidRDefault="00C85E01" w:rsidP="00C85E01">
            <w:pPr>
              <w:spacing w:after="0"/>
            </w:pPr>
            <w:r w:rsidRPr="0035727F">
              <w:t> </w:t>
            </w:r>
          </w:p>
        </w:tc>
        <w:tc>
          <w:tcPr>
            <w:tcW w:w="1434" w:type="dxa"/>
            <w:shd w:val="clear" w:color="auto" w:fill="FFFFFF" w:themeFill="background1"/>
            <w:noWrap/>
            <w:vAlign w:val="bottom"/>
            <w:hideMark/>
          </w:tcPr>
          <w:p w14:paraId="7B5F38C6" w14:textId="77777777" w:rsidR="00C85E01" w:rsidRPr="0035727F" w:rsidRDefault="00C85E01" w:rsidP="00C85E01">
            <w:pPr>
              <w:spacing w:after="0"/>
            </w:pPr>
            <w:r w:rsidRPr="0035727F">
              <w:t> </w:t>
            </w:r>
          </w:p>
        </w:tc>
        <w:tc>
          <w:tcPr>
            <w:tcW w:w="1276" w:type="dxa"/>
            <w:shd w:val="clear" w:color="auto" w:fill="FFFFFF" w:themeFill="background1"/>
            <w:vAlign w:val="bottom"/>
          </w:tcPr>
          <w:p w14:paraId="0F1201F6" w14:textId="77777777" w:rsidR="00C85E01" w:rsidRPr="0035727F" w:rsidRDefault="00C85E01" w:rsidP="00C85E01">
            <w:pPr>
              <w:spacing w:after="0"/>
            </w:pPr>
          </w:p>
        </w:tc>
        <w:tc>
          <w:tcPr>
            <w:tcW w:w="1417" w:type="dxa"/>
            <w:shd w:val="clear" w:color="auto" w:fill="FFFFFF" w:themeFill="background1"/>
            <w:vAlign w:val="bottom"/>
          </w:tcPr>
          <w:p w14:paraId="40E201ED" w14:textId="77777777" w:rsidR="00C85E01" w:rsidRPr="0035727F" w:rsidRDefault="00C85E01" w:rsidP="00C85E01">
            <w:pPr>
              <w:spacing w:after="0"/>
            </w:pPr>
          </w:p>
        </w:tc>
        <w:tc>
          <w:tcPr>
            <w:tcW w:w="1276" w:type="dxa"/>
            <w:shd w:val="clear" w:color="auto" w:fill="FFFFFF" w:themeFill="background1"/>
            <w:vAlign w:val="bottom"/>
          </w:tcPr>
          <w:p w14:paraId="3970A67B" w14:textId="77777777" w:rsidR="00C85E01" w:rsidRPr="0035727F" w:rsidRDefault="00C85E01" w:rsidP="00C85E01">
            <w:pPr>
              <w:spacing w:after="0"/>
            </w:pPr>
          </w:p>
        </w:tc>
        <w:tc>
          <w:tcPr>
            <w:tcW w:w="992" w:type="dxa"/>
            <w:vMerge/>
            <w:shd w:val="clear" w:color="auto" w:fill="FFFFFF" w:themeFill="background1"/>
            <w:vAlign w:val="center"/>
            <w:hideMark/>
          </w:tcPr>
          <w:p w14:paraId="31AF9E2B" w14:textId="77777777" w:rsidR="00C85E01" w:rsidRPr="0035727F" w:rsidRDefault="00C85E01" w:rsidP="00C85E01">
            <w:pPr>
              <w:spacing w:after="0"/>
            </w:pPr>
          </w:p>
        </w:tc>
        <w:tc>
          <w:tcPr>
            <w:tcW w:w="1639" w:type="dxa"/>
            <w:vMerge/>
            <w:shd w:val="clear" w:color="auto" w:fill="FFFFFF" w:themeFill="background1"/>
            <w:vAlign w:val="center"/>
            <w:hideMark/>
          </w:tcPr>
          <w:p w14:paraId="39539729" w14:textId="77777777" w:rsidR="00C85E01" w:rsidRPr="0035727F" w:rsidRDefault="00C85E01" w:rsidP="00C85E01">
            <w:pPr>
              <w:spacing w:after="0"/>
            </w:pPr>
          </w:p>
        </w:tc>
      </w:tr>
      <w:tr w:rsidR="00C85E01" w:rsidRPr="0035727F" w14:paraId="7D475F83" w14:textId="77777777" w:rsidTr="00C85E01">
        <w:trPr>
          <w:trHeight w:val="522"/>
        </w:trPr>
        <w:tc>
          <w:tcPr>
            <w:tcW w:w="3039" w:type="dxa"/>
            <w:gridSpan w:val="2"/>
            <w:shd w:val="clear" w:color="auto" w:fill="FFFFFF" w:themeFill="background1"/>
            <w:noWrap/>
            <w:vAlign w:val="center"/>
            <w:hideMark/>
          </w:tcPr>
          <w:p w14:paraId="250DD0E7" w14:textId="77777777" w:rsidR="00C85E01" w:rsidRPr="0035727F" w:rsidRDefault="00C85E01" w:rsidP="00C85E01">
            <w:pPr>
              <w:spacing w:after="0"/>
              <w:jc w:val="center"/>
              <w:rPr>
                <w:b/>
              </w:rPr>
            </w:pPr>
            <w:r w:rsidRPr="0035727F">
              <w:rPr>
                <w:b/>
              </w:rPr>
              <w:t>AÇIKLAMA</w:t>
            </w:r>
          </w:p>
        </w:tc>
        <w:tc>
          <w:tcPr>
            <w:tcW w:w="12979" w:type="dxa"/>
            <w:gridSpan w:val="9"/>
            <w:shd w:val="clear" w:color="auto" w:fill="FFFFFF" w:themeFill="background1"/>
            <w:noWrap/>
            <w:vAlign w:val="bottom"/>
            <w:hideMark/>
          </w:tcPr>
          <w:p w14:paraId="1E13EBBC" w14:textId="77777777" w:rsidR="00C85E01" w:rsidRPr="0035727F" w:rsidRDefault="00C85E01" w:rsidP="00C85E01">
            <w:pPr>
              <w:spacing w:after="0"/>
              <w:jc w:val="center"/>
            </w:pPr>
            <w:r w:rsidRPr="0035727F">
              <w:t> </w:t>
            </w:r>
          </w:p>
        </w:tc>
      </w:tr>
    </w:tbl>
    <w:tbl>
      <w:tblPr>
        <w:tblStyle w:val="TabloKlavuzu41"/>
        <w:tblpPr w:leftFromText="180" w:rightFromText="180" w:vertAnchor="text" w:horzAnchor="margin" w:tblpX="-669" w:tblpY="349"/>
        <w:tblW w:w="5270" w:type="pct"/>
        <w:tblLook w:val="04A0" w:firstRow="1" w:lastRow="0" w:firstColumn="1" w:lastColumn="0" w:noHBand="0" w:noVBand="1"/>
      </w:tblPr>
      <w:tblGrid>
        <w:gridCol w:w="7819"/>
        <w:gridCol w:w="5758"/>
        <w:gridCol w:w="2206"/>
      </w:tblGrid>
      <w:tr w:rsidR="00C85E01" w:rsidRPr="00F50A15" w14:paraId="3E09C6A1" w14:textId="77777777" w:rsidTr="00C85E01">
        <w:trPr>
          <w:trHeight w:val="344"/>
        </w:trPr>
        <w:tc>
          <w:tcPr>
            <w:tcW w:w="5000" w:type="pct"/>
            <w:gridSpan w:val="3"/>
          </w:tcPr>
          <w:p w14:paraId="36282B16" w14:textId="77777777" w:rsidR="00C85E01" w:rsidRPr="00F50A15" w:rsidRDefault="00C85E01" w:rsidP="00C85E01">
            <w:pPr>
              <w:jc w:val="center"/>
              <w:rPr>
                <w:b/>
                <w:szCs w:val="24"/>
              </w:rPr>
            </w:pPr>
            <w:r w:rsidRPr="00F50A15">
              <w:rPr>
                <w:b/>
                <w:szCs w:val="24"/>
              </w:rPr>
              <w:t>HAZIRLAYANIN</w:t>
            </w:r>
          </w:p>
        </w:tc>
      </w:tr>
      <w:tr w:rsidR="00C85E01" w:rsidRPr="00F50A15" w14:paraId="50B3E473" w14:textId="77777777" w:rsidTr="00C85E01">
        <w:trPr>
          <w:trHeight w:val="137"/>
        </w:trPr>
        <w:tc>
          <w:tcPr>
            <w:tcW w:w="2477" w:type="pct"/>
          </w:tcPr>
          <w:p w14:paraId="1815EDF3" w14:textId="77777777" w:rsidR="00C85E01" w:rsidRPr="00F50A15" w:rsidRDefault="00C85E01" w:rsidP="00C85E01">
            <w:pPr>
              <w:rPr>
                <w:b/>
              </w:rPr>
            </w:pPr>
            <w:r w:rsidRPr="00F50A15">
              <w:rPr>
                <w:b/>
              </w:rPr>
              <w:t>Adı Soyadı:</w:t>
            </w:r>
          </w:p>
        </w:tc>
        <w:tc>
          <w:tcPr>
            <w:tcW w:w="1824" w:type="pct"/>
          </w:tcPr>
          <w:p w14:paraId="1C56467E" w14:textId="77777777" w:rsidR="00C85E01" w:rsidRPr="00F50A15" w:rsidRDefault="00C85E01" w:rsidP="00C85E01">
            <w:pPr>
              <w:rPr>
                <w:b/>
              </w:rPr>
            </w:pPr>
            <w:r w:rsidRPr="00F50A15">
              <w:rPr>
                <w:b/>
              </w:rPr>
              <w:t>Unvanı:</w:t>
            </w:r>
          </w:p>
        </w:tc>
        <w:tc>
          <w:tcPr>
            <w:tcW w:w="699" w:type="pct"/>
            <w:vMerge w:val="restart"/>
          </w:tcPr>
          <w:p w14:paraId="34DB00A1" w14:textId="77777777" w:rsidR="00C85E01" w:rsidRPr="00F50A15" w:rsidRDefault="00C85E01" w:rsidP="00C85E01">
            <w:pPr>
              <w:rPr>
                <w:b/>
                <w:szCs w:val="24"/>
              </w:rPr>
            </w:pPr>
            <w:r w:rsidRPr="00F50A15">
              <w:rPr>
                <w:b/>
                <w:szCs w:val="24"/>
              </w:rPr>
              <w:t>İmza:</w:t>
            </w:r>
          </w:p>
        </w:tc>
      </w:tr>
      <w:tr w:rsidR="00C85E01" w:rsidRPr="00F50A15" w14:paraId="3205D188" w14:textId="77777777" w:rsidTr="00C85E01">
        <w:trPr>
          <w:trHeight w:val="169"/>
        </w:trPr>
        <w:tc>
          <w:tcPr>
            <w:tcW w:w="2477" w:type="pct"/>
          </w:tcPr>
          <w:p w14:paraId="204FDFF4" w14:textId="77777777" w:rsidR="00C85E01" w:rsidRPr="00F50A15" w:rsidRDefault="00C85E01" w:rsidP="00C85E01">
            <w:pPr>
              <w:rPr>
                <w:b/>
              </w:rPr>
            </w:pPr>
            <w:r w:rsidRPr="00F50A15">
              <w:rPr>
                <w:b/>
              </w:rPr>
              <w:t>Kurum İli:</w:t>
            </w:r>
          </w:p>
        </w:tc>
        <w:tc>
          <w:tcPr>
            <w:tcW w:w="1824" w:type="pct"/>
          </w:tcPr>
          <w:p w14:paraId="334F54C1" w14:textId="77777777" w:rsidR="00C85E01" w:rsidRPr="00F50A15" w:rsidRDefault="00C85E01" w:rsidP="00C85E01">
            <w:pPr>
              <w:rPr>
                <w:b/>
              </w:rPr>
            </w:pPr>
            <w:r w:rsidRPr="00F50A15">
              <w:rPr>
                <w:b/>
              </w:rPr>
              <w:t>Kurum Adı:</w:t>
            </w:r>
          </w:p>
        </w:tc>
        <w:tc>
          <w:tcPr>
            <w:tcW w:w="699" w:type="pct"/>
            <w:vMerge/>
          </w:tcPr>
          <w:p w14:paraId="05734409" w14:textId="77777777" w:rsidR="00C85E01" w:rsidRPr="00F50A15" w:rsidRDefault="00C85E01" w:rsidP="00C85E01">
            <w:pPr>
              <w:rPr>
                <w:b/>
                <w:szCs w:val="24"/>
              </w:rPr>
            </w:pPr>
          </w:p>
        </w:tc>
      </w:tr>
      <w:tr w:rsidR="00C85E01" w:rsidRPr="00F50A15" w14:paraId="73AFF649" w14:textId="77777777" w:rsidTr="00C85E01">
        <w:trPr>
          <w:trHeight w:val="216"/>
        </w:trPr>
        <w:tc>
          <w:tcPr>
            <w:tcW w:w="2477" w:type="pct"/>
          </w:tcPr>
          <w:p w14:paraId="24441417" w14:textId="77777777" w:rsidR="00C85E01" w:rsidRPr="00F50A15" w:rsidRDefault="00C85E01" w:rsidP="00C85E01">
            <w:pPr>
              <w:rPr>
                <w:b/>
              </w:rPr>
            </w:pPr>
            <w:r w:rsidRPr="00F50A15">
              <w:rPr>
                <w:b/>
              </w:rPr>
              <w:t>HG Ekip Adı:</w:t>
            </w:r>
          </w:p>
        </w:tc>
        <w:tc>
          <w:tcPr>
            <w:tcW w:w="1824" w:type="pct"/>
          </w:tcPr>
          <w:p w14:paraId="62C38D58" w14:textId="77777777" w:rsidR="00C85E01" w:rsidRPr="00F50A15" w:rsidRDefault="00C85E01" w:rsidP="00C85E01">
            <w:pPr>
              <w:rPr>
                <w:b/>
              </w:rPr>
            </w:pPr>
            <w:r w:rsidRPr="00F50A15">
              <w:rPr>
                <w:b/>
              </w:rPr>
              <w:t>Ekipteki Görevi:</w:t>
            </w:r>
          </w:p>
        </w:tc>
        <w:tc>
          <w:tcPr>
            <w:tcW w:w="699" w:type="pct"/>
          </w:tcPr>
          <w:p w14:paraId="031264C1" w14:textId="77777777" w:rsidR="00C85E01" w:rsidRPr="00F50A15" w:rsidRDefault="00C85E01" w:rsidP="00C85E01">
            <w:pPr>
              <w:rPr>
                <w:b/>
                <w:szCs w:val="24"/>
              </w:rPr>
            </w:pPr>
            <w:r w:rsidRPr="00F50A15">
              <w:rPr>
                <w:b/>
                <w:szCs w:val="24"/>
              </w:rPr>
              <w:t>Sayfa No: ........ /……...</w:t>
            </w:r>
          </w:p>
        </w:tc>
      </w:tr>
    </w:tbl>
    <w:p w14:paraId="408834E0" w14:textId="77777777" w:rsidR="007F23F1" w:rsidRPr="007F23F1" w:rsidRDefault="006747BD" w:rsidP="007F23F1">
      <w:pPr>
        <w:framePr w:w="15913" w:h="1306" w:hRule="exact" w:hSpace="141" w:wrap="around" w:vAnchor="text" w:hAnchor="page" w:x="205" w:y="-35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223" w:name="_Toc443483114"/>
      <w:r w:rsidRPr="002E5B27">
        <w:rPr>
          <w:rFonts w:ascii="Times New Roman" w:hAnsi="Times New Roman"/>
          <w:b/>
          <w:i w:val="0"/>
          <w:iCs w:val="0"/>
          <w:caps/>
          <w:noProof/>
          <w:sz w:val="24"/>
          <w:szCs w:val="24"/>
          <w:lang w:val="tr-TR" w:eastAsia="tr-TR"/>
        </w:rPr>
        <w:lastRenderedPageBreak/>
        <w:drawing>
          <wp:anchor distT="0" distB="0" distL="114300" distR="114300" simplePos="0" relativeHeight="251639296" behindDoc="0" locked="0" layoutInCell="1" allowOverlap="1" wp14:anchorId="33229F1C" wp14:editId="0FE00AD4">
            <wp:simplePos x="0" y="0"/>
            <wp:positionH relativeFrom="column">
              <wp:posOffset>334645</wp:posOffset>
            </wp:positionH>
            <wp:positionV relativeFrom="paragraph">
              <wp:posOffset>-141605</wp:posOffset>
            </wp:positionV>
            <wp:extent cx="788035" cy="594995"/>
            <wp:effectExtent l="0" t="0" r="0" b="0"/>
            <wp:wrapNone/>
            <wp:docPr id="78" name="Resim 78"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23"/>
    </w:p>
    <w:p w14:paraId="44614493" w14:textId="77777777" w:rsidR="007F23F1" w:rsidRPr="007F23F1" w:rsidRDefault="007F23F1" w:rsidP="007F23F1">
      <w:pPr>
        <w:framePr w:w="15913" w:h="1306" w:hRule="exact" w:hSpace="141" w:wrap="around" w:vAnchor="text" w:hAnchor="page" w:x="205" w:y="-35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24" w:name="_Toc433014630"/>
      <w:bookmarkStart w:id="225" w:name="_Toc443483115"/>
      <w:r w:rsidRPr="007F23F1">
        <w:rPr>
          <w:rFonts w:ascii="Times New Roman" w:hAnsi="Times New Roman"/>
          <w:b/>
          <w:i w:val="0"/>
          <w:iCs w:val="0"/>
          <w:caps/>
          <w:noProof/>
          <w:sz w:val="24"/>
          <w:szCs w:val="24"/>
          <w:lang w:val="tr-TR" w:eastAsia="tr-TR"/>
        </w:rPr>
        <w:t>ORTAK FORM</w:t>
      </w:r>
      <w:bookmarkEnd w:id="224"/>
      <w:bookmarkEnd w:id="225"/>
    </w:p>
    <w:p w14:paraId="62909504" w14:textId="77777777" w:rsidR="007F23F1" w:rsidRPr="007F23F1" w:rsidRDefault="007F23F1" w:rsidP="007F23F1">
      <w:pPr>
        <w:framePr w:w="15913" w:h="1306" w:hRule="exact" w:hSpace="141" w:wrap="around" w:vAnchor="text" w:hAnchor="page" w:x="205" w:y="-352"/>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26" w:name="_Toc433014631"/>
      <w:bookmarkStart w:id="227" w:name="_Toc443483116"/>
      <w:r w:rsidRPr="007F23F1">
        <w:rPr>
          <w:rFonts w:ascii="Times New Roman" w:hAnsi="Times New Roman"/>
          <w:b/>
          <w:i w:val="0"/>
          <w:iCs w:val="0"/>
          <w:caps/>
          <w:noProof/>
          <w:sz w:val="24"/>
          <w:szCs w:val="24"/>
          <w:lang w:val="tr-TR" w:eastAsia="tr-TR"/>
        </w:rPr>
        <w:t>KAYNAK TALEP</w:t>
      </w:r>
      <w:bookmarkEnd w:id="226"/>
      <w:bookmarkEnd w:id="227"/>
    </w:p>
    <w:p w14:paraId="5FB19D95" w14:textId="77777777" w:rsidR="00C85E01" w:rsidRDefault="00C85E01" w:rsidP="00855FF5">
      <w:pPr>
        <w:spacing w:after="0"/>
        <w:rPr>
          <w:lang w:val="tr-TR"/>
        </w:rPr>
      </w:pPr>
    </w:p>
    <w:tbl>
      <w:tblPr>
        <w:tblStyle w:val="TabloKlavuzu"/>
        <w:tblpPr w:leftFromText="141" w:rightFromText="141" w:vertAnchor="text" w:horzAnchor="page" w:tblpX="531" w:tblpY="12"/>
        <w:tblW w:w="16126" w:type="dxa"/>
        <w:tblLayout w:type="fixed"/>
        <w:tblLook w:val="04A0" w:firstRow="1" w:lastRow="0" w:firstColumn="1" w:lastColumn="0" w:noHBand="0" w:noVBand="1"/>
      </w:tblPr>
      <w:tblGrid>
        <w:gridCol w:w="7935"/>
        <w:gridCol w:w="5243"/>
        <w:gridCol w:w="2948"/>
      </w:tblGrid>
      <w:tr w:rsidR="00855FF5" w:rsidRPr="00855FF5" w14:paraId="47479235" w14:textId="77777777" w:rsidTr="00C07AD6">
        <w:trPr>
          <w:trHeight w:val="276"/>
        </w:trPr>
        <w:tc>
          <w:tcPr>
            <w:tcW w:w="13178" w:type="dxa"/>
            <w:gridSpan w:val="2"/>
          </w:tcPr>
          <w:p w14:paraId="3BF742E2" w14:textId="77777777" w:rsidR="00855FF5" w:rsidRPr="00855FF5" w:rsidRDefault="00855FF5" w:rsidP="00F74DB4">
            <w:pPr>
              <w:spacing w:before="120"/>
              <w:rPr>
                <w:i w:val="0"/>
                <w:szCs w:val="24"/>
              </w:rPr>
            </w:pPr>
            <w:r w:rsidRPr="00855FF5">
              <w:rPr>
                <w:b/>
                <w:i w:val="0"/>
                <w:szCs w:val="24"/>
              </w:rPr>
              <w:t>Afet Türü/Adı: ……………………………………………………………………………...…/………………………………………………………….………</w:t>
            </w:r>
          </w:p>
        </w:tc>
        <w:tc>
          <w:tcPr>
            <w:tcW w:w="2948" w:type="dxa"/>
          </w:tcPr>
          <w:p w14:paraId="17CDA535" w14:textId="77777777" w:rsidR="00855FF5" w:rsidRPr="00855FF5" w:rsidRDefault="00855FF5" w:rsidP="00F74DB4">
            <w:pPr>
              <w:spacing w:before="120"/>
              <w:rPr>
                <w:i w:val="0"/>
                <w:szCs w:val="24"/>
              </w:rPr>
            </w:pPr>
            <w:r w:rsidRPr="00855FF5">
              <w:rPr>
                <w:b/>
                <w:i w:val="0"/>
                <w:szCs w:val="24"/>
              </w:rPr>
              <w:t xml:space="preserve">Form Kodu: </w:t>
            </w:r>
            <w:r w:rsidRPr="00855FF5">
              <w:rPr>
                <w:i w:val="0"/>
                <w:szCs w:val="24"/>
              </w:rPr>
              <w:t>OF-KT</w:t>
            </w:r>
          </w:p>
        </w:tc>
      </w:tr>
      <w:tr w:rsidR="00855FF5" w:rsidRPr="00855FF5" w14:paraId="39AB86B9" w14:textId="77777777" w:rsidTr="00C07AD6">
        <w:trPr>
          <w:trHeight w:val="282"/>
        </w:trPr>
        <w:tc>
          <w:tcPr>
            <w:tcW w:w="13178" w:type="dxa"/>
            <w:gridSpan w:val="2"/>
          </w:tcPr>
          <w:p w14:paraId="1FC0DEB0" w14:textId="77777777" w:rsidR="00855FF5" w:rsidRPr="00855FF5" w:rsidRDefault="00855FF5" w:rsidP="00F74DB4">
            <w:pPr>
              <w:spacing w:before="120"/>
              <w:rPr>
                <w:i w:val="0"/>
                <w:szCs w:val="24"/>
              </w:rPr>
            </w:pPr>
            <w:r w:rsidRPr="00855FF5">
              <w:rPr>
                <w:b/>
                <w:i w:val="0"/>
                <w:szCs w:val="24"/>
              </w:rPr>
              <w:t>Form Düzenleme Tarihi/Saati: … / … / …… - …… : ……                                                                                                          Sayısı: ……</w:t>
            </w:r>
          </w:p>
        </w:tc>
        <w:tc>
          <w:tcPr>
            <w:tcW w:w="2948" w:type="dxa"/>
          </w:tcPr>
          <w:p w14:paraId="452BBAD6" w14:textId="77777777" w:rsidR="00855FF5" w:rsidRPr="00855FF5" w:rsidRDefault="00855FF5" w:rsidP="00F74DB4">
            <w:pPr>
              <w:spacing w:before="120"/>
              <w:rPr>
                <w:i w:val="0"/>
                <w:szCs w:val="24"/>
              </w:rPr>
            </w:pPr>
            <w:r w:rsidRPr="00855FF5">
              <w:rPr>
                <w:b/>
                <w:i w:val="0"/>
                <w:szCs w:val="24"/>
              </w:rPr>
              <w:t xml:space="preserve">Form Versiyonu: </w:t>
            </w:r>
            <w:r w:rsidRPr="00855FF5">
              <w:rPr>
                <w:i w:val="0"/>
                <w:szCs w:val="24"/>
              </w:rPr>
              <w:t>[V001]</w:t>
            </w:r>
          </w:p>
        </w:tc>
      </w:tr>
      <w:tr w:rsidR="00855FF5" w:rsidRPr="00855FF5" w14:paraId="00D05041" w14:textId="77777777" w:rsidTr="00C07AD6">
        <w:trPr>
          <w:trHeight w:val="275"/>
        </w:trPr>
        <w:tc>
          <w:tcPr>
            <w:tcW w:w="7935" w:type="dxa"/>
          </w:tcPr>
          <w:p w14:paraId="045C3F07" w14:textId="77777777" w:rsidR="00855FF5" w:rsidRPr="00855FF5" w:rsidRDefault="00855FF5" w:rsidP="00F74DB4">
            <w:pPr>
              <w:spacing w:before="120"/>
              <w:rPr>
                <w:b/>
                <w:i w:val="0"/>
                <w:szCs w:val="24"/>
              </w:rPr>
            </w:pPr>
            <w:r w:rsidRPr="00855FF5">
              <w:rPr>
                <w:b/>
                <w:i w:val="0"/>
                <w:szCs w:val="24"/>
              </w:rPr>
              <w:t>Form Verilerinin Kapsadığı İl: ………………………..</w:t>
            </w:r>
          </w:p>
        </w:tc>
        <w:tc>
          <w:tcPr>
            <w:tcW w:w="8191" w:type="dxa"/>
            <w:gridSpan w:val="2"/>
          </w:tcPr>
          <w:p w14:paraId="61EA9E85" w14:textId="77777777" w:rsidR="00855FF5" w:rsidRPr="00855FF5" w:rsidRDefault="00855FF5" w:rsidP="00F74DB4">
            <w:pPr>
              <w:spacing w:before="120"/>
              <w:rPr>
                <w:b/>
                <w:i w:val="0"/>
                <w:szCs w:val="24"/>
              </w:rPr>
            </w:pPr>
            <w:r w:rsidRPr="00855FF5">
              <w:rPr>
                <w:b/>
                <w:i w:val="0"/>
                <w:szCs w:val="24"/>
              </w:rPr>
              <w:t>İlçe: …………………………</w:t>
            </w:r>
          </w:p>
        </w:tc>
      </w:tr>
    </w:tbl>
    <w:p w14:paraId="52A36B5C" w14:textId="77777777" w:rsidR="002E5B27" w:rsidRDefault="002E5B27" w:rsidP="00C07AD6">
      <w:pPr>
        <w:spacing w:after="0" w:line="240" w:lineRule="auto"/>
        <w:rPr>
          <w:lang w:val="tr-TR"/>
        </w:rPr>
      </w:pPr>
    </w:p>
    <w:tbl>
      <w:tblPr>
        <w:tblStyle w:val="TabloKlavuzu"/>
        <w:tblpPr w:leftFromText="180" w:rightFromText="180" w:vertAnchor="text" w:horzAnchor="margin" w:tblpXSpec="center" w:tblpY="129"/>
        <w:tblW w:w="16126" w:type="dxa"/>
        <w:tblLook w:val="04A0" w:firstRow="1" w:lastRow="0" w:firstColumn="1" w:lastColumn="0" w:noHBand="0" w:noVBand="1"/>
      </w:tblPr>
      <w:tblGrid>
        <w:gridCol w:w="16126"/>
      </w:tblGrid>
      <w:tr w:rsidR="00C07AD6" w14:paraId="45E7FA1B" w14:textId="77777777" w:rsidTr="00C07AD6">
        <w:trPr>
          <w:trHeight w:val="317"/>
        </w:trPr>
        <w:tc>
          <w:tcPr>
            <w:tcW w:w="16126" w:type="dxa"/>
          </w:tcPr>
          <w:p w14:paraId="625A8688" w14:textId="77777777" w:rsidR="00C07AD6" w:rsidRPr="00BC78DE" w:rsidRDefault="00C07AD6" w:rsidP="00C07AD6">
            <w:pPr>
              <w:rPr>
                <w:rFonts w:ascii="Times New Roman" w:hAnsi="Times New Roman"/>
                <w:b/>
              </w:rPr>
            </w:pPr>
            <w:r w:rsidRPr="00BC78DE">
              <w:rPr>
                <w:rFonts w:ascii="Times New Roman" w:hAnsi="Times New Roman"/>
                <w:b/>
              </w:rPr>
              <w:t xml:space="preserve">TALEP EDEN HİZMET GRUBU: </w:t>
            </w:r>
          </w:p>
        </w:tc>
      </w:tr>
    </w:tbl>
    <w:tbl>
      <w:tblPr>
        <w:tblStyle w:val="TabloKlavuzu1"/>
        <w:tblpPr w:leftFromText="141" w:rightFromText="141" w:vertAnchor="text" w:horzAnchor="margin" w:tblpX="-601" w:tblpY="749"/>
        <w:tblW w:w="16126" w:type="dxa"/>
        <w:tblLayout w:type="fixed"/>
        <w:tblLook w:val="04A0" w:firstRow="1" w:lastRow="0" w:firstColumn="1" w:lastColumn="0" w:noHBand="0" w:noVBand="1"/>
      </w:tblPr>
      <w:tblGrid>
        <w:gridCol w:w="1305"/>
        <w:gridCol w:w="1701"/>
        <w:gridCol w:w="992"/>
        <w:gridCol w:w="1276"/>
        <w:gridCol w:w="1276"/>
        <w:gridCol w:w="1134"/>
        <w:gridCol w:w="1417"/>
        <w:gridCol w:w="1276"/>
        <w:gridCol w:w="2339"/>
        <w:gridCol w:w="3410"/>
      </w:tblGrid>
      <w:tr w:rsidR="00C07AD6" w:rsidRPr="00193D89" w14:paraId="1D0243BE" w14:textId="77777777" w:rsidTr="00C07AD6">
        <w:trPr>
          <w:trHeight w:val="397"/>
        </w:trPr>
        <w:tc>
          <w:tcPr>
            <w:tcW w:w="16126" w:type="dxa"/>
            <w:gridSpan w:val="10"/>
            <w:vAlign w:val="center"/>
          </w:tcPr>
          <w:p w14:paraId="6F72AA75" w14:textId="77777777" w:rsidR="00C07AD6" w:rsidRPr="00193D89" w:rsidRDefault="00C07AD6" w:rsidP="00C07AD6">
            <w:pPr>
              <w:jc w:val="center"/>
              <w:rPr>
                <w:b/>
                <w:sz w:val="24"/>
                <w:szCs w:val="24"/>
              </w:rPr>
            </w:pPr>
            <w:r>
              <w:rPr>
                <w:b/>
                <w:sz w:val="24"/>
                <w:szCs w:val="24"/>
              </w:rPr>
              <w:t>KAYNAK BİLGİLERİ</w:t>
            </w:r>
          </w:p>
        </w:tc>
      </w:tr>
      <w:tr w:rsidR="00C07AD6" w:rsidRPr="00193D89" w14:paraId="50105503" w14:textId="77777777" w:rsidTr="00C07AD6">
        <w:trPr>
          <w:trHeight w:val="340"/>
        </w:trPr>
        <w:tc>
          <w:tcPr>
            <w:tcW w:w="1305" w:type="dxa"/>
            <w:vMerge w:val="restart"/>
            <w:vAlign w:val="center"/>
          </w:tcPr>
          <w:p w14:paraId="7AED7F9A" w14:textId="77777777" w:rsidR="00C07AD6" w:rsidRPr="00193D89" w:rsidRDefault="00C07AD6" w:rsidP="00C07AD6">
            <w:pPr>
              <w:jc w:val="center"/>
              <w:rPr>
                <w:b/>
              </w:rPr>
            </w:pPr>
            <w:r>
              <w:rPr>
                <w:b/>
              </w:rPr>
              <w:t>SIRA NO</w:t>
            </w:r>
          </w:p>
        </w:tc>
        <w:tc>
          <w:tcPr>
            <w:tcW w:w="2693" w:type="dxa"/>
            <w:gridSpan w:val="2"/>
            <w:vAlign w:val="center"/>
          </w:tcPr>
          <w:p w14:paraId="04451DE7" w14:textId="77777777" w:rsidR="00C07AD6" w:rsidRPr="00193D89" w:rsidRDefault="00C07AD6" w:rsidP="00C07AD6">
            <w:pPr>
              <w:jc w:val="center"/>
              <w:rPr>
                <w:b/>
              </w:rPr>
            </w:pPr>
            <w:r>
              <w:rPr>
                <w:b/>
              </w:rPr>
              <w:t>TALEP EDİLEN</w:t>
            </w:r>
          </w:p>
        </w:tc>
        <w:tc>
          <w:tcPr>
            <w:tcW w:w="2552" w:type="dxa"/>
            <w:gridSpan w:val="2"/>
            <w:vAlign w:val="center"/>
          </w:tcPr>
          <w:p w14:paraId="6A98CA35" w14:textId="77777777" w:rsidR="00C07AD6" w:rsidRPr="00193D89" w:rsidRDefault="00C07AD6" w:rsidP="00C07AD6">
            <w:pPr>
              <w:jc w:val="center"/>
              <w:rPr>
                <w:b/>
              </w:rPr>
            </w:pPr>
            <w:r>
              <w:rPr>
                <w:b/>
              </w:rPr>
              <w:t>TALEP YAPAN</w:t>
            </w:r>
          </w:p>
        </w:tc>
        <w:tc>
          <w:tcPr>
            <w:tcW w:w="1134" w:type="dxa"/>
            <w:vMerge w:val="restart"/>
            <w:vAlign w:val="center"/>
          </w:tcPr>
          <w:p w14:paraId="0292424D" w14:textId="77777777" w:rsidR="00C07AD6" w:rsidRPr="00193D89" w:rsidRDefault="00C07AD6" w:rsidP="00C07AD6">
            <w:pPr>
              <w:jc w:val="center"/>
              <w:rPr>
                <w:b/>
              </w:rPr>
            </w:pPr>
            <w:r>
              <w:rPr>
                <w:b/>
              </w:rPr>
              <w:t>TALEP ÖNCELİĞİ</w:t>
            </w:r>
          </w:p>
        </w:tc>
        <w:tc>
          <w:tcPr>
            <w:tcW w:w="2693" w:type="dxa"/>
            <w:gridSpan w:val="2"/>
            <w:vAlign w:val="center"/>
          </w:tcPr>
          <w:p w14:paraId="40063ECB" w14:textId="77777777" w:rsidR="00C07AD6" w:rsidRPr="00193D89" w:rsidRDefault="00C07AD6" w:rsidP="00C07AD6">
            <w:pPr>
              <w:jc w:val="center"/>
              <w:rPr>
                <w:b/>
              </w:rPr>
            </w:pPr>
            <w:r>
              <w:rPr>
                <w:b/>
              </w:rPr>
              <w:t>TALEBİN TESLİM EDİLECEĞİ</w:t>
            </w:r>
          </w:p>
        </w:tc>
        <w:tc>
          <w:tcPr>
            <w:tcW w:w="2339" w:type="dxa"/>
            <w:vMerge w:val="restart"/>
            <w:vAlign w:val="center"/>
          </w:tcPr>
          <w:p w14:paraId="4AA3BBC7" w14:textId="77777777" w:rsidR="00C07AD6" w:rsidRPr="00193D89" w:rsidRDefault="00C07AD6" w:rsidP="00C07AD6">
            <w:pPr>
              <w:jc w:val="center"/>
              <w:rPr>
                <w:b/>
              </w:rPr>
            </w:pPr>
            <w:r>
              <w:rPr>
                <w:b/>
              </w:rPr>
              <w:t>TALEBİN İLETİLECEĞİ YER</w:t>
            </w:r>
          </w:p>
        </w:tc>
        <w:tc>
          <w:tcPr>
            <w:tcW w:w="3410" w:type="dxa"/>
            <w:vMerge w:val="restart"/>
            <w:vAlign w:val="center"/>
          </w:tcPr>
          <w:p w14:paraId="06679D75" w14:textId="77777777" w:rsidR="00C07AD6" w:rsidRPr="00193D89" w:rsidRDefault="00C07AD6" w:rsidP="00C07AD6">
            <w:pPr>
              <w:jc w:val="center"/>
              <w:rPr>
                <w:b/>
              </w:rPr>
            </w:pPr>
            <w:r>
              <w:rPr>
                <w:b/>
              </w:rPr>
              <w:t>AÇIKLAMA</w:t>
            </w:r>
          </w:p>
        </w:tc>
      </w:tr>
      <w:tr w:rsidR="00C07AD6" w:rsidRPr="00193D89" w14:paraId="5AC246E1" w14:textId="77777777" w:rsidTr="00C07AD6">
        <w:trPr>
          <w:trHeight w:val="340"/>
        </w:trPr>
        <w:tc>
          <w:tcPr>
            <w:tcW w:w="1305" w:type="dxa"/>
            <w:vMerge/>
            <w:vAlign w:val="center"/>
          </w:tcPr>
          <w:p w14:paraId="1D9A472F" w14:textId="77777777" w:rsidR="00C07AD6" w:rsidRDefault="00C07AD6" w:rsidP="00C07AD6">
            <w:pPr>
              <w:jc w:val="center"/>
              <w:rPr>
                <w:b/>
              </w:rPr>
            </w:pPr>
          </w:p>
        </w:tc>
        <w:tc>
          <w:tcPr>
            <w:tcW w:w="1701" w:type="dxa"/>
            <w:vAlign w:val="center"/>
          </w:tcPr>
          <w:p w14:paraId="42A9898D" w14:textId="77777777" w:rsidR="00C07AD6" w:rsidRDefault="00C07AD6" w:rsidP="00C07AD6">
            <w:pPr>
              <w:jc w:val="center"/>
              <w:rPr>
                <w:b/>
              </w:rPr>
            </w:pPr>
            <w:r>
              <w:rPr>
                <w:b/>
              </w:rPr>
              <w:t>KAYNAK</w:t>
            </w:r>
          </w:p>
        </w:tc>
        <w:tc>
          <w:tcPr>
            <w:tcW w:w="992" w:type="dxa"/>
            <w:vAlign w:val="center"/>
          </w:tcPr>
          <w:p w14:paraId="7D0EB7E4" w14:textId="77777777" w:rsidR="00C07AD6" w:rsidRDefault="00C07AD6" w:rsidP="00C07AD6">
            <w:pPr>
              <w:jc w:val="center"/>
              <w:rPr>
                <w:b/>
              </w:rPr>
            </w:pPr>
            <w:r>
              <w:rPr>
                <w:b/>
              </w:rPr>
              <w:t>MİKTAR</w:t>
            </w:r>
          </w:p>
        </w:tc>
        <w:tc>
          <w:tcPr>
            <w:tcW w:w="1276" w:type="dxa"/>
            <w:vAlign w:val="center"/>
          </w:tcPr>
          <w:p w14:paraId="38B1A595" w14:textId="77777777" w:rsidR="00C07AD6" w:rsidRPr="00193D89" w:rsidRDefault="00C07AD6" w:rsidP="00C07AD6">
            <w:pPr>
              <w:jc w:val="center"/>
              <w:rPr>
                <w:b/>
              </w:rPr>
            </w:pPr>
            <w:r>
              <w:rPr>
                <w:b/>
              </w:rPr>
              <w:t>KİŞİ</w:t>
            </w:r>
          </w:p>
        </w:tc>
        <w:tc>
          <w:tcPr>
            <w:tcW w:w="1276" w:type="dxa"/>
            <w:vAlign w:val="center"/>
          </w:tcPr>
          <w:p w14:paraId="122A136F" w14:textId="77777777" w:rsidR="00C07AD6" w:rsidRPr="00193D89" w:rsidRDefault="00C07AD6" w:rsidP="00C07AD6">
            <w:pPr>
              <w:jc w:val="center"/>
              <w:rPr>
                <w:b/>
              </w:rPr>
            </w:pPr>
            <w:r>
              <w:rPr>
                <w:b/>
              </w:rPr>
              <w:t>CEP TEL NO</w:t>
            </w:r>
          </w:p>
        </w:tc>
        <w:tc>
          <w:tcPr>
            <w:tcW w:w="1134" w:type="dxa"/>
            <w:vMerge/>
            <w:vAlign w:val="center"/>
          </w:tcPr>
          <w:p w14:paraId="733835AE" w14:textId="77777777" w:rsidR="00C07AD6" w:rsidRPr="00193D89" w:rsidRDefault="00C07AD6" w:rsidP="00C07AD6">
            <w:pPr>
              <w:jc w:val="center"/>
              <w:rPr>
                <w:b/>
              </w:rPr>
            </w:pPr>
          </w:p>
        </w:tc>
        <w:tc>
          <w:tcPr>
            <w:tcW w:w="1417" w:type="dxa"/>
            <w:vAlign w:val="center"/>
          </w:tcPr>
          <w:p w14:paraId="4E70426E" w14:textId="77777777" w:rsidR="00C07AD6" w:rsidRPr="00193D89" w:rsidRDefault="00C07AD6" w:rsidP="00C07AD6">
            <w:pPr>
              <w:jc w:val="center"/>
              <w:rPr>
                <w:b/>
              </w:rPr>
            </w:pPr>
            <w:r>
              <w:rPr>
                <w:b/>
              </w:rPr>
              <w:t>KİŞİ</w:t>
            </w:r>
          </w:p>
        </w:tc>
        <w:tc>
          <w:tcPr>
            <w:tcW w:w="1276" w:type="dxa"/>
            <w:vAlign w:val="center"/>
          </w:tcPr>
          <w:p w14:paraId="43B1574B" w14:textId="77777777" w:rsidR="00C07AD6" w:rsidRPr="00193D89" w:rsidRDefault="00C07AD6" w:rsidP="00C07AD6">
            <w:pPr>
              <w:jc w:val="center"/>
              <w:rPr>
                <w:b/>
              </w:rPr>
            </w:pPr>
            <w:r>
              <w:rPr>
                <w:b/>
              </w:rPr>
              <w:t>CEP TEL NO</w:t>
            </w:r>
          </w:p>
        </w:tc>
        <w:tc>
          <w:tcPr>
            <w:tcW w:w="2339" w:type="dxa"/>
            <w:vMerge/>
            <w:vAlign w:val="center"/>
          </w:tcPr>
          <w:p w14:paraId="056EB037" w14:textId="77777777" w:rsidR="00C07AD6" w:rsidRDefault="00C07AD6" w:rsidP="00C07AD6">
            <w:pPr>
              <w:jc w:val="center"/>
              <w:rPr>
                <w:b/>
              </w:rPr>
            </w:pPr>
          </w:p>
        </w:tc>
        <w:tc>
          <w:tcPr>
            <w:tcW w:w="3410" w:type="dxa"/>
            <w:vMerge/>
            <w:vAlign w:val="center"/>
          </w:tcPr>
          <w:p w14:paraId="026AEAE7" w14:textId="77777777" w:rsidR="00C07AD6" w:rsidRPr="00193D89" w:rsidRDefault="00C07AD6" w:rsidP="00C07AD6">
            <w:pPr>
              <w:jc w:val="center"/>
              <w:rPr>
                <w:b/>
              </w:rPr>
            </w:pPr>
          </w:p>
        </w:tc>
      </w:tr>
      <w:tr w:rsidR="00C07AD6" w:rsidRPr="00193D89" w14:paraId="09E4699F" w14:textId="77777777" w:rsidTr="00C07AD6">
        <w:trPr>
          <w:trHeight w:val="340"/>
        </w:trPr>
        <w:tc>
          <w:tcPr>
            <w:tcW w:w="1305" w:type="dxa"/>
            <w:vAlign w:val="center"/>
          </w:tcPr>
          <w:p w14:paraId="6A2610F6" w14:textId="77777777" w:rsidR="00C07AD6" w:rsidRDefault="00C07AD6" w:rsidP="00C07AD6">
            <w:pPr>
              <w:jc w:val="center"/>
              <w:rPr>
                <w:b/>
              </w:rPr>
            </w:pPr>
          </w:p>
        </w:tc>
        <w:tc>
          <w:tcPr>
            <w:tcW w:w="1701" w:type="dxa"/>
            <w:vAlign w:val="center"/>
          </w:tcPr>
          <w:p w14:paraId="51659B70" w14:textId="77777777" w:rsidR="00C07AD6" w:rsidRDefault="00C07AD6" w:rsidP="00C07AD6">
            <w:pPr>
              <w:jc w:val="center"/>
              <w:rPr>
                <w:b/>
              </w:rPr>
            </w:pPr>
          </w:p>
        </w:tc>
        <w:tc>
          <w:tcPr>
            <w:tcW w:w="992" w:type="dxa"/>
            <w:vAlign w:val="center"/>
          </w:tcPr>
          <w:p w14:paraId="4208EB02" w14:textId="77777777" w:rsidR="00C07AD6" w:rsidRDefault="00C07AD6" w:rsidP="00C07AD6">
            <w:pPr>
              <w:jc w:val="center"/>
              <w:rPr>
                <w:b/>
              </w:rPr>
            </w:pPr>
          </w:p>
        </w:tc>
        <w:tc>
          <w:tcPr>
            <w:tcW w:w="1276" w:type="dxa"/>
            <w:vAlign w:val="center"/>
          </w:tcPr>
          <w:p w14:paraId="6B2C84F7" w14:textId="77777777" w:rsidR="00C07AD6" w:rsidRDefault="00C07AD6" w:rsidP="00C07AD6">
            <w:pPr>
              <w:jc w:val="center"/>
              <w:rPr>
                <w:b/>
              </w:rPr>
            </w:pPr>
          </w:p>
        </w:tc>
        <w:tc>
          <w:tcPr>
            <w:tcW w:w="1276" w:type="dxa"/>
            <w:vAlign w:val="center"/>
          </w:tcPr>
          <w:p w14:paraId="25F5DE62" w14:textId="77777777" w:rsidR="00C07AD6" w:rsidRDefault="00C07AD6" w:rsidP="00C07AD6">
            <w:pPr>
              <w:jc w:val="center"/>
              <w:rPr>
                <w:b/>
              </w:rPr>
            </w:pPr>
          </w:p>
        </w:tc>
        <w:tc>
          <w:tcPr>
            <w:tcW w:w="1134" w:type="dxa"/>
            <w:vAlign w:val="center"/>
          </w:tcPr>
          <w:p w14:paraId="646129BE" w14:textId="77777777" w:rsidR="00C07AD6" w:rsidRPr="00193D89" w:rsidRDefault="00C07AD6" w:rsidP="00C07AD6">
            <w:pPr>
              <w:jc w:val="center"/>
              <w:rPr>
                <w:b/>
              </w:rPr>
            </w:pPr>
          </w:p>
        </w:tc>
        <w:tc>
          <w:tcPr>
            <w:tcW w:w="1417" w:type="dxa"/>
            <w:vAlign w:val="center"/>
          </w:tcPr>
          <w:p w14:paraId="7E8B5D8C" w14:textId="77777777" w:rsidR="00C07AD6" w:rsidRDefault="00C07AD6" w:rsidP="00C07AD6">
            <w:pPr>
              <w:jc w:val="center"/>
              <w:rPr>
                <w:b/>
              </w:rPr>
            </w:pPr>
          </w:p>
        </w:tc>
        <w:tc>
          <w:tcPr>
            <w:tcW w:w="1276" w:type="dxa"/>
            <w:vAlign w:val="center"/>
          </w:tcPr>
          <w:p w14:paraId="4390C9E8" w14:textId="77777777" w:rsidR="00C07AD6" w:rsidRDefault="00C07AD6" w:rsidP="00C07AD6">
            <w:pPr>
              <w:jc w:val="center"/>
              <w:rPr>
                <w:b/>
              </w:rPr>
            </w:pPr>
          </w:p>
        </w:tc>
        <w:tc>
          <w:tcPr>
            <w:tcW w:w="2339" w:type="dxa"/>
            <w:vAlign w:val="center"/>
          </w:tcPr>
          <w:p w14:paraId="249EA179" w14:textId="77777777" w:rsidR="00C07AD6" w:rsidRDefault="00C07AD6" w:rsidP="00C07AD6">
            <w:pPr>
              <w:jc w:val="center"/>
              <w:rPr>
                <w:b/>
              </w:rPr>
            </w:pPr>
          </w:p>
        </w:tc>
        <w:tc>
          <w:tcPr>
            <w:tcW w:w="3410" w:type="dxa"/>
            <w:vAlign w:val="center"/>
          </w:tcPr>
          <w:p w14:paraId="74A570C7" w14:textId="77777777" w:rsidR="00C07AD6" w:rsidRPr="00193D89" w:rsidRDefault="00C07AD6" w:rsidP="00C07AD6">
            <w:pPr>
              <w:jc w:val="center"/>
              <w:rPr>
                <w:b/>
              </w:rPr>
            </w:pPr>
          </w:p>
        </w:tc>
      </w:tr>
      <w:tr w:rsidR="00C07AD6" w:rsidRPr="00193D89" w14:paraId="2C7E6095" w14:textId="77777777" w:rsidTr="00C07AD6">
        <w:trPr>
          <w:trHeight w:val="340"/>
        </w:trPr>
        <w:tc>
          <w:tcPr>
            <w:tcW w:w="1305" w:type="dxa"/>
            <w:vAlign w:val="center"/>
          </w:tcPr>
          <w:p w14:paraId="1AB4BED3" w14:textId="77777777" w:rsidR="00C07AD6" w:rsidRDefault="00C07AD6" w:rsidP="00C07AD6">
            <w:pPr>
              <w:jc w:val="center"/>
              <w:rPr>
                <w:b/>
              </w:rPr>
            </w:pPr>
          </w:p>
        </w:tc>
        <w:tc>
          <w:tcPr>
            <w:tcW w:w="1701" w:type="dxa"/>
            <w:vAlign w:val="center"/>
          </w:tcPr>
          <w:p w14:paraId="230951C3" w14:textId="77777777" w:rsidR="00C07AD6" w:rsidRDefault="00C07AD6" w:rsidP="00C07AD6">
            <w:pPr>
              <w:jc w:val="center"/>
              <w:rPr>
                <w:b/>
              </w:rPr>
            </w:pPr>
          </w:p>
        </w:tc>
        <w:tc>
          <w:tcPr>
            <w:tcW w:w="992" w:type="dxa"/>
            <w:vAlign w:val="center"/>
          </w:tcPr>
          <w:p w14:paraId="379266A7" w14:textId="77777777" w:rsidR="00C07AD6" w:rsidRDefault="00C07AD6" w:rsidP="00C07AD6">
            <w:pPr>
              <w:jc w:val="center"/>
              <w:rPr>
                <w:b/>
              </w:rPr>
            </w:pPr>
          </w:p>
        </w:tc>
        <w:tc>
          <w:tcPr>
            <w:tcW w:w="1276" w:type="dxa"/>
            <w:vAlign w:val="center"/>
          </w:tcPr>
          <w:p w14:paraId="0678F315" w14:textId="77777777" w:rsidR="00C07AD6" w:rsidRDefault="00C07AD6" w:rsidP="00C07AD6">
            <w:pPr>
              <w:jc w:val="center"/>
              <w:rPr>
                <w:b/>
              </w:rPr>
            </w:pPr>
          </w:p>
        </w:tc>
        <w:tc>
          <w:tcPr>
            <w:tcW w:w="1276" w:type="dxa"/>
            <w:vAlign w:val="center"/>
          </w:tcPr>
          <w:p w14:paraId="69121B02" w14:textId="77777777" w:rsidR="00C07AD6" w:rsidRDefault="00C07AD6" w:rsidP="00C07AD6">
            <w:pPr>
              <w:jc w:val="center"/>
              <w:rPr>
                <w:b/>
              </w:rPr>
            </w:pPr>
          </w:p>
        </w:tc>
        <w:tc>
          <w:tcPr>
            <w:tcW w:w="1134" w:type="dxa"/>
            <w:vAlign w:val="center"/>
          </w:tcPr>
          <w:p w14:paraId="76A30646" w14:textId="77777777" w:rsidR="00C07AD6" w:rsidRPr="00193D89" w:rsidRDefault="00C07AD6" w:rsidP="00C07AD6">
            <w:pPr>
              <w:jc w:val="center"/>
              <w:rPr>
                <w:b/>
              </w:rPr>
            </w:pPr>
          </w:p>
        </w:tc>
        <w:tc>
          <w:tcPr>
            <w:tcW w:w="1417" w:type="dxa"/>
            <w:vAlign w:val="center"/>
          </w:tcPr>
          <w:p w14:paraId="67349082" w14:textId="77777777" w:rsidR="00C07AD6" w:rsidRDefault="00C07AD6" w:rsidP="00C07AD6">
            <w:pPr>
              <w:jc w:val="center"/>
              <w:rPr>
                <w:b/>
              </w:rPr>
            </w:pPr>
          </w:p>
        </w:tc>
        <w:tc>
          <w:tcPr>
            <w:tcW w:w="1276" w:type="dxa"/>
            <w:vAlign w:val="center"/>
          </w:tcPr>
          <w:p w14:paraId="6698A66A" w14:textId="77777777" w:rsidR="00C07AD6" w:rsidRDefault="00C07AD6" w:rsidP="00C07AD6">
            <w:pPr>
              <w:jc w:val="center"/>
              <w:rPr>
                <w:b/>
              </w:rPr>
            </w:pPr>
          </w:p>
        </w:tc>
        <w:tc>
          <w:tcPr>
            <w:tcW w:w="2339" w:type="dxa"/>
            <w:vAlign w:val="center"/>
          </w:tcPr>
          <w:p w14:paraId="09350C86" w14:textId="77777777" w:rsidR="00C07AD6" w:rsidRDefault="00C07AD6" w:rsidP="00C07AD6">
            <w:pPr>
              <w:jc w:val="center"/>
              <w:rPr>
                <w:b/>
              </w:rPr>
            </w:pPr>
          </w:p>
        </w:tc>
        <w:tc>
          <w:tcPr>
            <w:tcW w:w="3410" w:type="dxa"/>
            <w:vAlign w:val="center"/>
          </w:tcPr>
          <w:p w14:paraId="532E2641" w14:textId="77777777" w:rsidR="00C07AD6" w:rsidRPr="00193D89" w:rsidRDefault="00C07AD6" w:rsidP="00C07AD6">
            <w:pPr>
              <w:jc w:val="center"/>
              <w:rPr>
                <w:b/>
              </w:rPr>
            </w:pPr>
          </w:p>
        </w:tc>
      </w:tr>
      <w:tr w:rsidR="00C07AD6" w:rsidRPr="00193D89" w14:paraId="1755F37F" w14:textId="77777777" w:rsidTr="00C07AD6">
        <w:trPr>
          <w:trHeight w:val="340"/>
        </w:trPr>
        <w:tc>
          <w:tcPr>
            <w:tcW w:w="1305" w:type="dxa"/>
            <w:vAlign w:val="center"/>
          </w:tcPr>
          <w:p w14:paraId="074C0D39" w14:textId="77777777" w:rsidR="00C07AD6" w:rsidRDefault="00C07AD6" w:rsidP="00C07AD6">
            <w:pPr>
              <w:jc w:val="center"/>
              <w:rPr>
                <w:b/>
              </w:rPr>
            </w:pPr>
          </w:p>
        </w:tc>
        <w:tc>
          <w:tcPr>
            <w:tcW w:w="1701" w:type="dxa"/>
            <w:vAlign w:val="center"/>
          </w:tcPr>
          <w:p w14:paraId="0BA3F610" w14:textId="77777777" w:rsidR="00C07AD6" w:rsidRDefault="00C07AD6" w:rsidP="00C07AD6">
            <w:pPr>
              <w:jc w:val="center"/>
              <w:rPr>
                <w:b/>
              </w:rPr>
            </w:pPr>
          </w:p>
        </w:tc>
        <w:tc>
          <w:tcPr>
            <w:tcW w:w="992" w:type="dxa"/>
            <w:vAlign w:val="center"/>
          </w:tcPr>
          <w:p w14:paraId="2C2379B0" w14:textId="77777777" w:rsidR="00C07AD6" w:rsidRDefault="00C07AD6" w:rsidP="00C07AD6">
            <w:pPr>
              <w:jc w:val="center"/>
              <w:rPr>
                <w:b/>
              </w:rPr>
            </w:pPr>
          </w:p>
        </w:tc>
        <w:tc>
          <w:tcPr>
            <w:tcW w:w="1276" w:type="dxa"/>
            <w:vAlign w:val="center"/>
          </w:tcPr>
          <w:p w14:paraId="68001F6A" w14:textId="77777777" w:rsidR="00C07AD6" w:rsidRDefault="00C07AD6" w:rsidP="00C07AD6">
            <w:pPr>
              <w:jc w:val="center"/>
              <w:rPr>
                <w:b/>
              </w:rPr>
            </w:pPr>
          </w:p>
        </w:tc>
        <w:tc>
          <w:tcPr>
            <w:tcW w:w="1276" w:type="dxa"/>
            <w:vAlign w:val="center"/>
          </w:tcPr>
          <w:p w14:paraId="67C21479" w14:textId="77777777" w:rsidR="00C07AD6" w:rsidRDefault="00C07AD6" w:rsidP="00C07AD6">
            <w:pPr>
              <w:jc w:val="center"/>
              <w:rPr>
                <w:b/>
              </w:rPr>
            </w:pPr>
          </w:p>
        </w:tc>
        <w:tc>
          <w:tcPr>
            <w:tcW w:w="1134" w:type="dxa"/>
            <w:vAlign w:val="center"/>
          </w:tcPr>
          <w:p w14:paraId="1B986689" w14:textId="77777777" w:rsidR="00C07AD6" w:rsidRPr="00193D89" w:rsidRDefault="00C07AD6" w:rsidP="00C07AD6">
            <w:pPr>
              <w:jc w:val="center"/>
              <w:rPr>
                <w:b/>
              </w:rPr>
            </w:pPr>
          </w:p>
        </w:tc>
        <w:tc>
          <w:tcPr>
            <w:tcW w:w="1417" w:type="dxa"/>
            <w:vAlign w:val="center"/>
          </w:tcPr>
          <w:p w14:paraId="40A263EC" w14:textId="77777777" w:rsidR="00C07AD6" w:rsidRDefault="00C07AD6" w:rsidP="00C07AD6">
            <w:pPr>
              <w:jc w:val="center"/>
              <w:rPr>
                <w:b/>
              </w:rPr>
            </w:pPr>
          </w:p>
        </w:tc>
        <w:tc>
          <w:tcPr>
            <w:tcW w:w="1276" w:type="dxa"/>
            <w:vAlign w:val="center"/>
          </w:tcPr>
          <w:p w14:paraId="30E01985" w14:textId="77777777" w:rsidR="00C07AD6" w:rsidRDefault="00C07AD6" w:rsidP="00C07AD6">
            <w:pPr>
              <w:jc w:val="center"/>
              <w:rPr>
                <w:b/>
              </w:rPr>
            </w:pPr>
          </w:p>
        </w:tc>
        <w:tc>
          <w:tcPr>
            <w:tcW w:w="2339" w:type="dxa"/>
            <w:vAlign w:val="center"/>
          </w:tcPr>
          <w:p w14:paraId="203FD36B" w14:textId="77777777" w:rsidR="00C07AD6" w:rsidRDefault="00C07AD6" w:rsidP="00C07AD6">
            <w:pPr>
              <w:jc w:val="center"/>
              <w:rPr>
                <w:b/>
              </w:rPr>
            </w:pPr>
          </w:p>
        </w:tc>
        <w:tc>
          <w:tcPr>
            <w:tcW w:w="3410" w:type="dxa"/>
            <w:vAlign w:val="center"/>
          </w:tcPr>
          <w:p w14:paraId="4B9E6A04" w14:textId="77777777" w:rsidR="00C07AD6" w:rsidRPr="00193D89" w:rsidRDefault="00C07AD6" w:rsidP="00C07AD6">
            <w:pPr>
              <w:jc w:val="center"/>
              <w:rPr>
                <w:b/>
              </w:rPr>
            </w:pPr>
          </w:p>
        </w:tc>
      </w:tr>
      <w:tr w:rsidR="00C07AD6" w:rsidRPr="00193D89" w14:paraId="338CAEDF" w14:textId="77777777" w:rsidTr="00C07AD6">
        <w:trPr>
          <w:trHeight w:val="340"/>
        </w:trPr>
        <w:tc>
          <w:tcPr>
            <w:tcW w:w="1305" w:type="dxa"/>
            <w:vAlign w:val="center"/>
          </w:tcPr>
          <w:p w14:paraId="576B1305" w14:textId="77777777" w:rsidR="00C07AD6" w:rsidRDefault="00C07AD6" w:rsidP="00C07AD6">
            <w:pPr>
              <w:jc w:val="center"/>
              <w:rPr>
                <w:b/>
              </w:rPr>
            </w:pPr>
          </w:p>
        </w:tc>
        <w:tc>
          <w:tcPr>
            <w:tcW w:w="1701" w:type="dxa"/>
            <w:vAlign w:val="center"/>
          </w:tcPr>
          <w:p w14:paraId="41C59663" w14:textId="77777777" w:rsidR="00C07AD6" w:rsidRDefault="00C07AD6" w:rsidP="00C07AD6">
            <w:pPr>
              <w:jc w:val="center"/>
              <w:rPr>
                <w:b/>
              </w:rPr>
            </w:pPr>
          </w:p>
        </w:tc>
        <w:tc>
          <w:tcPr>
            <w:tcW w:w="992" w:type="dxa"/>
            <w:vAlign w:val="center"/>
          </w:tcPr>
          <w:p w14:paraId="54271933" w14:textId="77777777" w:rsidR="00C07AD6" w:rsidRDefault="00C07AD6" w:rsidP="00C07AD6">
            <w:pPr>
              <w:jc w:val="center"/>
              <w:rPr>
                <w:b/>
              </w:rPr>
            </w:pPr>
          </w:p>
        </w:tc>
        <w:tc>
          <w:tcPr>
            <w:tcW w:w="1276" w:type="dxa"/>
            <w:vAlign w:val="center"/>
          </w:tcPr>
          <w:p w14:paraId="7AFE8D12" w14:textId="77777777" w:rsidR="00C07AD6" w:rsidRDefault="00C07AD6" w:rsidP="00C07AD6">
            <w:pPr>
              <w:jc w:val="center"/>
              <w:rPr>
                <w:b/>
              </w:rPr>
            </w:pPr>
          </w:p>
        </w:tc>
        <w:tc>
          <w:tcPr>
            <w:tcW w:w="1276" w:type="dxa"/>
            <w:vAlign w:val="center"/>
          </w:tcPr>
          <w:p w14:paraId="1276D9B0" w14:textId="77777777" w:rsidR="00C07AD6" w:rsidRDefault="00C07AD6" w:rsidP="00C07AD6">
            <w:pPr>
              <w:jc w:val="center"/>
              <w:rPr>
                <w:b/>
              </w:rPr>
            </w:pPr>
          </w:p>
        </w:tc>
        <w:tc>
          <w:tcPr>
            <w:tcW w:w="1134" w:type="dxa"/>
            <w:vAlign w:val="center"/>
          </w:tcPr>
          <w:p w14:paraId="7489E903" w14:textId="77777777" w:rsidR="00C07AD6" w:rsidRPr="00193D89" w:rsidRDefault="00C07AD6" w:rsidP="00C07AD6">
            <w:pPr>
              <w:jc w:val="center"/>
              <w:rPr>
                <w:b/>
              </w:rPr>
            </w:pPr>
          </w:p>
        </w:tc>
        <w:tc>
          <w:tcPr>
            <w:tcW w:w="1417" w:type="dxa"/>
            <w:vAlign w:val="center"/>
          </w:tcPr>
          <w:p w14:paraId="69BCFB25" w14:textId="77777777" w:rsidR="00C07AD6" w:rsidRDefault="00C07AD6" w:rsidP="00C07AD6">
            <w:pPr>
              <w:jc w:val="center"/>
              <w:rPr>
                <w:b/>
              </w:rPr>
            </w:pPr>
          </w:p>
        </w:tc>
        <w:tc>
          <w:tcPr>
            <w:tcW w:w="1276" w:type="dxa"/>
            <w:vAlign w:val="center"/>
          </w:tcPr>
          <w:p w14:paraId="11FB9961" w14:textId="77777777" w:rsidR="00C07AD6" w:rsidRDefault="00C07AD6" w:rsidP="00C07AD6">
            <w:pPr>
              <w:jc w:val="center"/>
              <w:rPr>
                <w:b/>
              </w:rPr>
            </w:pPr>
          </w:p>
        </w:tc>
        <w:tc>
          <w:tcPr>
            <w:tcW w:w="2339" w:type="dxa"/>
            <w:vAlign w:val="center"/>
          </w:tcPr>
          <w:p w14:paraId="7C37D708" w14:textId="77777777" w:rsidR="00C07AD6" w:rsidRDefault="00C07AD6" w:rsidP="00C07AD6">
            <w:pPr>
              <w:jc w:val="center"/>
              <w:rPr>
                <w:b/>
              </w:rPr>
            </w:pPr>
          </w:p>
        </w:tc>
        <w:tc>
          <w:tcPr>
            <w:tcW w:w="3410" w:type="dxa"/>
            <w:vAlign w:val="center"/>
          </w:tcPr>
          <w:p w14:paraId="054141F9" w14:textId="77777777" w:rsidR="00C07AD6" w:rsidRPr="00193D89" w:rsidRDefault="00C07AD6" w:rsidP="00C07AD6">
            <w:pPr>
              <w:jc w:val="center"/>
              <w:rPr>
                <w:b/>
              </w:rPr>
            </w:pPr>
          </w:p>
        </w:tc>
      </w:tr>
      <w:tr w:rsidR="00C07AD6" w:rsidRPr="00193D89" w14:paraId="430E91E8" w14:textId="77777777" w:rsidTr="00C07AD6">
        <w:trPr>
          <w:trHeight w:val="340"/>
        </w:trPr>
        <w:tc>
          <w:tcPr>
            <w:tcW w:w="1305" w:type="dxa"/>
            <w:vAlign w:val="center"/>
          </w:tcPr>
          <w:p w14:paraId="371D6A71" w14:textId="77777777" w:rsidR="00C07AD6" w:rsidRDefault="00C07AD6" w:rsidP="00C07AD6">
            <w:pPr>
              <w:jc w:val="center"/>
              <w:rPr>
                <w:b/>
              </w:rPr>
            </w:pPr>
          </w:p>
        </w:tc>
        <w:tc>
          <w:tcPr>
            <w:tcW w:w="1701" w:type="dxa"/>
            <w:vAlign w:val="center"/>
          </w:tcPr>
          <w:p w14:paraId="7E894B30" w14:textId="77777777" w:rsidR="00C07AD6" w:rsidRDefault="00C07AD6" w:rsidP="00C07AD6">
            <w:pPr>
              <w:jc w:val="center"/>
              <w:rPr>
                <w:b/>
              </w:rPr>
            </w:pPr>
          </w:p>
        </w:tc>
        <w:tc>
          <w:tcPr>
            <w:tcW w:w="992" w:type="dxa"/>
            <w:vAlign w:val="center"/>
          </w:tcPr>
          <w:p w14:paraId="74165DFB" w14:textId="77777777" w:rsidR="00C07AD6" w:rsidRDefault="00C07AD6" w:rsidP="00C07AD6">
            <w:pPr>
              <w:jc w:val="center"/>
              <w:rPr>
                <w:b/>
              </w:rPr>
            </w:pPr>
          </w:p>
        </w:tc>
        <w:tc>
          <w:tcPr>
            <w:tcW w:w="1276" w:type="dxa"/>
            <w:vAlign w:val="center"/>
          </w:tcPr>
          <w:p w14:paraId="1920559B" w14:textId="77777777" w:rsidR="00C07AD6" w:rsidRDefault="00C07AD6" w:rsidP="00C07AD6">
            <w:pPr>
              <w:jc w:val="center"/>
              <w:rPr>
                <w:b/>
              </w:rPr>
            </w:pPr>
          </w:p>
        </w:tc>
        <w:tc>
          <w:tcPr>
            <w:tcW w:w="1276" w:type="dxa"/>
            <w:vAlign w:val="center"/>
          </w:tcPr>
          <w:p w14:paraId="0880D2AF" w14:textId="77777777" w:rsidR="00C07AD6" w:rsidRDefault="00C07AD6" w:rsidP="00C07AD6">
            <w:pPr>
              <w:jc w:val="center"/>
              <w:rPr>
                <w:b/>
              </w:rPr>
            </w:pPr>
          </w:p>
        </w:tc>
        <w:tc>
          <w:tcPr>
            <w:tcW w:w="1134" w:type="dxa"/>
            <w:vAlign w:val="center"/>
          </w:tcPr>
          <w:p w14:paraId="511F3FF7" w14:textId="77777777" w:rsidR="00C07AD6" w:rsidRPr="00193D89" w:rsidRDefault="00C07AD6" w:rsidP="00C07AD6">
            <w:pPr>
              <w:jc w:val="center"/>
              <w:rPr>
                <w:b/>
              </w:rPr>
            </w:pPr>
          </w:p>
        </w:tc>
        <w:tc>
          <w:tcPr>
            <w:tcW w:w="1417" w:type="dxa"/>
            <w:vAlign w:val="center"/>
          </w:tcPr>
          <w:p w14:paraId="36E5D001" w14:textId="77777777" w:rsidR="00C07AD6" w:rsidRDefault="00C07AD6" w:rsidP="00C07AD6">
            <w:pPr>
              <w:jc w:val="center"/>
              <w:rPr>
                <w:b/>
              </w:rPr>
            </w:pPr>
          </w:p>
        </w:tc>
        <w:tc>
          <w:tcPr>
            <w:tcW w:w="1276" w:type="dxa"/>
            <w:vAlign w:val="center"/>
          </w:tcPr>
          <w:p w14:paraId="29699812" w14:textId="77777777" w:rsidR="00C07AD6" w:rsidRDefault="00C07AD6" w:rsidP="00C07AD6">
            <w:pPr>
              <w:jc w:val="center"/>
              <w:rPr>
                <w:b/>
              </w:rPr>
            </w:pPr>
          </w:p>
        </w:tc>
        <w:tc>
          <w:tcPr>
            <w:tcW w:w="2339" w:type="dxa"/>
            <w:vAlign w:val="center"/>
          </w:tcPr>
          <w:p w14:paraId="52FBBEFB" w14:textId="77777777" w:rsidR="00C07AD6" w:rsidRDefault="00C07AD6" w:rsidP="00C07AD6">
            <w:pPr>
              <w:jc w:val="center"/>
              <w:rPr>
                <w:b/>
              </w:rPr>
            </w:pPr>
          </w:p>
        </w:tc>
        <w:tc>
          <w:tcPr>
            <w:tcW w:w="3410" w:type="dxa"/>
            <w:vAlign w:val="center"/>
          </w:tcPr>
          <w:p w14:paraId="1EDA9839" w14:textId="77777777" w:rsidR="00C07AD6" w:rsidRPr="00193D89" w:rsidRDefault="00C07AD6" w:rsidP="00C07AD6">
            <w:pPr>
              <w:jc w:val="center"/>
              <w:rPr>
                <w:b/>
              </w:rPr>
            </w:pPr>
          </w:p>
        </w:tc>
      </w:tr>
      <w:tr w:rsidR="00C07AD6" w:rsidRPr="00193D89" w14:paraId="5E0C27D5" w14:textId="77777777" w:rsidTr="00C07AD6">
        <w:trPr>
          <w:trHeight w:val="340"/>
        </w:trPr>
        <w:tc>
          <w:tcPr>
            <w:tcW w:w="1305" w:type="dxa"/>
            <w:vAlign w:val="center"/>
          </w:tcPr>
          <w:p w14:paraId="21004AE6" w14:textId="77777777" w:rsidR="00C07AD6" w:rsidRDefault="00C07AD6" w:rsidP="00C07AD6">
            <w:pPr>
              <w:jc w:val="center"/>
              <w:rPr>
                <w:b/>
              </w:rPr>
            </w:pPr>
          </w:p>
        </w:tc>
        <w:tc>
          <w:tcPr>
            <w:tcW w:w="1701" w:type="dxa"/>
            <w:vAlign w:val="center"/>
          </w:tcPr>
          <w:p w14:paraId="23461653" w14:textId="77777777" w:rsidR="00C07AD6" w:rsidRDefault="00C07AD6" w:rsidP="00C07AD6">
            <w:pPr>
              <w:jc w:val="center"/>
              <w:rPr>
                <w:b/>
              </w:rPr>
            </w:pPr>
          </w:p>
        </w:tc>
        <w:tc>
          <w:tcPr>
            <w:tcW w:w="992" w:type="dxa"/>
            <w:vAlign w:val="center"/>
          </w:tcPr>
          <w:p w14:paraId="52D32D8A" w14:textId="77777777" w:rsidR="00C07AD6" w:rsidRDefault="00C07AD6" w:rsidP="00C07AD6">
            <w:pPr>
              <w:jc w:val="center"/>
              <w:rPr>
                <w:b/>
              </w:rPr>
            </w:pPr>
          </w:p>
        </w:tc>
        <w:tc>
          <w:tcPr>
            <w:tcW w:w="1276" w:type="dxa"/>
            <w:vAlign w:val="center"/>
          </w:tcPr>
          <w:p w14:paraId="0A86FA9A" w14:textId="77777777" w:rsidR="00C07AD6" w:rsidRDefault="00C07AD6" w:rsidP="00C07AD6">
            <w:pPr>
              <w:jc w:val="center"/>
              <w:rPr>
                <w:b/>
              </w:rPr>
            </w:pPr>
          </w:p>
        </w:tc>
        <w:tc>
          <w:tcPr>
            <w:tcW w:w="1276" w:type="dxa"/>
            <w:vAlign w:val="center"/>
          </w:tcPr>
          <w:p w14:paraId="774895E5" w14:textId="77777777" w:rsidR="00C07AD6" w:rsidRDefault="00C07AD6" w:rsidP="00C07AD6">
            <w:pPr>
              <w:jc w:val="center"/>
              <w:rPr>
                <w:b/>
              </w:rPr>
            </w:pPr>
          </w:p>
        </w:tc>
        <w:tc>
          <w:tcPr>
            <w:tcW w:w="1134" w:type="dxa"/>
            <w:vAlign w:val="center"/>
          </w:tcPr>
          <w:p w14:paraId="36AB7BFC" w14:textId="77777777" w:rsidR="00C07AD6" w:rsidRPr="00193D89" w:rsidRDefault="00C07AD6" w:rsidP="00C07AD6">
            <w:pPr>
              <w:jc w:val="center"/>
              <w:rPr>
                <w:b/>
              </w:rPr>
            </w:pPr>
          </w:p>
        </w:tc>
        <w:tc>
          <w:tcPr>
            <w:tcW w:w="1417" w:type="dxa"/>
            <w:vAlign w:val="center"/>
          </w:tcPr>
          <w:p w14:paraId="6BC04DE2" w14:textId="77777777" w:rsidR="00C07AD6" w:rsidRDefault="00C07AD6" w:rsidP="00C07AD6">
            <w:pPr>
              <w:jc w:val="center"/>
              <w:rPr>
                <w:b/>
              </w:rPr>
            </w:pPr>
          </w:p>
        </w:tc>
        <w:tc>
          <w:tcPr>
            <w:tcW w:w="1276" w:type="dxa"/>
            <w:vAlign w:val="center"/>
          </w:tcPr>
          <w:p w14:paraId="4B78C10D" w14:textId="77777777" w:rsidR="00C07AD6" w:rsidRDefault="00C07AD6" w:rsidP="00C07AD6">
            <w:pPr>
              <w:jc w:val="center"/>
              <w:rPr>
                <w:b/>
              </w:rPr>
            </w:pPr>
          </w:p>
        </w:tc>
        <w:tc>
          <w:tcPr>
            <w:tcW w:w="2339" w:type="dxa"/>
            <w:vAlign w:val="center"/>
          </w:tcPr>
          <w:p w14:paraId="7292E391" w14:textId="77777777" w:rsidR="00C07AD6" w:rsidRDefault="00C07AD6" w:rsidP="00C07AD6">
            <w:pPr>
              <w:jc w:val="center"/>
              <w:rPr>
                <w:b/>
              </w:rPr>
            </w:pPr>
          </w:p>
        </w:tc>
        <w:tc>
          <w:tcPr>
            <w:tcW w:w="3410" w:type="dxa"/>
            <w:vAlign w:val="center"/>
          </w:tcPr>
          <w:p w14:paraId="08311556" w14:textId="77777777" w:rsidR="00C07AD6" w:rsidRPr="00193D89" w:rsidRDefault="00C07AD6" w:rsidP="00C07AD6">
            <w:pPr>
              <w:jc w:val="center"/>
              <w:rPr>
                <w:b/>
              </w:rPr>
            </w:pPr>
          </w:p>
        </w:tc>
      </w:tr>
      <w:tr w:rsidR="00C07AD6" w:rsidRPr="00193D89" w14:paraId="0967A736" w14:textId="77777777" w:rsidTr="00C07AD6">
        <w:trPr>
          <w:trHeight w:val="971"/>
        </w:trPr>
        <w:tc>
          <w:tcPr>
            <w:tcW w:w="3006" w:type="dxa"/>
            <w:gridSpan w:val="2"/>
            <w:vAlign w:val="center"/>
          </w:tcPr>
          <w:p w14:paraId="1360FAF0" w14:textId="77777777" w:rsidR="00C07AD6" w:rsidRDefault="00C07AD6" w:rsidP="00C07AD6">
            <w:pPr>
              <w:jc w:val="center"/>
              <w:rPr>
                <w:b/>
              </w:rPr>
            </w:pPr>
            <w:r>
              <w:rPr>
                <w:b/>
              </w:rPr>
              <w:t>AÇIKLAMA</w:t>
            </w:r>
          </w:p>
        </w:tc>
        <w:tc>
          <w:tcPr>
            <w:tcW w:w="13120" w:type="dxa"/>
            <w:gridSpan w:val="8"/>
            <w:vAlign w:val="center"/>
          </w:tcPr>
          <w:p w14:paraId="0A877387" w14:textId="77777777" w:rsidR="00C07AD6" w:rsidRPr="00193D89" w:rsidRDefault="00C07AD6" w:rsidP="00C07AD6">
            <w:pPr>
              <w:spacing w:line="240" w:lineRule="auto"/>
              <w:jc w:val="center"/>
              <w:rPr>
                <w:b/>
              </w:rPr>
            </w:pPr>
          </w:p>
        </w:tc>
      </w:tr>
    </w:tbl>
    <w:p w14:paraId="688679B0" w14:textId="77777777" w:rsidR="002E5B27" w:rsidRPr="00C07AD6" w:rsidRDefault="002E5B27" w:rsidP="00C07AD6">
      <w:pPr>
        <w:spacing w:after="0"/>
        <w:rPr>
          <w:lang w:val="tr-TR"/>
        </w:rPr>
      </w:pPr>
    </w:p>
    <w:p w14:paraId="7C0EE9A7" w14:textId="77777777" w:rsidR="00C07AD6" w:rsidRDefault="00C07AD6" w:rsidP="00E452E1">
      <w:pPr>
        <w:spacing w:after="0"/>
        <w:rPr>
          <w:lang w:val="tr-TR"/>
        </w:rPr>
      </w:pPr>
    </w:p>
    <w:tbl>
      <w:tblPr>
        <w:tblStyle w:val="TabloKlavuzu"/>
        <w:tblpPr w:leftFromText="141" w:rightFromText="141" w:vertAnchor="text" w:horzAnchor="page" w:tblpX="781" w:tblpY="12"/>
        <w:tblW w:w="15480" w:type="dxa"/>
        <w:tblLayout w:type="fixed"/>
        <w:tblLook w:val="04A0" w:firstRow="1" w:lastRow="0" w:firstColumn="1" w:lastColumn="0" w:noHBand="0" w:noVBand="1"/>
      </w:tblPr>
      <w:tblGrid>
        <w:gridCol w:w="7685"/>
        <w:gridCol w:w="5243"/>
        <w:gridCol w:w="2552"/>
      </w:tblGrid>
      <w:tr w:rsidR="001D1572" w:rsidRPr="0097775C" w14:paraId="36551C27" w14:textId="77777777" w:rsidTr="002025A5">
        <w:trPr>
          <w:trHeight w:val="276"/>
        </w:trPr>
        <w:tc>
          <w:tcPr>
            <w:tcW w:w="12928" w:type="dxa"/>
            <w:gridSpan w:val="2"/>
          </w:tcPr>
          <w:p w14:paraId="15B9E97A" w14:textId="77777777" w:rsidR="001D1572" w:rsidRPr="00FD34AC" w:rsidRDefault="001D1572" w:rsidP="002025A5">
            <w:pPr>
              <w:spacing w:before="120"/>
              <w:rPr>
                <w:szCs w:val="24"/>
              </w:rPr>
            </w:pPr>
            <w:r>
              <w:rPr>
                <w:b/>
                <w:szCs w:val="24"/>
              </w:rPr>
              <w:t>Afet Türü/Adı: ……………………………………………………………………………...…/………………………………………………………….………</w:t>
            </w:r>
          </w:p>
        </w:tc>
        <w:tc>
          <w:tcPr>
            <w:tcW w:w="2552" w:type="dxa"/>
          </w:tcPr>
          <w:p w14:paraId="183EA538" w14:textId="77777777" w:rsidR="001D1572" w:rsidRPr="00FD34AC" w:rsidRDefault="001D1572" w:rsidP="002025A5">
            <w:pPr>
              <w:spacing w:before="120"/>
              <w:rPr>
                <w:szCs w:val="24"/>
              </w:rPr>
            </w:pPr>
            <w:r w:rsidRPr="00FD34AC">
              <w:rPr>
                <w:b/>
                <w:szCs w:val="24"/>
              </w:rPr>
              <w:t>Form Kodu:</w:t>
            </w:r>
            <w:r>
              <w:rPr>
                <w:szCs w:val="24"/>
              </w:rPr>
              <w:t>O</w:t>
            </w:r>
            <w:r w:rsidRPr="005720F2">
              <w:rPr>
                <w:szCs w:val="24"/>
              </w:rPr>
              <w:t>F-</w:t>
            </w:r>
            <w:r>
              <w:rPr>
                <w:szCs w:val="24"/>
              </w:rPr>
              <w:t>KTT</w:t>
            </w:r>
          </w:p>
        </w:tc>
      </w:tr>
      <w:tr w:rsidR="001D1572" w:rsidRPr="0097775C" w14:paraId="44B94C17" w14:textId="77777777" w:rsidTr="002025A5">
        <w:trPr>
          <w:trHeight w:val="282"/>
        </w:trPr>
        <w:tc>
          <w:tcPr>
            <w:tcW w:w="12928" w:type="dxa"/>
            <w:gridSpan w:val="2"/>
          </w:tcPr>
          <w:p w14:paraId="7A25D097" w14:textId="77777777" w:rsidR="001D1572" w:rsidRPr="00FD34AC" w:rsidRDefault="001D1572" w:rsidP="002025A5">
            <w:pPr>
              <w:spacing w:before="120"/>
              <w:rPr>
                <w:szCs w:val="24"/>
              </w:rPr>
            </w:pPr>
            <w:r w:rsidRPr="00FD34AC">
              <w:rPr>
                <w:b/>
                <w:szCs w:val="24"/>
              </w:rPr>
              <w:t>Form Düzenleme Tarihi/Saati: … / … / …… - …</w:t>
            </w:r>
            <w:r>
              <w:rPr>
                <w:b/>
                <w:szCs w:val="24"/>
              </w:rPr>
              <w:t>…</w:t>
            </w:r>
            <w:r w:rsidRPr="00FD34AC">
              <w:rPr>
                <w:b/>
                <w:szCs w:val="24"/>
              </w:rPr>
              <w:t xml:space="preserve"> : …</w:t>
            </w:r>
            <w:r>
              <w:rPr>
                <w:b/>
                <w:szCs w:val="24"/>
              </w:rPr>
              <w:t>…                                                                                                        Sayısı: ……</w:t>
            </w:r>
          </w:p>
        </w:tc>
        <w:tc>
          <w:tcPr>
            <w:tcW w:w="2552" w:type="dxa"/>
          </w:tcPr>
          <w:p w14:paraId="17C03B8D" w14:textId="77777777" w:rsidR="001D1572" w:rsidRPr="00FD34AC" w:rsidRDefault="001D1572" w:rsidP="002025A5">
            <w:pPr>
              <w:spacing w:before="120"/>
              <w:rPr>
                <w:szCs w:val="24"/>
              </w:rPr>
            </w:pPr>
            <w:r>
              <w:rPr>
                <w:b/>
                <w:szCs w:val="24"/>
              </w:rPr>
              <w:t xml:space="preserve">Form Versiyonu: </w:t>
            </w:r>
            <w:r w:rsidRPr="005720F2">
              <w:rPr>
                <w:szCs w:val="24"/>
              </w:rPr>
              <w:t>[V001]</w:t>
            </w:r>
          </w:p>
        </w:tc>
      </w:tr>
      <w:tr w:rsidR="001D1572" w:rsidRPr="0097775C" w14:paraId="0C9B7CCF" w14:textId="77777777" w:rsidTr="002025A5">
        <w:trPr>
          <w:trHeight w:val="275"/>
        </w:trPr>
        <w:tc>
          <w:tcPr>
            <w:tcW w:w="7685" w:type="dxa"/>
          </w:tcPr>
          <w:p w14:paraId="13A8ED38" w14:textId="77777777" w:rsidR="001D1572" w:rsidRDefault="001D1572" w:rsidP="002025A5">
            <w:pPr>
              <w:spacing w:before="120"/>
              <w:rPr>
                <w:b/>
                <w:szCs w:val="24"/>
              </w:rPr>
            </w:pPr>
            <w:r>
              <w:rPr>
                <w:b/>
                <w:szCs w:val="24"/>
              </w:rPr>
              <w:t>Form Verilerinin Kapsadığı İl: ………………………..</w:t>
            </w:r>
          </w:p>
        </w:tc>
        <w:tc>
          <w:tcPr>
            <w:tcW w:w="7795" w:type="dxa"/>
            <w:gridSpan w:val="2"/>
          </w:tcPr>
          <w:p w14:paraId="52A12F2C" w14:textId="77777777" w:rsidR="001D1572" w:rsidRDefault="001D1572" w:rsidP="002025A5">
            <w:pPr>
              <w:spacing w:before="120"/>
              <w:rPr>
                <w:b/>
                <w:szCs w:val="24"/>
              </w:rPr>
            </w:pPr>
            <w:r>
              <w:rPr>
                <w:b/>
                <w:szCs w:val="24"/>
              </w:rPr>
              <w:t>İlçe: …………………………</w:t>
            </w:r>
          </w:p>
        </w:tc>
      </w:tr>
    </w:tbl>
    <w:p w14:paraId="440FD22A" w14:textId="77777777" w:rsidR="00A958E3" w:rsidRDefault="00A958E3" w:rsidP="00A958E3">
      <w:pPr>
        <w:spacing w:after="0" w:line="240" w:lineRule="auto"/>
        <w:rPr>
          <w:lang w:val="tr-TR"/>
        </w:rPr>
      </w:pPr>
    </w:p>
    <w:p w14:paraId="74BDFC96" w14:textId="77777777" w:rsidR="00303D8B" w:rsidRDefault="00303D8B" w:rsidP="00A958E3">
      <w:pPr>
        <w:spacing w:after="0" w:line="240" w:lineRule="auto"/>
        <w:rPr>
          <w:lang w:val="tr-TR"/>
        </w:rPr>
      </w:pPr>
    </w:p>
    <w:p w14:paraId="756B5624" w14:textId="743C13D7" w:rsidR="00303D8B" w:rsidRPr="00E452E1" w:rsidRDefault="00303D8B" w:rsidP="00303D8B">
      <w:pPr>
        <w:framePr w:w="15913" w:h="1306" w:hRule="exact" w:hSpace="141" w:wrap="around" w:vAnchor="text" w:hAnchor="page" w:x="143" w:y="-585"/>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p>
    <w:p w14:paraId="31D48DA1" w14:textId="77777777" w:rsidR="00303D8B" w:rsidRPr="00E452E1" w:rsidRDefault="00303D8B" w:rsidP="00303D8B">
      <w:pPr>
        <w:framePr w:w="15913" w:h="1306" w:hRule="exact" w:hSpace="141" w:wrap="around" w:vAnchor="text" w:hAnchor="page" w:x="143" w:y="-585"/>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28" w:name="_Toc433014632"/>
      <w:bookmarkStart w:id="229" w:name="_Toc443483118"/>
      <w:r w:rsidRPr="00E452E1">
        <w:rPr>
          <w:rFonts w:ascii="Times New Roman" w:hAnsi="Times New Roman"/>
          <w:b/>
          <w:i w:val="0"/>
          <w:iCs w:val="0"/>
          <w:caps/>
          <w:noProof/>
          <w:sz w:val="24"/>
          <w:szCs w:val="24"/>
          <w:lang w:val="tr-TR" w:eastAsia="tr-TR"/>
        </w:rPr>
        <w:t>ORTAK FORM</w:t>
      </w:r>
      <w:bookmarkEnd w:id="228"/>
      <w:bookmarkEnd w:id="229"/>
    </w:p>
    <w:p w14:paraId="424A185A" w14:textId="77777777" w:rsidR="00303D8B" w:rsidRPr="00E452E1" w:rsidRDefault="00303D8B" w:rsidP="00303D8B">
      <w:pPr>
        <w:framePr w:w="15913" w:h="1306" w:hRule="exact" w:hSpace="141" w:wrap="around" w:vAnchor="text" w:hAnchor="page" w:x="143" w:y="-585"/>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30" w:name="_Toc433014633"/>
      <w:bookmarkStart w:id="231" w:name="_Toc443483119"/>
      <w:r w:rsidRPr="00E452E1">
        <w:rPr>
          <w:rFonts w:ascii="Times New Roman" w:hAnsi="Times New Roman"/>
          <w:b/>
          <w:i w:val="0"/>
          <w:iCs w:val="0"/>
          <w:caps/>
          <w:noProof/>
          <w:sz w:val="24"/>
          <w:szCs w:val="24"/>
          <w:lang w:val="tr-TR" w:eastAsia="tr-TR"/>
        </w:rPr>
        <w:t>KAYNAK TALEP TAKİP</w:t>
      </w:r>
      <w:bookmarkEnd w:id="230"/>
      <w:bookmarkEnd w:id="231"/>
    </w:p>
    <w:p w14:paraId="378FF264" w14:textId="3FD222FB" w:rsidR="00303D8B" w:rsidRDefault="00303D8B" w:rsidP="00A958E3">
      <w:pPr>
        <w:spacing w:after="0" w:line="240" w:lineRule="auto"/>
        <w:rPr>
          <w:lang w:val="tr-TR"/>
        </w:rPr>
      </w:pPr>
      <w:bookmarkStart w:id="232" w:name="_Toc443483117"/>
      <w:r w:rsidRPr="002E5B27">
        <w:rPr>
          <w:rFonts w:ascii="Times New Roman" w:hAnsi="Times New Roman"/>
          <w:b/>
          <w:i w:val="0"/>
          <w:iCs w:val="0"/>
          <w:caps/>
          <w:noProof/>
          <w:sz w:val="24"/>
          <w:szCs w:val="24"/>
          <w:lang w:val="tr-TR" w:eastAsia="tr-TR"/>
        </w:rPr>
        <w:drawing>
          <wp:anchor distT="0" distB="0" distL="114300" distR="114300" simplePos="0" relativeHeight="251640320" behindDoc="0" locked="0" layoutInCell="1" allowOverlap="1" wp14:anchorId="4A684800" wp14:editId="16A9FD12">
            <wp:simplePos x="0" y="0"/>
            <wp:positionH relativeFrom="column">
              <wp:posOffset>-270040</wp:posOffset>
            </wp:positionH>
            <wp:positionV relativeFrom="paragraph">
              <wp:posOffset>-208197</wp:posOffset>
            </wp:positionV>
            <wp:extent cx="788035" cy="594995"/>
            <wp:effectExtent l="0" t="0" r="0" b="0"/>
            <wp:wrapNone/>
            <wp:docPr id="80" name="Resim 80"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32"/>
    </w:p>
    <w:p w14:paraId="2852AF63" w14:textId="77777777" w:rsidR="00303D8B" w:rsidRDefault="00303D8B" w:rsidP="00A958E3">
      <w:pPr>
        <w:spacing w:after="0" w:line="240" w:lineRule="auto"/>
        <w:rPr>
          <w:lang w:val="tr-TR"/>
        </w:rPr>
      </w:pPr>
    </w:p>
    <w:p w14:paraId="071F2044" w14:textId="77777777" w:rsidR="00303D8B" w:rsidRDefault="00303D8B" w:rsidP="00A958E3">
      <w:pPr>
        <w:spacing w:after="0" w:line="240" w:lineRule="auto"/>
        <w:rPr>
          <w:lang w:val="tr-TR"/>
        </w:rPr>
      </w:pPr>
    </w:p>
    <w:p w14:paraId="4EE3D4C1" w14:textId="77777777" w:rsidR="00303D8B" w:rsidRDefault="00303D8B" w:rsidP="00A958E3">
      <w:pPr>
        <w:spacing w:after="0" w:line="240" w:lineRule="auto"/>
        <w:rPr>
          <w:lang w:val="tr-TR"/>
        </w:rPr>
      </w:pPr>
    </w:p>
    <w:p w14:paraId="4A2EF9EA" w14:textId="77777777" w:rsidR="00303D8B" w:rsidRDefault="00303D8B" w:rsidP="00A958E3">
      <w:pPr>
        <w:spacing w:after="0" w:line="240" w:lineRule="auto"/>
        <w:rPr>
          <w:lang w:val="tr-TR"/>
        </w:rPr>
      </w:pPr>
    </w:p>
    <w:p w14:paraId="07365C67" w14:textId="77777777" w:rsidR="00303D8B" w:rsidRDefault="00303D8B" w:rsidP="00A958E3">
      <w:pPr>
        <w:spacing w:after="0" w:line="240" w:lineRule="auto"/>
        <w:rPr>
          <w:lang w:val="tr-TR"/>
        </w:rPr>
      </w:pPr>
    </w:p>
    <w:p w14:paraId="0DE3549C" w14:textId="77777777" w:rsidR="00F6348D" w:rsidRDefault="00F6348D" w:rsidP="00A958E3">
      <w:pPr>
        <w:spacing w:after="0" w:line="240" w:lineRule="auto"/>
        <w:rPr>
          <w:lang w:val="tr-TR"/>
        </w:rPr>
      </w:pPr>
    </w:p>
    <w:tbl>
      <w:tblPr>
        <w:tblStyle w:val="TabloKlavuzu1"/>
        <w:tblpPr w:leftFromText="141" w:rightFromText="141" w:vertAnchor="text" w:horzAnchor="margin" w:tblpX="-464" w:tblpY="-76"/>
        <w:tblW w:w="15559" w:type="dxa"/>
        <w:tblLayout w:type="fixed"/>
        <w:tblLook w:val="04A0" w:firstRow="1" w:lastRow="0" w:firstColumn="1" w:lastColumn="0" w:noHBand="0" w:noVBand="1"/>
      </w:tblPr>
      <w:tblGrid>
        <w:gridCol w:w="534"/>
        <w:gridCol w:w="1544"/>
        <w:gridCol w:w="15"/>
        <w:gridCol w:w="978"/>
        <w:gridCol w:w="1134"/>
        <w:gridCol w:w="1134"/>
        <w:gridCol w:w="850"/>
        <w:gridCol w:w="1134"/>
        <w:gridCol w:w="851"/>
        <w:gridCol w:w="992"/>
        <w:gridCol w:w="992"/>
        <w:gridCol w:w="1134"/>
        <w:gridCol w:w="851"/>
        <w:gridCol w:w="1701"/>
        <w:gridCol w:w="1715"/>
      </w:tblGrid>
      <w:tr w:rsidR="00A958E3" w:rsidRPr="00193D89" w14:paraId="11FF2607" w14:textId="77777777" w:rsidTr="00A958E3">
        <w:trPr>
          <w:trHeight w:val="397"/>
        </w:trPr>
        <w:tc>
          <w:tcPr>
            <w:tcW w:w="15559" w:type="dxa"/>
            <w:gridSpan w:val="15"/>
            <w:vAlign w:val="center"/>
          </w:tcPr>
          <w:p w14:paraId="2DFE5B3E" w14:textId="77777777" w:rsidR="00A958E3" w:rsidRPr="00193D89" w:rsidRDefault="00A958E3" w:rsidP="00A958E3">
            <w:pPr>
              <w:spacing w:line="240" w:lineRule="auto"/>
              <w:jc w:val="center"/>
              <w:rPr>
                <w:b/>
                <w:sz w:val="24"/>
                <w:szCs w:val="24"/>
              </w:rPr>
            </w:pPr>
            <w:r>
              <w:rPr>
                <w:b/>
                <w:sz w:val="24"/>
                <w:szCs w:val="24"/>
              </w:rPr>
              <w:t>KAYNAK TALEP TAKİP BİLGİLERİ</w:t>
            </w:r>
          </w:p>
        </w:tc>
      </w:tr>
      <w:tr w:rsidR="00A958E3" w:rsidRPr="00193D89" w14:paraId="5E37304A" w14:textId="77777777" w:rsidTr="00A958E3">
        <w:trPr>
          <w:trHeight w:val="340"/>
        </w:trPr>
        <w:tc>
          <w:tcPr>
            <w:tcW w:w="534" w:type="dxa"/>
            <w:vMerge w:val="restart"/>
            <w:textDirection w:val="btLr"/>
            <w:vAlign w:val="center"/>
          </w:tcPr>
          <w:p w14:paraId="04629F7B" w14:textId="77777777" w:rsidR="00A958E3" w:rsidRPr="00B0474F" w:rsidRDefault="00A958E3" w:rsidP="00A958E3">
            <w:pPr>
              <w:spacing w:line="240" w:lineRule="auto"/>
              <w:ind w:left="113" w:right="113"/>
              <w:jc w:val="center"/>
              <w:rPr>
                <w:b/>
                <w:sz w:val="12"/>
                <w:szCs w:val="12"/>
              </w:rPr>
            </w:pPr>
            <w:r w:rsidRPr="00B0474F">
              <w:rPr>
                <w:b/>
                <w:sz w:val="12"/>
                <w:szCs w:val="12"/>
              </w:rPr>
              <w:t>SIRA NO</w:t>
            </w:r>
          </w:p>
        </w:tc>
        <w:tc>
          <w:tcPr>
            <w:tcW w:w="2537" w:type="dxa"/>
            <w:gridSpan w:val="3"/>
            <w:vAlign w:val="center"/>
          </w:tcPr>
          <w:p w14:paraId="568CE95B" w14:textId="77777777" w:rsidR="00A958E3" w:rsidRPr="004A4CBB" w:rsidRDefault="00A958E3" w:rsidP="00A958E3">
            <w:pPr>
              <w:spacing w:line="240" w:lineRule="auto"/>
              <w:jc w:val="center"/>
              <w:rPr>
                <w:b/>
              </w:rPr>
            </w:pPr>
            <w:r w:rsidRPr="004A4CBB">
              <w:rPr>
                <w:b/>
              </w:rPr>
              <w:t>TALEP EDİLEN</w:t>
            </w:r>
          </w:p>
        </w:tc>
        <w:tc>
          <w:tcPr>
            <w:tcW w:w="3118" w:type="dxa"/>
            <w:gridSpan w:val="3"/>
            <w:vAlign w:val="center"/>
          </w:tcPr>
          <w:p w14:paraId="76E12052" w14:textId="77777777" w:rsidR="00A958E3" w:rsidRPr="00193D89" w:rsidRDefault="00A958E3" w:rsidP="00A958E3">
            <w:pPr>
              <w:spacing w:line="240" w:lineRule="auto"/>
              <w:jc w:val="center"/>
              <w:rPr>
                <w:b/>
              </w:rPr>
            </w:pPr>
            <w:r>
              <w:rPr>
                <w:b/>
              </w:rPr>
              <w:t>TALEP YAPAN</w:t>
            </w:r>
          </w:p>
        </w:tc>
        <w:tc>
          <w:tcPr>
            <w:tcW w:w="1134" w:type="dxa"/>
            <w:vMerge w:val="restart"/>
            <w:vAlign w:val="center"/>
          </w:tcPr>
          <w:p w14:paraId="35A1E8F1" w14:textId="77777777" w:rsidR="00A958E3" w:rsidRPr="00193D89" w:rsidRDefault="00A958E3" w:rsidP="00A958E3">
            <w:pPr>
              <w:spacing w:line="240" w:lineRule="auto"/>
              <w:jc w:val="center"/>
              <w:rPr>
                <w:b/>
              </w:rPr>
            </w:pPr>
            <w:r>
              <w:rPr>
                <w:b/>
              </w:rPr>
              <w:t>TALEP ÖNCELİĞİ</w:t>
            </w:r>
          </w:p>
        </w:tc>
        <w:tc>
          <w:tcPr>
            <w:tcW w:w="851" w:type="dxa"/>
            <w:vMerge w:val="restart"/>
            <w:vAlign w:val="center"/>
          </w:tcPr>
          <w:p w14:paraId="1F7248D5" w14:textId="77777777" w:rsidR="00A958E3" w:rsidRDefault="00A958E3" w:rsidP="00A958E3">
            <w:pPr>
              <w:spacing w:line="240" w:lineRule="auto"/>
              <w:jc w:val="center"/>
              <w:rPr>
                <w:b/>
              </w:rPr>
            </w:pPr>
            <w:r w:rsidRPr="00FE0A0A">
              <w:rPr>
                <w:b/>
              </w:rPr>
              <w:t>TALEP TİPİ</w:t>
            </w:r>
          </w:p>
          <w:p w14:paraId="7E60E0B4" w14:textId="77777777" w:rsidR="00A958E3" w:rsidRPr="00193D89" w:rsidRDefault="00A958E3" w:rsidP="00A958E3">
            <w:pPr>
              <w:spacing w:line="240" w:lineRule="auto"/>
              <w:jc w:val="center"/>
              <w:rPr>
                <w:b/>
              </w:rPr>
            </w:pPr>
            <w:r w:rsidRPr="00A838C6">
              <w:rPr>
                <w:sz w:val="12"/>
                <w:szCs w:val="12"/>
              </w:rPr>
              <w:t>(GELEN-GİDEN)</w:t>
            </w:r>
          </w:p>
        </w:tc>
        <w:tc>
          <w:tcPr>
            <w:tcW w:w="992" w:type="dxa"/>
            <w:vMerge w:val="restart"/>
            <w:vAlign w:val="center"/>
          </w:tcPr>
          <w:p w14:paraId="6599449C" w14:textId="77777777" w:rsidR="00A958E3" w:rsidRDefault="00A958E3" w:rsidP="00A958E3">
            <w:pPr>
              <w:spacing w:line="240" w:lineRule="auto"/>
              <w:jc w:val="center"/>
              <w:rPr>
                <w:b/>
              </w:rPr>
            </w:pPr>
            <w:r>
              <w:rPr>
                <w:b/>
              </w:rPr>
              <w:t>TALEP DURUMU</w:t>
            </w:r>
          </w:p>
          <w:p w14:paraId="43EA122D" w14:textId="77777777" w:rsidR="00A958E3" w:rsidRPr="00193D89" w:rsidRDefault="00A958E3" w:rsidP="00A958E3">
            <w:pPr>
              <w:spacing w:line="240" w:lineRule="auto"/>
              <w:jc w:val="center"/>
              <w:rPr>
                <w:b/>
              </w:rPr>
            </w:pPr>
            <w:r w:rsidRPr="00325945">
              <w:rPr>
                <w:sz w:val="10"/>
                <w:szCs w:val="10"/>
              </w:rPr>
              <w:t>(KARŞILANDI-KARŞILANMADI</w:t>
            </w:r>
            <w:r w:rsidRPr="00DA1079">
              <w:rPr>
                <w:sz w:val="12"/>
                <w:szCs w:val="12"/>
              </w:rPr>
              <w:t>)</w:t>
            </w:r>
          </w:p>
        </w:tc>
        <w:tc>
          <w:tcPr>
            <w:tcW w:w="2977" w:type="dxa"/>
            <w:gridSpan w:val="3"/>
            <w:vAlign w:val="center"/>
          </w:tcPr>
          <w:p w14:paraId="05C82BB5" w14:textId="77777777" w:rsidR="00A958E3" w:rsidRPr="00193D89" w:rsidRDefault="00A958E3" w:rsidP="00A958E3">
            <w:pPr>
              <w:spacing w:line="240" w:lineRule="auto"/>
              <w:jc w:val="center"/>
              <w:rPr>
                <w:b/>
              </w:rPr>
            </w:pPr>
            <w:r>
              <w:rPr>
                <w:b/>
              </w:rPr>
              <w:t>TALEBİN TESLİM EDİLECEĞİ</w:t>
            </w:r>
          </w:p>
        </w:tc>
        <w:tc>
          <w:tcPr>
            <w:tcW w:w="1701" w:type="dxa"/>
            <w:vMerge w:val="restart"/>
            <w:vAlign w:val="center"/>
          </w:tcPr>
          <w:p w14:paraId="6B416CAF" w14:textId="77777777" w:rsidR="00A958E3" w:rsidRPr="00193D89" w:rsidRDefault="00A958E3" w:rsidP="00A958E3">
            <w:pPr>
              <w:spacing w:line="240" w:lineRule="auto"/>
              <w:jc w:val="center"/>
              <w:rPr>
                <w:b/>
              </w:rPr>
            </w:pPr>
            <w:r>
              <w:rPr>
                <w:b/>
              </w:rPr>
              <w:t>TALEBİN İLETİLECEĞİ YER</w:t>
            </w:r>
          </w:p>
        </w:tc>
        <w:tc>
          <w:tcPr>
            <w:tcW w:w="1715" w:type="dxa"/>
            <w:vMerge w:val="restart"/>
            <w:vAlign w:val="center"/>
          </w:tcPr>
          <w:p w14:paraId="47F35CAD" w14:textId="77777777" w:rsidR="00A958E3" w:rsidRPr="00193D89" w:rsidRDefault="00A958E3" w:rsidP="00A958E3">
            <w:pPr>
              <w:spacing w:line="240" w:lineRule="auto"/>
              <w:jc w:val="center"/>
              <w:rPr>
                <w:b/>
              </w:rPr>
            </w:pPr>
            <w:r>
              <w:rPr>
                <w:b/>
              </w:rPr>
              <w:t>AÇIKLAMA</w:t>
            </w:r>
          </w:p>
        </w:tc>
      </w:tr>
      <w:tr w:rsidR="00A958E3" w:rsidRPr="00193D89" w14:paraId="3D64BC9B" w14:textId="77777777" w:rsidTr="00A958E3">
        <w:trPr>
          <w:trHeight w:val="340"/>
        </w:trPr>
        <w:tc>
          <w:tcPr>
            <w:tcW w:w="534" w:type="dxa"/>
            <w:vMerge/>
            <w:vAlign w:val="center"/>
          </w:tcPr>
          <w:p w14:paraId="06445FC0" w14:textId="77777777" w:rsidR="00A958E3" w:rsidRDefault="00A958E3" w:rsidP="00A958E3">
            <w:pPr>
              <w:spacing w:line="240" w:lineRule="auto"/>
              <w:jc w:val="center"/>
              <w:rPr>
                <w:b/>
              </w:rPr>
            </w:pPr>
          </w:p>
        </w:tc>
        <w:tc>
          <w:tcPr>
            <w:tcW w:w="1544" w:type="dxa"/>
            <w:vAlign w:val="center"/>
          </w:tcPr>
          <w:p w14:paraId="081A0C90" w14:textId="77777777" w:rsidR="00A958E3" w:rsidRDefault="00A958E3" w:rsidP="00A958E3">
            <w:pPr>
              <w:spacing w:line="240" w:lineRule="auto"/>
              <w:jc w:val="center"/>
              <w:rPr>
                <w:b/>
              </w:rPr>
            </w:pPr>
            <w:r>
              <w:rPr>
                <w:b/>
              </w:rPr>
              <w:t>KAYNAK</w:t>
            </w:r>
          </w:p>
        </w:tc>
        <w:tc>
          <w:tcPr>
            <w:tcW w:w="993" w:type="dxa"/>
            <w:gridSpan w:val="2"/>
            <w:vAlign w:val="center"/>
          </w:tcPr>
          <w:p w14:paraId="6A60B28C" w14:textId="77777777" w:rsidR="00A958E3" w:rsidRDefault="00A958E3" w:rsidP="00A958E3">
            <w:pPr>
              <w:spacing w:line="240" w:lineRule="auto"/>
              <w:jc w:val="center"/>
              <w:rPr>
                <w:b/>
              </w:rPr>
            </w:pPr>
            <w:r>
              <w:rPr>
                <w:b/>
              </w:rPr>
              <w:t>MİKTAR</w:t>
            </w:r>
          </w:p>
        </w:tc>
        <w:tc>
          <w:tcPr>
            <w:tcW w:w="1134" w:type="dxa"/>
            <w:vAlign w:val="center"/>
          </w:tcPr>
          <w:p w14:paraId="1AAE9494" w14:textId="77777777" w:rsidR="00A958E3" w:rsidRPr="00193D89" w:rsidRDefault="00A958E3" w:rsidP="00A958E3">
            <w:pPr>
              <w:spacing w:line="240" w:lineRule="auto"/>
              <w:jc w:val="center"/>
              <w:rPr>
                <w:b/>
              </w:rPr>
            </w:pPr>
            <w:r>
              <w:rPr>
                <w:b/>
              </w:rPr>
              <w:t>HİZMET GRUBU</w:t>
            </w:r>
          </w:p>
        </w:tc>
        <w:tc>
          <w:tcPr>
            <w:tcW w:w="1134" w:type="dxa"/>
            <w:vAlign w:val="center"/>
          </w:tcPr>
          <w:p w14:paraId="3686C4F0" w14:textId="77777777" w:rsidR="00A958E3" w:rsidRPr="00193D89" w:rsidRDefault="00A958E3" w:rsidP="00A958E3">
            <w:pPr>
              <w:spacing w:line="240" w:lineRule="auto"/>
              <w:jc w:val="center"/>
              <w:rPr>
                <w:b/>
              </w:rPr>
            </w:pPr>
            <w:r>
              <w:rPr>
                <w:b/>
              </w:rPr>
              <w:t>KİŞİ</w:t>
            </w:r>
          </w:p>
        </w:tc>
        <w:tc>
          <w:tcPr>
            <w:tcW w:w="850" w:type="dxa"/>
            <w:vAlign w:val="center"/>
          </w:tcPr>
          <w:p w14:paraId="6B3DF67D" w14:textId="77777777" w:rsidR="00A958E3" w:rsidRPr="00193D89" w:rsidRDefault="00A958E3" w:rsidP="00A958E3">
            <w:pPr>
              <w:spacing w:line="240" w:lineRule="auto"/>
              <w:jc w:val="center"/>
              <w:rPr>
                <w:b/>
              </w:rPr>
            </w:pPr>
            <w:r>
              <w:rPr>
                <w:b/>
              </w:rPr>
              <w:t>CEP TEL NO</w:t>
            </w:r>
          </w:p>
        </w:tc>
        <w:tc>
          <w:tcPr>
            <w:tcW w:w="1134" w:type="dxa"/>
            <w:vMerge/>
            <w:vAlign w:val="center"/>
          </w:tcPr>
          <w:p w14:paraId="4326084E" w14:textId="77777777" w:rsidR="00A958E3" w:rsidRPr="00193D89" w:rsidRDefault="00A958E3" w:rsidP="00A958E3">
            <w:pPr>
              <w:spacing w:line="240" w:lineRule="auto"/>
              <w:jc w:val="center"/>
              <w:rPr>
                <w:b/>
              </w:rPr>
            </w:pPr>
          </w:p>
        </w:tc>
        <w:tc>
          <w:tcPr>
            <w:tcW w:w="851" w:type="dxa"/>
            <w:vMerge/>
            <w:vAlign w:val="center"/>
          </w:tcPr>
          <w:p w14:paraId="25196B95" w14:textId="77777777" w:rsidR="00A958E3" w:rsidRPr="00193D89" w:rsidRDefault="00A958E3" w:rsidP="00A958E3">
            <w:pPr>
              <w:spacing w:line="240" w:lineRule="auto"/>
              <w:jc w:val="center"/>
              <w:rPr>
                <w:b/>
              </w:rPr>
            </w:pPr>
          </w:p>
        </w:tc>
        <w:tc>
          <w:tcPr>
            <w:tcW w:w="992" w:type="dxa"/>
            <w:vMerge/>
            <w:vAlign w:val="center"/>
          </w:tcPr>
          <w:p w14:paraId="5B410566" w14:textId="77777777" w:rsidR="00A958E3" w:rsidRPr="00193D89" w:rsidRDefault="00A958E3" w:rsidP="00A958E3">
            <w:pPr>
              <w:spacing w:line="240" w:lineRule="auto"/>
              <w:jc w:val="center"/>
              <w:rPr>
                <w:b/>
              </w:rPr>
            </w:pPr>
          </w:p>
        </w:tc>
        <w:tc>
          <w:tcPr>
            <w:tcW w:w="992" w:type="dxa"/>
            <w:vAlign w:val="center"/>
          </w:tcPr>
          <w:p w14:paraId="687904D3" w14:textId="77777777" w:rsidR="00A958E3" w:rsidRPr="00193D89" w:rsidRDefault="00A958E3" w:rsidP="00A958E3">
            <w:pPr>
              <w:spacing w:line="240" w:lineRule="auto"/>
              <w:jc w:val="center"/>
              <w:rPr>
                <w:b/>
              </w:rPr>
            </w:pPr>
            <w:r>
              <w:rPr>
                <w:b/>
              </w:rPr>
              <w:t>HİZMET GRUBU</w:t>
            </w:r>
          </w:p>
        </w:tc>
        <w:tc>
          <w:tcPr>
            <w:tcW w:w="1134" w:type="dxa"/>
            <w:vAlign w:val="center"/>
          </w:tcPr>
          <w:p w14:paraId="05BB0CA4" w14:textId="77777777" w:rsidR="00A958E3" w:rsidRPr="00193D89" w:rsidRDefault="00A958E3" w:rsidP="00A958E3">
            <w:pPr>
              <w:spacing w:line="240" w:lineRule="auto"/>
              <w:jc w:val="center"/>
              <w:rPr>
                <w:b/>
              </w:rPr>
            </w:pPr>
            <w:r>
              <w:rPr>
                <w:b/>
              </w:rPr>
              <w:t>KİŞİ</w:t>
            </w:r>
          </w:p>
        </w:tc>
        <w:tc>
          <w:tcPr>
            <w:tcW w:w="851" w:type="dxa"/>
            <w:vAlign w:val="center"/>
          </w:tcPr>
          <w:p w14:paraId="73E097F6" w14:textId="77777777" w:rsidR="00A958E3" w:rsidRPr="00193D89" w:rsidRDefault="00A958E3" w:rsidP="00A958E3">
            <w:pPr>
              <w:spacing w:line="240" w:lineRule="auto"/>
              <w:jc w:val="center"/>
              <w:rPr>
                <w:b/>
              </w:rPr>
            </w:pPr>
            <w:r>
              <w:rPr>
                <w:b/>
              </w:rPr>
              <w:t>CEP TEL NO</w:t>
            </w:r>
          </w:p>
        </w:tc>
        <w:tc>
          <w:tcPr>
            <w:tcW w:w="1701" w:type="dxa"/>
            <w:vMerge/>
            <w:vAlign w:val="center"/>
          </w:tcPr>
          <w:p w14:paraId="0A32B4E7" w14:textId="77777777" w:rsidR="00A958E3" w:rsidRDefault="00A958E3" w:rsidP="00A958E3">
            <w:pPr>
              <w:spacing w:line="240" w:lineRule="auto"/>
              <w:jc w:val="center"/>
              <w:rPr>
                <w:b/>
              </w:rPr>
            </w:pPr>
          </w:p>
        </w:tc>
        <w:tc>
          <w:tcPr>
            <w:tcW w:w="1715" w:type="dxa"/>
            <w:vMerge/>
            <w:vAlign w:val="center"/>
          </w:tcPr>
          <w:p w14:paraId="5652B132" w14:textId="77777777" w:rsidR="00A958E3" w:rsidRPr="00193D89" w:rsidRDefault="00A958E3" w:rsidP="00A958E3">
            <w:pPr>
              <w:spacing w:line="240" w:lineRule="auto"/>
              <w:jc w:val="center"/>
              <w:rPr>
                <w:b/>
              </w:rPr>
            </w:pPr>
          </w:p>
        </w:tc>
      </w:tr>
      <w:tr w:rsidR="00A958E3" w:rsidRPr="00193D89" w14:paraId="0C42C867" w14:textId="77777777" w:rsidTr="00A958E3">
        <w:trPr>
          <w:trHeight w:val="340"/>
        </w:trPr>
        <w:tc>
          <w:tcPr>
            <w:tcW w:w="534" w:type="dxa"/>
            <w:vAlign w:val="center"/>
          </w:tcPr>
          <w:p w14:paraId="5CA4604C" w14:textId="77777777" w:rsidR="00A958E3" w:rsidRDefault="00A958E3" w:rsidP="00A958E3">
            <w:pPr>
              <w:spacing w:line="240" w:lineRule="auto"/>
              <w:jc w:val="center"/>
              <w:rPr>
                <w:b/>
              </w:rPr>
            </w:pPr>
          </w:p>
        </w:tc>
        <w:tc>
          <w:tcPr>
            <w:tcW w:w="1544" w:type="dxa"/>
            <w:vAlign w:val="center"/>
          </w:tcPr>
          <w:p w14:paraId="290F2338" w14:textId="77777777" w:rsidR="00A958E3" w:rsidRDefault="00A958E3" w:rsidP="00A958E3">
            <w:pPr>
              <w:spacing w:line="240" w:lineRule="auto"/>
              <w:jc w:val="center"/>
              <w:rPr>
                <w:b/>
              </w:rPr>
            </w:pPr>
          </w:p>
        </w:tc>
        <w:tc>
          <w:tcPr>
            <w:tcW w:w="993" w:type="dxa"/>
            <w:gridSpan w:val="2"/>
            <w:vAlign w:val="center"/>
          </w:tcPr>
          <w:p w14:paraId="44C6EC7E" w14:textId="77777777" w:rsidR="00A958E3" w:rsidRDefault="00A958E3" w:rsidP="00A958E3">
            <w:pPr>
              <w:spacing w:line="240" w:lineRule="auto"/>
              <w:jc w:val="center"/>
              <w:rPr>
                <w:b/>
              </w:rPr>
            </w:pPr>
          </w:p>
        </w:tc>
        <w:tc>
          <w:tcPr>
            <w:tcW w:w="1134" w:type="dxa"/>
            <w:vAlign w:val="center"/>
          </w:tcPr>
          <w:p w14:paraId="1E6B6CC0" w14:textId="77777777" w:rsidR="00A958E3" w:rsidRDefault="00A958E3" w:rsidP="00A958E3">
            <w:pPr>
              <w:spacing w:line="240" w:lineRule="auto"/>
              <w:jc w:val="center"/>
              <w:rPr>
                <w:b/>
              </w:rPr>
            </w:pPr>
          </w:p>
        </w:tc>
        <w:tc>
          <w:tcPr>
            <w:tcW w:w="1134" w:type="dxa"/>
            <w:vAlign w:val="center"/>
          </w:tcPr>
          <w:p w14:paraId="1A37C676" w14:textId="77777777" w:rsidR="00A958E3" w:rsidRDefault="00A958E3" w:rsidP="00A958E3">
            <w:pPr>
              <w:spacing w:line="240" w:lineRule="auto"/>
              <w:jc w:val="center"/>
              <w:rPr>
                <w:b/>
              </w:rPr>
            </w:pPr>
          </w:p>
        </w:tc>
        <w:tc>
          <w:tcPr>
            <w:tcW w:w="850" w:type="dxa"/>
            <w:vAlign w:val="center"/>
          </w:tcPr>
          <w:p w14:paraId="68C565FF" w14:textId="77777777" w:rsidR="00A958E3" w:rsidRDefault="00A958E3" w:rsidP="00A958E3">
            <w:pPr>
              <w:spacing w:line="240" w:lineRule="auto"/>
              <w:jc w:val="center"/>
              <w:rPr>
                <w:b/>
              </w:rPr>
            </w:pPr>
          </w:p>
        </w:tc>
        <w:tc>
          <w:tcPr>
            <w:tcW w:w="1134" w:type="dxa"/>
            <w:vAlign w:val="center"/>
          </w:tcPr>
          <w:p w14:paraId="77E6CC43" w14:textId="77777777" w:rsidR="00A958E3" w:rsidRPr="00193D89" w:rsidRDefault="00A958E3" w:rsidP="00A958E3">
            <w:pPr>
              <w:spacing w:line="240" w:lineRule="auto"/>
              <w:jc w:val="center"/>
              <w:rPr>
                <w:b/>
              </w:rPr>
            </w:pPr>
          </w:p>
        </w:tc>
        <w:tc>
          <w:tcPr>
            <w:tcW w:w="851" w:type="dxa"/>
            <w:vAlign w:val="center"/>
          </w:tcPr>
          <w:p w14:paraId="6C37245E" w14:textId="77777777" w:rsidR="00A958E3" w:rsidRPr="00193D89" w:rsidRDefault="00A958E3" w:rsidP="00A958E3">
            <w:pPr>
              <w:spacing w:line="240" w:lineRule="auto"/>
              <w:jc w:val="center"/>
              <w:rPr>
                <w:b/>
              </w:rPr>
            </w:pPr>
          </w:p>
        </w:tc>
        <w:tc>
          <w:tcPr>
            <w:tcW w:w="992" w:type="dxa"/>
            <w:vAlign w:val="center"/>
          </w:tcPr>
          <w:p w14:paraId="1A7B1812" w14:textId="77777777" w:rsidR="00A958E3" w:rsidRPr="00193D89" w:rsidRDefault="00A958E3" w:rsidP="00A958E3">
            <w:pPr>
              <w:spacing w:line="240" w:lineRule="auto"/>
              <w:jc w:val="center"/>
              <w:rPr>
                <w:b/>
              </w:rPr>
            </w:pPr>
          </w:p>
        </w:tc>
        <w:tc>
          <w:tcPr>
            <w:tcW w:w="992" w:type="dxa"/>
            <w:vAlign w:val="center"/>
          </w:tcPr>
          <w:p w14:paraId="7F572FFE" w14:textId="77777777" w:rsidR="00A958E3" w:rsidRDefault="00A958E3" w:rsidP="00A958E3">
            <w:pPr>
              <w:spacing w:line="240" w:lineRule="auto"/>
              <w:jc w:val="center"/>
              <w:rPr>
                <w:b/>
              </w:rPr>
            </w:pPr>
          </w:p>
        </w:tc>
        <w:tc>
          <w:tcPr>
            <w:tcW w:w="1134" w:type="dxa"/>
            <w:vAlign w:val="center"/>
          </w:tcPr>
          <w:p w14:paraId="4ED93216" w14:textId="77777777" w:rsidR="00A958E3" w:rsidRDefault="00A958E3" w:rsidP="00A958E3">
            <w:pPr>
              <w:spacing w:line="240" w:lineRule="auto"/>
              <w:jc w:val="center"/>
              <w:rPr>
                <w:b/>
              </w:rPr>
            </w:pPr>
          </w:p>
        </w:tc>
        <w:tc>
          <w:tcPr>
            <w:tcW w:w="851" w:type="dxa"/>
            <w:vAlign w:val="center"/>
          </w:tcPr>
          <w:p w14:paraId="7D6357EC" w14:textId="77777777" w:rsidR="00A958E3" w:rsidRDefault="00A958E3" w:rsidP="00A958E3">
            <w:pPr>
              <w:spacing w:line="240" w:lineRule="auto"/>
              <w:jc w:val="center"/>
              <w:rPr>
                <w:b/>
              </w:rPr>
            </w:pPr>
          </w:p>
        </w:tc>
        <w:tc>
          <w:tcPr>
            <w:tcW w:w="1701" w:type="dxa"/>
            <w:vAlign w:val="center"/>
          </w:tcPr>
          <w:p w14:paraId="6730E215" w14:textId="77777777" w:rsidR="00A958E3" w:rsidRDefault="00A958E3" w:rsidP="00A958E3">
            <w:pPr>
              <w:spacing w:line="240" w:lineRule="auto"/>
              <w:jc w:val="center"/>
              <w:rPr>
                <w:b/>
              </w:rPr>
            </w:pPr>
          </w:p>
        </w:tc>
        <w:tc>
          <w:tcPr>
            <w:tcW w:w="1715" w:type="dxa"/>
            <w:vAlign w:val="center"/>
          </w:tcPr>
          <w:p w14:paraId="595E2874" w14:textId="77777777" w:rsidR="00A958E3" w:rsidRPr="00193D89" w:rsidRDefault="00A958E3" w:rsidP="00A958E3">
            <w:pPr>
              <w:spacing w:line="240" w:lineRule="auto"/>
              <w:jc w:val="center"/>
              <w:rPr>
                <w:b/>
              </w:rPr>
            </w:pPr>
          </w:p>
        </w:tc>
      </w:tr>
      <w:tr w:rsidR="00A958E3" w:rsidRPr="00193D89" w14:paraId="7252CC7A" w14:textId="77777777" w:rsidTr="00A958E3">
        <w:trPr>
          <w:trHeight w:val="340"/>
        </w:trPr>
        <w:tc>
          <w:tcPr>
            <w:tcW w:w="534" w:type="dxa"/>
            <w:vAlign w:val="center"/>
          </w:tcPr>
          <w:p w14:paraId="790EDE39" w14:textId="77777777" w:rsidR="00A958E3" w:rsidRDefault="00A958E3" w:rsidP="00A958E3">
            <w:pPr>
              <w:spacing w:line="240" w:lineRule="auto"/>
              <w:jc w:val="center"/>
              <w:rPr>
                <w:b/>
              </w:rPr>
            </w:pPr>
          </w:p>
        </w:tc>
        <w:tc>
          <w:tcPr>
            <w:tcW w:w="1544" w:type="dxa"/>
            <w:vAlign w:val="center"/>
          </w:tcPr>
          <w:p w14:paraId="4A70237F" w14:textId="77777777" w:rsidR="00A958E3" w:rsidRDefault="00A958E3" w:rsidP="00A958E3">
            <w:pPr>
              <w:spacing w:line="240" w:lineRule="auto"/>
              <w:jc w:val="center"/>
              <w:rPr>
                <w:b/>
              </w:rPr>
            </w:pPr>
          </w:p>
        </w:tc>
        <w:tc>
          <w:tcPr>
            <w:tcW w:w="993" w:type="dxa"/>
            <w:gridSpan w:val="2"/>
            <w:vAlign w:val="center"/>
          </w:tcPr>
          <w:p w14:paraId="4B0EA377" w14:textId="77777777" w:rsidR="00A958E3" w:rsidRDefault="00A958E3" w:rsidP="00A958E3">
            <w:pPr>
              <w:spacing w:line="240" w:lineRule="auto"/>
              <w:jc w:val="center"/>
              <w:rPr>
                <w:b/>
              </w:rPr>
            </w:pPr>
          </w:p>
        </w:tc>
        <w:tc>
          <w:tcPr>
            <w:tcW w:w="1134" w:type="dxa"/>
            <w:vAlign w:val="center"/>
          </w:tcPr>
          <w:p w14:paraId="0BA1EE64" w14:textId="77777777" w:rsidR="00A958E3" w:rsidRDefault="00A958E3" w:rsidP="00A958E3">
            <w:pPr>
              <w:spacing w:line="240" w:lineRule="auto"/>
              <w:jc w:val="center"/>
              <w:rPr>
                <w:b/>
              </w:rPr>
            </w:pPr>
          </w:p>
        </w:tc>
        <w:tc>
          <w:tcPr>
            <w:tcW w:w="1134" w:type="dxa"/>
            <w:vAlign w:val="center"/>
          </w:tcPr>
          <w:p w14:paraId="5E4323DB" w14:textId="77777777" w:rsidR="00A958E3" w:rsidRDefault="00A958E3" w:rsidP="00A958E3">
            <w:pPr>
              <w:spacing w:line="240" w:lineRule="auto"/>
              <w:jc w:val="center"/>
              <w:rPr>
                <w:b/>
              </w:rPr>
            </w:pPr>
          </w:p>
        </w:tc>
        <w:tc>
          <w:tcPr>
            <w:tcW w:w="850" w:type="dxa"/>
            <w:vAlign w:val="center"/>
          </w:tcPr>
          <w:p w14:paraId="50C364DF" w14:textId="77777777" w:rsidR="00A958E3" w:rsidRDefault="00A958E3" w:rsidP="00A958E3">
            <w:pPr>
              <w:spacing w:line="240" w:lineRule="auto"/>
              <w:jc w:val="center"/>
              <w:rPr>
                <w:b/>
              </w:rPr>
            </w:pPr>
          </w:p>
        </w:tc>
        <w:tc>
          <w:tcPr>
            <w:tcW w:w="1134" w:type="dxa"/>
            <w:vAlign w:val="center"/>
          </w:tcPr>
          <w:p w14:paraId="73019075" w14:textId="77777777" w:rsidR="00A958E3" w:rsidRPr="00193D89" w:rsidRDefault="00A958E3" w:rsidP="00A958E3">
            <w:pPr>
              <w:spacing w:line="240" w:lineRule="auto"/>
              <w:jc w:val="center"/>
              <w:rPr>
                <w:b/>
              </w:rPr>
            </w:pPr>
          </w:p>
        </w:tc>
        <w:tc>
          <w:tcPr>
            <w:tcW w:w="851" w:type="dxa"/>
            <w:vAlign w:val="center"/>
          </w:tcPr>
          <w:p w14:paraId="1E0FC35B" w14:textId="77777777" w:rsidR="00A958E3" w:rsidRPr="00193D89" w:rsidRDefault="00A958E3" w:rsidP="00A958E3">
            <w:pPr>
              <w:spacing w:line="240" w:lineRule="auto"/>
              <w:jc w:val="center"/>
              <w:rPr>
                <w:b/>
              </w:rPr>
            </w:pPr>
          </w:p>
        </w:tc>
        <w:tc>
          <w:tcPr>
            <w:tcW w:w="992" w:type="dxa"/>
            <w:vAlign w:val="center"/>
          </w:tcPr>
          <w:p w14:paraId="5DC62E6F" w14:textId="77777777" w:rsidR="00A958E3" w:rsidRPr="00193D89" w:rsidRDefault="00A958E3" w:rsidP="00A958E3">
            <w:pPr>
              <w:spacing w:line="240" w:lineRule="auto"/>
              <w:jc w:val="center"/>
              <w:rPr>
                <w:b/>
              </w:rPr>
            </w:pPr>
          </w:p>
        </w:tc>
        <w:tc>
          <w:tcPr>
            <w:tcW w:w="992" w:type="dxa"/>
            <w:vAlign w:val="center"/>
          </w:tcPr>
          <w:p w14:paraId="16F030E4" w14:textId="77777777" w:rsidR="00A958E3" w:rsidRDefault="00A958E3" w:rsidP="00A958E3">
            <w:pPr>
              <w:spacing w:line="240" w:lineRule="auto"/>
              <w:jc w:val="center"/>
              <w:rPr>
                <w:b/>
              </w:rPr>
            </w:pPr>
          </w:p>
        </w:tc>
        <w:tc>
          <w:tcPr>
            <w:tcW w:w="1134" w:type="dxa"/>
            <w:vAlign w:val="center"/>
          </w:tcPr>
          <w:p w14:paraId="17906922" w14:textId="77777777" w:rsidR="00A958E3" w:rsidRDefault="00A958E3" w:rsidP="00A958E3">
            <w:pPr>
              <w:spacing w:line="240" w:lineRule="auto"/>
              <w:jc w:val="center"/>
              <w:rPr>
                <w:b/>
              </w:rPr>
            </w:pPr>
          </w:p>
        </w:tc>
        <w:tc>
          <w:tcPr>
            <w:tcW w:w="851" w:type="dxa"/>
            <w:vAlign w:val="center"/>
          </w:tcPr>
          <w:p w14:paraId="1A1DE9B6" w14:textId="77777777" w:rsidR="00A958E3" w:rsidRDefault="00A958E3" w:rsidP="00A958E3">
            <w:pPr>
              <w:spacing w:line="240" w:lineRule="auto"/>
              <w:jc w:val="center"/>
              <w:rPr>
                <w:b/>
              </w:rPr>
            </w:pPr>
          </w:p>
        </w:tc>
        <w:tc>
          <w:tcPr>
            <w:tcW w:w="1701" w:type="dxa"/>
            <w:vAlign w:val="center"/>
          </w:tcPr>
          <w:p w14:paraId="089BB2FA" w14:textId="77777777" w:rsidR="00A958E3" w:rsidRDefault="00A958E3" w:rsidP="00A958E3">
            <w:pPr>
              <w:spacing w:line="240" w:lineRule="auto"/>
              <w:jc w:val="center"/>
              <w:rPr>
                <w:b/>
              </w:rPr>
            </w:pPr>
          </w:p>
        </w:tc>
        <w:tc>
          <w:tcPr>
            <w:tcW w:w="1715" w:type="dxa"/>
            <w:vAlign w:val="center"/>
          </w:tcPr>
          <w:p w14:paraId="582DDBB6" w14:textId="77777777" w:rsidR="00A958E3" w:rsidRPr="00193D89" w:rsidRDefault="00A958E3" w:rsidP="00A958E3">
            <w:pPr>
              <w:spacing w:line="240" w:lineRule="auto"/>
              <w:jc w:val="center"/>
              <w:rPr>
                <w:b/>
              </w:rPr>
            </w:pPr>
          </w:p>
        </w:tc>
      </w:tr>
      <w:tr w:rsidR="00A958E3" w:rsidRPr="00193D89" w14:paraId="65A9D1F0" w14:textId="77777777" w:rsidTr="00A958E3">
        <w:trPr>
          <w:trHeight w:val="340"/>
        </w:trPr>
        <w:tc>
          <w:tcPr>
            <w:tcW w:w="534" w:type="dxa"/>
            <w:vAlign w:val="center"/>
          </w:tcPr>
          <w:p w14:paraId="6D7B4BB8" w14:textId="77777777" w:rsidR="00A958E3" w:rsidRDefault="00A958E3" w:rsidP="00A958E3">
            <w:pPr>
              <w:spacing w:line="240" w:lineRule="auto"/>
              <w:jc w:val="center"/>
              <w:rPr>
                <w:b/>
              </w:rPr>
            </w:pPr>
          </w:p>
        </w:tc>
        <w:tc>
          <w:tcPr>
            <w:tcW w:w="1544" w:type="dxa"/>
            <w:vAlign w:val="center"/>
          </w:tcPr>
          <w:p w14:paraId="2E14C529" w14:textId="77777777" w:rsidR="00A958E3" w:rsidRDefault="00A958E3" w:rsidP="00A958E3">
            <w:pPr>
              <w:spacing w:line="240" w:lineRule="auto"/>
              <w:jc w:val="center"/>
              <w:rPr>
                <w:b/>
              </w:rPr>
            </w:pPr>
          </w:p>
        </w:tc>
        <w:tc>
          <w:tcPr>
            <w:tcW w:w="993" w:type="dxa"/>
            <w:gridSpan w:val="2"/>
            <w:vAlign w:val="center"/>
          </w:tcPr>
          <w:p w14:paraId="6DDC7E59" w14:textId="77777777" w:rsidR="00A958E3" w:rsidRDefault="00A958E3" w:rsidP="00A958E3">
            <w:pPr>
              <w:spacing w:line="240" w:lineRule="auto"/>
              <w:jc w:val="center"/>
              <w:rPr>
                <w:b/>
              </w:rPr>
            </w:pPr>
          </w:p>
        </w:tc>
        <w:tc>
          <w:tcPr>
            <w:tcW w:w="1134" w:type="dxa"/>
            <w:vAlign w:val="center"/>
          </w:tcPr>
          <w:p w14:paraId="3EE80EF9" w14:textId="77777777" w:rsidR="00A958E3" w:rsidRDefault="00A958E3" w:rsidP="00A958E3">
            <w:pPr>
              <w:spacing w:line="240" w:lineRule="auto"/>
              <w:jc w:val="center"/>
              <w:rPr>
                <w:b/>
              </w:rPr>
            </w:pPr>
          </w:p>
        </w:tc>
        <w:tc>
          <w:tcPr>
            <w:tcW w:w="1134" w:type="dxa"/>
            <w:vAlign w:val="center"/>
          </w:tcPr>
          <w:p w14:paraId="67933CFF" w14:textId="77777777" w:rsidR="00A958E3" w:rsidRDefault="00A958E3" w:rsidP="00A958E3">
            <w:pPr>
              <w:spacing w:line="240" w:lineRule="auto"/>
              <w:jc w:val="center"/>
              <w:rPr>
                <w:b/>
              </w:rPr>
            </w:pPr>
          </w:p>
        </w:tc>
        <w:tc>
          <w:tcPr>
            <w:tcW w:w="850" w:type="dxa"/>
            <w:vAlign w:val="center"/>
          </w:tcPr>
          <w:p w14:paraId="1697FAF9" w14:textId="77777777" w:rsidR="00A958E3" w:rsidRDefault="00A958E3" w:rsidP="00A958E3">
            <w:pPr>
              <w:spacing w:line="240" w:lineRule="auto"/>
              <w:jc w:val="center"/>
              <w:rPr>
                <w:b/>
              </w:rPr>
            </w:pPr>
          </w:p>
        </w:tc>
        <w:tc>
          <w:tcPr>
            <w:tcW w:w="1134" w:type="dxa"/>
            <w:vAlign w:val="center"/>
          </w:tcPr>
          <w:p w14:paraId="5F83F15B" w14:textId="77777777" w:rsidR="00A958E3" w:rsidRPr="00193D89" w:rsidRDefault="00A958E3" w:rsidP="00A958E3">
            <w:pPr>
              <w:spacing w:line="240" w:lineRule="auto"/>
              <w:jc w:val="center"/>
              <w:rPr>
                <w:b/>
              </w:rPr>
            </w:pPr>
          </w:p>
        </w:tc>
        <w:tc>
          <w:tcPr>
            <w:tcW w:w="851" w:type="dxa"/>
            <w:vAlign w:val="center"/>
          </w:tcPr>
          <w:p w14:paraId="63CF1429" w14:textId="77777777" w:rsidR="00A958E3" w:rsidRPr="00193D89" w:rsidRDefault="00A958E3" w:rsidP="00A958E3">
            <w:pPr>
              <w:spacing w:line="240" w:lineRule="auto"/>
              <w:jc w:val="center"/>
              <w:rPr>
                <w:b/>
              </w:rPr>
            </w:pPr>
          </w:p>
        </w:tc>
        <w:tc>
          <w:tcPr>
            <w:tcW w:w="992" w:type="dxa"/>
            <w:vAlign w:val="center"/>
          </w:tcPr>
          <w:p w14:paraId="1A455C83" w14:textId="77777777" w:rsidR="00A958E3" w:rsidRPr="00193D89" w:rsidRDefault="00A958E3" w:rsidP="00A958E3">
            <w:pPr>
              <w:spacing w:line="240" w:lineRule="auto"/>
              <w:jc w:val="center"/>
              <w:rPr>
                <w:b/>
              </w:rPr>
            </w:pPr>
          </w:p>
        </w:tc>
        <w:tc>
          <w:tcPr>
            <w:tcW w:w="992" w:type="dxa"/>
            <w:vAlign w:val="center"/>
          </w:tcPr>
          <w:p w14:paraId="71FACB7A" w14:textId="77777777" w:rsidR="00A958E3" w:rsidRDefault="00A958E3" w:rsidP="00A958E3">
            <w:pPr>
              <w:spacing w:line="240" w:lineRule="auto"/>
              <w:jc w:val="center"/>
              <w:rPr>
                <w:b/>
              </w:rPr>
            </w:pPr>
          </w:p>
        </w:tc>
        <w:tc>
          <w:tcPr>
            <w:tcW w:w="1134" w:type="dxa"/>
            <w:vAlign w:val="center"/>
          </w:tcPr>
          <w:p w14:paraId="3D5D08DF" w14:textId="77777777" w:rsidR="00A958E3" w:rsidRDefault="00A958E3" w:rsidP="00A958E3">
            <w:pPr>
              <w:spacing w:line="240" w:lineRule="auto"/>
              <w:jc w:val="center"/>
              <w:rPr>
                <w:b/>
              </w:rPr>
            </w:pPr>
          </w:p>
        </w:tc>
        <w:tc>
          <w:tcPr>
            <w:tcW w:w="851" w:type="dxa"/>
            <w:vAlign w:val="center"/>
          </w:tcPr>
          <w:p w14:paraId="352A2F19" w14:textId="77777777" w:rsidR="00A958E3" w:rsidRDefault="00A958E3" w:rsidP="00A958E3">
            <w:pPr>
              <w:spacing w:line="240" w:lineRule="auto"/>
              <w:jc w:val="center"/>
              <w:rPr>
                <w:b/>
              </w:rPr>
            </w:pPr>
          </w:p>
        </w:tc>
        <w:tc>
          <w:tcPr>
            <w:tcW w:w="1701" w:type="dxa"/>
            <w:vAlign w:val="center"/>
          </w:tcPr>
          <w:p w14:paraId="2E5DB4FD" w14:textId="77777777" w:rsidR="00A958E3" w:rsidRDefault="00A958E3" w:rsidP="00A958E3">
            <w:pPr>
              <w:spacing w:line="240" w:lineRule="auto"/>
              <w:jc w:val="center"/>
              <w:rPr>
                <w:b/>
              </w:rPr>
            </w:pPr>
          </w:p>
        </w:tc>
        <w:tc>
          <w:tcPr>
            <w:tcW w:w="1715" w:type="dxa"/>
            <w:vAlign w:val="center"/>
          </w:tcPr>
          <w:p w14:paraId="5BF51EC2" w14:textId="77777777" w:rsidR="00A958E3" w:rsidRPr="00193D89" w:rsidRDefault="00A958E3" w:rsidP="00A958E3">
            <w:pPr>
              <w:spacing w:line="240" w:lineRule="auto"/>
              <w:jc w:val="center"/>
              <w:rPr>
                <w:b/>
              </w:rPr>
            </w:pPr>
          </w:p>
        </w:tc>
      </w:tr>
      <w:tr w:rsidR="00A958E3" w:rsidRPr="00193D89" w14:paraId="4D3B65FB" w14:textId="77777777" w:rsidTr="00A958E3">
        <w:trPr>
          <w:trHeight w:val="340"/>
        </w:trPr>
        <w:tc>
          <w:tcPr>
            <w:tcW w:w="534" w:type="dxa"/>
            <w:vAlign w:val="center"/>
          </w:tcPr>
          <w:p w14:paraId="3EE7DFBF" w14:textId="77777777" w:rsidR="00A958E3" w:rsidRDefault="00A958E3" w:rsidP="00A958E3">
            <w:pPr>
              <w:spacing w:line="240" w:lineRule="auto"/>
              <w:jc w:val="center"/>
              <w:rPr>
                <w:b/>
              </w:rPr>
            </w:pPr>
          </w:p>
        </w:tc>
        <w:tc>
          <w:tcPr>
            <w:tcW w:w="1544" w:type="dxa"/>
            <w:vAlign w:val="center"/>
          </w:tcPr>
          <w:p w14:paraId="607F6A04" w14:textId="77777777" w:rsidR="00A958E3" w:rsidRDefault="00A958E3" w:rsidP="00A958E3">
            <w:pPr>
              <w:spacing w:line="240" w:lineRule="auto"/>
              <w:jc w:val="center"/>
              <w:rPr>
                <w:b/>
              </w:rPr>
            </w:pPr>
          </w:p>
        </w:tc>
        <w:tc>
          <w:tcPr>
            <w:tcW w:w="993" w:type="dxa"/>
            <w:gridSpan w:val="2"/>
            <w:vAlign w:val="center"/>
          </w:tcPr>
          <w:p w14:paraId="13130E2C" w14:textId="77777777" w:rsidR="00A958E3" w:rsidRDefault="00A958E3" w:rsidP="00A958E3">
            <w:pPr>
              <w:spacing w:line="240" w:lineRule="auto"/>
              <w:jc w:val="center"/>
              <w:rPr>
                <w:b/>
              </w:rPr>
            </w:pPr>
          </w:p>
        </w:tc>
        <w:tc>
          <w:tcPr>
            <w:tcW w:w="1134" w:type="dxa"/>
            <w:vAlign w:val="center"/>
          </w:tcPr>
          <w:p w14:paraId="5D1364FB" w14:textId="77777777" w:rsidR="00A958E3" w:rsidRDefault="00A958E3" w:rsidP="00A958E3">
            <w:pPr>
              <w:spacing w:line="240" w:lineRule="auto"/>
              <w:jc w:val="center"/>
              <w:rPr>
                <w:b/>
              </w:rPr>
            </w:pPr>
          </w:p>
        </w:tc>
        <w:tc>
          <w:tcPr>
            <w:tcW w:w="1134" w:type="dxa"/>
            <w:vAlign w:val="center"/>
          </w:tcPr>
          <w:p w14:paraId="4C15D776" w14:textId="77777777" w:rsidR="00A958E3" w:rsidRDefault="00A958E3" w:rsidP="00A958E3">
            <w:pPr>
              <w:spacing w:line="240" w:lineRule="auto"/>
              <w:jc w:val="center"/>
              <w:rPr>
                <w:b/>
              </w:rPr>
            </w:pPr>
          </w:p>
        </w:tc>
        <w:tc>
          <w:tcPr>
            <w:tcW w:w="850" w:type="dxa"/>
            <w:vAlign w:val="center"/>
          </w:tcPr>
          <w:p w14:paraId="7CF7A161" w14:textId="77777777" w:rsidR="00A958E3" w:rsidRDefault="00A958E3" w:rsidP="00A958E3">
            <w:pPr>
              <w:spacing w:line="240" w:lineRule="auto"/>
              <w:jc w:val="center"/>
              <w:rPr>
                <w:b/>
              </w:rPr>
            </w:pPr>
          </w:p>
        </w:tc>
        <w:tc>
          <w:tcPr>
            <w:tcW w:w="1134" w:type="dxa"/>
            <w:vAlign w:val="center"/>
          </w:tcPr>
          <w:p w14:paraId="42F70C6F" w14:textId="77777777" w:rsidR="00A958E3" w:rsidRPr="00193D89" w:rsidRDefault="00A958E3" w:rsidP="00A958E3">
            <w:pPr>
              <w:spacing w:line="240" w:lineRule="auto"/>
              <w:jc w:val="center"/>
              <w:rPr>
                <w:b/>
              </w:rPr>
            </w:pPr>
          </w:p>
        </w:tc>
        <w:tc>
          <w:tcPr>
            <w:tcW w:w="851" w:type="dxa"/>
            <w:vAlign w:val="center"/>
          </w:tcPr>
          <w:p w14:paraId="1AA4E474" w14:textId="77777777" w:rsidR="00A958E3" w:rsidRPr="00193D89" w:rsidRDefault="00A958E3" w:rsidP="00A958E3">
            <w:pPr>
              <w:spacing w:line="240" w:lineRule="auto"/>
              <w:jc w:val="center"/>
              <w:rPr>
                <w:b/>
              </w:rPr>
            </w:pPr>
          </w:p>
        </w:tc>
        <w:tc>
          <w:tcPr>
            <w:tcW w:w="992" w:type="dxa"/>
            <w:vAlign w:val="center"/>
          </w:tcPr>
          <w:p w14:paraId="42DCFFB8" w14:textId="77777777" w:rsidR="00A958E3" w:rsidRPr="00193D89" w:rsidRDefault="00A958E3" w:rsidP="00A958E3">
            <w:pPr>
              <w:spacing w:line="240" w:lineRule="auto"/>
              <w:jc w:val="center"/>
              <w:rPr>
                <w:b/>
              </w:rPr>
            </w:pPr>
          </w:p>
        </w:tc>
        <w:tc>
          <w:tcPr>
            <w:tcW w:w="992" w:type="dxa"/>
            <w:vAlign w:val="center"/>
          </w:tcPr>
          <w:p w14:paraId="334B1DEC" w14:textId="77777777" w:rsidR="00A958E3" w:rsidRDefault="00A958E3" w:rsidP="00A958E3">
            <w:pPr>
              <w:spacing w:line="240" w:lineRule="auto"/>
              <w:jc w:val="center"/>
              <w:rPr>
                <w:b/>
              </w:rPr>
            </w:pPr>
          </w:p>
        </w:tc>
        <w:tc>
          <w:tcPr>
            <w:tcW w:w="1134" w:type="dxa"/>
            <w:vAlign w:val="center"/>
          </w:tcPr>
          <w:p w14:paraId="63C7A5AC" w14:textId="77777777" w:rsidR="00A958E3" w:rsidRDefault="00A958E3" w:rsidP="00A958E3">
            <w:pPr>
              <w:spacing w:line="240" w:lineRule="auto"/>
              <w:jc w:val="center"/>
              <w:rPr>
                <w:b/>
              </w:rPr>
            </w:pPr>
          </w:p>
        </w:tc>
        <w:tc>
          <w:tcPr>
            <w:tcW w:w="851" w:type="dxa"/>
            <w:vAlign w:val="center"/>
          </w:tcPr>
          <w:p w14:paraId="7D2BA780" w14:textId="77777777" w:rsidR="00A958E3" w:rsidRDefault="00A958E3" w:rsidP="00A958E3">
            <w:pPr>
              <w:spacing w:line="240" w:lineRule="auto"/>
              <w:jc w:val="center"/>
              <w:rPr>
                <w:b/>
              </w:rPr>
            </w:pPr>
          </w:p>
        </w:tc>
        <w:tc>
          <w:tcPr>
            <w:tcW w:w="1701" w:type="dxa"/>
            <w:vAlign w:val="center"/>
          </w:tcPr>
          <w:p w14:paraId="0EC5C88C" w14:textId="77777777" w:rsidR="00A958E3" w:rsidRDefault="00A958E3" w:rsidP="00A958E3">
            <w:pPr>
              <w:spacing w:line="240" w:lineRule="auto"/>
              <w:jc w:val="center"/>
              <w:rPr>
                <w:b/>
              </w:rPr>
            </w:pPr>
          </w:p>
        </w:tc>
        <w:tc>
          <w:tcPr>
            <w:tcW w:w="1715" w:type="dxa"/>
            <w:vAlign w:val="center"/>
          </w:tcPr>
          <w:p w14:paraId="54AB5DD4" w14:textId="77777777" w:rsidR="00A958E3" w:rsidRPr="00193D89" w:rsidRDefault="00A958E3" w:rsidP="00A958E3">
            <w:pPr>
              <w:spacing w:line="240" w:lineRule="auto"/>
              <w:jc w:val="center"/>
              <w:rPr>
                <w:b/>
              </w:rPr>
            </w:pPr>
          </w:p>
        </w:tc>
      </w:tr>
      <w:tr w:rsidR="00A958E3" w:rsidRPr="00193D89" w14:paraId="71FD4EB8" w14:textId="77777777" w:rsidTr="00A958E3">
        <w:trPr>
          <w:trHeight w:val="340"/>
        </w:trPr>
        <w:tc>
          <w:tcPr>
            <w:tcW w:w="534" w:type="dxa"/>
            <w:vAlign w:val="center"/>
          </w:tcPr>
          <w:p w14:paraId="7AC43176" w14:textId="77777777" w:rsidR="00A958E3" w:rsidRDefault="00A958E3" w:rsidP="00A958E3">
            <w:pPr>
              <w:spacing w:line="240" w:lineRule="auto"/>
              <w:jc w:val="center"/>
              <w:rPr>
                <w:b/>
              </w:rPr>
            </w:pPr>
          </w:p>
        </w:tc>
        <w:tc>
          <w:tcPr>
            <w:tcW w:w="1544" w:type="dxa"/>
            <w:vAlign w:val="center"/>
          </w:tcPr>
          <w:p w14:paraId="53AA6F8E" w14:textId="77777777" w:rsidR="00A958E3" w:rsidRDefault="00A958E3" w:rsidP="00A958E3">
            <w:pPr>
              <w:spacing w:line="240" w:lineRule="auto"/>
              <w:jc w:val="center"/>
              <w:rPr>
                <w:b/>
              </w:rPr>
            </w:pPr>
          </w:p>
        </w:tc>
        <w:tc>
          <w:tcPr>
            <w:tcW w:w="993" w:type="dxa"/>
            <w:gridSpan w:val="2"/>
            <w:vAlign w:val="center"/>
          </w:tcPr>
          <w:p w14:paraId="4C8685CF" w14:textId="77777777" w:rsidR="00A958E3" w:rsidRDefault="00A958E3" w:rsidP="00A958E3">
            <w:pPr>
              <w:spacing w:line="240" w:lineRule="auto"/>
              <w:jc w:val="center"/>
              <w:rPr>
                <w:b/>
              </w:rPr>
            </w:pPr>
          </w:p>
        </w:tc>
        <w:tc>
          <w:tcPr>
            <w:tcW w:w="1134" w:type="dxa"/>
            <w:vAlign w:val="center"/>
          </w:tcPr>
          <w:p w14:paraId="5FC82D44" w14:textId="77777777" w:rsidR="00A958E3" w:rsidRDefault="00A958E3" w:rsidP="00A958E3">
            <w:pPr>
              <w:spacing w:line="240" w:lineRule="auto"/>
              <w:jc w:val="center"/>
              <w:rPr>
                <w:b/>
              </w:rPr>
            </w:pPr>
          </w:p>
        </w:tc>
        <w:tc>
          <w:tcPr>
            <w:tcW w:w="1134" w:type="dxa"/>
            <w:vAlign w:val="center"/>
          </w:tcPr>
          <w:p w14:paraId="1D7D6618" w14:textId="77777777" w:rsidR="00A958E3" w:rsidRDefault="00A958E3" w:rsidP="00A958E3">
            <w:pPr>
              <w:spacing w:line="240" w:lineRule="auto"/>
              <w:jc w:val="center"/>
              <w:rPr>
                <w:b/>
              </w:rPr>
            </w:pPr>
          </w:p>
        </w:tc>
        <w:tc>
          <w:tcPr>
            <w:tcW w:w="850" w:type="dxa"/>
            <w:vAlign w:val="center"/>
          </w:tcPr>
          <w:p w14:paraId="6EC258C5" w14:textId="77777777" w:rsidR="00A958E3" w:rsidRDefault="00A958E3" w:rsidP="00A958E3">
            <w:pPr>
              <w:spacing w:line="240" w:lineRule="auto"/>
              <w:jc w:val="center"/>
              <w:rPr>
                <w:b/>
              </w:rPr>
            </w:pPr>
          </w:p>
        </w:tc>
        <w:tc>
          <w:tcPr>
            <w:tcW w:w="1134" w:type="dxa"/>
            <w:vAlign w:val="center"/>
          </w:tcPr>
          <w:p w14:paraId="30D4644B" w14:textId="77777777" w:rsidR="00A958E3" w:rsidRPr="00193D89" w:rsidRDefault="00A958E3" w:rsidP="00A958E3">
            <w:pPr>
              <w:spacing w:line="240" w:lineRule="auto"/>
              <w:jc w:val="center"/>
              <w:rPr>
                <w:b/>
              </w:rPr>
            </w:pPr>
          </w:p>
        </w:tc>
        <w:tc>
          <w:tcPr>
            <w:tcW w:w="851" w:type="dxa"/>
            <w:vAlign w:val="center"/>
          </w:tcPr>
          <w:p w14:paraId="5F186C48" w14:textId="77777777" w:rsidR="00A958E3" w:rsidRPr="00193D89" w:rsidRDefault="00A958E3" w:rsidP="00A958E3">
            <w:pPr>
              <w:spacing w:line="240" w:lineRule="auto"/>
              <w:jc w:val="center"/>
              <w:rPr>
                <w:b/>
              </w:rPr>
            </w:pPr>
          </w:p>
        </w:tc>
        <w:tc>
          <w:tcPr>
            <w:tcW w:w="992" w:type="dxa"/>
            <w:vAlign w:val="center"/>
          </w:tcPr>
          <w:p w14:paraId="46FEFA98" w14:textId="77777777" w:rsidR="00A958E3" w:rsidRPr="00193D89" w:rsidRDefault="00A958E3" w:rsidP="00A958E3">
            <w:pPr>
              <w:spacing w:line="240" w:lineRule="auto"/>
              <w:jc w:val="center"/>
              <w:rPr>
                <w:b/>
              </w:rPr>
            </w:pPr>
          </w:p>
        </w:tc>
        <w:tc>
          <w:tcPr>
            <w:tcW w:w="992" w:type="dxa"/>
            <w:vAlign w:val="center"/>
          </w:tcPr>
          <w:p w14:paraId="3EE07D66" w14:textId="77777777" w:rsidR="00A958E3" w:rsidRDefault="00A958E3" w:rsidP="00A958E3">
            <w:pPr>
              <w:spacing w:line="240" w:lineRule="auto"/>
              <w:jc w:val="center"/>
              <w:rPr>
                <w:b/>
              </w:rPr>
            </w:pPr>
          </w:p>
        </w:tc>
        <w:tc>
          <w:tcPr>
            <w:tcW w:w="1134" w:type="dxa"/>
            <w:vAlign w:val="center"/>
          </w:tcPr>
          <w:p w14:paraId="45378646" w14:textId="77777777" w:rsidR="00A958E3" w:rsidRDefault="00A958E3" w:rsidP="00A958E3">
            <w:pPr>
              <w:spacing w:line="240" w:lineRule="auto"/>
              <w:jc w:val="center"/>
              <w:rPr>
                <w:b/>
              </w:rPr>
            </w:pPr>
          </w:p>
        </w:tc>
        <w:tc>
          <w:tcPr>
            <w:tcW w:w="851" w:type="dxa"/>
            <w:vAlign w:val="center"/>
          </w:tcPr>
          <w:p w14:paraId="7E270B8F" w14:textId="77777777" w:rsidR="00A958E3" w:rsidRDefault="00A958E3" w:rsidP="00A958E3">
            <w:pPr>
              <w:spacing w:line="240" w:lineRule="auto"/>
              <w:jc w:val="center"/>
              <w:rPr>
                <w:b/>
              </w:rPr>
            </w:pPr>
          </w:p>
        </w:tc>
        <w:tc>
          <w:tcPr>
            <w:tcW w:w="1701" w:type="dxa"/>
            <w:vAlign w:val="center"/>
          </w:tcPr>
          <w:p w14:paraId="3AF36EE0" w14:textId="77777777" w:rsidR="00A958E3" w:rsidRDefault="00A958E3" w:rsidP="00A958E3">
            <w:pPr>
              <w:spacing w:line="240" w:lineRule="auto"/>
              <w:jc w:val="center"/>
              <w:rPr>
                <w:b/>
              </w:rPr>
            </w:pPr>
          </w:p>
        </w:tc>
        <w:tc>
          <w:tcPr>
            <w:tcW w:w="1715" w:type="dxa"/>
            <w:vAlign w:val="center"/>
          </w:tcPr>
          <w:p w14:paraId="27F16004" w14:textId="77777777" w:rsidR="00A958E3" w:rsidRPr="00193D89" w:rsidRDefault="00A958E3" w:rsidP="00A958E3">
            <w:pPr>
              <w:spacing w:line="240" w:lineRule="auto"/>
              <w:jc w:val="center"/>
              <w:rPr>
                <w:b/>
              </w:rPr>
            </w:pPr>
          </w:p>
        </w:tc>
      </w:tr>
      <w:tr w:rsidR="00A958E3" w:rsidRPr="00193D89" w14:paraId="794631E3" w14:textId="77777777" w:rsidTr="00A958E3">
        <w:trPr>
          <w:trHeight w:val="340"/>
        </w:trPr>
        <w:tc>
          <w:tcPr>
            <w:tcW w:w="534" w:type="dxa"/>
            <w:vAlign w:val="center"/>
          </w:tcPr>
          <w:p w14:paraId="1DC1DDCF" w14:textId="77777777" w:rsidR="00A958E3" w:rsidRDefault="00A958E3" w:rsidP="00A958E3">
            <w:pPr>
              <w:spacing w:line="240" w:lineRule="auto"/>
              <w:jc w:val="center"/>
              <w:rPr>
                <w:b/>
              </w:rPr>
            </w:pPr>
          </w:p>
        </w:tc>
        <w:tc>
          <w:tcPr>
            <w:tcW w:w="1544" w:type="dxa"/>
            <w:vAlign w:val="center"/>
          </w:tcPr>
          <w:p w14:paraId="31671682" w14:textId="77777777" w:rsidR="00A958E3" w:rsidRDefault="00A958E3" w:rsidP="00A958E3">
            <w:pPr>
              <w:spacing w:line="240" w:lineRule="auto"/>
              <w:jc w:val="center"/>
              <w:rPr>
                <w:b/>
              </w:rPr>
            </w:pPr>
          </w:p>
        </w:tc>
        <w:tc>
          <w:tcPr>
            <w:tcW w:w="993" w:type="dxa"/>
            <w:gridSpan w:val="2"/>
            <w:vAlign w:val="center"/>
          </w:tcPr>
          <w:p w14:paraId="5AD73791" w14:textId="77777777" w:rsidR="00A958E3" w:rsidRDefault="00A958E3" w:rsidP="00A958E3">
            <w:pPr>
              <w:spacing w:line="240" w:lineRule="auto"/>
              <w:jc w:val="center"/>
              <w:rPr>
                <w:b/>
              </w:rPr>
            </w:pPr>
          </w:p>
        </w:tc>
        <w:tc>
          <w:tcPr>
            <w:tcW w:w="1134" w:type="dxa"/>
            <w:vAlign w:val="center"/>
          </w:tcPr>
          <w:p w14:paraId="0D7B9450" w14:textId="77777777" w:rsidR="00A958E3" w:rsidRDefault="00A958E3" w:rsidP="00A958E3">
            <w:pPr>
              <w:spacing w:line="240" w:lineRule="auto"/>
              <w:jc w:val="center"/>
              <w:rPr>
                <w:b/>
              </w:rPr>
            </w:pPr>
          </w:p>
        </w:tc>
        <w:tc>
          <w:tcPr>
            <w:tcW w:w="1134" w:type="dxa"/>
            <w:vAlign w:val="center"/>
          </w:tcPr>
          <w:p w14:paraId="58F58459" w14:textId="77777777" w:rsidR="00A958E3" w:rsidRDefault="00A958E3" w:rsidP="00A958E3">
            <w:pPr>
              <w:spacing w:line="240" w:lineRule="auto"/>
              <w:jc w:val="center"/>
              <w:rPr>
                <w:b/>
              </w:rPr>
            </w:pPr>
          </w:p>
        </w:tc>
        <w:tc>
          <w:tcPr>
            <w:tcW w:w="850" w:type="dxa"/>
            <w:vAlign w:val="center"/>
          </w:tcPr>
          <w:p w14:paraId="5DE32884" w14:textId="77777777" w:rsidR="00A958E3" w:rsidRDefault="00A958E3" w:rsidP="00A958E3">
            <w:pPr>
              <w:spacing w:line="240" w:lineRule="auto"/>
              <w:jc w:val="center"/>
              <w:rPr>
                <w:b/>
              </w:rPr>
            </w:pPr>
          </w:p>
        </w:tc>
        <w:tc>
          <w:tcPr>
            <w:tcW w:w="1134" w:type="dxa"/>
            <w:vAlign w:val="center"/>
          </w:tcPr>
          <w:p w14:paraId="6E963627" w14:textId="77777777" w:rsidR="00A958E3" w:rsidRPr="00193D89" w:rsidRDefault="00A958E3" w:rsidP="00A958E3">
            <w:pPr>
              <w:spacing w:line="240" w:lineRule="auto"/>
              <w:jc w:val="center"/>
              <w:rPr>
                <w:b/>
              </w:rPr>
            </w:pPr>
          </w:p>
        </w:tc>
        <w:tc>
          <w:tcPr>
            <w:tcW w:w="851" w:type="dxa"/>
            <w:vAlign w:val="center"/>
          </w:tcPr>
          <w:p w14:paraId="13A86D15" w14:textId="77777777" w:rsidR="00A958E3" w:rsidRPr="00193D89" w:rsidRDefault="00A958E3" w:rsidP="00A958E3">
            <w:pPr>
              <w:spacing w:line="240" w:lineRule="auto"/>
              <w:jc w:val="center"/>
              <w:rPr>
                <w:b/>
              </w:rPr>
            </w:pPr>
          </w:p>
        </w:tc>
        <w:tc>
          <w:tcPr>
            <w:tcW w:w="992" w:type="dxa"/>
            <w:vAlign w:val="center"/>
          </w:tcPr>
          <w:p w14:paraId="3F6D7C4C" w14:textId="77777777" w:rsidR="00A958E3" w:rsidRPr="00193D89" w:rsidRDefault="00A958E3" w:rsidP="00A958E3">
            <w:pPr>
              <w:spacing w:line="240" w:lineRule="auto"/>
              <w:jc w:val="center"/>
              <w:rPr>
                <w:b/>
              </w:rPr>
            </w:pPr>
          </w:p>
        </w:tc>
        <w:tc>
          <w:tcPr>
            <w:tcW w:w="992" w:type="dxa"/>
            <w:vAlign w:val="center"/>
          </w:tcPr>
          <w:p w14:paraId="664635E4" w14:textId="77777777" w:rsidR="00A958E3" w:rsidRDefault="00A958E3" w:rsidP="00A958E3">
            <w:pPr>
              <w:spacing w:line="240" w:lineRule="auto"/>
              <w:jc w:val="center"/>
              <w:rPr>
                <w:b/>
              </w:rPr>
            </w:pPr>
          </w:p>
        </w:tc>
        <w:tc>
          <w:tcPr>
            <w:tcW w:w="1134" w:type="dxa"/>
            <w:vAlign w:val="center"/>
          </w:tcPr>
          <w:p w14:paraId="2E8E5434" w14:textId="77777777" w:rsidR="00A958E3" w:rsidRDefault="00A958E3" w:rsidP="00A958E3">
            <w:pPr>
              <w:spacing w:line="240" w:lineRule="auto"/>
              <w:jc w:val="center"/>
              <w:rPr>
                <w:b/>
              </w:rPr>
            </w:pPr>
          </w:p>
        </w:tc>
        <w:tc>
          <w:tcPr>
            <w:tcW w:w="851" w:type="dxa"/>
            <w:vAlign w:val="center"/>
          </w:tcPr>
          <w:p w14:paraId="254129B5" w14:textId="77777777" w:rsidR="00A958E3" w:rsidRDefault="00A958E3" w:rsidP="00A958E3">
            <w:pPr>
              <w:spacing w:line="240" w:lineRule="auto"/>
              <w:jc w:val="center"/>
              <w:rPr>
                <w:b/>
              </w:rPr>
            </w:pPr>
          </w:p>
        </w:tc>
        <w:tc>
          <w:tcPr>
            <w:tcW w:w="1701" w:type="dxa"/>
            <w:vAlign w:val="center"/>
          </w:tcPr>
          <w:p w14:paraId="4FE9BDEC" w14:textId="77777777" w:rsidR="00A958E3" w:rsidRDefault="00A958E3" w:rsidP="00A958E3">
            <w:pPr>
              <w:spacing w:line="240" w:lineRule="auto"/>
              <w:jc w:val="center"/>
              <w:rPr>
                <w:b/>
              </w:rPr>
            </w:pPr>
          </w:p>
        </w:tc>
        <w:tc>
          <w:tcPr>
            <w:tcW w:w="1715" w:type="dxa"/>
            <w:vAlign w:val="center"/>
          </w:tcPr>
          <w:p w14:paraId="5527F747" w14:textId="77777777" w:rsidR="00A958E3" w:rsidRPr="00193D89" w:rsidRDefault="00A958E3" w:rsidP="00A958E3">
            <w:pPr>
              <w:spacing w:line="240" w:lineRule="auto"/>
              <w:jc w:val="center"/>
              <w:rPr>
                <w:b/>
              </w:rPr>
            </w:pPr>
          </w:p>
        </w:tc>
      </w:tr>
      <w:tr w:rsidR="00A958E3" w:rsidRPr="00193D89" w14:paraId="2D7CB484" w14:textId="77777777" w:rsidTr="00A958E3">
        <w:trPr>
          <w:trHeight w:val="998"/>
        </w:trPr>
        <w:tc>
          <w:tcPr>
            <w:tcW w:w="2093" w:type="dxa"/>
            <w:gridSpan w:val="3"/>
            <w:vAlign w:val="center"/>
          </w:tcPr>
          <w:p w14:paraId="14F4BC2A" w14:textId="77777777" w:rsidR="00A958E3" w:rsidRDefault="00A958E3" w:rsidP="00A958E3">
            <w:pPr>
              <w:spacing w:line="240" w:lineRule="auto"/>
              <w:jc w:val="center"/>
              <w:rPr>
                <w:b/>
              </w:rPr>
            </w:pPr>
            <w:r>
              <w:rPr>
                <w:b/>
              </w:rPr>
              <w:t>AÇIKLAMA</w:t>
            </w:r>
          </w:p>
        </w:tc>
        <w:tc>
          <w:tcPr>
            <w:tcW w:w="13466" w:type="dxa"/>
            <w:gridSpan w:val="12"/>
            <w:vAlign w:val="center"/>
          </w:tcPr>
          <w:p w14:paraId="0BE363EA" w14:textId="77777777" w:rsidR="00A958E3" w:rsidRPr="00193D89" w:rsidRDefault="00A958E3" w:rsidP="00A958E3">
            <w:pPr>
              <w:spacing w:line="240" w:lineRule="auto"/>
              <w:jc w:val="center"/>
              <w:rPr>
                <w:b/>
              </w:rPr>
            </w:pPr>
          </w:p>
        </w:tc>
      </w:tr>
    </w:tbl>
    <w:tbl>
      <w:tblPr>
        <w:tblStyle w:val="TabloKlavuzu41"/>
        <w:tblpPr w:leftFromText="180" w:rightFromText="180" w:vertAnchor="text" w:horzAnchor="margin" w:tblpX="-419" w:tblpY="349"/>
        <w:tblW w:w="5118" w:type="pct"/>
        <w:tblLook w:val="04A0" w:firstRow="1" w:lastRow="0" w:firstColumn="1" w:lastColumn="0" w:noHBand="0" w:noVBand="1"/>
      </w:tblPr>
      <w:tblGrid>
        <w:gridCol w:w="7571"/>
        <w:gridCol w:w="5760"/>
        <w:gridCol w:w="1996"/>
      </w:tblGrid>
      <w:tr w:rsidR="00A958E3" w:rsidRPr="00F50A15" w14:paraId="611DD566" w14:textId="77777777" w:rsidTr="00A958E3">
        <w:trPr>
          <w:trHeight w:val="344"/>
        </w:trPr>
        <w:tc>
          <w:tcPr>
            <w:tcW w:w="5000" w:type="pct"/>
            <w:gridSpan w:val="3"/>
          </w:tcPr>
          <w:p w14:paraId="242601BF" w14:textId="77777777" w:rsidR="00A958E3" w:rsidRPr="00F50A15" w:rsidRDefault="00A958E3" w:rsidP="00A958E3">
            <w:pPr>
              <w:spacing w:line="240" w:lineRule="auto"/>
              <w:jc w:val="center"/>
              <w:rPr>
                <w:b/>
                <w:szCs w:val="24"/>
              </w:rPr>
            </w:pPr>
            <w:r w:rsidRPr="00F50A15">
              <w:rPr>
                <w:b/>
                <w:szCs w:val="24"/>
              </w:rPr>
              <w:t>HAZIRLAYANIN</w:t>
            </w:r>
          </w:p>
        </w:tc>
      </w:tr>
      <w:tr w:rsidR="00A958E3" w:rsidRPr="00F50A15" w14:paraId="763848FD" w14:textId="77777777" w:rsidTr="00A958E3">
        <w:trPr>
          <w:trHeight w:val="137"/>
        </w:trPr>
        <w:tc>
          <w:tcPr>
            <w:tcW w:w="2470" w:type="pct"/>
          </w:tcPr>
          <w:p w14:paraId="5090A22A" w14:textId="77777777" w:rsidR="00A958E3" w:rsidRPr="00F50A15" w:rsidRDefault="00A958E3" w:rsidP="00A958E3">
            <w:pPr>
              <w:spacing w:line="240" w:lineRule="auto"/>
              <w:rPr>
                <w:b/>
              </w:rPr>
            </w:pPr>
            <w:r w:rsidRPr="00F50A15">
              <w:rPr>
                <w:b/>
              </w:rPr>
              <w:t>Adı Soyadı:</w:t>
            </w:r>
          </w:p>
        </w:tc>
        <w:tc>
          <w:tcPr>
            <w:tcW w:w="1879" w:type="pct"/>
          </w:tcPr>
          <w:p w14:paraId="57AA059D" w14:textId="77777777" w:rsidR="00A958E3" w:rsidRPr="00F50A15" w:rsidRDefault="00A958E3" w:rsidP="00A958E3">
            <w:pPr>
              <w:spacing w:line="240" w:lineRule="auto"/>
              <w:rPr>
                <w:b/>
              </w:rPr>
            </w:pPr>
            <w:r w:rsidRPr="00F50A15">
              <w:rPr>
                <w:b/>
              </w:rPr>
              <w:t>Unvanı:</w:t>
            </w:r>
          </w:p>
        </w:tc>
        <w:tc>
          <w:tcPr>
            <w:tcW w:w="651" w:type="pct"/>
            <w:vMerge w:val="restart"/>
          </w:tcPr>
          <w:p w14:paraId="30A64881" w14:textId="77777777" w:rsidR="00A958E3" w:rsidRPr="00F50A15" w:rsidRDefault="00A958E3" w:rsidP="00A958E3">
            <w:pPr>
              <w:spacing w:line="240" w:lineRule="auto"/>
              <w:rPr>
                <w:b/>
                <w:szCs w:val="24"/>
              </w:rPr>
            </w:pPr>
            <w:r w:rsidRPr="00F50A15">
              <w:rPr>
                <w:b/>
                <w:szCs w:val="24"/>
              </w:rPr>
              <w:t>İmza:</w:t>
            </w:r>
          </w:p>
        </w:tc>
      </w:tr>
      <w:tr w:rsidR="00A958E3" w:rsidRPr="00F50A15" w14:paraId="1101F905" w14:textId="77777777" w:rsidTr="00A958E3">
        <w:trPr>
          <w:trHeight w:val="169"/>
        </w:trPr>
        <w:tc>
          <w:tcPr>
            <w:tcW w:w="2470" w:type="pct"/>
          </w:tcPr>
          <w:p w14:paraId="685500BA" w14:textId="77777777" w:rsidR="00A958E3" w:rsidRPr="00F50A15" w:rsidRDefault="00A958E3" w:rsidP="00A958E3">
            <w:pPr>
              <w:spacing w:line="240" w:lineRule="auto"/>
              <w:rPr>
                <w:b/>
              </w:rPr>
            </w:pPr>
            <w:r w:rsidRPr="00F50A15">
              <w:rPr>
                <w:b/>
              </w:rPr>
              <w:t>Kurum İli:</w:t>
            </w:r>
          </w:p>
        </w:tc>
        <w:tc>
          <w:tcPr>
            <w:tcW w:w="1879" w:type="pct"/>
          </w:tcPr>
          <w:p w14:paraId="2009D24A" w14:textId="77777777" w:rsidR="00A958E3" w:rsidRPr="00F50A15" w:rsidRDefault="00A958E3" w:rsidP="00A958E3">
            <w:pPr>
              <w:spacing w:line="240" w:lineRule="auto"/>
              <w:rPr>
                <w:b/>
              </w:rPr>
            </w:pPr>
            <w:r w:rsidRPr="00F50A15">
              <w:rPr>
                <w:b/>
              </w:rPr>
              <w:t>Kurum Adı:</w:t>
            </w:r>
          </w:p>
        </w:tc>
        <w:tc>
          <w:tcPr>
            <w:tcW w:w="651" w:type="pct"/>
            <w:vMerge/>
          </w:tcPr>
          <w:p w14:paraId="33D517E2" w14:textId="77777777" w:rsidR="00A958E3" w:rsidRPr="00F50A15" w:rsidRDefault="00A958E3" w:rsidP="00A958E3">
            <w:pPr>
              <w:spacing w:line="240" w:lineRule="auto"/>
              <w:rPr>
                <w:b/>
                <w:szCs w:val="24"/>
              </w:rPr>
            </w:pPr>
          </w:p>
        </w:tc>
      </w:tr>
      <w:tr w:rsidR="00A958E3" w:rsidRPr="00F50A15" w14:paraId="51E1A6C7" w14:textId="77777777" w:rsidTr="00A958E3">
        <w:trPr>
          <w:trHeight w:val="216"/>
        </w:trPr>
        <w:tc>
          <w:tcPr>
            <w:tcW w:w="2470" w:type="pct"/>
          </w:tcPr>
          <w:p w14:paraId="13BAE5F9" w14:textId="77777777" w:rsidR="00A958E3" w:rsidRPr="00F50A15" w:rsidRDefault="00A958E3" w:rsidP="00A958E3">
            <w:pPr>
              <w:spacing w:line="240" w:lineRule="auto"/>
              <w:rPr>
                <w:b/>
              </w:rPr>
            </w:pPr>
            <w:r w:rsidRPr="00F50A15">
              <w:rPr>
                <w:b/>
              </w:rPr>
              <w:t>HG Ekip Adı:</w:t>
            </w:r>
          </w:p>
        </w:tc>
        <w:tc>
          <w:tcPr>
            <w:tcW w:w="1879" w:type="pct"/>
          </w:tcPr>
          <w:p w14:paraId="04153AEE" w14:textId="77777777" w:rsidR="00A958E3" w:rsidRPr="00F50A15" w:rsidRDefault="00A958E3" w:rsidP="00A958E3">
            <w:pPr>
              <w:spacing w:line="240" w:lineRule="auto"/>
              <w:rPr>
                <w:b/>
              </w:rPr>
            </w:pPr>
            <w:r w:rsidRPr="00F50A15">
              <w:rPr>
                <w:b/>
              </w:rPr>
              <w:t>Ekipteki Görevi:</w:t>
            </w:r>
          </w:p>
        </w:tc>
        <w:tc>
          <w:tcPr>
            <w:tcW w:w="651" w:type="pct"/>
          </w:tcPr>
          <w:p w14:paraId="3D827C27" w14:textId="77777777" w:rsidR="00A958E3" w:rsidRPr="00F50A15" w:rsidRDefault="00A958E3" w:rsidP="00A958E3">
            <w:pPr>
              <w:spacing w:line="240" w:lineRule="auto"/>
              <w:rPr>
                <w:b/>
                <w:szCs w:val="24"/>
              </w:rPr>
            </w:pPr>
            <w:r w:rsidRPr="00F50A15">
              <w:rPr>
                <w:b/>
                <w:szCs w:val="24"/>
              </w:rPr>
              <w:t>Sayfa No: ........ /……...</w:t>
            </w:r>
          </w:p>
        </w:tc>
      </w:tr>
    </w:tbl>
    <w:p w14:paraId="58C80C7D" w14:textId="77777777" w:rsidR="002025A5" w:rsidRDefault="002025A5" w:rsidP="00A958E3">
      <w:pPr>
        <w:spacing w:after="0"/>
        <w:rPr>
          <w:lang w:val="tr-TR"/>
        </w:rPr>
      </w:pPr>
    </w:p>
    <w:p w14:paraId="125E63FF" w14:textId="77777777" w:rsidR="00303D8B" w:rsidRDefault="00303D8B" w:rsidP="00A958E3">
      <w:pPr>
        <w:spacing w:after="0"/>
        <w:rPr>
          <w:lang w:val="tr-TR"/>
        </w:rPr>
      </w:pPr>
    </w:p>
    <w:p w14:paraId="6E694FDC" w14:textId="77777777" w:rsidR="002E5B27" w:rsidRDefault="002E5B27" w:rsidP="002E5B27">
      <w:pPr>
        <w:rPr>
          <w:lang w:val="tr-TR"/>
        </w:rPr>
      </w:pPr>
    </w:p>
    <w:p w14:paraId="7702C848" w14:textId="77777777" w:rsidR="00303D8B" w:rsidRDefault="00303D8B" w:rsidP="002E5B27">
      <w:pPr>
        <w:rPr>
          <w:lang w:val="tr-TR"/>
        </w:rPr>
      </w:pPr>
    </w:p>
    <w:p w14:paraId="40CA6DF0" w14:textId="77777777" w:rsidR="00303D8B" w:rsidRDefault="00303D8B" w:rsidP="002E5B27">
      <w:pPr>
        <w:rPr>
          <w:lang w:val="tr-TR"/>
        </w:rPr>
      </w:pPr>
    </w:p>
    <w:p w14:paraId="30E86CBA" w14:textId="77777777" w:rsidR="00303D8B" w:rsidRDefault="00303D8B" w:rsidP="002E5B27">
      <w:pPr>
        <w:rPr>
          <w:lang w:val="tr-TR"/>
        </w:rPr>
      </w:pPr>
    </w:p>
    <w:p w14:paraId="333F5975" w14:textId="77777777" w:rsidR="00303D8B" w:rsidRPr="00A958E3" w:rsidRDefault="00303D8B" w:rsidP="00303D8B">
      <w:pPr>
        <w:framePr w:w="15913" w:h="1306" w:hRule="exact" w:hSpace="141" w:wrap="around" w:vAnchor="text" w:hAnchor="page" w:x="393" w:y="-554"/>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233" w:name="_Toc443483120"/>
      <w:r w:rsidRPr="002E5B27">
        <w:rPr>
          <w:rFonts w:ascii="Times New Roman" w:hAnsi="Times New Roman"/>
          <w:b/>
          <w:i w:val="0"/>
          <w:iCs w:val="0"/>
          <w:caps/>
          <w:noProof/>
          <w:sz w:val="24"/>
          <w:szCs w:val="24"/>
          <w:lang w:val="tr-TR" w:eastAsia="tr-TR"/>
        </w:rPr>
        <w:drawing>
          <wp:anchor distT="0" distB="0" distL="114300" distR="114300" simplePos="0" relativeHeight="251641344" behindDoc="0" locked="0" layoutInCell="1" allowOverlap="1" wp14:anchorId="7869C306" wp14:editId="6797EE7F">
            <wp:simplePos x="0" y="0"/>
            <wp:positionH relativeFrom="column">
              <wp:posOffset>361950</wp:posOffset>
            </wp:positionH>
            <wp:positionV relativeFrom="paragraph">
              <wp:posOffset>101600</wp:posOffset>
            </wp:positionV>
            <wp:extent cx="788035" cy="594995"/>
            <wp:effectExtent l="0" t="0" r="0" b="0"/>
            <wp:wrapNone/>
            <wp:docPr id="82" name="Resim 82"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33"/>
    </w:p>
    <w:p w14:paraId="2057BA91" w14:textId="77777777" w:rsidR="00303D8B" w:rsidRPr="00A958E3" w:rsidRDefault="00303D8B" w:rsidP="00303D8B">
      <w:pPr>
        <w:framePr w:w="15913" w:h="1306" w:hRule="exact" w:hSpace="141" w:wrap="around" w:vAnchor="text" w:hAnchor="page" w:x="393" w:y="-554"/>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34" w:name="_Toc433014634"/>
      <w:bookmarkStart w:id="235" w:name="_Toc443483121"/>
      <w:r w:rsidRPr="00A958E3">
        <w:rPr>
          <w:rFonts w:ascii="Times New Roman" w:hAnsi="Times New Roman"/>
          <w:b/>
          <w:i w:val="0"/>
          <w:iCs w:val="0"/>
          <w:caps/>
          <w:noProof/>
          <w:sz w:val="24"/>
          <w:szCs w:val="24"/>
          <w:lang w:val="tr-TR" w:eastAsia="tr-TR"/>
        </w:rPr>
        <w:t>ORTAK FORM</w:t>
      </w:r>
      <w:bookmarkEnd w:id="234"/>
      <w:bookmarkEnd w:id="235"/>
    </w:p>
    <w:p w14:paraId="609D1714" w14:textId="77777777" w:rsidR="00303D8B" w:rsidRPr="00A958E3" w:rsidRDefault="00303D8B" w:rsidP="00303D8B">
      <w:pPr>
        <w:framePr w:w="15913" w:h="1306" w:hRule="exact" w:hSpace="141" w:wrap="around" w:vAnchor="text" w:hAnchor="page" w:x="393" w:y="-554"/>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36" w:name="_Toc433014635"/>
      <w:bookmarkStart w:id="237" w:name="_Toc443483122"/>
      <w:r w:rsidRPr="00A958E3">
        <w:rPr>
          <w:rFonts w:ascii="Times New Roman" w:hAnsi="Times New Roman"/>
          <w:b/>
          <w:i w:val="0"/>
          <w:iCs w:val="0"/>
          <w:caps/>
          <w:noProof/>
          <w:sz w:val="24"/>
          <w:szCs w:val="24"/>
          <w:lang w:val="tr-TR" w:eastAsia="tr-TR"/>
        </w:rPr>
        <w:t>MESAJ</w:t>
      </w:r>
      <w:bookmarkEnd w:id="236"/>
      <w:bookmarkEnd w:id="237"/>
    </w:p>
    <w:p w14:paraId="5E1DA051" w14:textId="77777777" w:rsidR="002E5B27" w:rsidRDefault="002E5B27" w:rsidP="00682664">
      <w:pPr>
        <w:spacing w:after="0"/>
        <w:rPr>
          <w:lang w:val="tr-TR"/>
        </w:rPr>
      </w:pPr>
    </w:p>
    <w:tbl>
      <w:tblPr>
        <w:tblStyle w:val="TabloKlavuzu"/>
        <w:tblpPr w:leftFromText="141" w:rightFromText="141" w:vertAnchor="text" w:horzAnchor="margin" w:tblpXSpec="center" w:tblpY="147"/>
        <w:tblW w:w="15843" w:type="dxa"/>
        <w:tblLayout w:type="fixed"/>
        <w:tblLook w:val="04A0" w:firstRow="1" w:lastRow="0" w:firstColumn="1" w:lastColumn="0" w:noHBand="0" w:noVBand="1"/>
      </w:tblPr>
      <w:tblGrid>
        <w:gridCol w:w="7827"/>
        <w:gridCol w:w="5101"/>
        <w:gridCol w:w="2915"/>
      </w:tblGrid>
      <w:tr w:rsidR="00303D8B" w:rsidRPr="0097775C" w14:paraId="56A2E5FD" w14:textId="77777777" w:rsidTr="00303D8B">
        <w:trPr>
          <w:trHeight w:val="276"/>
        </w:trPr>
        <w:tc>
          <w:tcPr>
            <w:tcW w:w="12928" w:type="dxa"/>
            <w:gridSpan w:val="2"/>
          </w:tcPr>
          <w:p w14:paraId="5A2021F0" w14:textId="77777777" w:rsidR="00303D8B" w:rsidRPr="00FD34AC" w:rsidRDefault="00303D8B" w:rsidP="00303D8B">
            <w:pPr>
              <w:spacing w:before="120"/>
              <w:rPr>
                <w:szCs w:val="24"/>
              </w:rPr>
            </w:pPr>
            <w:r>
              <w:rPr>
                <w:b/>
                <w:szCs w:val="24"/>
              </w:rPr>
              <w:t>Afet Türü/Adı: ……………………………………………………………………………...…/………………………………………………………….……..</w:t>
            </w:r>
          </w:p>
        </w:tc>
        <w:tc>
          <w:tcPr>
            <w:tcW w:w="2915" w:type="dxa"/>
          </w:tcPr>
          <w:p w14:paraId="1DC2D645" w14:textId="77777777" w:rsidR="00303D8B" w:rsidRPr="00FD34AC" w:rsidRDefault="00303D8B" w:rsidP="00303D8B">
            <w:pPr>
              <w:spacing w:before="120"/>
              <w:rPr>
                <w:szCs w:val="24"/>
              </w:rPr>
            </w:pPr>
            <w:r w:rsidRPr="00FD34AC">
              <w:rPr>
                <w:b/>
                <w:szCs w:val="24"/>
              </w:rPr>
              <w:t>Form Kodu:</w:t>
            </w:r>
            <w:r>
              <w:rPr>
                <w:szCs w:val="24"/>
              </w:rPr>
              <w:t>O</w:t>
            </w:r>
            <w:r w:rsidRPr="005720F2">
              <w:rPr>
                <w:szCs w:val="24"/>
              </w:rPr>
              <w:t>F-</w:t>
            </w:r>
            <w:r>
              <w:rPr>
                <w:szCs w:val="24"/>
              </w:rPr>
              <w:t>MSJ</w:t>
            </w:r>
          </w:p>
        </w:tc>
      </w:tr>
      <w:tr w:rsidR="00303D8B" w:rsidRPr="0097775C" w14:paraId="12BFDE01" w14:textId="77777777" w:rsidTr="00303D8B">
        <w:trPr>
          <w:trHeight w:val="282"/>
        </w:trPr>
        <w:tc>
          <w:tcPr>
            <w:tcW w:w="12928" w:type="dxa"/>
            <w:gridSpan w:val="2"/>
          </w:tcPr>
          <w:p w14:paraId="425DFB58" w14:textId="77777777" w:rsidR="00303D8B" w:rsidRPr="00FD34AC" w:rsidRDefault="00303D8B" w:rsidP="00303D8B">
            <w:pPr>
              <w:spacing w:before="120"/>
              <w:rPr>
                <w:szCs w:val="24"/>
              </w:rPr>
            </w:pPr>
            <w:r w:rsidRPr="00FD34AC">
              <w:rPr>
                <w:b/>
                <w:szCs w:val="24"/>
              </w:rPr>
              <w:t>Form Düzenleme Tarihi/Saati: … / … / …… - …</w:t>
            </w:r>
            <w:r>
              <w:rPr>
                <w:b/>
                <w:szCs w:val="24"/>
              </w:rPr>
              <w:t>…</w:t>
            </w:r>
            <w:r w:rsidRPr="00FD34AC">
              <w:rPr>
                <w:b/>
                <w:szCs w:val="24"/>
              </w:rPr>
              <w:t xml:space="preserve"> : …</w:t>
            </w:r>
            <w:r>
              <w:rPr>
                <w:b/>
                <w:szCs w:val="24"/>
              </w:rPr>
              <w:t>…                                                                                                       Sayısı: ……</w:t>
            </w:r>
          </w:p>
        </w:tc>
        <w:tc>
          <w:tcPr>
            <w:tcW w:w="2915" w:type="dxa"/>
          </w:tcPr>
          <w:p w14:paraId="2A80300B" w14:textId="77777777" w:rsidR="00303D8B" w:rsidRPr="00FD34AC" w:rsidRDefault="00303D8B" w:rsidP="00303D8B">
            <w:pPr>
              <w:spacing w:before="120"/>
              <w:rPr>
                <w:szCs w:val="24"/>
              </w:rPr>
            </w:pPr>
            <w:r>
              <w:rPr>
                <w:b/>
                <w:szCs w:val="24"/>
              </w:rPr>
              <w:t xml:space="preserve">Form Versiyonu: </w:t>
            </w:r>
            <w:r w:rsidRPr="005720F2">
              <w:rPr>
                <w:szCs w:val="24"/>
              </w:rPr>
              <w:t>[V001]</w:t>
            </w:r>
          </w:p>
        </w:tc>
      </w:tr>
      <w:tr w:rsidR="00303D8B" w:rsidRPr="0097775C" w14:paraId="4BBB8A85" w14:textId="77777777" w:rsidTr="00303D8B">
        <w:trPr>
          <w:trHeight w:val="275"/>
        </w:trPr>
        <w:tc>
          <w:tcPr>
            <w:tcW w:w="7827" w:type="dxa"/>
          </w:tcPr>
          <w:p w14:paraId="65B49531" w14:textId="77777777" w:rsidR="00303D8B" w:rsidRDefault="00303D8B" w:rsidP="00303D8B">
            <w:pPr>
              <w:spacing w:before="120"/>
              <w:rPr>
                <w:b/>
                <w:szCs w:val="24"/>
              </w:rPr>
            </w:pPr>
            <w:r>
              <w:rPr>
                <w:b/>
                <w:szCs w:val="24"/>
              </w:rPr>
              <w:t>Form Verilerinin Kapsadığı İl: ………………………..</w:t>
            </w:r>
          </w:p>
        </w:tc>
        <w:tc>
          <w:tcPr>
            <w:tcW w:w="8016" w:type="dxa"/>
            <w:gridSpan w:val="2"/>
          </w:tcPr>
          <w:p w14:paraId="5BCC67EB" w14:textId="77777777" w:rsidR="00303D8B" w:rsidRDefault="00303D8B" w:rsidP="00303D8B">
            <w:pPr>
              <w:spacing w:before="120"/>
              <w:rPr>
                <w:b/>
                <w:szCs w:val="24"/>
              </w:rPr>
            </w:pPr>
            <w:r>
              <w:rPr>
                <w:b/>
                <w:szCs w:val="24"/>
              </w:rPr>
              <w:t>İlçe: …………………………</w:t>
            </w:r>
          </w:p>
        </w:tc>
      </w:tr>
    </w:tbl>
    <w:p w14:paraId="079D9F5D" w14:textId="77777777" w:rsidR="00303D8B" w:rsidRDefault="00303D8B" w:rsidP="00682664">
      <w:pPr>
        <w:spacing w:after="0"/>
        <w:rPr>
          <w:lang w:val="tr-TR"/>
        </w:rPr>
      </w:pPr>
    </w:p>
    <w:p w14:paraId="428438F9" w14:textId="77777777" w:rsidR="00303D8B" w:rsidRDefault="00303D8B" w:rsidP="00682664">
      <w:pPr>
        <w:spacing w:after="0"/>
        <w:rPr>
          <w:lang w:val="tr-TR"/>
        </w:rPr>
      </w:pPr>
    </w:p>
    <w:tbl>
      <w:tblPr>
        <w:tblW w:w="1587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9"/>
        <w:gridCol w:w="4253"/>
        <w:gridCol w:w="926"/>
        <w:gridCol w:w="2476"/>
        <w:gridCol w:w="1701"/>
        <w:gridCol w:w="1984"/>
        <w:gridCol w:w="2587"/>
      </w:tblGrid>
      <w:tr w:rsidR="00682664" w:rsidRPr="00893C9C" w14:paraId="4C7D727D" w14:textId="77777777" w:rsidTr="0008101B">
        <w:trPr>
          <w:gridAfter w:val="6"/>
          <w:wAfter w:w="13927" w:type="dxa"/>
          <w:trHeight w:val="300"/>
        </w:trPr>
        <w:tc>
          <w:tcPr>
            <w:tcW w:w="1949" w:type="dxa"/>
            <w:shd w:val="clear" w:color="auto" w:fill="auto"/>
            <w:noWrap/>
            <w:vAlign w:val="center"/>
          </w:tcPr>
          <w:p w14:paraId="319C1925" w14:textId="77777777" w:rsidR="00682664" w:rsidRPr="007460A6" w:rsidRDefault="00682664" w:rsidP="00682664">
            <w:pPr>
              <w:spacing w:after="0" w:line="240" w:lineRule="auto"/>
              <w:jc w:val="center"/>
              <w:rPr>
                <w:b/>
                <w:color w:val="000000"/>
                <w:sz w:val="24"/>
                <w:szCs w:val="24"/>
              </w:rPr>
            </w:pPr>
            <w:r w:rsidRPr="007460A6">
              <w:rPr>
                <w:b/>
                <w:color w:val="000000"/>
                <w:sz w:val="24"/>
                <w:szCs w:val="24"/>
              </w:rPr>
              <w:t>MESAJ FORMU</w:t>
            </w:r>
          </w:p>
        </w:tc>
      </w:tr>
      <w:tr w:rsidR="00682664" w:rsidRPr="00893C9C" w14:paraId="4EB7DB64" w14:textId="77777777" w:rsidTr="0008101B">
        <w:trPr>
          <w:trHeight w:val="300"/>
        </w:trPr>
        <w:tc>
          <w:tcPr>
            <w:tcW w:w="1949" w:type="dxa"/>
            <w:shd w:val="clear" w:color="auto" w:fill="auto"/>
            <w:noWrap/>
            <w:vAlign w:val="center"/>
          </w:tcPr>
          <w:p w14:paraId="039DFB48" w14:textId="77777777" w:rsidR="00682664" w:rsidRPr="00893C9C" w:rsidRDefault="00682664" w:rsidP="00682664">
            <w:pPr>
              <w:spacing w:after="0" w:line="240" w:lineRule="auto"/>
              <w:rPr>
                <w:b/>
                <w:color w:val="000000"/>
              </w:rPr>
            </w:pPr>
            <w:r w:rsidRPr="00893C9C">
              <w:rPr>
                <w:b/>
                <w:color w:val="000000"/>
              </w:rPr>
              <w:t>GÖNDEREN MAKAM</w:t>
            </w:r>
          </w:p>
        </w:tc>
        <w:tc>
          <w:tcPr>
            <w:tcW w:w="9356" w:type="dxa"/>
            <w:gridSpan w:val="4"/>
            <w:shd w:val="clear" w:color="auto" w:fill="auto"/>
            <w:noWrap/>
            <w:vAlign w:val="center"/>
          </w:tcPr>
          <w:p w14:paraId="5EBDB2C6" w14:textId="77777777" w:rsidR="00682664" w:rsidRPr="00893C9C" w:rsidRDefault="00682664" w:rsidP="00682664">
            <w:pPr>
              <w:spacing w:after="0" w:line="240" w:lineRule="auto"/>
              <w:rPr>
                <w:color w:val="000000"/>
              </w:rPr>
            </w:pPr>
            <w:r w:rsidRPr="00893C9C">
              <w:rPr>
                <w:color w:val="000000"/>
              </w:rPr>
              <w:t> </w:t>
            </w:r>
          </w:p>
        </w:tc>
        <w:tc>
          <w:tcPr>
            <w:tcW w:w="1984" w:type="dxa"/>
            <w:shd w:val="clear" w:color="auto" w:fill="auto"/>
            <w:noWrap/>
            <w:vAlign w:val="center"/>
          </w:tcPr>
          <w:p w14:paraId="2E8049EC" w14:textId="77777777" w:rsidR="00682664" w:rsidRPr="00893C9C" w:rsidRDefault="00682664" w:rsidP="00682664">
            <w:pPr>
              <w:spacing w:after="0" w:line="240" w:lineRule="auto"/>
              <w:rPr>
                <w:b/>
                <w:color w:val="000000"/>
              </w:rPr>
            </w:pPr>
            <w:r w:rsidRPr="00893C9C">
              <w:rPr>
                <w:b/>
                <w:color w:val="000000"/>
              </w:rPr>
              <w:t>GÖNDERME ZAMANI</w:t>
            </w:r>
          </w:p>
        </w:tc>
        <w:tc>
          <w:tcPr>
            <w:tcW w:w="2587" w:type="dxa"/>
            <w:shd w:val="clear" w:color="auto" w:fill="auto"/>
            <w:noWrap/>
            <w:vAlign w:val="center"/>
          </w:tcPr>
          <w:p w14:paraId="0AA09D1B" w14:textId="77777777" w:rsidR="00682664" w:rsidRPr="00893C9C" w:rsidRDefault="00682664" w:rsidP="00682664">
            <w:pPr>
              <w:spacing w:after="0" w:line="240" w:lineRule="auto"/>
              <w:rPr>
                <w:color w:val="000000"/>
              </w:rPr>
            </w:pPr>
            <w:r w:rsidRPr="00893C9C">
              <w:rPr>
                <w:color w:val="000000"/>
              </w:rPr>
              <w:t>…</w:t>
            </w:r>
            <w:r>
              <w:rPr>
                <w:color w:val="000000"/>
              </w:rPr>
              <w:t>…</w:t>
            </w:r>
            <w:r w:rsidRPr="00893C9C">
              <w:rPr>
                <w:color w:val="000000"/>
              </w:rPr>
              <w:t xml:space="preserve"> / </w:t>
            </w:r>
            <w:r>
              <w:rPr>
                <w:color w:val="000000"/>
              </w:rPr>
              <w:t>…</w:t>
            </w:r>
            <w:r w:rsidRPr="00893C9C">
              <w:rPr>
                <w:color w:val="000000"/>
              </w:rPr>
              <w:t xml:space="preserve">… / </w:t>
            </w:r>
            <w:r>
              <w:rPr>
                <w:color w:val="000000"/>
              </w:rPr>
              <w:t>…</w:t>
            </w:r>
            <w:r w:rsidRPr="00893C9C">
              <w:rPr>
                <w:color w:val="000000"/>
              </w:rPr>
              <w:t>…… … : …</w:t>
            </w:r>
          </w:p>
        </w:tc>
      </w:tr>
      <w:tr w:rsidR="00682664" w:rsidRPr="00893C9C" w14:paraId="75CAB863" w14:textId="77777777" w:rsidTr="0008101B">
        <w:trPr>
          <w:trHeight w:val="488"/>
        </w:trPr>
        <w:tc>
          <w:tcPr>
            <w:tcW w:w="1949" w:type="dxa"/>
            <w:vMerge w:val="restart"/>
            <w:shd w:val="clear" w:color="auto" w:fill="auto"/>
            <w:noWrap/>
            <w:vAlign w:val="center"/>
            <w:hideMark/>
          </w:tcPr>
          <w:p w14:paraId="7E686936" w14:textId="77777777" w:rsidR="00682664" w:rsidRPr="00893C9C" w:rsidRDefault="00682664" w:rsidP="00682664">
            <w:pPr>
              <w:spacing w:after="0" w:line="240" w:lineRule="auto"/>
              <w:rPr>
                <w:b/>
                <w:color w:val="000000"/>
              </w:rPr>
            </w:pPr>
            <w:r w:rsidRPr="00893C9C">
              <w:rPr>
                <w:b/>
                <w:color w:val="000000"/>
              </w:rPr>
              <w:t>ALACAK MAKAM(LAR)</w:t>
            </w:r>
          </w:p>
        </w:tc>
        <w:tc>
          <w:tcPr>
            <w:tcW w:w="13927" w:type="dxa"/>
            <w:gridSpan w:val="6"/>
            <w:shd w:val="clear" w:color="auto" w:fill="auto"/>
            <w:vAlign w:val="center"/>
            <w:hideMark/>
          </w:tcPr>
          <w:p w14:paraId="06992D50" w14:textId="77777777" w:rsidR="00682664" w:rsidRDefault="00682664" w:rsidP="00682664">
            <w:pPr>
              <w:spacing w:after="0" w:line="240" w:lineRule="auto"/>
              <w:rPr>
                <w:color w:val="000000"/>
              </w:rPr>
            </w:pPr>
            <w:r w:rsidRPr="00893C9C">
              <w:rPr>
                <w:color w:val="000000"/>
              </w:rPr>
              <w:t xml:space="preserve">BİLGİ: </w:t>
            </w:r>
          </w:p>
          <w:p w14:paraId="3D6C10BB" w14:textId="77777777" w:rsidR="00682664" w:rsidRPr="00893C9C" w:rsidRDefault="00682664" w:rsidP="00682664">
            <w:pPr>
              <w:spacing w:after="0" w:line="240" w:lineRule="auto"/>
              <w:rPr>
                <w:color w:val="000000"/>
              </w:rPr>
            </w:pPr>
          </w:p>
        </w:tc>
      </w:tr>
      <w:tr w:rsidR="00682664" w:rsidRPr="00893C9C" w14:paraId="1FF241BC" w14:textId="77777777" w:rsidTr="0008101B">
        <w:trPr>
          <w:trHeight w:val="487"/>
        </w:trPr>
        <w:tc>
          <w:tcPr>
            <w:tcW w:w="1949" w:type="dxa"/>
            <w:vMerge/>
            <w:shd w:val="clear" w:color="auto" w:fill="auto"/>
            <w:noWrap/>
            <w:vAlign w:val="center"/>
          </w:tcPr>
          <w:p w14:paraId="7D10A1BA" w14:textId="77777777" w:rsidR="00682664" w:rsidRPr="00893C9C" w:rsidRDefault="00682664" w:rsidP="00682664">
            <w:pPr>
              <w:spacing w:after="0" w:line="240" w:lineRule="auto"/>
              <w:rPr>
                <w:b/>
                <w:color w:val="000000"/>
              </w:rPr>
            </w:pPr>
          </w:p>
        </w:tc>
        <w:tc>
          <w:tcPr>
            <w:tcW w:w="13927" w:type="dxa"/>
            <w:gridSpan w:val="6"/>
            <w:shd w:val="clear" w:color="auto" w:fill="auto"/>
            <w:vAlign w:val="center"/>
          </w:tcPr>
          <w:p w14:paraId="02194ED7" w14:textId="77777777" w:rsidR="00682664" w:rsidRPr="00893C9C" w:rsidRDefault="00682664" w:rsidP="00682664">
            <w:pPr>
              <w:spacing w:after="0" w:line="240" w:lineRule="auto"/>
              <w:rPr>
                <w:color w:val="000000"/>
              </w:rPr>
            </w:pPr>
            <w:r>
              <w:rPr>
                <w:color w:val="000000"/>
              </w:rPr>
              <w:t>GEREĞİ:</w:t>
            </w:r>
          </w:p>
        </w:tc>
      </w:tr>
      <w:tr w:rsidR="00682664" w:rsidRPr="00893C9C" w14:paraId="4E9A6FF4" w14:textId="77777777" w:rsidTr="0008101B">
        <w:trPr>
          <w:trHeight w:val="321"/>
        </w:trPr>
        <w:tc>
          <w:tcPr>
            <w:tcW w:w="1949" w:type="dxa"/>
            <w:shd w:val="clear" w:color="auto" w:fill="auto"/>
            <w:noWrap/>
            <w:vAlign w:val="center"/>
          </w:tcPr>
          <w:p w14:paraId="2BD0828C" w14:textId="77777777" w:rsidR="00682664" w:rsidRPr="00893C9C" w:rsidRDefault="00682664" w:rsidP="00682664">
            <w:pPr>
              <w:spacing w:after="0" w:line="240" w:lineRule="auto"/>
              <w:rPr>
                <w:b/>
                <w:color w:val="000000"/>
              </w:rPr>
            </w:pPr>
            <w:r>
              <w:rPr>
                <w:b/>
                <w:color w:val="000000"/>
              </w:rPr>
              <w:t>MESAJ NO</w:t>
            </w:r>
          </w:p>
        </w:tc>
        <w:tc>
          <w:tcPr>
            <w:tcW w:w="4253" w:type="dxa"/>
            <w:shd w:val="clear" w:color="auto" w:fill="auto"/>
            <w:vAlign w:val="center"/>
          </w:tcPr>
          <w:p w14:paraId="792CF6A5" w14:textId="77777777" w:rsidR="00682664" w:rsidRPr="00893C9C" w:rsidRDefault="00682664" w:rsidP="00682664">
            <w:pPr>
              <w:spacing w:after="0" w:line="240" w:lineRule="auto"/>
              <w:rPr>
                <w:color w:val="000000"/>
              </w:rPr>
            </w:pPr>
          </w:p>
        </w:tc>
        <w:tc>
          <w:tcPr>
            <w:tcW w:w="926" w:type="dxa"/>
            <w:shd w:val="clear" w:color="auto" w:fill="auto"/>
            <w:noWrap/>
            <w:vAlign w:val="center"/>
          </w:tcPr>
          <w:p w14:paraId="4CFF0436" w14:textId="77777777" w:rsidR="00682664" w:rsidRPr="00893C9C" w:rsidRDefault="00682664" w:rsidP="00682664">
            <w:pPr>
              <w:spacing w:after="0" w:line="240" w:lineRule="auto"/>
              <w:jc w:val="right"/>
              <w:rPr>
                <w:b/>
                <w:color w:val="000000"/>
              </w:rPr>
            </w:pPr>
            <w:r>
              <w:rPr>
                <w:b/>
                <w:color w:val="000000"/>
              </w:rPr>
              <w:t>ÖN EK</w:t>
            </w:r>
          </w:p>
        </w:tc>
        <w:tc>
          <w:tcPr>
            <w:tcW w:w="2476" w:type="dxa"/>
            <w:shd w:val="clear" w:color="auto" w:fill="auto"/>
            <w:vAlign w:val="center"/>
          </w:tcPr>
          <w:p w14:paraId="6E517796" w14:textId="77777777" w:rsidR="00682664" w:rsidRPr="00893C9C" w:rsidRDefault="00682664" w:rsidP="00682664">
            <w:pPr>
              <w:spacing w:after="0" w:line="240" w:lineRule="auto"/>
              <w:rPr>
                <w:color w:val="000000"/>
              </w:rPr>
            </w:pPr>
          </w:p>
        </w:tc>
        <w:tc>
          <w:tcPr>
            <w:tcW w:w="1701" w:type="dxa"/>
            <w:shd w:val="clear" w:color="auto" w:fill="auto"/>
            <w:vAlign w:val="center"/>
          </w:tcPr>
          <w:p w14:paraId="4665ABE1" w14:textId="77777777" w:rsidR="00682664" w:rsidRPr="00893C9C" w:rsidRDefault="00682664" w:rsidP="00682664">
            <w:pPr>
              <w:spacing w:after="0" w:line="240" w:lineRule="auto"/>
              <w:jc w:val="right"/>
              <w:rPr>
                <w:color w:val="000000"/>
              </w:rPr>
            </w:pPr>
            <w:r>
              <w:rPr>
                <w:b/>
                <w:color w:val="000000"/>
              </w:rPr>
              <w:t>REFERANS YAPILAN MESAJ</w:t>
            </w:r>
          </w:p>
        </w:tc>
        <w:tc>
          <w:tcPr>
            <w:tcW w:w="4571" w:type="dxa"/>
            <w:gridSpan w:val="2"/>
            <w:shd w:val="clear" w:color="auto" w:fill="auto"/>
            <w:vAlign w:val="center"/>
          </w:tcPr>
          <w:p w14:paraId="457FB047" w14:textId="77777777" w:rsidR="00682664" w:rsidRPr="00893C9C" w:rsidRDefault="00682664" w:rsidP="00682664">
            <w:pPr>
              <w:spacing w:after="0" w:line="240" w:lineRule="auto"/>
              <w:rPr>
                <w:color w:val="000000"/>
              </w:rPr>
            </w:pPr>
          </w:p>
        </w:tc>
      </w:tr>
      <w:tr w:rsidR="00682664" w:rsidRPr="00893C9C" w14:paraId="468584CD" w14:textId="77777777" w:rsidTr="0008101B">
        <w:trPr>
          <w:trHeight w:val="557"/>
        </w:trPr>
        <w:tc>
          <w:tcPr>
            <w:tcW w:w="1949" w:type="dxa"/>
            <w:shd w:val="clear" w:color="auto" w:fill="auto"/>
            <w:noWrap/>
            <w:vAlign w:val="center"/>
          </w:tcPr>
          <w:p w14:paraId="15C5CD84" w14:textId="77777777" w:rsidR="00682664" w:rsidRPr="00893C9C" w:rsidRDefault="00682664" w:rsidP="00682664">
            <w:pPr>
              <w:spacing w:after="0" w:line="240" w:lineRule="auto"/>
              <w:rPr>
                <w:b/>
                <w:color w:val="000000"/>
              </w:rPr>
            </w:pPr>
            <w:r w:rsidRPr="00893C9C">
              <w:rPr>
                <w:b/>
                <w:color w:val="000000"/>
              </w:rPr>
              <w:t>GÖNDERME ŞEKLİ</w:t>
            </w:r>
          </w:p>
        </w:tc>
        <w:tc>
          <w:tcPr>
            <w:tcW w:w="4253" w:type="dxa"/>
            <w:shd w:val="clear" w:color="auto" w:fill="auto"/>
            <w:vAlign w:val="center"/>
          </w:tcPr>
          <w:p w14:paraId="606A0DAE" w14:textId="77777777" w:rsidR="00682664" w:rsidRPr="00893C9C" w:rsidRDefault="00682664" w:rsidP="00682664">
            <w:pPr>
              <w:spacing w:after="0" w:line="240" w:lineRule="auto"/>
              <w:rPr>
                <w:color w:val="000000"/>
              </w:rPr>
            </w:pPr>
            <w:r w:rsidRPr="00893C9C">
              <w:rPr>
                <w:color w:val="000000"/>
                <w:sz w:val="40"/>
                <w:szCs w:val="40"/>
              </w:rPr>
              <w:t>□</w:t>
            </w:r>
            <w:r w:rsidRPr="00893C9C">
              <w:rPr>
                <w:color w:val="000000"/>
              </w:rPr>
              <w:t xml:space="preserve"> FAKS</w:t>
            </w:r>
            <w:r w:rsidRPr="00893C9C">
              <w:rPr>
                <w:color w:val="000000"/>
                <w:sz w:val="40"/>
                <w:szCs w:val="40"/>
              </w:rPr>
              <w:t>□</w:t>
            </w:r>
            <w:r w:rsidRPr="00893C9C">
              <w:rPr>
                <w:color w:val="000000"/>
              </w:rPr>
              <w:t xml:space="preserve"> FAKS (</w:t>
            </w:r>
            <w:r>
              <w:rPr>
                <w:color w:val="000000"/>
              </w:rPr>
              <w:t>kriptolu</w:t>
            </w:r>
            <w:r w:rsidRPr="00893C9C">
              <w:rPr>
                <w:color w:val="000000"/>
              </w:rPr>
              <w:t>)</w:t>
            </w:r>
            <w:r w:rsidRPr="00893C9C">
              <w:rPr>
                <w:color w:val="000000"/>
              </w:rPr>
              <w:br/>
            </w:r>
            <w:r w:rsidRPr="00893C9C">
              <w:rPr>
                <w:color w:val="000000"/>
                <w:sz w:val="40"/>
                <w:szCs w:val="40"/>
              </w:rPr>
              <w:t>□</w:t>
            </w:r>
            <w:r w:rsidRPr="00893C9C">
              <w:rPr>
                <w:color w:val="000000"/>
              </w:rPr>
              <w:t xml:space="preserve"> E-</w:t>
            </w:r>
            <w:r>
              <w:rPr>
                <w:color w:val="000000"/>
              </w:rPr>
              <w:t xml:space="preserve">POSTA  </w:t>
            </w:r>
            <w:r w:rsidRPr="00893C9C">
              <w:rPr>
                <w:color w:val="000000"/>
                <w:sz w:val="40"/>
                <w:szCs w:val="40"/>
              </w:rPr>
              <w:t>□</w:t>
            </w:r>
            <w:r>
              <w:rPr>
                <w:color w:val="000000"/>
              </w:rPr>
              <w:t xml:space="preserve"> DİĞER (………………..</w:t>
            </w:r>
            <w:r w:rsidRPr="00893C9C">
              <w:rPr>
                <w:color w:val="000000"/>
              </w:rPr>
              <w:t>)</w:t>
            </w:r>
          </w:p>
        </w:tc>
        <w:tc>
          <w:tcPr>
            <w:tcW w:w="926" w:type="dxa"/>
            <w:shd w:val="clear" w:color="auto" w:fill="auto"/>
            <w:noWrap/>
            <w:vAlign w:val="center"/>
          </w:tcPr>
          <w:p w14:paraId="5F9BA60C" w14:textId="77777777" w:rsidR="00682664" w:rsidRPr="00893C9C" w:rsidRDefault="00682664" w:rsidP="00682664">
            <w:pPr>
              <w:spacing w:after="0" w:line="240" w:lineRule="auto"/>
              <w:jc w:val="right"/>
              <w:rPr>
                <w:b/>
                <w:color w:val="000000"/>
              </w:rPr>
            </w:pPr>
            <w:r w:rsidRPr="00893C9C">
              <w:rPr>
                <w:b/>
                <w:color w:val="000000"/>
              </w:rPr>
              <w:t>İVEDİLİK DERECESİ</w:t>
            </w:r>
          </w:p>
        </w:tc>
        <w:tc>
          <w:tcPr>
            <w:tcW w:w="2476" w:type="dxa"/>
            <w:shd w:val="clear" w:color="auto" w:fill="auto"/>
            <w:vAlign w:val="center"/>
          </w:tcPr>
          <w:p w14:paraId="713E1264" w14:textId="77777777" w:rsidR="00682664" w:rsidRPr="00893C9C" w:rsidRDefault="00682664" w:rsidP="00682664">
            <w:pPr>
              <w:spacing w:after="0" w:line="240" w:lineRule="auto"/>
              <w:rPr>
                <w:color w:val="000000"/>
              </w:rPr>
            </w:pPr>
            <w:r w:rsidRPr="00893C9C">
              <w:rPr>
                <w:color w:val="000000"/>
                <w:sz w:val="40"/>
                <w:szCs w:val="40"/>
              </w:rPr>
              <w:t>□</w:t>
            </w:r>
            <w:r w:rsidRPr="00893C9C">
              <w:rPr>
                <w:color w:val="000000"/>
              </w:rPr>
              <w:t xml:space="preserve"> İVEDİ</w:t>
            </w:r>
            <w:r w:rsidRPr="00893C9C">
              <w:rPr>
                <w:color w:val="000000"/>
              </w:rPr>
              <w:br/>
            </w:r>
            <w:r w:rsidRPr="00893C9C">
              <w:rPr>
                <w:color w:val="000000"/>
                <w:sz w:val="40"/>
                <w:szCs w:val="40"/>
              </w:rPr>
              <w:t>□</w:t>
            </w:r>
            <w:r w:rsidRPr="00893C9C">
              <w:rPr>
                <w:color w:val="000000"/>
              </w:rPr>
              <w:t xml:space="preserve"> ÇOK İVEDİ</w:t>
            </w:r>
          </w:p>
        </w:tc>
        <w:tc>
          <w:tcPr>
            <w:tcW w:w="1701" w:type="dxa"/>
            <w:shd w:val="clear" w:color="auto" w:fill="auto"/>
            <w:vAlign w:val="center"/>
          </w:tcPr>
          <w:p w14:paraId="75548614" w14:textId="77777777" w:rsidR="00682664" w:rsidRPr="00893C9C" w:rsidRDefault="00682664" w:rsidP="00682664">
            <w:pPr>
              <w:spacing w:after="0" w:line="240" w:lineRule="auto"/>
              <w:jc w:val="right"/>
              <w:rPr>
                <w:color w:val="000000"/>
              </w:rPr>
            </w:pPr>
            <w:r w:rsidRPr="00893C9C">
              <w:rPr>
                <w:b/>
                <w:color w:val="000000"/>
              </w:rPr>
              <w:t>GİZLİLİK DURUMU</w:t>
            </w:r>
          </w:p>
        </w:tc>
        <w:tc>
          <w:tcPr>
            <w:tcW w:w="4571" w:type="dxa"/>
            <w:gridSpan w:val="2"/>
            <w:shd w:val="clear" w:color="auto" w:fill="auto"/>
            <w:vAlign w:val="center"/>
          </w:tcPr>
          <w:p w14:paraId="46A8A1EE" w14:textId="77777777" w:rsidR="00682664" w:rsidRDefault="00682664" w:rsidP="00682664">
            <w:pPr>
              <w:spacing w:after="0" w:line="240" w:lineRule="auto"/>
              <w:rPr>
                <w:color w:val="000000"/>
              </w:rPr>
            </w:pPr>
            <w:r w:rsidRPr="00893C9C">
              <w:rPr>
                <w:color w:val="000000"/>
                <w:sz w:val="40"/>
                <w:szCs w:val="40"/>
              </w:rPr>
              <w:t>□</w:t>
            </w:r>
            <w:r>
              <w:rPr>
                <w:color w:val="000000"/>
              </w:rPr>
              <w:t xml:space="preserve">ÇOK </w:t>
            </w:r>
            <w:r w:rsidRPr="00893C9C">
              <w:rPr>
                <w:color w:val="000000"/>
              </w:rPr>
              <w:t>GİZLİ</w:t>
            </w:r>
            <w:r w:rsidRPr="00893C9C">
              <w:rPr>
                <w:color w:val="000000"/>
                <w:sz w:val="40"/>
                <w:szCs w:val="40"/>
              </w:rPr>
              <w:t>□</w:t>
            </w:r>
            <w:r w:rsidRPr="00893C9C">
              <w:rPr>
                <w:color w:val="000000"/>
              </w:rPr>
              <w:t xml:space="preserve"> GİZLİ</w:t>
            </w:r>
          </w:p>
          <w:p w14:paraId="4E58FA42" w14:textId="77777777" w:rsidR="00682664" w:rsidRPr="00893C9C" w:rsidRDefault="00682664" w:rsidP="00682664">
            <w:pPr>
              <w:spacing w:after="0" w:line="240" w:lineRule="auto"/>
              <w:rPr>
                <w:color w:val="000000"/>
              </w:rPr>
            </w:pPr>
            <w:r w:rsidRPr="00893C9C">
              <w:rPr>
                <w:color w:val="000000"/>
                <w:sz w:val="40"/>
                <w:szCs w:val="40"/>
              </w:rPr>
              <w:t>□</w:t>
            </w:r>
            <w:r>
              <w:rPr>
                <w:color w:val="000000"/>
              </w:rPr>
              <w:t xml:space="preserve"> HİZMETE ÖZEL               </w:t>
            </w:r>
            <w:r w:rsidRPr="00893C9C">
              <w:rPr>
                <w:color w:val="000000"/>
                <w:sz w:val="40"/>
                <w:szCs w:val="40"/>
              </w:rPr>
              <w:t>□</w:t>
            </w:r>
            <w:r>
              <w:rPr>
                <w:color w:val="000000"/>
              </w:rPr>
              <w:t xml:space="preserve"> TASNİF DIŞI</w:t>
            </w:r>
          </w:p>
        </w:tc>
      </w:tr>
      <w:tr w:rsidR="00682664" w:rsidRPr="00893C9C" w14:paraId="7F9544DF" w14:textId="77777777" w:rsidTr="0008101B">
        <w:trPr>
          <w:trHeight w:val="1625"/>
        </w:trPr>
        <w:tc>
          <w:tcPr>
            <w:tcW w:w="1949" w:type="dxa"/>
            <w:shd w:val="clear" w:color="auto" w:fill="auto"/>
            <w:noWrap/>
            <w:vAlign w:val="center"/>
          </w:tcPr>
          <w:p w14:paraId="0B44899D" w14:textId="77777777" w:rsidR="00682664" w:rsidRPr="00893C9C" w:rsidRDefault="00682664" w:rsidP="0008101B">
            <w:pPr>
              <w:spacing w:after="0" w:line="240" w:lineRule="auto"/>
              <w:jc w:val="both"/>
              <w:rPr>
                <w:b/>
                <w:color w:val="000000"/>
              </w:rPr>
            </w:pPr>
            <w:r>
              <w:rPr>
                <w:b/>
                <w:color w:val="000000"/>
              </w:rPr>
              <w:t>KON</w:t>
            </w:r>
            <w:r w:rsidR="0008101B">
              <w:rPr>
                <w:b/>
                <w:color w:val="000000"/>
              </w:rPr>
              <w:t>U</w:t>
            </w:r>
          </w:p>
        </w:tc>
        <w:tc>
          <w:tcPr>
            <w:tcW w:w="13927" w:type="dxa"/>
            <w:gridSpan w:val="6"/>
            <w:shd w:val="clear" w:color="auto" w:fill="auto"/>
            <w:vAlign w:val="center"/>
          </w:tcPr>
          <w:p w14:paraId="5F5FF70B" w14:textId="77777777" w:rsidR="00682664" w:rsidRPr="00893C9C" w:rsidRDefault="00682664" w:rsidP="00682664">
            <w:pPr>
              <w:spacing w:after="0" w:line="240" w:lineRule="auto"/>
              <w:rPr>
                <w:color w:val="000000"/>
                <w:sz w:val="40"/>
                <w:szCs w:val="40"/>
              </w:rPr>
            </w:pPr>
          </w:p>
        </w:tc>
      </w:tr>
    </w:tbl>
    <w:p w14:paraId="1C802416" w14:textId="77777777" w:rsidR="0008101B" w:rsidRDefault="0008101B" w:rsidP="0008101B">
      <w:pPr>
        <w:spacing w:after="0"/>
        <w:rPr>
          <w:lang w:val="tr-TR"/>
        </w:rPr>
      </w:pPr>
    </w:p>
    <w:tbl>
      <w:tblPr>
        <w:tblStyle w:val="TabloKlavuzu41"/>
        <w:tblpPr w:leftFromText="180" w:rightFromText="180" w:vertAnchor="text" w:horzAnchor="margin" w:tblpXSpec="center" w:tblpY="84"/>
        <w:tblW w:w="5260" w:type="pct"/>
        <w:tblLook w:val="04A0" w:firstRow="1" w:lastRow="0" w:firstColumn="1" w:lastColumn="0" w:noHBand="0" w:noVBand="1"/>
      </w:tblPr>
      <w:tblGrid>
        <w:gridCol w:w="8844"/>
        <w:gridCol w:w="5469"/>
        <w:gridCol w:w="1440"/>
      </w:tblGrid>
      <w:tr w:rsidR="0008101B" w:rsidRPr="00F50A15" w14:paraId="2A628CF4" w14:textId="77777777" w:rsidTr="0008101B">
        <w:trPr>
          <w:trHeight w:val="317"/>
        </w:trPr>
        <w:tc>
          <w:tcPr>
            <w:tcW w:w="5000" w:type="pct"/>
            <w:gridSpan w:val="3"/>
          </w:tcPr>
          <w:p w14:paraId="7AF52A3E" w14:textId="77777777" w:rsidR="0008101B" w:rsidRPr="00F50A15" w:rsidRDefault="0008101B" w:rsidP="0008101B">
            <w:pPr>
              <w:spacing w:line="240" w:lineRule="auto"/>
              <w:jc w:val="center"/>
              <w:rPr>
                <w:b/>
                <w:szCs w:val="24"/>
              </w:rPr>
            </w:pPr>
            <w:r w:rsidRPr="00F50A15">
              <w:rPr>
                <w:b/>
                <w:szCs w:val="24"/>
              </w:rPr>
              <w:t>HAZIRLAYANIN</w:t>
            </w:r>
          </w:p>
        </w:tc>
      </w:tr>
      <w:tr w:rsidR="0008101B" w:rsidRPr="00F50A15" w14:paraId="60232F0F" w14:textId="77777777" w:rsidTr="0008101B">
        <w:trPr>
          <w:trHeight w:val="126"/>
        </w:trPr>
        <w:tc>
          <w:tcPr>
            <w:tcW w:w="2807" w:type="pct"/>
          </w:tcPr>
          <w:p w14:paraId="21C62D02" w14:textId="77777777" w:rsidR="0008101B" w:rsidRPr="00F50A15" w:rsidRDefault="0008101B" w:rsidP="0008101B">
            <w:pPr>
              <w:spacing w:line="240" w:lineRule="auto"/>
              <w:rPr>
                <w:b/>
              </w:rPr>
            </w:pPr>
            <w:r w:rsidRPr="00F50A15">
              <w:rPr>
                <w:b/>
              </w:rPr>
              <w:t>Adı Soyadı:</w:t>
            </w:r>
          </w:p>
        </w:tc>
        <w:tc>
          <w:tcPr>
            <w:tcW w:w="1736" w:type="pct"/>
          </w:tcPr>
          <w:p w14:paraId="4AB95A53" w14:textId="77777777" w:rsidR="0008101B" w:rsidRPr="00F50A15" w:rsidRDefault="0008101B" w:rsidP="0008101B">
            <w:pPr>
              <w:spacing w:line="240" w:lineRule="auto"/>
              <w:rPr>
                <w:b/>
              </w:rPr>
            </w:pPr>
            <w:r w:rsidRPr="00F50A15">
              <w:rPr>
                <w:b/>
              </w:rPr>
              <w:t>Unvanı:</w:t>
            </w:r>
          </w:p>
        </w:tc>
        <w:tc>
          <w:tcPr>
            <w:tcW w:w="457" w:type="pct"/>
            <w:vMerge w:val="restart"/>
          </w:tcPr>
          <w:p w14:paraId="43CB0F9F" w14:textId="77777777" w:rsidR="0008101B" w:rsidRPr="00F50A15" w:rsidRDefault="0008101B" w:rsidP="0008101B">
            <w:pPr>
              <w:spacing w:line="240" w:lineRule="auto"/>
              <w:rPr>
                <w:b/>
                <w:szCs w:val="24"/>
              </w:rPr>
            </w:pPr>
            <w:r w:rsidRPr="00F50A15">
              <w:rPr>
                <w:b/>
                <w:szCs w:val="24"/>
              </w:rPr>
              <w:t>İmza:</w:t>
            </w:r>
          </w:p>
        </w:tc>
      </w:tr>
      <w:tr w:rsidR="0008101B" w:rsidRPr="00F50A15" w14:paraId="0EA240A5" w14:textId="77777777" w:rsidTr="0008101B">
        <w:trPr>
          <w:trHeight w:val="156"/>
        </w:trPr>
        <w:tc>
          <w:tcPr>
            <w:tcW w:w="2807" w:type="pct"/>
          </w:tcPr>
          <w:p w14:paraId="40D14CA8" w14:textId="77777777" w:rsidR="0008101B" w:rsidRPr="00F50A15" w:rsidRDefault="0008101B" w:rsidP="0008101B">
            <w:pPr>
              <w:spacing w:line="240" w:lineRule="auto"/>
              <w:rPr>
                <w:b/>
              </w:rPr>
            </w:pPr>
            <w:r w:rsidRPr="00F50A15">
              <w:rPr>
                <w:b/>
              </w:rPr>
              <w:t>Kurum İli:</w:t>
            </w:r>
          </w:p>
        </w:tc>
        <w:tc>
          <w:tcPr>
            <w:tcW w:w="1736" w:type="pct"/>
          </w:tcPr>
          <w:p w14:paraId="3876ACB0" w14:textId="77777777" w:rsidR="0008101B" w:rsidRPr="00F50A15" w:rsidRDefault="0008101B" w:rsidP="0008101B">
            <w:pPr>
              <w:spacing w:line="240" w:lineRule="auto"/>
              <w:rPr>
                <w:b/>
              </w:rPr>
            </w:pPr>
            <w:r w:rsidRPr="00F50A15">
              <w:rPr>
                <w:b/>
              </w:rPr>
              <w:t>Kurum Adı:</w:t>
            </w:r>
          </w:p>
        </w:tc>
        <w:tc>
          <w:tcPr>
            <w:tcW w:w="457" w:type="pct"/>
            <w:vMerge/>
          </w:tcPr>
          <w:p w14:paraId="3BCBA5BE" w14:textId="77777777" w:rsidR="0008101B" w:rsidRPr="00F50A15" w:rsidRDefault="0008101B" w:rsidP="0008101B">
            <w:pPr>
              <w:spacing w:line="240" w:lineRule="auto"/>
              <w:rPr>
                <w:b/>
                <w:szCs w:val="24"/>
              </w:rPr>
            </w:pPr>
          </w:p>
        </w:tc>
      </w:tr>
      <w:tr w:rsidR="0008101B" w:rsidRPr="00F50A15" w14:paraId="61377FC2" w14:textId="77777777" w:rsidTr="0008101B">
        <w:trPr>
          <w:trHeight w:val="199"/>
        </w:trPr>
        <w:tc>
          <w:tcPr>
            <w:tcW w:w="2807" w:type="pct"/>
          </w:tcPr>
          <w:p w14:paraId="0196AC86" w14:textId="77777777" w:rsidR="0008101B" w:rsidRPr="00F50A15" w:rsidRDefault="0008101B" w:rsidP="0008101B">
            <w:pPr>
              <w:spacing w:line="240" w:lineRule="auto"/>
              <w:rPr>
                <w:b/>
              </w:rPr>
            </w:pPr>
            <w:r w:rsidRPr="00F50A15">
              <w:rPr>
                <w:b/>
              </w:rPr>
              <w:t>HG Ekip Adı:</w:t>
            </w:r>
          </w:p>
        </w:tc>
        <w:tc>
          <w:tcPr>
            <w:tcW w:w="1736" w:type="pct"/>
          </w:tcPr>
          <w:p w14:paraId="0C653519" w14:textId="77777777" w:rsidR="0008101B" w:rsidRPr="00F50A15" w:rsidRDefault="0008101B" w:rsidP="0008101B">
            <w:pPr>
              <w:spacing w:line="240" w:lineRule="auto"/>
              <w:rPr>
                <w:b/>
              </w:rPr>
            </w:pPr>
            <w:r w:rsidRPr="00F50A15">
              <w:rPr>
                <w:b/>
              </w:rPr>
              <w:t>Ekipteki Görevi:</w:t>
            </w:r>
          </w:p>
        </w:tc>
        <w:tc>
          <w:tcPr>
            <w:tcW w:w="457" w:type="pct"/>
          </w:tcPr>
          <w:p w14:paraId="21B2BE33" w14:textId="77777777" w:rsidR="0008101B" w:rsidRPr="00F50A15" w:rsidRDefault="0008101B" w:rsidP="0008101B">
            <w:pPr>
              <w:spacing w:line="240" w:lineRule="auto"/>
              <w:rPr>
                <w:b/>
                <w:szCs w:val="24"/>
              </w:rPr>
            </w:pPr>
            <w:r w:rsidRPr="00F50A15">
              <w:rPr>
                <w:b/>
                <w:szCs w:val="24"/>
              </w:rPr>
              <w:t>Sayfa No: ........ /……...</w:t>
            </w:r>
          </w:p>
        </w:tc>
      </w:tr>
    </w:tbl>
    <w:p w14:paraId="292D13C7" w14:textId="77777777" w:rsidR="0049504D" w:rsidRPr="0049504D" w:rsidRDefault="0049504D" w:rsidP="0049504D">
      <w:pPr>
        <w:framePr w:w="15913" w:h="1306" w:hRule="exact" w:hSpace="141" w:wrap="around" w:vAnchor="text" w:hAnchor="page" w:x="535" w:y="-487"/>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p>
    <w:p w14:paraId="415C7071" w14:textId="77777777" w:rsidR="0049504D" w:rsidRPr="0049504D" w:rsidRDefault="0049504D" w:rsidP="0049504D">
      <w:pPr>
        <w:framePr w:w="15913" w:h="1306" w:hRule="exact" w:hSpace="141" w:wrap="around" w:vAnchor="text" w:hAnchor="page" w:x="535" w:y="-487"/>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38" w:name="_Toc433014636"/>
      <w:bookmarkStart w:id="239" w:name="_Toc443483123"/>
      <w:r w:rsidRPr="0049504D">
        <w:rPr>
          <w:rFonts w:ascii="Times New Roman" w:hAnsi="Times New Roman"/>
          <w:b/>
          <w:i w:val="0"/>
          <w:iCs w:val="0"/>
          <w:caps/>
          <w:noProof/>
          <w:sz w:val="24"/>
          <w:szCs w:val="24"/>
          <w:lang w:val="tr-TR" w:eastAsia="tr-TR"/>
        </w:rPr>
        <w:t>ORTAK FORM</w:t>
      </w:r>
      <w:bookmarkEnd w:id="238"/>
      <w:bookmarkEnd w:id="239"/>
    </w:p>
    <w:p w14:paraId="12526CE8" w14:textId="77777777" w:rsidR="0049504D" w:rsidRPr="0049504D" w:rsidRDefault="0049504D" w:rsidP="0049504D">
      <w:pPr>
        <w:framePr w:w="15913" w:h="1306" w:hRule="exact" w:hSpace="141" w:wrap="around" w:vAnchor="text" w:hAnchor="page" w:x="535" w:y="-487"/>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40" w:name="_Toc443483124"/>
      <w:r w:rsidRPr="002E5B27">
        <w:rPr>
          <w:rFonts w:ascii="Times New Roman" w:hAnsi="Times New Roman"/>
          <w:b/>
          <w:i w:val="0"/>
          <w:iCs w:val="0"/>
          <w:caps/>
          <w:noProof/>
          <w:sz w:val="24"/>
          <w:szCs w:val="24"/>
          <w:lang w:val="tr-TR" w:eastAsia="tr-TR"/>
        </w:rPr>
        <w:drawing>
          <wp:anchor distT="0" distB="0" distL="114300" distR="114300" simplePos="0" relativeHeight="251642368" behindDoc="0" locked="0" layoutInCell="1" allowOverlap="1" wp14:anchorId="1B9252D5" wp14:editId="4AA56B75">
            <wp:simplePos x="0" y="0"/>
            <wp:positionH relativeFrom="column">
              <wp:posOffset>314325</wp:posOffset>
            </wp:positionH>
            <wp:positionV relativeFrom="paragraph">
              <wp:posOffset>-259080</wp:posOffset>
            </wp:positionV>
            <wp:extent cx="788035" cy="594995"/>
            <wp:effectExtent l="0" t="0" r="0" b="0"/>
            <wp:wrapNone/>
            <wp:docPr id="83" name="Resim 83"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Start w:id="241" w:name="_Toc433014637"/>
      <w:r w:rsidRPr="0049504D">
        <w:rPr>
          <w:rFonts w:ascii="Times New Roman" w:hAnsi="Times New Roman"/>
          <w:b/>
          <w:i w:val="0"/>
          <w:iCs w:val="0"/>
          <w:caps/>
          <w:noProof/>
          <w:sz w:val="24"/>
          <w:szCs w:val="24"/>
          <w:lang w:val="tr-TR" w:eastAsia="tr-TR"/>
        </w:rPr>
        <w:t>TESLİM TESELLÜM TAKİP</w:t>
      </w:r>
      <w:bookmarkEnd w:id="240"/>
      <w:bookmarkEnd w:id="241"/>
    </w:p>
    <w:p w14:paraId="55EF9D62" w14:textId="77777777" w:rsidR="0008101B" w:rsidRDefault="0008101B" w:rsidP="0008101B">
      <w:pPr>
        <w:spacing w:after="0" w:line="240" w:lineRule="auto"/>
        <w:rPr>
          <w:lang w:val="tr-TR"/>
        </w:rPr>
      </w:pPr>
    </w:p>
    <w:tbl>
      <w:tblPr>
        <w:tblStyle w:val="TabloKlavuzu"/>
        <w:tblpPr w:leftFromText="141" w:rightFromText="141" w:vertAnchor="text" w:horzAnchor="page" w:tblpX="923" w:tblpY="12"/>
        <w:tblW w:w="15559" w:type="dxa"/>
        <w:tblLayout w:type="fixed"/>
        <w:tblLook w:val="04A0" w:firstRow="1" w:lastRow="0" w:firstColumn="1" w:lastColumn="0" w:noHBand="0" w:noVBand="1"/>
      </w:tblPr>
      <w:tblGrid>
        <w:gridCol w:w="7543"/>
        <w:gridCol w:w="5101"/>
        <w:gridCol w:w="2915"/>
      </w:tblGrid>
      <w:tr w:rsidR="0049504D" w:rsidRPr="0097775C" w14:paraId="21D1E8F2" w14:textId="77777777" w:rsidTr="0049504D">
        <w:trPr>
          <w:trHeight w:val="276"/>
        </w:trPr>
        <w:tc>
          <w:tcPr>
            <w:tcW w:w="12644" w:type="dxa"/>
            <w:gridSpan w:val="2"/>
          </w:tcPr>
          <w:p w14:paraId="647597AF" w14:textId="77777777" w:rsidR="0049504D" w:rsidRPr="00FD34AC" w:rsidRDefault="0049504D" w:rsidP="0049504D">
            <w:pPr>
              <w:spacing w:before="120"/>
              <w:rPr>
                <w:szCs w:val="24"/>
              </w:rPr>
            </w:pPr>
            <w:r>
              <w:rPr>
                <w:b/>
                <w:szCs w:val="24"/>
              </w:rPr>
              <w:t>Afet Türü/Adı: ……………………………………………………………………………...…/………………………………………………………….……..</w:t>
            </w:r>
          </w:p>
        </w:tc>
        <w:tc>
          <w:tcPr>
            <w:tcW w:w="2915" w:type="dxa"/>
          </w:tcPr>
          <w:p w14:paraId="0E4901AC" w14:textId="77777777" w:rsidR="0049504D" w:rsidRPr="00FD34AC" w:rsidRDefault="0049504D" w:rsidP="0049504D">
            <w:pPr>
              <w:spacing w:before="120"/>
              <w:rPr>
                <w:szCs w:val="24"/>
              </w:rPr>
            </w:pPr>
            <w:r w:rsidRPr="00FD34AC">
              <w:rPr>
                <w:b/>
                <w:szCs w:val="24"/>
              </w:rPr>
              <w:t>Form Kodu:</w:t>
            </w:r>
            <w:r>
              <w:rPr>
                <w:szCs w:val="24"/>
              </w:rPr>
              <w:t>O</w:t>
            </w:r>
            <w:r w:rsidRPr="005720F2">
              <w:rPr>
                <w:szCs w:val="24"/>
              </w:rPr>
              <w:t>F-</w:t>
            </w:r>
            <w:r>
              <w:rPr>
                <w:szCs w:val="24"/>
              </w:rPr>
              <w:t>TSLMT</w:t>
            </w:r>
          </w:p>
        </w:tc>
      </w:tr>
      <w:tr w:rsidR="0049504D" w:rsidRPr="0097775C" w14:paraId="3B83CF12" w14:textId="77777777" w:rsidTr="0049504D">
        <w:trPr>
          <w:trHeight w:val="282"/>
        </w:trPr>
        <w:tc>
          <w:tcPr>
            <w:tcW w:w="12644" w:type="dxa"/>
            <w:gridSpan w:val="2"/>
          </w:tcPr>
          <w:p w14:paraId="0CE24E01" w14:textId="77777777" w:rsidR="0049504D" w:rsidRPr="00FD34AC" w:rsidRDefault="0049504D" w:rsidP="0049504D">
            <w:pPr>
              <w:spacing w:before="120"/>
              <w:rPr>
                <w:szCs w:val="24"/>
              </w:rPr>
            </w:pPr>
            <w:r w:rsidRPr="00FD34AC">
              <w:rPr>
                <w:b/>
                <w:szCs w:val="24"/>
              </w:rPr>
              <w:t>Form Düzenleme Tarihi/Saati: … / … / …… - …</w:t>
            </w:r>
            <w:r>
              <w:rPr>
                <w:b/>
                <w:szCs w:val="24"/>
              </w:rPr>
              <w:t>…</w:t>
            </w:r>
            <w:r w:rsidRPr="00FD34AC">
              <w:rPr>
                <w:b/>
                <w:szCs w:val="24"/>
              </w:rPr>
              <w:t xml:space="preserve"> : …</w:t>
            </w:r>
            <w:r>
              <w:rPr>
                <w:b/>
                <w:szCs w:val="24"/>
              </w:rPr>
              <w:t>…                                                                                                       Sayısı: ……</w:t>
            </w:r>
          </w:p>
        </w:tc>
        <w:tc>
          <w:tcPr>
            <w:tcW w:w="2915" w:type="dxa"/>
          </w:tcPr>
          <w:p w14:paraId="60D737C8" w14:textId="77777777" w:rsidR="0049504D" w:rsidRPr="00FD34AC" w:rsidRDefault="0049504D" w:rsidP="0049504D">
            <w:pPr>
              <w:spacing w:before="120"/>
              <w:rPr>
                <w:szCs w:val="24"/>
              </w:rPr>
            </w:pPr>
            <w:r>
              <w:rPr>
                <w:b/>
                <w:szCs w:val="24"/>
              </w:rPr>
              <w:t xml:space="preserve">Form Versiyonu: </w:t>
            </w:r>
            <w:r w:rsidRPr="005720F2">
              <w:rPr>
                <w:szCs w:val="24"/>
              </w:rPr>
              <w:t>[V001]</w:t>
            </w:r>
          </w:p>
        </w:tc>
      </w:tr>
      <w:tr w:rsidR="0049504D" w:rsidRPr="0097775C" w14:paraId="113B0B58" w14:textId="77777777" w:rsidTr="0049504D">
        <w:trPr>
          <w:trHeight w:val="275"/>
        </w:trPr>
        <w:tc>
          <w:tcPr>
            <w:tcW w:w="7543" w:type="dxa"/>
          </w:tcPr>
          <w:p w14:paraId="4AABB018" w14:textId="77777777" w:rsidR="0049504D" w:rsidRDefault="0049504D" w:rsidP="0049504D">
            <w:pPr>
              <w:spacing w:before="120"/>
              <w:rPr>
                <w:b/>
                <w:szCs w:val="24"/>
              </w:rPr>
            </w:pPr>
            <w:r>
              <w:rPr>
                <w:b/>
                <w:szCs w:val="24"/>
              </w:rPr>
              <w:t>Form Verilerinin Kapsadığı İl: ………………………..</w:t>
            </w:r>
          </w:p>
        </w:tc>
        <w:tc>
          <w:tcPr>
            <w:tcW w:w="8016" w:type="dxa"/>
            <w:gridSpan w:val="2"/>
          </w:tcPr>
          <w:p w14:paraId="378F584B" w14:textId="77777777" w:rsidR="0049504D" w:rsidRDefault="0049504D" w:rsidP="0049504D">
            <w:pPr>
              <w:spacing w:before="120"/>
              <w:rPr>
                <w:b/>
                <w:szCs w:val="24"/>
              </w:rPr>
            </w:pPr>
            <w:r>
              <w:rPr>
                <w:b/>
                <w:szCs w:val="24"/>
              </w:rPr>
              <w:t>İlçe: …………………………</w:t>
            </w:r>
          </w:p>
        </w:tc>
      </w:tr>
    </w:tbl>
    <w:p w14:paraId="212ED722" w14:textId="77777777" w:rsidR="0008101B" w:rsidRDefault="0008101B" w:rsidP="0008101B">
      <w:pPr>
        <w:spacing w:after="0" w:line="240" w:lineRule="auto"/>
        <w:rPr>
          <w:lang w:val="tr-TR"/>
        </w:rPr>
      </w:pPr>
    </w:p>
    <w:tbl>
      <w:tblPr>
        <w:tblStyle w:val="TabloKlavuzu"/>
        <w:tblpPr w:leftFromText="141" w:rightFromText="141" w:vertAnchor="text" w:horzAnchor="margin" w:tblpXSpec="center" w:tblpY="69"/>
        <w:tblW w:w="5071" w:type="pct"/>
        <w:tblLayout w:type="fixed"/>
        <w:tblLook w:val="04A0" w:firstRow="1" w:lastRow="0" w:firstColumn="1" w:lastColumn="0" w:noHBand="0" w:noVBand="1"/>
      </w:tblPr>
      <w:tblGrid>
        <w:gridCol w:w="772"/>
        <w:gridCol w:w="1219"/>
        <w:gridCol w:w="1206"/>
        <w:gridCol w:w="1333"/>
        <w:gridCol w:w="1464"/>
        <w:gridCol w:w="1464"/>
        <w:gridCol w:w="1470"/>
        <w:gridCol w:w="1336"/>
        <w:gridCol w:w="1734"/>
        <w:gridCol w:w="1734"/>
        <w:gridCol w:w="1455"/>
      </w:tblGrid>
      <w:tr w:rsidR="0049504D" w14:paraId="22580CE5" w14:textId="77777777" w:rsidTr="0049504D">
        <w:trPr>
          <w:trHeight w:val="300"/>
        </w:trPr>
        <w:tc>
          <w:tcPr>
            <w:tcW w:w="5000" w:type="pct"/>
            <w:gridSpan w:val="11"/>
            <w:vAlign w:val="center"/>
          </w:tcPr>
          <w:p w14:paraId="1CFFF49E" w14:textId="77777777" w:rsidR="0049504D" w:rsidRPr="00A14F84" w:rsidRDefault="0049504D" w:rsidP="0049504D">
            <w:pPr>
              <w:spacing w:line="240" w:lineRule="auto"/>
              <w:jc w:val="center"/>
              <w:rPr>
                <w:b/>
                <w:sz w:val="24"/>
                <w:szCs w:val="24"/>
              </w:rPr>
            </w:pPr>
            <w:r>
              <w:rPr>
                <w:b/>
                <w:sz w:val="24"/>
                <w:szCs w:val="24"/>
              </w:rPr>
              <w:t>TESLİM TESELLÜM TAKİP FORMU</w:t>
            </w:r>
          </w:p>
        </w:tc>
      </w:tr>
      <w:tr w:rsidR="0049504D" w14:paraId="3F6AEF5F" w14:textId="77777777" w:rsidTr="00FD0B73">
        <w:trPr>
          <w:trHeight w:val="307"/>
        </w:trPr>
        <w:tc>
          <w:tcPr>
            <w:tcW w:w="254" w:type="pct"/>
            <w:vMerge w:val="restart"/>
            <w:textDirection w:val="btLr"/>
            <w:vAlign w:val="center"/>
          </w:tcPr>
          <w:p w14:paraId="26F36936" w14:textId="77777777" w:rsidR="0049504D" w:rsidRPr="0035528B" w:rsidRDefault="0049504D" w:rsidP="0049504D">
            <w:pPr>
              <w:spacing w:line="240" w:lineRule="auto"/>
              <w:ind w:left="113" w:right="113"/>
              <w:jc w:val="center"/>
              <w:rPr>
                <w:b/>
                <w:sz w:val="12"/>
                <w:szCs w:val="12"/>
              </w:rPr>
            </w:pPr>
            <w:r w:rsidRPr="0035528B">
              <w:rPr>
                <w:b/>
                <w:sz w:val="12"/>
                <w:szCs w:val="12"/>
              </w:rPr>
              <w:t>SIRA NO</w:t>
            </w:r>
          </w:p>
        </w:tc>
        <w:tc>
          <w:tcPr>
            <w:tcW w:w="798" w:type="pct"/>
            <w:gridSpan w:val="2"/>
            <w:vAlign w:val="center"/>
          </w:tcPr>
          <w:p w14:paraId="6318030C" w14:textId="77777777" w:rsidR="0049504D" w:rsidRPr="00FE0A0A" w:rsidRDefault="0049504D" w:rsidP="0049504D">
            <w:pPr>
              <w:spacing w:line="240" w:lineRule="auto"/>
              <w:jc w:val="center"/>
              <w:rPr>
                <w:b/>
              </w:rPr>
            </w:pPr>
            <w:r>
              <w:rPr>
                <w:b/>
              </w:rPr>
              <w:t>TESLİM TESELLÜM BELGESİ</w:t>
            </w:r>
          </w:p>
        </w:tc>
        <w:tc>
          <w:tcPr>
            <w:tcW w:w="1887" w:type="pct"/>
            <w:gridSpan w:val="4"/>
            <w:vAlign w:val="center"/>
          </w:tcPr>
          <w:p w14:paraId="2B39D9AC" w14:textId="77777777" w:rsidR="0049504D" w:rsidRPr="00FE0A0A" w:rsidRDefault="0049504D" w:rsidP="0049504D">
            <w:pPr>
              <w:spacing w:line="240" w:lineRule="auto"/>
              <w:jc w:val="center"/>
              <w:rPr>
                <w:b/>
              </w:rPr>
            </w:pPr>
            <w:r>
              <w:rPr>
                <w:b/>
              </w:rPr>
              <w:t>TESLİM EDEN KİŞİNİN</w:t>
            </w:r>
          </w:p>
        </w:tc>
        <w:tc>
          <w:tcPr>
            <w:tcW w:w="2061" w:type="pct"/>
            <w:gridSpan w:val="4"/>
            <w:vAlign w:val="center"/>
          </w:tcPr>
          <w:p w14:paraId="65606E0E" w14:textId="77777777" w:rsidR="0049504D" w:rsidRPr="00FE0A0A" w:rsidRDefault="0049504D" w:rsidP="0049504D">
            <w:pPr>
              <w:spacing w:line="240" w:lineRule="auto"/>
              <w:jc w:val="center"/>
              <w:rPr>
                <w:b/>
              </w:rPr>
            </w:pPr>
            <w:r>
              <w:rPr>
                <w:b/>
              </w:rPr>
              <w:t>TESLİM ALAN KİŞİNİN</w:t>
            </w:r>
          </w:p>
        </w:tc>
      </w:tr>
      <w:tr w:rsidR="0049504D" w14:paraId="551A4138" w14:textId="77777777" w:rsidTr="00FD0B73">
        <w:trPr>
          <w:trHeight w:hRule="exact" w:val="436"/>
        </w:trPr>
        <w:tc>
          <w:tcPr>
            <w:tcW w:w="254" w:type="pct"/>
            <w:vMerge/>
            <w:vAlign w:val="center"/>
          </w:tcPr>
          <w:p w14:paraId="046DD2A7" w14:textId="77777777" w:rsidR="0049504D" w:rsidRDefault="0049504D" w:rsidP="0049504D">
            <w:pPr>
              <w:spacing w:line="240" w:lineRule="auto"/>
              <w:rPr>
                <w:b/>
              </w:rPr>
            </w:pPr>
          </w:p>
        </w:tc>
        <w:tc>
          <w:tcPr>
            <w:tcW w:w="401" w:type="pct"/>
            <w:vAlign w:val="center"/>
          </w:tcPr>
          <w:p w14:paraId="0436FA8F" w14:textId="77777777" w:rsidR="0049504D" w:rsidRPr="00FE0A0A" w:rsidRDefault="0049504D" w:rsidP="0049504D">
            <w:pPr>
              <w:spacing w:line="240" w:lineRule="auto"/>
              <w:jc w:val="center"/>
              <w:rPr>
                <w:b/>
              </w:rPr>
            </w:pPr>
            <w:r>
              <w:rPr>
                <w:b/>
              </w:rPr>
              <w:t>TARİH</w:t>
            </w:r>
          </w:p>
        </w:tc>
        <w:tc>
          <w:tcPr>
            <w:tcW w:w="397" w:type="pct"/>
            <w:vAlign w:val="center"/>
          </w:tcPr>
          <w:p w14:paraId="4C36E1AB" w14:textId="77777777" w:rsidR="0049504D" w:rsidRPr="00FE0A0A" w:rsidRDefault="0049504D" w:rsidP="0049504D">
            <w:pPr>
              <w:spacing w:line="240" w:lineRule="auto"/>
              <w:jc w:val="center"/>
              <w:rPr>
                <w:b/>
              </w:rPr>
            </w:pPr>
            <w:r>
              <w:rPr>
                <w:b/>
              </w:rPr>
              <w:t>SAAT</w:t>
            </w:r>
          </w:p>
        </w:tc>
        <w:tc>
          <w:tcPr>
            <w:tcW w:w="439" w:type="pct"/>
            <w:vAlign w:val="center"/>
          </w:tcPr>
          <w:p w14:paraId="707C2CEB" w14:textId="77777777" w:rsidR="0049504D" w:rsidRDefault="0049504D" w:rsidP="0049504D">
            <w:pPr>
              <w:spacing w:line="240" w:lineRule="auto"/>
              <w:jc w:val="center"/>
              <w:rPr>
                <w:b/>
              </w:rPr>
            </w:pPr>
            <w:r>
              <w:rPr>
                <w:b/>
              </w:rPr>
              <w:t>HİZMET GRUBU</w:t>
            </w:r>
          </w:p>
          <w:p w14:paraId="66D41E5E" w14:textId="77777777" w:rsidR="0049504D" w:rsidRDefault="0049504D" w:rsidP="0049504D">
            <w:pPr>
              <w:spacing w:line="240" w:lineRule="auto"/>
              <w:jc w:val="center"/>
              <w:rPr>
                <w:b/>
              </w:rPr>
            </w:pPr>
          </w:p>
          <w:p w14:paraId="729DE4AC" w14:textId="77777777" w:rsidR="0049504D" w:rsidRPr="00FE0A0A" w:rsidRDefault="0049504D" w:rsidP="0049504D">
            <w:pPr>
              <w:spacing w:line="240" w:lineRule="auto"/>
              <w:jc w:val="center"/>
              <w:rPr>
                <w:b/>
              </w:rPr>
            </w:pPr>
          </w:p>
        </w:tc>
        <w:tc>
          <w:tcPr>
            <w:tcW w:w="482" w:type="pct"/>
            <w:vAlign w:val="center"/>
          </w:tcPr>
          <w:p w14:paraId="2E5A833C" w14:textId="77777777" w:rsidR="0049504D" w:rsidRPr="00FE0A0A" w:rsidRDefault="0049504D" w:rsidP="0049504D">
            <w:pPr>
              <w:spacing w:line="240" w:lineRule="auto"/>
              <w:jc w:val="center"/>
              <w:rPr>
                <w:b/>
              </w:rPr>
            </w:pPr>
            <w:r>
              <w:rPr>
                <w:b/>
              </w:rPr>
              <w:t>ADI</w:t>
            </w:r>
          </w:p>
        </w:tc>
        <w:tc>
          <w:tcPr>
            <w:tcW w:w="482" w:type="pct"/>
            <w:vAlign w:val="center"/>
          </w:tcPr>
          <w:p w14:paraId="61696C3D" w14:textId="77777777" w:rsidR="0049504D" w:rsidRPr="00FE0A0A" w:rsidRDefault="0049504D" w:rsidP="0049504D">
            <w:pPr>
              <w:spacing w:line="240" w:lineRule="auto"/>
              <w:jc w:val="center"/>
              <w:rPr>
                <w:b/>
              </w:rPr>
            </w:pPr>
            <w:r>
              <w:rPr>
                <w:b/>
              </w:rPr>
              <w:t>SOYADI</w:t>
            </w:r>
          </w:p>
        </w:tc>
        <w:tc>
          <w:tcPr>
            <w:tcW w:w="484" w:type="pct"/>
            <w:vAlign w:val="center"/>
          </w:tcPr>
          <w:p w14:paraId="246A3907" w14:textId="77777777" w:rsidR="0049504D" w:rsidRPr="00FE0A0A" w:rsidRDefault="0049504D" w:rsidP="0049504D">
            <w:pPr>
              <w:spacing w:line="240" w:lineRule="auto"/>
              <w:jc w:val="center"/>
              <w:rPr>
                <w:b/>
              </w:rPr>
            </w:pPr>
            <w:r>
              <w:rPr>
                <w:b/>
              </w:rPr>
              <w:t>TELEFON</w:t>
            </w:r>
          </w:p>
        </w:tc>
        <w:tc>
          <w:tcPr>
            <w:tcW w:w="440" w:type="pct"/>
            <w:vAlign w:val="center"/>
          </w:tcPr>
          <w:p w14:paraId="1A1A855B" w14:textId="77777777" w:rsidR="0049504D" w:rsidRPr="00FE0A0A" w:rsidRDefault="0049504D" w:rsidP="0049504D">
            <w:pPr>
              <w:spacing w:line="240" w:lineRule="auto"/>
              <w:jc w:val="center"/>
              <w:rPr>
                <w:b/>
              </w:rPr>
            </w:pPr>
            <w:r>
              <w:rPr>
                <w:b/>
              </w:rPr>
              <w:t>HİZMET GRUBU</w:t>
            </w:r>
          </w:p>
        </w:tc>
        <w:tc>
          <w:tcPr>
            <w:tcW w:w="571" w:type="pct"/>
            <w:vAlign w:val="center"/>
          </w:tcPr>
          <w:p w14:paraId="067AB64D" w14:textId="77777777" w:rsidR="0049504D" w:rsidRPr="00FE0A0A" w:rsidRDefault="0049504D" w:rsidP="0049504D">
            <w:pPr>
              <w:spacing w:line="240" w:lineRule="auto"/>
              <w:jc w:val="center"/>
              <w:rPr>
                <w:b/>
              </w:rPr>
            </w:pPr>
            <w:r>
              <w:rPr>
                <w:b/>
              </w:rPr>
              <w:t>ADI</w:t>
            </w:r>
          </w:p>
        </w:tc>
        <w:tc>
          <w:tcPr>
            <w:tcW w:w="571" w:type="pct"/>
            <w:vAlign w:val="center"/>
          </w:tcPr>
          <w:p w14:paraId="2CB04AF7" w14:textId="77777777" w:rsidR="0049504D" w:rsidRPr="00FE0A0A" w:rsidRDefault="0049504D" w:rsidP="0049504D">
            <w:pPr>
              <w:spacing w:line="240" w:lineRule="auto"/>
              <w:jc w:val="center"/>
              <w:rPr>
                <w:b/>
              </w:rPr>
            </w:pPr>
            <w:r>
              <w:rPr>
                <w:b/>
              </w:rPr>
              <w:t>SOYADI</w:t>
            </w:r>
          </w:p>
        </w:tc>
        <w:tc>
          <w:tcPr>
            <w:tcW w:w="479" w:type="pct"/>
            <w:vAlign w:val="center"/>
          </w:tcPr>
          <w:p w14:paraId="0238B8E8" w14:textId="77777777" w:rsidR="0049504D" w:rsidRPr="00FE0A0A" w:rsidRDefault="0049504D" w:rsidP="0049504D">
            <w:pPr>
              <w:spacing w:line="240" w:lineRule="auto"/>
              <w:jc w:val="center"/>
              <w:rPr>
                <w:b/>
              </w:rPr>
            </w:pPr>
            <w:r>
              <w:rPr>
                <w:b/>
              </w:rPr>
              <w:t>TELEFON</w:t>
            </w:r>
          </w:p>
        </w:tc>
      </w:tr>
      <w:tr w:rsidR="0049504D" w14:paraId="27B51E96" w14:textId="77777777" w:rsidTr="00FD0B73">
        <w:trPr>
          <w:trHeight w:hRule="exact" w:val="366"/>
        </w:trPr>
        <w:tc>
          <w:tcPr>
            <w:tcW w:w="254" w:type="pct"/>
            <w:vAlign w:val="center"/>
          </w:tcPr>
          <w:p w14:paraId="6B44F03D" w14:textId="77777777" w:rsidR="0049504D" w:rsidRDefault="0049504D" w:rsidP="0049504D">
            <w:pPr>
              <w:spacing w:line="240" w:lineRule="auto"/>
              <w:rPr>
                <w:b/>
              </w:rPr>
            </w:pPr>
          </w:p>
        </w:tc>
        <w:tc>
          <w:tcPr>
            <w:tcW w:w="401" w:type="pct"/>
            <w:vAlign w:val="center"/>
          </w:tcPr>
          <w:p w14:paraId="4EC13E68" w14:textId="77777777" w:rsidR="0049504D" w:rsidRPr="002B72B2" w:rsidRDefault="0049504D" w:rsidP="0049504D">
            <w:pPr>
              <w:spacing w:line="240" w:lineRule="auto"/>
            </w:pPr>
          </w:p>
        </w:tc>
        <w:tc>
          <w:tcPr>
            <w:tcW w:w="397" w:type="pct"/>
            <w:vAlign w:val="center"/>
          </w:tcPr>
          <w:p w14:paraId="66840B7F" w14:textId="77777777" w:rsidR="0049504D" w:rsidRPr="002B72B2" w:rsidRDefault="0049504D" w:rsidP="0049504D">
            <w:pPr>
              <w:spacing w:line="240" w:lineRule="auto"/>
              <w:jc w:val="center"/>
            </w:pPr>
          </w:p>
        </w:tc>
        <w:tc>
          <w:tcPr>
            <w:tcW w:w="439" w:type="pct"/>
            <w:vAlign w:val="center"/>
          </w:tcPr>
          <w:p w14:paraId="72BA00AB" w14:textId="77777777" w:rsidR="0049504D" w:rsidRPr="002B72B2" w:rsidRDefault="0049504D" w:rsidP="0049504D">
            <w:pPr>
              <w:spacing w:line="240" w:lineRule="auto"/>
              <w:jc w:val="center"/>
            </w:pPr>
          </w:p>
        </w:tc>
        <w:tc>
          <w:tcPr>
            <w:tcW w:w="482" w:type="pct"/>
            <w:vAlign w:val="center"/>
          </w:tcPr>
          <w:p w14:paraId="64B891C9" w14:textId="77777777" w:rsidR="0049504D" w:rsidRPr="002B72B2" w:rsidRDefault="0049504D" w:rsidP="0049504D">
            <w:pPr>
              <w:spacing w:line="240" w:lineRule="auto"/>
              <w:jc w:val="center"/>
            </w:pPr>
          </w:p>
        </w:tc>
        <w:tc>
          <w:tcPr>
            <w:tcW w:w="482" w:type="pct"/>
            <w:vAlign w:val="center"/>
          </w:tcPr>
          <w:p w14:paraId="17BDBAFE" w14:textId="77777777" w:rsidR="0049504D" w:rsidRPr="002B72B2" w:rsidRDefault="0049504D" w:rsidP="0049504D">
            <w:pPr>
              <w:spacing w:line="240" w:lineRule="auto"/>
              <w:jc w:val="center"/>
            </w:pPr>
          </w:p>
        </w:tc>
        <w:tc>
          <w:tcPr>
            <w:tcW w:w="484" w:type="pct"/>
            <w:vAlign w:val="center"/>
          </w:tcPr>
          <w:p w14:paraId="64BB561F" w14:textId="77777777" w:rsidR="0049504D" w:rsidRPr="002B72B2" w:rsidRDefault="0049504D" w:rsidP="0049504D">
            <w:pPr>
              <w:spacing w:line="240" w:lineRule="auto"/>
              <w:jc w:val="center"/>
            </w:pPr>
          </w:p>
        </w:tc>
        <w:tc>
          <w:tcPr>
            <w:tcW w:w="440" w:type="pct"/>
            <w:vAlign w:val="center"/>
          </w:tcPr>
          <w:p w14:paraId="01E3D7C8" w14:textId="77777777" w:rsidR="0049504D" w:rsidRPr="002B72B2" w:rsidRDefault="0049504D" w:rsidP="0049504D">
            <w:pPr>
              <w:spacing w:line="240" w:lineRule="auto"/>
              <w:jc w:val="center"/>
            </w:pPr>
          </w:p>
        </w:tc>
        <w:tc>
          <w:tcPr>
            <w:tcW w:w="571" w:type="pct"/>
            <w:vAlign w:val="center"/>
          </w:tcPr>
          <w:p w14:paraId="1CD9B214" w14:textId="77777777" w:rsidR="0049504D" w:rsidRPr="002B72B2" w:rsidRDefault="0049504D" w:rsidP="0049504D">
            <w:pPr>
              <w:spacing w:line="240" w:lineRule="auto"/>
              <w:jc w:val="center"/>
            </w:pPr>
          </w:p>
        </w:tc>
        <w:tc>
          <w:tcPr>
            <w:tcW w:w="571" w:type="pct"/>
            <w:vAlign w:val="center"/>
          </w:tcPr>
          <w:p w14:paraId="6691795D" w14:textId="77777777" w:rsidR="0049504D" w:rsidRPr="002B72B2" w:rsidRDefault="0049504D" w:rsidP="0049504D">
            <w:pPr>
              <w:spacing w:line="240" w:lineRule="auto"/>
              <w:jc w:val="center"/>
            </w:pPr>
          </w:p>
        </w:tc>
        <w:tc>
          <w:tcPr>
            <w:tcW w:w="479" w:type="pct"/>
            <w:vAlign w:val="center"/>
          </w:tcPr>
          <w:p w14:paraId="75E9DC4B" w14:textId="77777777" w:rsidR="0049504D" w:rsidRPr="002B72B2" w:rsidRDefault="0049504D" w:rsidP="0049504D">
            <w:pPr>
              <w:spacing w:line="240" w:lineRule="auto"/>
              <w:jc w:val="center"/>
            </w:pPr>
          </w:p>
        </w:tc>
      </w:tr>
      <w:tr w:rsidR="0049504D" w14:paraId="7CA135BF" w14:textId="77777777" w:rsidTr="00FD0B73">
        <w:trPr>
          <w:trHeight w:hRule="exact" w:val="366"/>
        </w:trPr>
        <w:tc>
          <w:tcPr>
            <w:tcW w:w="254" w:type="pct"/>
            <w:vAlign w:val="center"/>
          </w:tcPr>
          <w:p w14:paraId="6A632559" w14:textId="77777777" w:rsidR="0049504D" w:rsidRDefault="0049504D" w:rsidP="0049504D">
            <w:pPr>
              <w:spacing w:line="240" w:lineRule="auto"/>
              <w:rPr>
                <w:b/>
              </w:rPr>
            </w:pPr>
          </w:p>
        </w:tc>
        <w:tc>
          <w:tcPr>
            <w:tcW w:w="401" w:type="pct"/>
            <w:vAlign w:val="center"/>
          </w:tcPr>
          <w:p w14:paraId="789CC4C2" w14:textId="77777777" w:rsidR="0049504D" w:rsidRPr="002B72B2" w:rsidRDefault="0049504D" w:rsidP="0049504D">
            <w:pPr>
              <w:spacing w:line="240" w:lineRule="auto"/>
            </w:pPr>
          </w:p>
        </w:tc>
        <w:tc>
          <w:tcPr>
            <w:tcW w:w="397" w:type="pct"/>
            <w:vAlign w:val="center"/>
          </w:tcPr>
          <w:p w14:paraId="3135493A" w14:textId="77777777" w:rsidR="0049504D" w:rsidRPr="002B72B2" w:rsidRDefault="0049504D" w:rsidP="0049504D">
            <w:pPr>
              <w:spacing w:line="240" w:lineRule="auto"/>
              <w:jc w:val="center"/>
            </w:pPr>
          </w:p>
        </w:tc>
        <w:tc>
          <w:tcPr>
            <w:tcW w:w="439" w:type="pct"/>
            <w:vAlign w:val="center"/>
          </w:tcPr>
          <w:p w14:paraId="64470E8F" w14:textId="77777777" w:rsidR="0049504D" w:rsidRPr="002B72B2" w:rsidRDefault="0049504D" w:rsidP="0049504D">
            <w:pPr>
              <w:spacing w:line="240" w:lineRule="auto"/>
              <w:jc w:val="center"/>
            </w:pPr>
          </w:p>
        </w:tc>
        <w:tc>
          <w:tcPr>
            <w:tcW w:w="482" w:type="pct"/>
            <w:vAlign w:val="center"/>
          </w:tcPr>
          <w:p w14:paraId="150671A6" w14:textId="77777777" w:rsidR="0049504D" w:rsidRPr="002B72B2" w:rsidRDefault="0049504D" w:rsidP="0049504D">
            <w:pPr>
              <w:spacing w:line="240" w:lineRule="auto"/>
              <w:jc w:val="center"/>
            </w:pPr>
          </w:p>
        </w:tc>
        <w:tc>
          <w:tcPr>
            <w:tcW w:w="482" w:type="pct"/>
            <w:vAlign w:val="center"/>
          </w:tcPr>
          <w:p w14:paraId="33429DC9" w14:textId="77777777" w:rsidR="0049504D" w:rsidRPr="002B72B2" w:rsidRDefault="0049504D" w:rsidP="0049504D">
            <w:pPr>
              <w:spacing w:line="240" w:lineRule="auto"/>
              <w:jc w:val="center"/>
            </w:pPr>
          </w:p>
        </w:tc>
        <w:tc>
          <w:tcPr>
            <w:tcW w:w="484" w:type="pct"/>
            <w:vAlign w:val="center"/>
          </w:tcPr>
          <w:p w14:paraId="1DABEF81" w14:textId="77777777" w:rsidR="0049504D" w:rsidRPr="002B72B2" w:rsidRDefault="0049504D" w:rsidP="0049504D">
            <w:pPr>
              <w:spacing w:line="240" w:lineRule="auto"/>
              <w:jc w:val="center"/>
            </w:pPr>
          </w:p>
        </w:tc>
        <w:tc>
          <w:tcPr>
            <w:tcW w:w="440" w:type="pct"/>
            <w:vAlign w:val="center"/>
          </w:tcPr>
          <w:p w14:paraId="680FE647" w14:textId="77777777" w:rsidR="0049504D" w:rsidRPr="002B72B2" w:rsidRDefault="0049504D" w:rsidP="0049504D">
            <w:pPr>
              <w:spacing w:line="240" w:lineRule="auto"/>
              <w:jc w:val="center"/>
            </w:pPr>
          </w:p>
        </w:tc>
        <w:tc>
          <w:tcPr>
            <w:tcW w:w="571" w:type="pct"/>
            <w:vAlign w:val="center"/>
          </w:tcPr>
          <w:p w14:paraId="45021765" w14:textId="77777777" w:rsidR="0049504D" w:rsidRPr="002B72B2" w:rsidRDefault="0049504D" w:rsidP="0049504D">
            <w:pPr>
              <w:spacing w:line="240" w:lineRule="auto"/>
              <w:jc w:val="center"/>
            </w:pPr>
          </w:p>
        </w:tc>
        <w:tc>
          <w:tcPr>
            <w:tcW w:w="571" w:type="pct"/>
            <w:vAlign w:val="center"/>
          </w:tcPr>
          <w:p w14:paraId="7C486337" w14:textId="77777777" w:rsidR="0049504D" w:rsidRPr="002B72B2" w:rsidRDefault="0049504D" w:rsidP="0049504D">
            <w:pPr>
              <w:spacing w:line="240" w:lineRule="auto"/>
              <w:jc w:val="center"/>
            </w:pPr>
          </w:p>
        </w:tc>
        <w:tc>
          <w:tcPr>
            <w:tcW w:w="479" w:type="pct"/>
            <w:vAlign w:val="center"/>
          </w:tcPr>
          <w:p w14:paraId="001339E8" w14:textId="77777777" w:rsidR="0049504D" w:rsidRPr="002B72B2" w:rsidRDefault="0049504D" w:rsidP="0049504D">
            <w:pPr>
              <w:spacing w:line="240" w:lineRule="auto"/>
              <w:jc w:val="center"/>
            </w:pPr>
          </w:p>
        </w:tc>
      </w:tr>
      <w:tr w:rsidR="00FD0B73" w14:paraId="06E86EEF" w14:textId="77777777" w:rsidTr="00FD0B73">
        <w:trPr>
          <w:trHeight w:hRule="exact" w:val="366"/>
        </w:trPr>
        <w:tc>
          <w:tcPr>
            <w:tcW w:w="254" w:type="pct"/>
            <w:vAlign w:val="center"/>
          </w:tcPr>
          <w:p w14:paraId="4F97D0A1" w14:textId="77777777" w:rsidR="00FD0B73" w:rsidRDefault="00FD0B73" w:rsidP="00FD0B73">
            <w:pPr>
              <w:spacing w:line="240" w:lineRule="auto"/>
              <w:rPr>
                <w:b/>
              </w:rPr>
            </w:pPr>
          </w:p>
        </w:tc>
        <w:tc>
          <w:tcPr>
            <w:tcW w:w="401" w:type="pct"/>
            <w:vAlign w:val="center"/>
          </w:tcPr>
          <w:p w14:paraId="0E2B9BDD" w14:textId="77777777" w:rsidR="00FD0B73" w:rsidRPr="002B72B2" w:rsidRDefault="00FD0B73" w:rsidP="00FD0B73">
            <w:pPr>
              <w:spacing w:line="240" w:lineRule="auto"/>
            </w:pPr>
          </w:p>
        </w:tc>
        <w:tc>
          <w:tcPr>
            <w:tcW w:w="397" w:type="pct"/>
            <w:vAlign w:val="center"/>
          </w:tcPr>
          <w:p w14:paraId="3A072BED" w14:textId="77777777" w:rsidR="00FD0B73" w:rsidRPr="002B72B2" w:rsidRDefault="00FD0B73" w:rsidP="00FD0B73">
            <w:pPr>
              <w:spacing w:line="240" w:lineRule="auto"/>
              <w:jc w:val="center"/>
            </w:pPr>
          </w:p>
        </w:tc>
        <w:tc>
          <w:tcPr>
            <w:tcW w:w="439" w:type="pct"/>
            <w:vAlign w:val="center"/>
          </w:tcPr>
          <w:p w14:paraId="402CF73E" w14:textId="77777777" w:rsidR="00FD0B73" w:rsidRPr="002B72B2" w:rsidRDefault="00FD0B73" w:rsidP="00FD0B73">
            <w:pPr>
              <w:spacing w:line="240" w:lineRule="auto"/>
              <w:jc w:val="center"/>
            </w:pPr>
          </w:p>
        </w:tc>
        <w:tc>
          <w:tcPr>
            <w:tcW w:w="482" w:type="pct"/>
            <w:vAlign w:val="center"/>
          </w:tcPr>
          <w:p w14:paraId="1815DEB1" w14:textId="77777777" w:rsidR="00FD0B73" w:rsidRPr="002B72B2" w:rsidRDefault="00FD0B73" w:rsidP="00FD0B73">
            <w:pPr>
              <w:spacing w:line="240" w:lineRule="auto"/>
              <w:jc w:val="center"/>
            </w:pPr>
          </w:p>
        </w:tc>
        <w:tc>
          <w:tcPr>
            <w:tcW w:w="482" w:type="pct"/>
            <w:vAlign w:val="center"/>
          </w:tcPr>
          <w:p w14:paraId="1A0CE5A0" w14:textId="77777777" w:rsidR="00FD0B73" w:rsidRPr="002B72B2" w:rsidRDefault="00FD0B73" w:rsidP="00FD0B73">
            <w:pPr>
              <w:spacing w:line="240" w:lineRule="auto"/>
              <w:jc w:val="center"/>
            </w:pPr>
          </w:p>
        </w:tc>
        <w:tc>
          <w:tcPr>
            <w:tcW w:w="484" w:type="pct"/>
            <w:vAlign w:val="center"/>
          </w:tcPr>
          <w:p w14:paraId="7BD1DCE0" w14:textId="77777777" w:rsidR="00FD0B73" w:rsidRPr="002B72B2" w:rsidRDefault="00FD0B73" w:rsidP="00FD0B73">
            <w:pPr>
              <w:spacing w:line="240" w:lineRule="auto"/>
              <w:jc w:val="center"/>
            </w:pPr>
          </w:p>
        </w:tc>
        <w:tc>
          <w:tcPr>
            <w:tcW w:w="440" w:type="pct"/>
            <w:vAlign w:val="center"/>
          </w:tcPr>
          <w:p w14:paraId="3D136E98" w14:textId="77777777" w:rsidR="00FD0B73" w:rsidRPr="002B72B2" w:rsidRDefault="00FD0B73" w:rsidP="00FD0B73">
            <w:pPr>
              <w:spacing w:line="240" w:lineRule="auto"/>
              <w:jc w:val="center"/>
            </w:pPr>
          </w:p>
        </w:tc>
        <w:tc>
          <w:tcPr>
            <w:tcW w:w="571" w:type="pct"/>
            <w:vAlign w:val="center"/>
          </w:tcPr>
          <w:p w14:paraId="2D868261" w14:textId="77777777" w:rsidR="00FD0B73" w:rsidRPr="002B72B2" w:rsidRDefault="00FD0B73" w:rsidP="00FD0B73">
            <w:pPr>
              <w:spacing w:line="240" w:lineRule="auto"/>
              <w:jc w:val="center"/>
            </w:pPr>
          </w:p>
        </w:tc>
        <w:tc>
          <w:tcPr>
            <w:tcW w:w="571" w:type="pct"/>
            <w:vAlign w:val="center"/>
          </w:tcPr>
          <w:p w14:paraId="1C448FD1" w14:textId="77777777" w:rsidR="00FD0B73" w:rsidRPr="002B72B2" w:rsidRDefault="00FD0B73" w:rsidP="00FD0B73">
            <w:pPr>
              <w:spacing w:line="240" w:lineRule="auto"/>
              <w:jc w:val="center"/>
            </w:pPr>
          </w:p>
        </w:tc>
        <w:tc>
          <w:tcPr>
            <w:tcW w:w="479" w:type="pct"/>
            <w:vAlign w:val="center"/>
          </w:tcPr>
          <w:p w14:paraId="0D4E10D5" w14:textId="77777777" w:rsidR="00FD0B73" w:rsidRPr="002B72B2" w:rsidRDefault="00FD0B73" w:rsidP="00FD0B73">
            <w:pPr>
              <w:spacing w:line="240" w:lineRule="auto"/>
              <w:jc w:val="center"/>
            </w:pPr>
          </w:p>
        </w:tc>
      </w:tr>
      <w:tr w:rsidR="00FD0B73" w14:paraId="1AF05268" w14:textId="77777777" w:rsidTr="00FD0B73">
        <w:trPr>
          <w:trHeight w:hRule="exact" w:val="366"/>
        </w:trPr>
        <w:tc>
          <w:tcPr>
            <w:tcW w:w="254" w:type="pct"/>
            <w:vAlign w:val="center"/>
          </w:tcPr>
          <w:p w14:paraId="1DF4791A" w14:textId="77777777" w:rsidR="00FD0B73" w:rsidRDefault="00FD0B73" w:rsidP="00FD0B73">
            <w:pPr>
              <w:spacing w:line="240" w:lineRule="auto"/>
              <w:rPr>
                <w:b/>
              </w:rPr>
            </w:pPr>
          </w:p>
        </w:tc>
        <w:tc>
          <w:tcPr>
            <w:tcW w:w="401" w:type="pct"/>
            <w:vAlign w:val="center"/>
          </w:tcPr>
          <w:p w14:paraId="46D6AFB7" w14:textId="77777777" w:rsidR="00FD0B73" w:rsidRPr="002B72B2" w:rsidRDefault="00FD0B73" w:rsidP="00FD0B73">
            <w:pPr>
              <w:spacing w:line="240" w:lineRule="auto"/>
            </w:pPr>
          </w:p>
        </w:tc>
        <w:tc>
          <w:tcPr>
            <w:tcW w:w="397" w:type="pct"/>
            <w:vAlign w:val="center"/>
          </w:tcPr>
          <w:p w14:paraId="351FCE15" w14:textId="77777777" w:rsidR="00FD0B73" w:rsidRPr="002B72B2" w:rsidRDefault="00FD0B73" w:rsidP="00FD0B73">
            <w:pPr>
              <w:spacing w:line="240" w:lineRule="auto"/>
              <w:jc w:val="center"/>
            </w:pPr>
          </w:p>
        </w:tc>
        <w:tc>
          <w:tcPr>
            <w:tcW w:w="439" w:type="pct"/>
            <w:vAlign w:val="center"/>
          </w:tcPr>
          <w:p w14:paraId="2031C3DD" w14:textId="77777777" w:rsidR="00FD0B73" w:rsidRPr="002B72B2" w:rsidRDefault="00FD0B73" w:rsidP="00FD0B73">
            <w:pPr>
              <w:spacing w:line="240" w:lineRule="auto"/>
              <w:jc w:val="center"/>
            </w:pPr>
          </w:p>
        </w:tc>
        <w:tc>
          <w:tcPr>
            <w:tcW w:w="482" w:type="pct"/>
            <w:vAlign w:val="center"/>
          </w:tcPr>
          <w:p w14:paraId="3033ACA9" w14:textId="77777777" w:rsidR="00FD0B73" w:rsidRPr="002B72B2" w:rsidRDefault="00FD0B73" w:rsidP="00FD0B73">
            <w:pPr>
              <w:spacing w:line="240" w:lineRule="auto"/>
              <w:jc w:val="center"/>
            </w:pPr>
          </w:p>
        </w:tc>
        <w:tc>
          <w:tcPr>
            <w:tcW w:w="482" w:type="pct"/>
            <w:vAlign w:val="center"/>
          </w:tcPr>
          <w:p w14:paraId="49738BC9" w14:textId="77777777" w:rsidR="00FD0B73" w:rsidRPr="002B72B2" w:rsidRDefault="00FD0B73" w:rsidP="00FD0B73">
            <w:pPr>
              <w:spacing w:line="240" w:lineRule="auto"/>
              <w:jc w:val="center"/>
            </w:pPr>
          </w:p>
        </w:tc>
        <w:tc>
          <w:tcPr>
            <w:tcW w:w="484" w:type="pct"/>
            <w:vAlign w:val="center"/>
          </w:tcPr>
          <w:p w14:paraId="70C6874B" w14:textId="77777777" w:rsidR="00FD0B73" w:rsidRPr="002B72B2" w:rsidRDefault="00FD0B73" w:rsidP="00FD0B73">
            <w:pPr>
              <w:spacing w:line="240" w:lineRule="auto"/>
              <w:jc w:val="center"/>
            </w:pPr>
          </w:p>
        </w:tc>
        <w:tc>
          <w:tcPr>
            <w:tcW w:w="440" w:type="pct"/>
            <w:vAlign w:val="center"/>
          </w:tcPr>
          <w:p w14:paraId="0B4129F5" w14:textId="77777777" w:rsidR="00FD0B73" w:rsidRPr="002B72B2" w:rsidRDefault="00FD0B73" w:rsidP="00FD0B73">
            <w:pPr>
              <w:spacing w:line="240" w:lineRule="auto"/>
              <w:jc w:val="center"/>
            </w:pPr>
          </w:p>
        </w:tc>
        <w:tc>
          <w:tcPr>
            <w:tcW w:w="571" w:type="pct"/>
            <w:vAlign w:val="center"/>
          </w:tcPr>
          <w:p w14:paraId="5DF34A15" w14:textId="77777777" w:rsidR="00FD0B73" w:rsidRPr="002B72B2" w:rsidRDefault="00FD0B73" w:rsidP="00FD0B73">
            <w:pPr>
              <w:spacing w:line="240" w:lineRule="auto"/>
              <w:jc w:val="center"/>
            </w:pPr>
          </w:p>
        </w:tc>
        <w:tc>
          <w:tcPr>
            <w:tcW w:w="571" w:type="pct"/>
            <w:vAlign w:val="center"/>
          </w:tcPr>
          <w:p w14:paraId="596DFCAA" w14:textId="77777777" w:rsidR="00FD0B73" w:rsidRPr="002B72B2" w:rsidRDefault="00FD0B73" w:rsidP="00FD0B73">
            <w:pPr>
              <w:spacing w:line="240" w:lineRule="auto"/>
              <w:jc w:val="center"/>
            </w:pPr>
          </w:p>
        </w:tc>
        <w:tc>
          <w:tcPr>
            <w:tcW w:w="479" w:type="pct"/>
            <w:vAlign w:val="center"/>
          </w:tcPr>
          <w:p w14:paraId="6B82FB51" w14:textId="77777777" w:rsidR="00FD0B73" w:rsidRPr="002B72B2" w:rsidRDefault="00FD0B73" w:rsidP="00FD0B73">
            <w:pPr>
              <w:spacing w:line="240" w:lineRule="auto"/>
              <w:jc w:val="center"/>
            </w:pPr>
          </w:p>
        </w:tc>
      </w:tr>
      <w:tr w:rsidR="00FD0B73" w14:paraId="33617BAD" w14:textId="77777777" w:rsidTr="00FD0B73">
        <w:trPr>
          <w:trHeight w:hRule="exact" w:val="376"/>
        </w:trPr>
        <w:tc>
          <w:tcPr>
            <w:tcW w:w="655" w:type="pct"/>
            <w:gridSpan w:val="2"/>
            <w:vAlign w:val="center"/>
          </w:tcPr>
          <w:p w14:paraId="0F4C9012" w14:textId="77777777" w:rsidR="00FD0B73" w:rsidRPr="002B72B2" w:rsidRDefault="00FD0B73" w:rsidP="00FD0B73">
            <w:pPr>
              <w:spacing w:line="240" w:lineRule="auto"/>
            </w:pPr>
            <w:r>
              <w:rPr>
                <w:b/>
              </w:rPr>
              <w:t>AÇIKLAMA</w:t>
            </w:r>
          </w:p>
        </w:tc>
        <w:tc>
          <w:tcPr>
            <w:tcW w:w="4345" w:type="pct"/>
            <w:gridSpan w:val="9"/>
            <w:vAlign w:val="center"/>
          </w:tcPr>
          <w:p w14:paraId="073FBDD0" w14:textId="77777777" w:rsidR="00FD0B73" w:rsidRPr="002B72B2" w:rsidRDefault="00FD0B73" w:rsidP="00FD0B73">
            <w:pPr>
              <w:spacing w:line="240" w:lineRule="auto"/>
              <w:jc w:val="center"/>
            </w:pPr>
          </w:p>
        </w:tc>
      </w:tr>
    </w:tbl>
    <w:p w14:paraId="3DD26EA5" w14:textId="77777777" w:rsidR="0008101B" w:rsidRDefault="0008101B" w:rsidP="0008101B">
      <w:pPr>
        <w:spacing w:after="0" w:line="240" w:lineRule="auto"/>
        <w:rPr>
          <w:lang w:val="tr-TR"/>
        </w:rPr>
      </w:pPr>
    </w:p>
    <w:p w14:paraId="4CEB7EC4" w14:textId="77777777" w:rsidR="0008101B" w:rsidRDefault="0008101B" w:rsidP="0008101B">
      <w:pPr>
        <w:spacing w:after="0" w:line="240" w:lineRule="auto"/>
        <w:rPr>
          <w:lang w:val="tr-TR"/>
        </w:rPr>
      </w:pPr>
    </w:p>
    <w:tbl>
      <w:tblPr>
        <w:tblStyle w:val="TabloKlavuzu41"/>
        <w:tblpPr w:leftFromText="180" w:rightFromText="180" w:vertAnchor="text" w:horzAnchor="margin" w:tblpXSpec="center" w:tblpY="84"/>
        <w:tblW w:w="5260" w:type="pct"/>
        <w:tblLook w:val="04A0" w:firstRow="1" w:lastRow="0" w:firstColumn="1" w:lastColumn="0" w:noHBand="0" w:noVBand="1"/>
      </w:tblPr>
      <w:tblGrid>
        <w:gridCol w:w="8844"/>
        <w:gridCol w:w="5469"/>
        <w:gridCol w:w="1440"/>
      </w:tblGrid>
      <w:tr w:rsidR="0049504D" w:rsidRPr="00F50A15" w14:paraId="014594FB" w14:textId="77777777" w:rsidTr="00F74DB4">
        <w:trPr>
          <w:trHeight w:val="317"/>
        </w:trPr>
        <w:tc>
          <w:tcPr>
            <w:tcW w:w="5000" w:type="pct"/>
            <w:gridSpan w:val="3"/>
          </w:tcPr>
          <w:p w14:paraId="016B0258" w14:textId="77777777" w:rsidR="0049504D" w:rsidRPr="00F50A15" w:rsidRDefault="0049504D" w:rsidP="00F74DB4">
            <w:pPr>
              <w:spacing w:line="240" w:lineRule="auto"/>
              <w:jc w:val="center"/>
              <w:rPr>
                <w:b/>
                <w:szCs w:val="24"/>
              </w:rPr>
            </w:pPr>
            <w:r w:rsidRPr="00F50A15">
              <w:rPr>
                <w:b/>
                <w:szCs w:val="24"/>
              </w:rPr>
              <w:t>HAZIRLAYANIN</w:t>
            </w:r>
          </w:p>
        </w:tc>
      </w:tr>
      <w:tr w:rsidR="0049504D" w:rsidRPr="00F50A15" w14:paraId="728B1BED" w14:textId="77777777" w:rsidTr="00F74DB4">
        <w:trPr>
          <w:trHeight w:val="126"/>
        </w:trPr>
        <w:tc>
          <w:tcPr>
            <w:tcW w:w="2807" w:type="pct"/>
          </w:tcPr>
          <w:p w14:paraId="65711EB3" w14:textId="77777777" w:rsidR="0049504D" w:rsidRPr="00F50A15" w:rsidRDefault="0049504D" w:rsidP="00F74DB4">
            <w:pPr>
              <w:spacing w:line="240" w:lineRule="auto"/>
              <w:rPr>
                <w:b/>
              </w:rPr>
            </w:pPr>
            <w:r w:rsidRPr="00F50A15">
              <w:rPr>
                <w:b/>
              </w:rPr>
              <w:t>Adı Soyadı:</w:t>
            </w:r>
          </w:p>
        </w:tc>
        <w:tc>
          <w:tcPr>
            <w:tcW w:w="1736" w:type="pct"/>
          </w:tcPr>
          <w:p w14:paraId="3FB3A33C" w14:textId="77777777" w:rsidR="0049504D" w:rsidRPr="00F50A15" w:rsidRDefault="0049504D" w:rsidP="00F74DB4">
            <w:pPr>
              <w:spacing w:line="240" w:lineRule="auto"/>
              <w:rPr>
                <w:b/>
              </w:rPr>
            </w:pPr>
            <w:r w:rsidRPr="00F50A15">
              <w:rPr>
                <w:b/>
              </w:rPr>
              <w:t>Unvanı:</w:t>
            </w:r>
          </w:p>
        </w:tc>
        <w:tc>
          <w:tcPr>
            <w:tcW w:w="457" w:type="pct"/>
            <w:vMerge w:val="restart"/>
          </w:tcPr>
          <w:p w14:paraId="698A1D18" w14:textId="77777777" w:rsidR="0049504D" w:rsidRPr="00F50A15" w:rsidRDefault="0049504D" w:rsidP="00F74DB4">
            <w:pPr>
              <w:spacing w:line="240" w:lineRule="auto"/>
              <w:rPr>
                <w:b/>
                <w:szCs w:val="24"/>
              </w:rPr>
            </w:pPr>
            <w:r w:rsidRPr="00F50A15">
              <w:rPr>
                <w:b/>
                <w:szCs w:val="24"/>
              </w:rPr>
              <w:t>İmza:</w:t>
            </w:r>
          </w:p>
        </w:tc>
      </w:tr>
      <w:tr w:rsidR="0049504D" w:rsidRPr="00F50A15" w14:paraId="3C5A7AC8" w14:textId="77777777" w:rsidTr="00F74DB4">
        <w:trPr>
          <w:trHeight w:val="156"/>
        </w:trPr>
        <w:tc>
          <w:tcPr>
            <w:tcW w:w="2807" w:type="pct"/>
          </w:tcPr>
          <w:p w14:paraId="5DBB36C0" w14:textId="77777777" w:rsidR="0049504D" w:rsidRPr="00F50A15" w:rsidRDefault="0049504D" w:rsidP="00F74DB4">
            <w:pPr>
              <w:spacing w:line="240" w:lineRule="auto"/>
              <w:rPr>
                <w:b/>
              </w:rPr>
            </w:pPr>
            <w:r w:rsidRPr="00F50A15">
              <w:rPr>
                <w:b/>
              </w:rPr>
              <w:t>Kurum İli:</w:t>
            </w:r>
          </w:p>
        </w:tc>
        <w:tc>
          <w:tcPr>
            <w:tcW w:w="1736" w:type="pct"/>
          </w:tcPr>
          <w:p w14:paraId="72305411" w14:textId="77777777" w:rsidR="0049504D" w:rsidRPr="00F50A15" w:rsidRDefault="0049504D" w:rsidP="00F74DB4">
            <w:pPr>
              <w:spacing w:line="240" w:lineRule="auto"/>
              <w:rPr>
                <w:b/>
              </w:rPr>
            </w:pPr>
            <w:r w:rsidRPr="00F50A15">
              <w:rPr>
                <w:b/>
              </w:rPr>
              <w:t>Kurum Adı:</w:t>
            </w:r>
          </w:p>
        </w:tc>
        <w:tc>
          <w:tcPr>
            <w:tcW w:w="457" w:type="pct"/>
            <w:vMerge/>
          </w:tcPr>
          <w:p w14:paraId="4315F4BB" w14:textId="77777777" w:rsidR="0049504D" w:rsidRPr="00F50A15" w:rsidRDefault="0049504D" w:rsidP="00F74DB4">
            <w:pPr>
              <w:spacing w:line="240" w:lineRule="auto"/>
              <w:rPr>
                <w:b/>
                <w:szCs w:val="24"/>
              </w:rPr>
            </w:pPr>
          </w:p>
        </w:tc>
      </w:tr>
      <w:tr w:rsidR="0049504D" w:rsidRPr="00F50A15" w14:paraId="219C78F1" w14:textId="77777777" w:rsidTr="00F74DB4">
        <w:trPr>
          <w:trHeight w:val="199"/>
        </w:trPr>
        <w:tc>
          <w:tcPr>
            <w:tcW w:w="2807" w:type="pct"/>
          </w:tcPr>
          <w:p w14:paraId="7625241E" w14:textId="77777777" w:rsidR="0049504D" w:rsidRPr="00F50A15" w:rsidRDefault="0049504D" w:rsidP="00F74DB4">
            <w:pPr>
              <w:spacing w:line="240" w:lineRule="auto"/>
              <w:rPr>
                <w:b/>
              </w:rPr>
            </w:pPr>
            <w:r w:rsidRPr="00F50A15">
              <w:rPr>
                <w:b/>
              </w:rPr>
              <w:t>HG Ekip Adı:</w:t>
            </w:r>
          </w:p>
        </w:tc>
        <w:tc>
          <w:tcPr>
            <w:tcW w:w="1736" w:type="pct"/>
          </w:tcPr>
          <w:p w14:paraId="09E78E75" w14:textId="77777777" w:rsidR="0049504D" w:rsidRPr="00F50A15" w:rsidRDefault="0049504D" w:rsidP="00F74DB4">
            <w:pPr>
              <w:spacing w:line="240" w:lineRule="auto"/>
              <w:rPr>
                <w:b/>
              </w:rPr>
            </w:pPr>
            <w:r w:rsidRPr="00F50A15">
              <w:rPr>
                <w:b/>
              </w:rPr>
              <w:t>Ekipteki Görevi:</w:t>
            </w:r>
          </w:p>
        </w:tc>
        <w:tc>
          <w:tcPr>
            <w:tcW w:w="457" w:type="pct"/>
          </w:tcPr>
          <w:p w14:paraId="1350E637" w14:textId="77777777" w:rsidR="0049504D" w:rsidRPr="00F50A15" w:rsidRDefault="0049504D" w:rsidP="00F74DB4">
            <w:pPr>
              <w:spacing w:line="240" w:lineRule="auto"/>
              <w:rPr>
                <w:b/>
                <w:szCs w:val="24"/>
              </w:rPr>
            </w:pPr>
            <w:r w:rsidRPr="00F50A15">
              <w:rPr>
                <w:b/>
                <w:szCs w:val="24"/>
              </w:rPr>
              <w:t>Sayfa No: ........ /……...</w:t>
            </w:r>
          </w:p>
        </w:tc>
      </w:tr>
    </w:tbl>
    <w:p w14:paraId="0AD8686E" w14:textId="77777777" w:rsidR="0049504D" w:rsidRDefault="0049504D" w:rsidP="0008101B">
      <w:pPr>
        <w:spacing w:after="0" w:line="240" w:lineRule="auto"/>
        <w:rPr>
          <w:lang w:val="tr-TR"/>
        </w:rPr>
        <w:sectPr w:rsidR="0049504D" w:rsidSect="007812FD">
          <w:pgSz w:w="16838" w:h="11906" w:orient="landscape"/>
          <w:pgMar w:top="1134" w:right="720" w:bottom="720" w:left="1134" w:header="709" w:footer="709" w:gutter="0"/>
          <w:cols w:space="708"/>
          <w:titlePg/>
          <w:docGrid w:linePitch="360"/>
        </w:sectPr>
      </w:pPr>
    </w:p>
    <w:p w14:paraId="2B2B0440" w14:textId="77777777" w:rsidR="0008101B" w:rsidRPr="008C0594" w:rsidRDefault="0008101B" w:rsidP="0008101B">
      <w:pPr>
        <w:spacing w:after="0" w:line="240" w:lineRule="auto"/>
        <w:rPr>
          <w:sz w:val="16"/>
          <w:szCs w:val="16"/>
          <w:lang w:val="tr-TR"/>
        </w:rPr>
      </w:pPr>
    </w:p>
    <w:p w14:paraId="2C4EDF3F" w14:textId="77777777" w:rsidR="0008101B" w:rsidRPr="008C0594" w:rsidRDefault="0008101B" w:rsidP="0008101B">
      <w:pPr>
        <w:spacing w:after="0" w:line="240" w:lineRule="auto"/>
        <w:rPr>
          <w:sz w:val="16"/>
          <w:szCs w:val="16"/>
          <w:lang w:val="tr-TR"/>
        </w:rPr>
      </w:pPr>
    </w:p>
    <w:p w14:paraId="68D73F1D" w14:textId="77777777" w:rsidR="00527E0E" w:rsidRPr="008C0594" w:rsidRDefault="00527E0E" w:rsidP="00527E0E">
      <w:pPr>
        <w:framePr w:w="11083" w:h="1081" w:hRule="exact" w:hSpace="141" w:wrap="around" w:vAnchor="text" w:hAnchor="page" w:x="21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6"/>
          <w:szCs w:val="16"/>
          <w:lang w:val="tr-TR" w:eastAsia="tr-TR"/>
        </w:rPr>
      </w:pPr>
      <w:bookmarkStart w:id="242" w:name="_Toc443483125"/>
      <w:r w:rsidRPr="008C0594">
        <w:rPr>
          <w:rFonts w:ascii="Times New Roman" w:hAnsi="Times New Roman"/>
          <w:noProof/>
          <w:sz w:val="16"/>
          <w:szCs w:val="16"/>
          <w:lang w:val="tr-TR" w:eastAsia="tr-TR"/>
        </w:rPr>
        <w:drawing>
          <wp:anchor distT="0" distB="0" distL="114300" distR="114300" simplePos="0" relativeHeight="251643392" behindDoc="0" locked="0" layoutInCell="1" allowOverlap="1" wp14:anchorId="762EF51D" wp14:editId="471841DE">
            <wp:simplePos x="0" y="0"/>
            <wp:positionH relativeFrom="column">
              <wp:posOffset>398780</wp:posOffset>
            </wp:positionH>
            <wp:positionV relativeFrom="paragraph">
              <wp:posOffset>102870</wp:posOffset>
            </wp:positionV>
            <wp:extent cx="625475" cy="472440"/>
            <wp:effectExtent l="0" t="0" r="3175" b="3810"/>
            <wp:wrapNone/>
            <wp:docPr id="207" name="Resim 207"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9" cstate="print"/>
                    <a:srcRect/>
                    <a:stretch>
                      <a:fillRect/>
                    </a:stretch>
                  </pic:blipFill>
                  <pic:spPr bwMode="auto">
                    <a:xfrm>
                      <a:off x="0" y="0"/>
                      <a:ext cx="625475" cy="472440"/>
                    </a:xfrm>
                    <a:prstGeom prst="rect">
                      <a:avLst/>
                    </a:prstGeom>
                    <a:noFill/>
                    <a:ln w="9525">
                      <a:noFill/>
                      <a:miter lim="800000"/>
                      <a:headEnd/>
                      <a:tailEnd/>
                    </a:ln>
                  </pic:spPr>
                </pic:pic>
              </a:graphicData>
            </a:graphic>
          </wp:anchor>
        </w:drawing>
      </w:r>
      <w:bookmarkEnd w:id="242"/>
    </w:p>
    <w:p w14:paraId="249D2376" w14:textId="77777777" w:rsidR="00527E0E" w:rsidRPr="008C0594" w:rsidRDefault="00527E0E" w:rsidP="00527E0E">
      <w:pPr>
        <w:framePr w:w="11083" w:h="1081" w:hRule="exact" w:hSpace="141" w:wrap="around" w:vAnchor="text" w:hAnchor="page" w:x="21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6"/>
          <w:szCs w:val="16"/>
          <w:lang w:val="tr-TR" w:eastAsia="tr-TR"/>
        </w:rPr>
      </w:pPr>
      <w:bookmarkStart w:id="243" w:name="_Toc433014638"/>
      <w:bookmarkStart w:id="244" w:name="_Toc443483126"/>
      <w:r w:rsidRPr="008C0594">
        <w:rPr>
          <w:rFonts w:ascii="Times New Roman" w:hAnsi="Times New Roman"/>
          <w:b/>
          <w:i w:val="0"/>
          <w:iCs w:val="0"/>
          <w:caps/>
          <w:noProof/>
          <w:sz w:val="16"/>
          <w:szCs w:val="16"/>
          <w:lang w:val="tr-TR" w:eastAsia="tr-TR"/>
        </w:rPr>
        <w:t>ORTAK FORM</w:t>
      </w:r>
      <w:bookmarkEnd w:id="243"/>
      <w:bookmarkEnd w:id="244"/>
    </w:p>
    <w:p w14:paraId="3B663D3C" w14:textId="77777777" w:rsidR="00527E0E" w:rsidRPr="008C0594" w:rsidRDefault="00527E0E" w:rsidP="00527E0E">
      <w:pPr>
        <w:framePr w:w="11083" w:h="1081" w:hRule="exact" w:hSpace="141" w:wrap="around" w:vAnchor="text" w:hAnchor="page" w:x="21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6"/>
          <w:szCs w:val="16"/>
          <w:lang w:val="tr-TR" w:eastAsia="tr-TR"/>
        </w:rPr>
      </w:pPr>
      <w:bookmarkStart w:id="245" w:name="_Toc433014639"/>
      <w:bookmarkStart w:id="246" w:name="_Toc443483127"/>
      <w:r w:rsidRPr="008C0594">
        <w:rPr>
          <w:rFonts w:ascii="Times New Roman" w:hAnsi="Times New Roman"/>
          <w:b/>
          <w:i w:val="0"/>
          <w:iCs w:val="0"/>
          <w:caps/>
          <w:noProof/>
          <w:sz w:val="16"/>
          <w:szCs w:val="16"/>
          <w:lang w:val="tr-TR" w:eastAsia="tr-TR"/>
        </w:rPr>
        <w:t>TESLİM TESELLÜM</w:t>
      </w:r>
      <w:bookmarkEnd w:id="245"/>
      <w:bookmarkEnd w:id="246"/>
    </w:p>
    <w:p w14:paraId="5C47F8B1" w14:textId="77777777" w:rsidR="00527E0E" w:rsidRPr="008C0594" w:rsidRDefault="00527E0E" w:rsidP="00527E0E">
      <w:pPr>
        <w:framePr w:w="11083" w:h="1081" w:hRule="exact" w:hSpace="141" w:wrap="around" w:vAnchor="text" w:hAnchor="page" w:x="215"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6"/>
          <w:szCs w:val="16"/>
          <w:lang w:val="tr-TR" w:eastAsia="tr-TR"/>
        </w:rPr>
      </w:pPr>
    </w:p>
    <w:p w14:paraId="501C8C98" w14:textId="77777777" w:rsidR="00527E0E" w:rsidRPr="008C0594" w:rsidRDefault="00527E0E" w:rsidP="00527E0E">
      <w:pPr>
        <w:framePr w:w="11083" w:h="1081" w:hRule="exact" w:hSpace="141" w:wrap="around" w:vAnchor="text" w:hAnchor="page" w:x="215" w:y="1"/>
        <w:spacing w:after="0" w:line="240" w:lineRule="auto"/>
        <w:rPr>
          <w:rFonts w:ascii="Tahoma" w:hAnsi="Tahoma" w:cs="Tahoma"/>
          <w:i w:val="0"/>
          <w:iCs w:val="0"/>
          <w:color w:val="000000"/>
          <w:sz w:val="16"/>
          <w:szCs w:val="16"/>
          <w:lang w:val="tr-TR" w:eastAsia="tr-TR"/>
        </w:rPr>
      </w:pPr>
    </w:p>
    <w:p w14:paraId="724A8B71" w14:textId="77777777" w:rsidR="00527E0E" w:rsidRPr="008C0594" w:rsidRDefault="00527E0E" w:rsidP="00527E0E">
      <w:pPr>
        <w:framePr w:w="11083" w:h="1081" w:hRule="exact" w:hSpace="141" w:wrap="around" w:vAnchor="text" w:hAnchor="page" w:x="215" w:y="1"/>
        <w:spacing w:after="0" w:line="240" w:lineRule="auto"/>
        <w:rPr>
          <w:rFonts w:ascii="Tahoma" w:hAnsi="Tahoma" w:cs="Tahoma"/>
          <w:i w:val="0"/>
          <w:iCs w:val="0"/>
          <w:color w:val="000000"/>
          <w:sz w:val="16"/>
          <w:szCs w:val="16"/>
          <w:lang w:val="tr-TR" w:eastAsia="tr-TR"/>
        </w:rPr>
      </w:pPr>
    </w:p>
    <w:p w14:paraId="30D4614B" w14:textId="77777777" w:rsidR="0008101B" w:rsidRPr="008C0594" w:rsidRDefault="0008101B" w:rsidP="0008101B">
      <w:pPr>
        <w:spacing w:after="0" w:line="240" w:lineRule="auto"/>
        <w:rPr>
          <w:sz w:val="16"/>
          <w:szCs w:val="16"/>
          <w:lang w:val="tr-TR"/>
        </w:rPr>
      </w:pPr>
    </w:p>
    <w:p w14:paraId="5EA53BCF" w14:textId="77777777" w:rsidR="0008101B" w:rsidRPr="008C0594" w:rsidRDefault="0008101B" w:rsidP="0008101B">
      <w:pPr>
        <w:spacing w:after="0" w:line="240" w:lineRule="auto"/>
        <w:rPr>
          <w:sz w:val="16"/>
          <w:szCs w:val="16"/>
          <w:lang w:val="tr-TR"/>
        </w:rPr>
      </w:pPr>
    </w:p>
    <w:tbl>
      <w:tblPr>
        <w:tblStyle w:val="TabloKlavuzu"/>
        <w:tblpPr w:leftFromText="141" w:rightFromText="141" w:vertAnchor="text" w:horzAnchor="page" w:tblpX="672" w:tblpY="12"/>
        <w:tblW w:w="10881" w:type="dxa"/>
        <w:tblLayout w:type="fixed"/>
        <w:tblLook w:val="04A0" w:firstRow="1" w:lastRow="0" w:firstColumn="1" w:lastColumn="0" w:noHBand="0" w:noVBand="1"/>
      </w:tblPr>
      <w:tblGrid>
        <w:gridCol w:w="5415"/>
        <w:gridCol w:w="2835"/>
        <w:gridCol w:w="2631"/>
      </w:tblGrid>
      <w:tr w:rsidR="00527E0E" w:rsidRPr="008C0594" w14:paraId="02A58E56" w14:textId="77777777" w:rsidTr="00527E0E">
        <w:trPr>
          <w:trHeight w:val="261"/>
        </w:trPr>
        <w:tc>
          <w:tcPr>
            <w:tcW w:w="8250" w:type="dxa"/>
            <w:gridSpan w:val="2"/>
          </w:tcPr>
          <w:p w14:paraId="03F44B92" w14:textId="77777777" w:rsidR="00527E0E" w:rsidRPr="008C0594" w:rsidRDefault="00527E0E" w:rsidP="00527E0E">
            <w:pPr>
              <w:spacing w:before="120"/>
              <w:rPr>
                <w:sz w:val="16"/>
                <w:szCs w:val="16"/>
              </w:rPr>
            </w:pPr>
            <w:r w:rsidRPr="008C0594">
              <w:rPr>
                <w:b/>
                <w:sz w:val="16"/>
                <w:szCs w:val="16"/>
              </w:rPr>
              <w:t>Afet Türü/Adı: ……………………...………/………………………………………………………</w:t>
            </w:r>
          </w:p>
        </w:tc>
        <w:tc>
          <w:tcPr>
            <w:tcW w:w="2631" w:type="dxa"/>
          </w:tcPr>
          <w:p w14:paraId="4E03CB92" w14:textId="77777777" w:rsidR="00527E0E" w:rsidRPr="008C0594" w:rsidRDefault="00527E0E" w:rsidP="00527E0E">
            <w:pPr>
              <w:spacing w:before="120"/>
              <w:rPr>
                <w:sz w:val="16"/>
                <w:szCs w:val="16"/>
              </w:rPr>
            </w:pPr>
            <w:r w:rsidRPr="008C0594">
              <w:rPr>
                <w:b/>
                <w:sz w:val="16"/>
                <w:szCs w:val="16"/>
              </w:rPr>
              <w:t xml:space="preserve">Form Kodu: </w:t>
            </w:r>
            <w:r w:rsidRPr="008C0594">
              <w:rPr>
                <w:sz w:val="16"/>
                <w:szCs w:val="16"/>
              </w:rPr>
              <w:t>OF-TSLM</w:t>
            </w:r>
          </w:p>
        </w:tc>
      </w:tr>
      <w:tr w:rsidR="00527E0E" w:rsidRPr="008C0594" w14:paraId="2F75035B" w14:textId="77777777" w:rsidTr="00527E0E">
        <w:trPr>
          <w:trHeight w:val="266"/>
        </w:trPr>
        <w:tc>
          <w:tcPr>
            <w:tcW w:w="8250" w:type="dxa"/>
            <w:gridSpan w:val="2"/>
          </w:tcPr>
          <w:p w14:paraId="24523B1B" w14:textId="77777777" w:rsidR="00527E0E" w:rsidRPr="008C0594" w:rsidRDefault="00527E0E" w:rsidP="00527E0E">
            <w:pPr>
              <w:spacing w:before="120"/>
              <w:rPr>
                <w:sz w:val="16"/>
                <w:szCs w:val="16"/>
              </w:rPr>
            </w:pPr>
            <w:r w:rsidRPr="008C0594">
              <w:rPr>
                <w:b/>
                <w:sz w:val="16"/>
                <w:szCs w:val="16"/>
              </w:rPr>
              <w:t>Form Düzenleme Tarihi/Saati: … / … / …… - …… : ……                    Sayısı: ……</w:t>
            </w:r>
          </w:p>
        </w:tc>
        <w:tc>
          <w:tcPr>
            <w:tcW w:w="2631" w:type="dxa"/>
          </w:tcPr>
          <w:p w14:paraId="01B247B1" w14:textId="77777777" w:rsidR="00527E0E" w:rsidRPr="008C0594" w:rsidRDefault="00527E0E" w:rsidP="00527E0E">
            <w:pPr>
              <w:spacing w:before="120"/>
              <w:rPr>
                <w:sz w:val="16"/>
                <w:szCs w:val="16"/>
              </w:rPr>
            </w:pPr>
            <w:r w:rsidRPr="008C0594">
              <w:rPr>
                <w:b/>
                <w:sz w:val="16"/>
                <w:szCs w:val="16"/>
              </w:rPr>
              <w:t xml:space="preserve">Form Versiyonu: </w:t>
            </w:r>
            <w:r w:rsidRPr="008C0594">
              <w:rPr>
                <w:sz w:val="16"/>
                <w:szCs w:val="16"/>
              </w:rPr>
              <w:t>[V001]</w:t>
            </w:r>
          </w:p>
        </w:tc>
      </w:tr>
      <w:tr w:rsidR="00527E0E" w:rsidRPr="008C0594" w14:paraId="37FF4FEF" w14:textId="77777777" w:rsidTr="00527E0E">
        <w:trPr>
          <w:trHeight w:val="260"/>
        </w:trPr>
        <w:tc>
          <w:tcPr>
            <w:tcW w:w="5415" w:type="dxa"/>
          </w:tcPr>
          <w:p w14:paraId="370E7A6D" w14:textId="77777777" w:rsidR="00527E0E" w:rsidRPr="008C0594" w:rsidRDefault="00527E0E" w:rsidP="00527E0E">
            <w:pPr>
              <w:spacing w:before="120"/>
              <w:rPr>
                <w:b/>
                <w:sz w:val="16"/>
                <w:szCs w:val="16"/>
              </w:rPr>
            </w:pPr>
            <w:r w:rsidRPr="008C0594">
              <w:rPr>
                <w:b/>
                <w:sz w:val="16"/>
                <w:szCs w:val="16"/>
              </w:rPr>
              <w:t>Form Verilerinin Kapsadığı İl: ………………………..</w:t>
            </w:r>
          </w:p>
        </w:tc>
        <w:tc>
          <w:tcPr>
            <w:tcW w:w="5466" w:type="dxa"/>
            <w:gridSpan w:val="2"/>
          </w:tcPr>
          <w:p w14:paraId="417B7333" w14:textId="77777777" w:rsidR="00527E0E" w:rsidRPr="008C0594" w:rsidRDefault="00527E0E" w:rsidP="00527E0E">
            <w:pPr>
              <w:spacing w:before="120"/>
              <w:rPr>
                <w:b/>
                <w:sz w:val="16"/>
                <w:szCs w:val="16"/>
              </w:rPr>
            </w:pPr>
            <w:r w:rsidRPr="008C0594">
              <w:rPr>
                <w:b/>
                <w:sz w:val="16"/>
                <w:szCs w:val="16"/>
              </w:rPr>
              <w:t>İlçe: …………………………</w:t>
            </w:r>
          </w:p>
        </w:tc>
      </w:tr>
    </w:tbl>
    <w:p w14:paraId="58AA4696" w14:textId="77777777" w:rsidR="0008101B" w:rsidRPr="008C0594" w:rsidRDefault="0008101B" w:rsidP="0008101B">
      <w:pPr>
        <w:spacing w:after="0" w:line="240" w:lineRule="auto"/>
        <w:rPr>
          <w:sz w:val="16"/>
          <w:szCs w:val="16"/>
          <w:lang w:val="tr-TR"/>
        </w:rPr>
      </w:pPr>
    </w:p>
    <w:tbl>
      <w:tblPr>
        <w:tblStyle w:val="TabloKlavuzu"/>
        <w:tblW w:w="5038" w:type="dxa"/>
        <w:tblInd w:w="5418" w:type="dxa"/>
        <w:tblLook w:val="04A0" w:firstRow="1" w:lastRow="0" w:firstColumn="1" w:lastColumn="0" w:noHBand="0" w:noVBand="1"/>
      </w:tblPr>
      <w:tblGrid>
        <w:gridCol w:w="1701"/>
        <w:gridCol w:w="3337"/>
      </w:tblGrid>
      <w:tr w:rsidR="00527E0E" w:rsidRPr="008C0594" w14:paraId="5DFB6178" w14:textId="77777777" w:rsidTr="00527E0E">
        <w:trPr>
          <w:trHeight w:val="224"/>
        </w:trPr>
        <w:tc>
          <w:tcPr>
            <w:tcW w:w="1701" w:type="dxa"/>
          </w:tcPr>
          <w:p w14:paraId="1762BC44" w14:textId="77777777" w:rsidR="00527E0E" w:rsidRPr="008C0594" w:rsidRDefault="00527E0E" w:rsidP="00F74DB4">
            <w:pPr>
              <w:spacing w:before="120"/>
              <w:rPr>
                <w:rFonts w:ascii="Times New Roman" w:hAnsi="Times New Roman"/>
                <w:b/>
                <w:sz w:val="16"/>
                <w:szCs w:val="16"/>
              </w:rPr>
            </w:pPr>
            <w:r w:rsidRPr="008C0594">
              <w:rPr>
                <w:rFonts w:ascii="Times New Roman" w:hAnsi="Times New Roman"/>
                <w:b/>
                <w:sz w:val="16"/>
                <w:szCs w:val="16"/>
              </w:rPr>
              <w:t>TARİH - SAAT</w:t>
            </w:r>
          </w:p>
        </w:tc>
        <w:tc>
          <w:tcPr>
            <w:tcW w:w="3337" w:type="dxa"/>
          </w:tcPr>
          <w:p w14:paraId="41DD3307" w14:textId="77777777" w:rsidR="00527E0E" w:rsidRPr="008C0594" w:rsidRDefault="00527E0E" w:rsidP="00F74DB4">
            <w:pPr>
              <w:spacing w:before="120"/>
              <w:rPr>
                <w:rFonts w:ascii="Times New Roman" w:hAnsi="Times New Roman"/>
                <w:b/>
                <w:sz w:val="16"/>
                <w:szCs w:val="16"/>
              </w:rPr>
            </w:pPr>
            <w:r w:rsidRPr="008C0594">
              <w:rPr>
                <w:rFonts w:ascii="Times New Roman" w:hAnsi="Times New Roman"/>
                <w:b/>
                <w:sz w:val="16"/>
                <w:szCs w:val="16"/>
              </w:rPr>
              <w:t>……/ …… / ………  …… : ……</w:t>
            </w:r>
          </w:p>
        </w:tc>
      </w:tr>
    </w:tbl>
    <w:p w14:paraId="0FD70ED7" w14:textId="77777777" w:rsidR="0008101B" w:rsidRPr="008C0594" w:rsidRDefault="0008101B" w:rsidP="0008101B">
      <w:pPr>
        <w:spacing w:after="0" w:line="240" w:lineRule="auto"/>
        <w:rPr>
          <w:sz w:val="16"/>
          <w:szCs w:val="16"/>
          <w:lang w:val="tr-TR"/>
        </w:rPr>
      </w:pPr>
    </w:p>
    <w:p w14:paraId="48610434" w14:textId="77777777" w:rsidR="0008101B" w:rsidRPr="008C0594" w:rsidRDefault="0008101B" w:rsidP="0008101B">
      <w:pPr>
        <w:spacing w:after="0" w:line="240" w:lineRule="auto"/>
        <w:rPr>
          <w:sz w:val="16"/>
          <w:szCs w:val="16"/>
          <w:lang w:val="tr-TR"/>
        </w:rPr>
      </w:pPr>
    </w:p>
    <w:tbl>
      <w:tblPr>
        <w:tblStyle w:val="TabloKlavuzu"/>
        <w:tblW w:w="5155" w:type="pct"/>
        <w:tblInd w:w="-318" w:type="dxa"/>
        <w:tblLook w:val="04A0" w:firstRow="1" w:lastRow="0" w:firstColumn="1" w:lastColumn="0" w:noHBand="0" w:noVBand="1"/>
      </w:tblPr>
      <w:tblGrid>
        <w:gridCol w:w="1598"/>
        <w:gridCol w:w="3315"/>
        <w:gridCol w:w="2203"/>
        <w:gridCol w:w="1344"/>
        <w:gridCol w:w="990"/>
        <w:gridCol w:w="903"/>
      </w:tblGrid>
      <w:tr w:rsidR="00527E0E" w:rsidRPr="008C0594" w14:paraId="72F54608" w14:textId="77777777" w:rsidTr="00527E0E">
        <w:trPr>
          <w:trHeight w:val="209"/>
        </w:trPr>
        <w:tc>
          <w:tcPr>
            <w:tcW w:w="5000" w:type="pct"/>
            <w:gridSpan w:val="6"/>
            <w:vAlign w:val="center"/>
          </w:tcPr>
          <w:p w14:paraId="4CEB1E46" w14:textId="77777777" w:rsidR="00527E0E" w:rsidRPr="008C0594" w:rsidRDefault="00527E0E" w:rsidP="00527E0E">
            <w:pPr>
              <w:tabs>
                <w:tab w:val="center" w:pos="5401"/>
                <w:tab w:val="left" w:pos="9135"/>
              </w:tabs>
              <w:spacing w:line="240" w:lineRule="auto"/>
              <w:rPr>
                <w:rFonts w:ascii="Times New Roman" w:hAnsi="Times New Roman"/>
                <w:b/>
                <w:sz w:val="16"/>
                <w:szCs w:val="16"/>
              </w:rPr>
            </w:pPr>
            <w:r w:rsidRPr="008C0594">
              <w:rPr>
                <w:rFonts w:ascii="Times New Roman" w:hAnsi="Times New Roman"/>
                <w:b/>
                <w:sz w:val="16"/>
                <w:szCs w:val="16"/>
              </w:rPr>
              <w:tab/>
              <w:t>TESLİM TESELLÜM FORMU</w:t>
            </w:r>
            <w:r w:rsidRPr="008C0594">
              <w:rPr>
                <w:rFonts w:ascii="Times New Roman" w:hAnsi="Times New Roman"/>
                <w:b/>
                <w:sz w:val="16"/>
                <w:szCs w:val="16"/>
              </w:rPr>
              <w:tab/>
            </w:r>
          </w:p>
        </w:tc>
      </w:tr>
      <w:tr w:rsidR="00527E0E" w:rsidRPr="008C0594" w14:paraId="3C06C9FA" w14:textId="77777777" w:rsidTr="00527E0E">
        <w:trPr>
          <w:trHeight w:val="340"/>
        </w:trPr>
        <w:tc>
          <w:tcPr>
            <w:tcW w:w="772" w:type="pct"/>
            <w:vAlign w:val="center"/>
          </w:tcPr>
          <w:p w14:paraId="468CA29B" w14:textId="77777777" w:rsidR="00527E0E" w:rsidRPr="008C0594" w:rsidRDefault="00527E0E" w:rsidP="00527E0E">
            <w:pPr>
              <w:spacing w:line="240" w:lineRule="auto"/>
              <w:jc w:val="center"/>
              <w:rPr>
                <w:rFonts w:ascii="Times New Roman" w:hAnsi="Times New Roman"/>
                <w:b/>
                <w:sz w:val="16"/>
                <w:szCs w:val="16"/>
              </w:rPr>
            </w:pPr>
            <w:r w:rsidRPr="008C0594">
              <w:rPr>
                <w:rFonts w:ascii="Times New Roman" w:hAnsi="Times New Roman"/>
                <w:b/>
                <w:sz w:val="16"/>
                <w:szCs w:val="16"/>
              </w:rPr>
              <w:t>SIRA NO</w:t>
            </w:r>
          </w:p>
        </w:tc>
        <w:tc>
          <w:tcPr>
            <w:tcW w:w="1601" w:type="pct"/>
            <w:vAlign w:val="center"/>
          </w:tcPr>
          <w:p w14:paraId="1C46FE56" w14:textId="77777777" w:rsidR="00527E0E" w:rsidRPr="008C0594" w:rsidRDefault="00527E0E" w:rsidP="00527E0E">
            <w:pPr>
              <w:spacing w:line="240" w:lineRule="auto"/>
              <w:jc w:val="center"/>
              <w:rPr>
                <w:rFonts w:ascii="Times New Roman" w:hAnsi="Times New Roman"/>
                <w:b/>
                <w:sz w:val="16"/>
                <w:szCs w:val="16"/>
              </w:rPr>
            </w:pPr>
            <w:r w:rsidRPr="008C0594">
              <w:rPr>
                <w:rFonts w:ascii="Times New Roman" w:hAnsi="Times New Roman"/>
                <w:b/>
                <w:sz w:val="16"/>
                <w:szCs w:val="16"/>
              </w:rPr>
              <w:t>MALZEME ADI</w:t>
            </w:r>
          </w:p>
        </w:tc>
        <w:tc>
          <w:tcPr>
            <w:tcW w:w="1064" w:type="pct"/>
            <w:vAlign w:val="center"/>
          </w:tcPr>
          <w:p w14:paraId="6A97DD8A" w14:textId="77777777" w:rsidR="00527E0E" w:rsidRPr="008C0594" w:rsidRDefault="00527E0E" w:rsidP="00527E0E">
            <w:pPr>
              <w:spacing w:line="240" w:lineRule="auto"/>
              <w:jc w:val="center"/>
              <w:rPr>
                <w:rFonts w:ascii="Times New Roman" w:hAnsi="Times New Roman"/>
                <w:b/>
                <w:sz w:val="16"/>
                <w:szCs w:val="16"/>
              </w:rPr>
            </w:pPr>
            <w:r w:rsidRPr="008C0594">
              <w:rPr>
                <w:rFonts w:ascii="Times New Roman" w:hAnsi="Times New Roman"/>
                <w:b/>
                <w:sz w:val="16"/>
                <w:szCs w:val="16"/>
              </w:rPr>
              <w:t>MARKASI</w:t>
            </w:r>
          </w:p>
        </w:tc>
        <w:tc>
          <w:tcPr>
            <w:tcW w:w="649" w:type="pct"/>
            <w:vAlign w:val="center"/>
          </w:tcPr>
          <w:p w14:paraId="5F1AEF17" w14:textId="77777777" w:rsidR="00527E0E" w:rsidRPr="008C0594" w:rsidRDefault="00527E0E" w:rsidP="00527E0E">
            <w:pPr>
              <w:spacing w:line="240" w:lineRule="auto"/>
              <w:jc w:val="center"/>
              <w:rPr>
                <w:rFonts w:ascii="Times New Roman" w:hAnsi="Times New Roman"/>
                <w:b/>
                <w:sz w:val="16"/>
                <w:szCs w:val="16"/>
              </w:rPr>
            </w:pPr>
            <w:r w:rsidRPr="008C0594">
              <w:rPr>
                <w:rFonts w:ascii="Times New Roman" w:hAnsi="Times New Roman"/>
                <w:b/>
                <w:sz w:val="16"/>
                <w:szCs w:val="16"/>
              </w:rPr>
              <w:t>SERİ NO</w:t>
            </w:r>
          </w:p>
        </w:tc>
        <w:tc>
          <w:tcPr>
            <w:tcW w:w="478" w:type="pct"/>
            <w:vAlign w:val="center"/>
          </w:tcPr>
          <w:p w14:paraId="27533E24" w14:textId="77777777" w:rsidR="00527E0E" w:rsidRPr="008C0594" w:rsidRDefault="00527E0E" w:rsidP="00527E0E">
            <w:pPr>
              <w:spacing w:line="240" w:lineRule="auto"/>
              <w:jc w:val="center"/>
              <w:rPr>
                <w:rFonts w:ascii="Times New Roman" w:hAnsi="Times New Roman"/>
                <w:b/>
                <w:sz w:val="16"/>
                <w:szCs w:val="16"/>
              </w:rPr>
            </w:pPr>
            <w:r w:rsidRPr="008C0594">
              <w:rPr>
                <w:rFonts w:ascii="Times New Roman" w:hAnsi="Times New Roman"/>
                <w:b/>
                <w:sz w:val="16"/>
                <w:szCs w:val="16"/>
              </w:rPr>
              <w:t>MİKTAR</w:t>
            </w:r>
          </w:p>
        </w:tc>
        <w:tc>
          <w:tcPr>
            <w:tcW w:w="436" w:type="pct"/>
            <w:vAlign w:val="center"/>
          </w:tcPr>
          <w:p w14:paraId="3F83BD6D" w14:textId="77777777" w:rsidR="00527E0E" w:rsidRPr="008C0594" w:rsidRDefault="00527E0E" w:rsidP="00527E0E">
            <w:pPr>
              <w:spacing w:line="240" w:lineRule="auto"/>
              <w:jc w:val="center"/>
              <w:rPr>
                <w:rFonts w:ascii="Times New Roman" w:hAnsi="Times New Roman"/>
                <w:b/>
                <w:sz w:val="16"/>
                <w:szCs w:val="16"/>
              </w:rPr>
            </w:pPr>
            <w:r w:rsidRPr="008C0594">
              <w:rPr>
                <w:rFonts w:ascii="Times New Roman" w:hAnsi="Times New Roman"/>
                <w:b/>
                <w:sz w:val="16"/>
                <w:szCs w:val="16"/>
              </w:rPr>
              <w:t>BİRİM</w:t>
            </w:r>
          </w:p>
        </w:tc>
      </w:tr>
      <w:tr w:rsidR="00527E0E" w:rsidRPr="008C0594" w14:paraId="77EB98CE" w14:textId="77777777" w:rsidTr="00527E0E">
        <w:trPr>
          <w:trHeight w:val="340"/>
        </w:trPr>
        <w:tc>
          <w:tcPr>
            <w:tcW w:w="772" w:type="pct"/>
          </w:tcPr>
          <w:p w14:paraId="6B7F4B51" w14:textId="77777777" w:rsidR="00527E0E" w:rsidRPr="008C0594" w:rsidRDefault="00527E0E" w:rsidP="00527E0E">
            <w:pPr>
              <w:spacing w:line="240" w:lineRule="auto"/>
              <w:rPr>
                <w:rFonts w:ascii="Times New Roman" w:hAnsi="Times New Roman"/>
                <w:sz w:val="16"/>
                <w:szCs w:val="16"/>
              </w:rPr>
            </w:pPr>
          </w:p>
        </w:tc>
        <w:tc>
          <w:tcPr>
            <w:tcW w:w="1601" w:type="pct"/>
          </w:tcPr>
          <w:p w14:paraId="0D7957EB" w14:textId="77777777" w:rsidR="00527E0E" w:rsidRPr="008C0594" w:rsidRDefault="00527E0E" w:rsidP="00527E0E">
            <w:pPr>
              <w:spacing w:line="240" w:lineRule="auto"/>
              <w:rPr>
                <w:rFonts w:ascii="Times New Roman" w:hAnsi="Times New Roman"/>
                <w:sz w:val="16"/>
                <w:szCs w:val="16"/>
              </w:rPr>
            </w:pPr>
          </w:p>
        </w:tc>
        <w:tc>
          <w:tcPr>
            <w:tcW w:w="1064" w:type="pct"/>
          </w:tcPr>
          <w:p w14:paraId="032E7EA8" w14:textId="77777777" w:rsidR="00527E0E" w:rsidRPr="008C0594" w:rsidRDefault="00527E0E" w:rsidP="00527E0E">
            <w:pPr>
              <w:spacing w:line="240" w:lineRule="auto"/>
              <w:rPr>
                <w:rFonts w:ascii="Times New Roman" w:hAnsi="Times New Roman"/>
                <w:sz w:val="16"/>
                <w:szCs w:val="16"/>
              </w:rPr>
            </w:pPr>
          </w:p>
        </w:tc>
        <w:tc>
          <w:tcPr>
            <w:tcW w:w="649" w:type="pct"/>
          </w:tcPr>
          <w:p w14:paraId="29BDB3EC" w14:textId="77777777" w:rsidR="00527E0E" w:rsidRPr="008C0594" w:rsidRDefault="00527E0E" w:rsidP="00527E0E">
            <w:pPr>
              <w:spacing w:line="240" w:lineRule="auto"/>
              <w:rPr>
                <w:rFonts w:ascii="Times New Roman" w:hAnsi="Times New Roman"/>
                <w:sz w:val="16"/>
                <w:szCs w:val="16"/>
              </w:rPr>
            </w:pPr>
          </w:p>
        </w:tc>
        <w:tc>
          <w:tcPr>
            <w:tcW w:w="478" w:type="pct"/>
          </w:tcPr>
          <w:p w14:paraId="6DAC23C0" w14:textId="77777777" w:rsidR="00527E0E" w:rsidRPr="008C0594" w:rsidRDefault="00527E0E" w:rsidP="00527E0E">
            <w:pPr>
              <w:spacing w:line="240" w:lineRule="auto"/>
              <w:rPr>
                <w:rFonts w:ascii="Times New Roman" w:hAnsi="Times New Roman"/>
                <w:sz w:val="16"/>
                <w:szCs w:val="16"/>
              </w:rPr>
            </w:pPr>
          </w:p>
        </w:tc>
        <w:tc>
          <w:tcPr>
            <w:tcW w:w="436" w:type="pct"/>
          </w:tcPr>
          <w:p w14:paraId="7FE4645F" w14:textId="77777777" w:rsidR="00527E0E" w:rsidRPr="008C0594" w:rsidRDefault="00527E0E" w:rsidP="00527E0E">
            <w:pPr>
              <w:spacing w:line="240" w:lineRule="auto"/>
              <w:rPr>
                <w:rFonts w:ascii="Times New Roman" w:hAnsi="Times New Roman"/>
                <w:sz w:val="16"/>
                <w:szCs w:val="16"/>
              </w:rPr>
            </w:pPr>
          </w:p>
        </w:tc>
      </w:tr>
      <w:tr w:rsidR="00527E0E" w:rsidRPr="008C0594" w14:paraId="011C1C95" w14:textId="77777777" w:rsidTr="00527E0E">
        <w:trPr>
          <w:trHeight w:val="340"/>
        </w:trPr>
        <w:tc>
          <w:tcPr>
            <w:tcW w:w="772" w:type="pct"/>
          </w:tcPr>
          <w:p w14:paraId="24520043" w14:textId="77777777" w:rsidR="00527E0E" w:rsidRPr="008C0594" w:rsidRDefault="00527E0E" w:rsidP="00527E0E">
            <w:pPr>
              <w:spacing w:line="240" w:lineRule="auto"/>
              <w:rPr>
                <w:rFonts w:ascii="Times New Roman" w:hAnsi="Times New Roman"/>
                <w:sz w:val="16"/>
                <w:szCs w:val="16"/>
              </w:rPr>
            </w:pPr>
          </w:p>
        </w:tc>
        <w:tc>
          <w:tcPr>
            <w:tcW w:w="1601" w:type="pct"/>
          </w:tcPr>
          <w:p w14:paraId="78E0D3B1" w14:textId="77777777" w:rsidR="00527E0E" w:rsidRPr="008C0594" w:rsidRDefault="00527E0E" w:rsidP="00527E0E">
            <w:pPr>
              <w:spacing w:line="240" w:lineRule="auto"/>
              <w:rPr>
                <w:rFonts w:ascii="Times New Roman" w:hAnsi="Times New Roman"/>
                <w:sz w:val="16"/>
                <w:szCs w:val="16"/>
              </w:rPr>
            </w:pPr>
          </w:p>
        </w:tc>
        <w:tc>
          <w:tcPr>
            <w:tcW w:w="1064" w:type="pct"/>
          </w:tcPr>
          <w:p w14:paraId="642626D5" w14:textId="77777777" w:rsidR="00527E0E" w:rsidRPr="008C0594" w:rsidRDefault="00527E0E" w:rsidP="00527E0E">
            <w:pPr>
              <w:spacing w:line="240" w:lineRule="auto"/>
              <w:rPr>
                <w:rFonts w:ascii="Times New Roman" w:hAnsi="Times New Roman"/>
                <w:sz w:val="16"/>
                <w:szCs w:val="16"/>
              </w:rPr>
            </w:pPr>
          </w:p>
        </w:tc>
        <w:tc>
          <w:tcPr>
            <w:tcW w:w="649" w:type="pct"/>
          </w:tcPr>
          <w:p w14:paraId="26ACAB32" w14:textId="77777777" w:rsidR="00527E0E" w:rsidRPr="008C0594" w:rsidRDefault="00527E0E" w:rsidP="00527E0E">
            <w:pPr>
              <w:spacing w:line="240" w:lineRule="auto"/>
              <w:rPr>
                <w:rFonts w:ascii="Times New Roman" w:hAnsi="Times New Roman"/>
                <w:sz w:val="16"/>
                <w:szCs w:val="16"/>
              </w:rPr>
            </w:pPr>
          </w:p>
        </w:tc>
        <w:tc>
          <w:tcPr>
            <w:tcW w:w="478" w:type="pct"/>
          </w:tcPr>
          <w:p w14:paraId="493073A2" w14:textId="77777777" w:rsidR="00527E0E" w:rsidRPr="008C0594" w:rsidRDefault="00527E0E" w:rsidP="00527E0E">
            <w:pPr>
              <w:spacing w:line="240" w:lineRule="auto"/>
              <w:rPr>
                <w:rFonts w:ascii="Times New Roman" w:hAnsi="Times New Roman"/>
                <w:sz w:val="16"/>
                <w:szCs w:val="16"/>
              </w:rPr>
            </w:pPr>
          </w:p>
        </w:tc>
        <w:tc>
          <w:tcPr>
            <w:tcW w:w="436" w:type="pct"/>
          </w:tcPr>
          <w:p w14:paraId="62D0D8DA" w14:textId="77777777" w:rsidR="00527E0E" w:rsidRPr="008C0594" w:rsidRDefault="00527E0E" w:rsidP="00527E0E">
            <w:pPr>
              <w:spacing w:line="240" w:lineRule="auto"/>
              <w:rPr>
                <w:rFonts w:ascii="Times New Roman" w:hAnsi="Times New Roman"/>
                <w:sz w:val="16"/>
                <w:szCs w:val="16"/>
              </w:rPr>
            </w:pPr>
          </w:p>
        </w:tc>
      </w:tr>
      <w:tr w:rsidR="00527E0E" w:rsidRPr="008C0594" w14:paraId="740A39DF" w14:textId="77777777" w:rsidTr="00527E0E">
        <w:trPr>
          <w:trHeight w:val="340"/>
        </w:trPr>
        <w:tc>
          <w:tcPr>
            <w:tcW w:w="772" w:type="pct"/>
          </w:tcPr>
          <w:p w14:paraId="2E813D7F" w14:textId="77777777" w:rsidR="00527E0E" w:rsidRPr="008C0594" w:rsidRDefault="00527E0E" w:rsidP="00527E0E">
            <w:pPr>
              <w:spacing w:line="240" w:lineRule="auto"/>
              <w:rPr>
                <w:rFonts w:ascii="Times New Roman" w:hAnsi="Times New Roman"/>
                <w:sz w:val="16"/>
                <w:szCs w:val="16"/>
              </w:rPr>
            </w:pPr>
          </w:p>
        </w:tc>
        <w:tc>
          <w:tcPr>
            <w:tcW w:w="1601" w:type="pct"/>
          </w:tcPr>
          <w:p w14:paraId="2F2101E9" w14:textId="77777777" w:rsidR="00527E0E" w:rsidRPr="008C0594" w:rsidRDefault="00527E0E" w:rsidP="00527E0E">
            <w:pPr>
              <w:spacing w:line="240" w:lineRule="auto"/>
              <w:rPr>
                <w:rFonts w:ascii="Times New Roman" w:hAnsi="Times New Roman"/>
                <w:sz w:val="16"/>
                <w:szCs w:val="16"/>
              </w:rPr>
            </w:pPr>
          </w:p>
        </w:tc>
        <w:tc>
          <w:tcPr>
            <w:tcW w:w="1064" w:type="pct"/>
          </w:tcPr>
          <w:p w14:paraId="205325A5" w14:textId="77777777" w:rsidR="00527E0E" w:rsidRPr="008C0594" w:rsidRDefault="00527E0E" w:rsidP="00527E0E">
            <w:pPr>
              <w:spacing w:line="240" w:lineRule="auto"/>
              <w:rPr>
                <w:rFonts w:ascii="Times New Roman" w:hAnsi="Times New Roman"/>
                <w:sz w:val="16"/>
                <w:szCs w:val="16"/>
              </w:rPr>
            </w:pPr>
          </w:p>
        </w:tc>
        <w:tc>
          <w:tcPr>
            <w:tcW w:w="649" w:type="pct"/>
          </w:tcPr>
          <w:p w14:paraId="30D7EC8B" w14:textId="77777777" w:rsidR="00527E0E" w:rsidRPr="008C0594" w:rsidRDefault="00527E0E" w:rsidP="00527E0E">
            <w:pPr>
              <w:spacing w:line="240" w:lineRule="auto"/>
              <w:rPr>
                <w:rFonts w:ascii="Times New Roman" w:hAnsi="Times New Roman"/>
                <w:sz w:val="16"/>
                <w:szCs w:val="16"/>
              </w:rPr>
            </w:pPr>
          </w:p>
        </w:tc>
        <w:tc>
          <w:tcPr>
            <w:tcW w:w="478" w:type="pct"/>
          </w:tcPr>
          <w:p w14:paraId="669A582A" w14:textId="77777777" w:rsidR="00527E0E" w:rsidRPr="008C0594" w:rsidRDefault="00527E0E" w:rsidP="00527E0E">
            <w:pPr>
              <w:spacing w:line="240" w:lineRule="auto"/>
              <w:rPr>
                <w:rFonts w:ascii="Times New Roman" w:hAnsi="Times New Roman"/>
                <w:sz w:val="16"/>
                <w:szCs w:val="16"/>
              </w:rPr>
            </w:pPr>
          </w:p>
        </w:tc>
        <w:tc>
          <w:tcPr>
            <w:tcW w:w="436" w:type="pct"/>
          </w:tcPr>
          <w:p w14:paraId="4A352646" w14:textId="77777777" w:rsidR="00527E0E" w:rsidRPr="008C0594" w:rsidRDefault="00527E0E" w:rsidP="00527E0E">
            <w:pPr>
              <w:spacing w:line="240" w:lineRule="auto"/>
              <w:rPr>
                <w:rFonts w:ascii="Times New Roman" w:hAnsi="Times New Roman"/>
                <w:sz w:val="16"/>
                <w:szCs w:val="16"/>
              </w:rPr>
            </w:pPr>
          </w:p>
        </w:tc>
      </w:tr>
      <w:tr w:rsidR="00527E0E" w:rsidRPr="008C0594" w14:paraId="1A028BD4" w14:textId="77777777" w:rsidTr="00527E0E">
        <w:trPr>
          <w:trHeight w:val="340"/>
        </w:trPr>
        <w:tc>
          <w:tcPr>
            <w:tcW w:w="772" w:type="pct"/>
          </w:tcPr>
          <w:p w14:paraId="475B162C" w14:textId="77777777" w:rsidR="00527E0E" w:rsidRPr="008C0594" w:rsidRDefault="00527E0E" w:rsidP="00527E0E">
            <w:pPr>
              <w:spacing w:line="240" w:lineRule="auto"/>
              <w:rPr>
                <w:rFonts w:ascii="Times New Roman" w:hAnsi="Times New Roman"/>
                <w:sz w:val="16"/>
                <w:szCs w:val="16"/>
              </w:rPr>
            </w:pPr>
          </w:p>
        </w:tc>
        <w:tc>
          <w:tcPr>
            <w:tcW w:w="1601" w:type="pct"/>
          </w:tcPr>
          <w:p w14:paraId="0C6E810F" w14:textId="77777777" w:rsidR="00527E0E" w:rsidRPr="008C0594" w:rsidRDefault="00527E0E" w:rsidP="00527E0E">
            <w:pPr>
              <w:spacing w:line="240" w:lineRule="auto"/>
              <w:rPr>
                <w:rFonts w:ascii="Times New Roman" w:hAnsi="Times New Roman"/>
                <w:sz w:val="16"/>
                <w:szCs w:val="16"/>
              </w:rPr>
            </w:pPr>
          </w:p>
        </w:tc>
        <w:tc>
          <w:tcPr>
            <w:tcW w:w="1064" w:type="pct"/>
          </w:tcPr>
          <w:p w14:paraId="0659E595" w14:textId="77777777" w:rsidR="00527E0E" w:rsidRPr="008C0594" w:rsidRDefault="00527E0E" w:rsidP="00527E0E">
            <w:pPr>
              <w:spacing w:line="240" w:lineRule="auto"/>
              <w:rPr>
                <w:rFonts w:ascii="Times New Roman" w:hAnsi="Times New Roman"/>
                <w:sz w:val="16"/>
                <w:szCs w:val="16"/>
              </w:rPr>
            </w:pPr>
          </w:p>
        </w:tc>
        <w:tc>
          <w:tcPr>
            <w:tcW w:w="649" w:type="pct"/>
          </w:tcPr>
          <w:p w14:paraId="41C94365" w14:textId="77777777" w:rsidR="00527E0E" w:rsidRPr="008C0594" w:rsidRDefault="00527E0E" w:rsidP="00527E0E">
            <w:pPr>
              <w:spacing w:line="240" w:lineRule="auto"/>
              <w:rPr>
                <w:rFonts w:ascii="Times New Roman" w:hAnsi="Times New Roman"/>
                <w:sz w:val="16"/>
                <w:szCs w:val="16"/>
              </w:rPr>
            </w:pPr>
          </w:p>
        </w:tc>
        <w:tc>
          <w:tcPr>
            <w:tcW w:w="478" w:type="pct"/>
          </w:tcPr>
          <w:p w14:paraId="612B515B" w14:textId="77777777" w:rsidR="00527E0E" w:rsidRPr="008C0594" w:rsidRDefault="00527E0E" w:rsidP="00527E0E">
            <w:pPr>
              <w:spacing w:line="240" w:lineRule="auto"/>
              <w:rPr>
                <w:rFonts w:ascii="Times New Roman" w:hAnsi="Times New Roman"/>
                <w:sz w:val="16"/>
                <w:szCs w:val="16"/>
              </w:rPr>
            </w:pPr>
          </w:p>
        </w:tc>
        <w:tc>
          <w:tcPr>
            <w:tcW w:w="436" w:type="pct"/>
          </w:tcPr>
          <w:p w14:paraId="55DCFDD4" w14:textId="77777777" w:rsidR="00527E0E" w:rsidRPr="008C0594" w:rsidRDefault="00527E0E" w:rsidP="00527E0E">
            <w:pPr>
              <w:spacing w:line="240" w:lineRule="auto"/>
              <w:rPr>
                <w:rFonts w:ascii="Times New Roman" w:hAnsi="Times New Roman"/>
                <w:sz w:val="16"/>
                <w:szCs w:val="16"/>
              </w:rPr>
            </w:pPr>
          </w:p>
        </w:tc>
      </w:tr>
      <w:tr w:rsidR="00527E0E" w:rsidRPr="008C0594" w14:paraId="5C126308" w14:textId="77777777" w:rsidTr="00527E0E">
        <w:trPr>
          <w:trHeight w:val="340"/>
        </w:trPr>
        <w:tc>
          <w:tcPr>
            <w:tcW w:w="772" w:type="pct"/>
          </w:tcPr>
          <w:p w14:paraId="6EBB0760" w14:textId="77777777" w:rsidR="00527E0E" w:rsidRPr="008C0594" w:rsidRDefault="00527E0E" w:rsidP="00527E0E">
            <w:pPr>
              <w:spacing w:line="240" w:lineRule="auto"/>
              <w:rPr>
                <w:rFonts w:ascii="Times New Roman" w:hAnsi="Times New Roman"/>
                <w:sz w:val="16"/>
                <w:szCs w:val="16"/>
              </w:rPr>
            </w:pPr>
          </w:p>
        </w:tc>
        <w:tc>
          <w:tcPr>
            <w:tcW w:w="1601" w:type="pct"/>
          </w:tcPr>
          <w:p w14:paraId="1816D308" w14:textId="77777777" w:rsidR="00527E0E" w:rsidRPr="008C0594" w:rsidRDefault="00527E0E" w:rsidP="00527E0E">
            <w:pPr>
              <w:spacing w:line="240" w:lineRule="auto"/>
              <w:rPr>
                <w:rFonts w:ascii="Times New Roman" w:hAnsi="Times New Roman"/>
                <w:sz w:val="16"/>
                <w:szCs w:val="16"/>
              </w:rPr>
            </w:pPr>
          </w:p>
        </w:tc>
        <w:tc>
          <w:tcPr>
            <w:tcW w:w="1064" w:type="pct"/>
          </w:tcPr>
          <w:p w14:paraId="3EAA95C6" w14:textId="77777777" w:rsidR="00527E0E" w:rsidRPr="008C0594" w:rsidRDefault="00527E0E" w:rsidP="00527E0E">
            <w:pPr>
              <w:spacing w:line="240" w:lineRule="auto"/>
              <w:rPr>
                <w:rFonts w:ascii="Times New Roman" w:hAnsi="Times New Roman"/>
                <w:sz w:val="16"/>
                <w:szCs w:val="16"/>
              </w:rPr>
            </w:pPr>
          </w:p>
        </w:tc>
        <w:tc>
          <w:tcPr>
            <w:tcW w:w="649" w:type="pct"/>
          </w:tcPr>
          <w:p w14:paraId="3140ABCA" w14:textId="77777777" w:rsidR="00527E0E" w:rsidRPr="008C0594" w:rsidRDefault="00527E0E" w:rsidP="00527E0E">
            <w:pPr>
              <w:spacing w:line="240" w:lineRule="auto"/>
              <w:rPr>
                <w:rFonts w:ascii="Times New Roman" w:hAnsi="Times New Roman"/>
                <w:sz w:val="16"/>
                <w:szCs w:val="16"/>
              </w:rPr>
            </w:pPr>
          </w:p>
        </w:tc>
        <w:tc>
          <w:tcPr>
            <w:tcW w:w="478" w:type="pct"/>
          </w:tcPr>
          <w:p w14:paraId="190B3C93" w14:textId="77777777" w:rsidR="00527E0E" w:rsidRPr="008C0594" w:rsidRDefault="00527E0E" w:rsidP="00527E0E">
            <w:pPr>
              <w:spacing w:line="240" w:lineRule="auto"/>
              <w:rPr>
                <w:rFonts w:ascii="Times New Roman" w:hAnsi="Times New Roman"/>
                <w:sz w:val="16"/>
                <w:szCs w:val="16"/>
              </w:rPr>
            </w:pPr>
          </w:p>
        </w:tc>
        <w:tc>
          <w:tcPr>
            <w:tcW w:w="436" w:type="pct"/>
          </w:tcPr>
          <w:p w14:paraId="5F1FA539" w14:textId="77777777" w:rsidR="00527E0E" w:rsidRPr="008C0594" w:rsidRDefault="00527E0E" w:rsidP="00527E0E">
            <w:pPr>
              <w:spacing w:line="240" w:lineRule="auto"/>
              <w:rPr>
                <w:rFonts w:ascii="Times New Roman" w:hAnsi="Times New Roman"/>
                <w:sz w:val="16"/>
                <w:szCs w:val="16"/>
              </w:rPr>
            </w:pPr>
          </w:p>
        </w:tc>
      </w:tr>
      <w:tr w:rsidR="00527E0E" w:rsidRPr="008C0594" w14:paraId="08E2BBCB" w14:textId="77777777" w:rsidTr="00527E0E">
        <w:trPr>
          <w:trHeight w:val="340"/>
        </w:trPr>
        <w:tc>
          <w:tcPr>
            <w:tcW w:w="772" w:type="pct"/>
          </w:tcPr>
          <w:p w14:paraId="486E1641" w14:textId="77777777" w:rsidR="00527E0E" w:rsidRPr="008C0594" w:rsidRDefault="00527E0E" w:rsidP="00527E0E">
            <w:pPr>
              <w:spacing w:line="240" w:lineRule="auto"/>
              <w:rPr>
                <w:rFonts w:ascii="Times New Roman" w:hAnsi="Times New Roman"/>
                <w:sz w:val="16"/>
                <w:szCs w:val="16"/>
              </w:rPr>
            </w:pPr>
          </w:p>
        </w:tc>
        <w:tc>
          <w:tcPr>
            <w:tcW w:w="1601" w:type="pct"/>
          </w:tcPr>
          <w:p w14:paraId="4258881E" w14:textId="77777777" w:rsidR="00527E0E" w:rsidRPr="008C0594" w:rsidRDefault="00527E0E" w:rsidP="00527E0E">
            <w:pPr>
              <w:spacing w:line="240" w:lineRule="auto"/>
              <w:rPr>
                <w:rFonts w:ascii="Times New Roman" w:hAnsi="Times New Roman"/>
                <w:sz w:val="16"/>
                <w:szCs w:val="16"/>
              </w:rPr>
            </w:pPr>
          </w:p>
        </w:tc>
        <w:tc>
          <w:tcPr>
            <w:tcW w:w="1064" w:type="pct"/>
          </w:tcPr>
          <w:p w14:paraId="596AABD5" w14:textId="77777777" w:rsidR="00527E0E" w:rsidRPr="008C0594" w:rsidRDefault="00527E0E" w:rsidP="00527E0E">
            <w:pPr>
              <w:spacing w:line="240" w:lineRule="auto"/>
              <w:rPr>
                <w:rFonts w:ascii="Times New Roman" w:hAnsi="Times New Roman"/>
                <w:sz w:val="16"/>
                <w:szCs w:val="16"/>
              </w:rPr>
            </w:pPr>
          </w:p>
        </w:tc>
        <w:tc>
          <w:tcPr>
            <w:tcW w:w="649" w:type="pct"/>
          </w:tcPr>
          <w:p w14:paraId="6C4EE869" w14:textId="77777777" w:rsidR="00527E0E" w:rsidRPr="008C0594" w:rsidRDefault="00527E0E" w:rsidP="00527E0E">
            <w:pPr>
              <w:spacing w:line="240" w:lineRule="auto"/>
              <w:rPr>
                <w:rFonts w:ascii="Times New Roman" w:hAnsi="Times New Roman"/>
                <w:sz w:val="16"/>
                <w:szCs w:val="16"/>
              </w:rPr>
            </w:pPr>
          </w:p>
        </w:tc>
        <w:tc>
          <w:tcPr>
            <w:tcW w:w="478" w:type="pct"/>
          </w:tcPr>
          <w:p w14:paraId="2A3702C6" w14:textId="77777777" w:rsidR="00527E0E" w:rsidRPr="008C0594" w:rsidRDefault="00527E0E" w:rsidP="00527E0E">
            <w:pPr>
              <w:spacing w:line="240" w:lineRule="auto"/>
              <w:rPr>
                <w:rFonts w:ascii="Times New Roman" w:hAnsi="Times New Roman"/>
                <w:sz w:val="16"/>
                <w:szCs w:val="16"/>
              </w:rPr>
            </w:pPr>
          </w:p>
        </w:tc>
        <w:tc>
          <w:tcPr>
            <w:tcW w:w="436" w:type="pct"/>
          </w:tcPr>
          <w:p w14:paraId="1B723EDF" w14:textId="77777777" w:rsidR="00527E0E" w:rsidRPr="008C0594" w:rsidRDefault="00527E0E" w:rsidP="00527E0E">
            <w:pPr>
              <w:spacing w:line="240" w:lineRule="auto"/>
              <w:rPr>
                <w:rFonts w:ascii="Times New Roman" w:hAnsi="Times New Roman"/>
                <w:sz w:val="16"/>
                <w:szCs w:val="16"/>
              </w:rPr>
            </w:pPr>
          </w:p>
        </w:tc>
      </w:tr>
      <w:tr w:rsidR="00527E0E" w:rsidRPr="008C0594" w14:paraId="78D551BE" w14:textId="77777777" w:rsidTr="00527E0E">
        <w:trPr>
          <w:trHeight w:val="340"/>
        </w:trPr>
        <w:tc>
          <w:tcPr>
            <w:tcW w:w="772" w:type="pct"/>
          </w:tcPr>
          <w:p w14:paraId="7D4B18DC" w14:textId="77777777" w:rsidR="00527E0E" w:rsidRPr="008C0594" w:rsidRDefault="00527E0E" w:rsidP="00527E0E">
            <w:pPr>
              <w:spacing w:line="240" w:lineRule="auto"/>
              <w:rPr>
                <w:rFonts w:ascii="Times New Roman" w:hAnsi="Times New Roman"/>
                <w:sz w:val="16"/>
                <w:szCs w:val="16"/>
              </w:rPr>
            </w:pPr>
          </w:p>
        </w:tc>
        <w:tc>
          <w:tcPr>
            <w:tcW w:w="1601" w:type="pct"/>
          </w:tcPr>
          <w:p w14:paraId="4505A004" w14:textId="77777777" w:rsidR="00527E0E" w:rsidRPr="008C0594" w:rsidRDefault="00527E0E" w:rsidP="00527E0E">
            <w:pPr>
              <w:spacing w:line="240" w:lineRule="auto"/>
              <w:rPr>
                <w:rFonts w:ascii="Times New Roman" w:hAnsi="Times New Roman"/>
                <w:sz w:val="16"/>
                <w:szCs w:val="16"/>
              </w:rPr>
            </w:pPr>
          </w:p>
        </w:tc>
        <w:tc>
          <w:tcPr>
            <w:tcW w:w="1064" w:type="pct"/>
          </w:tcPr>
          <w:p w14:paraId="03D8891B" w14:textId="77777777" w:rsidR="00527E0E" w:rsidRPr="008C0594" w:rsidRDefault="00527E0E" w:rsidP="00527E0E">
            <w:pPr>
              <w:spacing w:line="240" w:lineRule="auto"/>
              <w:rPr>
                <w:rFonts w:ascii="Times New Roman" w:hAnsi="Times New Roman"/>
                <w:sz w:val="16"/>
                <w:szCs w:val="16"/>
              </w:rPr>
            </w:pPr>
          </w:p>
        </w:tc>
        <w:tc>
          <w:tcPr>
            <w:tcW w:w="649" w:type="pct"/>
          </w:tcPr>
          <w:p w14:paraId="25108782" w14:textId="77777777" w:rsidR="00527E0E" w:rsidRPr="008C0594" w:rsidRDefault="00527E0E" w:rsidP="00527E0E">
            <w:pPr>
              <w:spacing w:line="240" w:lineRule="auto"/>
              <w:rPr>
                <w:rFonts w:ascii="Times New Roman" w:hAnsi="Times New Roman"/>
                <w:sz w:val="16"/>
                <w:szCs w:val="16"/>
              </w:rPr>
            </w:pPr>
          </w:p>
        </w:tc>
        <w:tc>
          <w:tcPr>
            <w:tcW w:w="478" w:type="pct"/>
          </w:tcPr>
          <w:p w14:paraId="062B50A2" w14:textId="77777777" w:rsidR="00527E0E" w:rsidRPr="008C0594" w:rsidRDefault="00527E0E" w:rsidP="00527E0E">
            <w:pPr>
              <w:spacing w:line="240" w:lineRule="auto"/>
              <w:rPr>
                <w:rFonts w:ascii="Times New Roman" w:hAnsi="Times New Roman"/>
                <w:sz w:val="16"/>
                <w:szCs w:val="16"/>
              </w:rPr>
            </w:pPr>
          </w:p>
        </w:tc>
        <w:tc>
          <w:tcPr>
            <w:tcW w:w="436" w:type="pct"/>
          </w:tcPr>
          <w:p w14:paraId="46C1187D" w14:textId="77777777" w:rsidR="00527E0E" w:rsidRPr="008C0594" w:rsidRDefault="00527E0E" w:rsidP="00527E0E">
            <w:pPr>
              <w:spacing w:line="240" w:lineRule="auto"/>
              <w:rPr>
                <w:rFonts w:ascii="Times New Roman" w:hAnsi="Times New Roman"/>
                <w:sz w:val="16"/>
                <w:szCs w:val="16"/>
              </w:rPr>
            </w:pPr>
          </w:p>
        </w:tc>
      </w:tr>
      <w:tr w:rsidR="00527E0E" w:rsidRPr="008C0594" w14:paraId="1EBF50DB" w14:textId="77777777" w:rsidTr="00527E0E">
        <w:trPr>
          <w:trHeight w:val="340"/>
        </w:trPr>
        <w:tc>
          <w:tcPr>
            <w:tcW w:w="772" w:type="pct"/>
          </w:tcPr>
          <w:p w14:paraId="2AADDA2A" w14:textId="77777777" w:rsidR="00527E0E" w:rsidRPr="008C0594" w:rsidRDefault="00527E0E" w:rsidP="00527E0E">
            <w:pPr>
              <w:spacing w:line="240" w:lineRule="auto"/>
              <w:rPr>
                <w:rFonts w:ascii="Times New Roman" w:hAnsi="Times New Roman"/>
                <w:sz w:val="16"/>
                <w:szCs w:val="16"/>
              </w:rPr>
            </w:pPr>
          </w:p>
        </w:tc>
        <w:tc>
          <w:tcPr>
            <w:tcW w:w="1601" w:type="pct"/>
          </w:tcPr>
          <w:p w14:paraId="6A9745B6" w14:textId="77777777" w:rsidR="00527E0E" w:rsidRPr="008C0594" w:rsidRDefault="00527E0E" w:rsidP="00527E0E">
            <w:pPr>
              <w:spacing w:line="240" w:lineRule="auto"/>
              <w:rPr>
                <w:rFonts w:ascii="Times New Roman" w:hAnsi="Times New Roman"/>
                <w:sz w:val="16"/>
                <w:szCs w:val="16"/>
              </w:rPr>
            </w:pPr>
          </w:p>
        </w:tc>
        <w:tc>
          <w:tcPr>
            <w:tcW w:w="1064" w:type="pct"/>
          </w:tcPr>
          <w:p w14:paraId="485A49C2" w14:textId="77777777" w:rsidR="00527E0E" w:rsidRPr="008C0594" w:rsidRDefault="00527E0E" w:rsidP="00527E0E">
            <w:pPr>
              <w:spacing w:line="240" w:lineRule="auto"/>
              <w:rPr>
                <w:rFonts w:ascii="Times New Roman" w:hAnsi="Times New Roman"/>
                <w:sz w:val="16"/>
                <w:szCs w:val="16"/>
              </w:rPr>
            </w:pPr>
          </w:p>
        </w:tc>
        <w:tc>
          <w:tcPr>
            <w:tcW w:w="649" w:type="pct"/>
          </w:tcPr>
          <w:p w14:paraId="4ACC6DDE" w14:textId="77777777" w:rsidR="00527E0E" w:rsidRPr="008C0594" w:rsidRDefault="00527E0E" w:rsidP="00527E0E">
            <w:pPr>
              <w:spacing w:line="240" w:lineRule="auto"/>
              <w:rPr>
                <w:rFonts w:ascii="Times New Roman" w:hAnsi="Times New Roman"/>
                <w:sz w:val="16"/>
                <w:szCs w:val="16"/>
              </w:rPr>
            </w:pPr>
          </w:p>
        </w:tc>
        <w:tc>
          <w:tcPr>
            <w:tcW w:w="478" w:type="pct"/>
          </w:tcPr>
          <w:p w14:paraId="1F9FC80D" w14:textId="77777777" w:rsidR="00527E0E" w:rsidRPr="008C0594" w:rsidRDefault="00527E0E" w:rsidP="00527E0E">
            <w:pPr>
              <w:spacing w:line="240" w:lineRule="auto"/>
              <w:rPr>
                <w:rFonts w:ascii="Times New Roman" w:hAnsi="Times New Roman"/>
                <w:sz w:val="16"/>
                <w:szCs w:val="16"/>
              </w:rPr>
            </w:pPr>
          </w:p>
        </w:tc>
        <w:tc>
          <w:tcPr>
            <w:tcW w:w="436" w:type="pct"/>
          </w:tcPr>
          <w:p w14:paraId="4FCA4B80" w14:textId="77777777" w:rsidR="00527E0E" w:rsidRPr="008C0594" w:rsidRDefault="00527E0E" w:rsidP="00527E0E">
            <w:pPr>
              <w:spacing w:line="240" w:lineRule="auto"/>
              <w:rPr>
                <w:rFonts w:ascii="Times New Roman" w:hAnsi="Times New Roman"/>
                <w:sz w:val="16"/>
                <w:szCs w:val="16"/>
              </w:rPr>
            </w:pPr>
          </w:p>
        </w:tc>
      </w:tr>
      <w:tr w:rsidR="00527E0E" w:rsidRPr="008C0594" w14:paraId="3DEBA9C7" w14:textId="77777777" w:rsidTr="00527E0E">
        <w:trPr>
          <w:trHeight w:val="340"/>
        </w:trPr>
        <w:tc>
          <w:tcPr>
            <w:tcW w:w="772" w:type="pct"/>
          </w:tcPr>
          <w:p w14:paraId="2C8DB5DB" w14:textId="77777777" w:rsidR="00527E0E" w:rsidRPr="008C0594" w:rsidRDefault="00527E0E" w:rsidP="00527E0E">
            <w:pPr>
              <w:spacing w:line="240" w:lineRule="auto"/>
              <w:rPr>
                <w:rFonts w:ascii="Times New Roman" w:hAnsi="Times New Roman"/>
                <w:sz w:val="16"/>
                <w:szCs w:val="16"/>
              </w:rPr>
            </w:pPr>
          </w:p>
        </w:tc>
        <w:tc>
          <w:tcPr>
            <w:tcW w:w="1601" w:type="pct"/>
          </w:tcPr>
          <w:p w14:paraId="5386534C" w14:textId="77777777" w:rsidR="00527E0E" w:rsidRPr="008C0594" w:rsidRDefault="00527E0E" w:rsidP="00527E0E">
            <w:pPr>
              <w:spacing w:line="240" w:lineRule="auto"/>
              <w:rPr>
                <w:rFonts w:ascii="Times New Roman" w:hAnsi="Times New Roman"/>
                <w:sz w:val="16"/>
                <w:szCs w:val="16"/>
              </w:rPr>
            </w:pPr>
          </w:p>
        </w:tc>
        <w:tc>
          <w:tcPr>
            <w:tcW w:w="1064" w:type="pct"/>
          </w:tcPr>
          <w:p w14:paraId="6336620D" w14:textId="77777777" w:rsidR="00527E0E" w:rsidRPr="008C0594" w:rsidRDefault="00527E0E" w:rsidP="00527E0E">
            <w:pPr>
              <w:spacing w:line="240" w:lineRule="auto"/>
              <w:rPr>
                <w:rFonts w:ascii="Times New Roman" w:hAnsi="Times New Roman"/>
                <w:sz w:val="16"/>
                <w:szCs w:val="16"/>
              </w:rPr>
            </w:pPr>
          </w:p>
        </w:tc>
        <w:tc>
          <w:tcPr>
            <w:tcW w:w="649" w:type="pct"/>
          </w:tcPr>
          <w:p w14:paraId="385C6597" w14:textId="77777777" w:rsidR="00527E0E" w:rsidRPr="008C0594" w:rsidRDefault="00527E0E" w:rsidP="00527E0E">
            <w:pPr>
              <w:spacing w:line="240" w:lineRule="auto"/>
              <w:rPr>
                <w:rFonts w:ascii="Times New Roman" w:hAnsi="Times New Roman"/>
                <w:sz w:val="16"/>
                <w:szCs w:val="16"/>
              </w:rPr>
            </w:pPr>
          </w:p>
        </w:tc>
        <w:tc>
          <w:tcPr>
            <w:tcW w:w="478" w:type="pct"/>
          </w:tcPr>
          <w:p w14:paraId="4BB215AA" w14:textId="77777777" w:rsidR="00527E0E" w:rsidRPr="008C0594" w:rsidRDefault="00527E0E" w:rsidP="00527E0E">
            <w:pPr>
              <w:spacing w:line="240" w:lineRule="auto"/>
              <w:rPr>
                <w:rFonts w:ascii="Times New Roman" w:hAnsi="Times New Roman"/>
                <w:sz w:val="16"/>
                <w:szCs w:val="16"/>
              </w:rPr>
            </w:pPr>
          </w:p>
        </w:tc>
        <w:tc>
          <w:tcPr>
            <w:tcW w:w="436" w:type="pct"/>
          </w:tcPr>
          <w:p w14:paraId="09F6035D" w14:textId="77777777" w:rsidR="00527E0E" w:rsidRPr="008C0594" w:rsidRDefault="00527E0E" w:rsidP="00527E0E">
            <w:pPr>
              <w:spacing w:line="240" w:lineRule="auto"/>
              <w:rPr>
                <w:rFonts w:ascii="Times New Roman" w:hAnsi="Times New Roman"/>
                <w:sz w:val="16"/>
                <w:szCs w:val="16"/>
              </w:rPr>
            </w:pPr>
          </w:p>
        </w:tc>
      </w:tr>
      <w:tr w:rsidR="00527E0E" w:rsidRPr="008C0594" w14:paraId="07C886D3" w14:textId="77777777" w:rsidTr="00527E0E">
        <w:trPr>
          <w:trHeight w:val="340"/>
        </w:trPr>
        <w:tc>
          <w:tcPr>
            <w:tcW w:w="772" w:type="pct"/>
          </w:tcPr>
          <w:p w14:paraId="14DD0A77" w14:textId="77777777" w:rsidR="00527E0E" w:rsidRPr="008C0594" w:rsidRDefault="00527E0E" w:rsidP="00527E0E">
            <w:pPr>
              <w:spacing w:line="240" w:lineRule="auto"/>
              <w:rPr>
                <w:rFonts w:ascii="Times New Roman" w:hAnsi="Times New Roman"/>
                <w:sz w:val="16"/>
                <w:szCs w:val="16"/>
              </w:rPr>
            </w:pPr>
          </w:p>
        </w:tc>
        <w:tc>
          <w:tcPr>
            <w:tcW w:w="1601" w:type="pct"/>
          </w:tcPr>
          <w:p w14:paraId="7EE74288" w14:textId="77777777" w:rsidR="00527E0E" w:rsidRPr="008C0594" w:rsidRDefault="00527E0E" w:rsidP="00527E0E">
            <w:pPr>
              <w:spacing w:line="240" w:lineRule="auto"/>
              <w:rPr>
                <w:rFonts w:ascii="Times New Roman" w:hAnsi="Times New Roman"/>
                <w:sz w:val="16"/>
                <w:szCs w:val="16"/>
              </w:rPr>
            </w:pPr>
          </w:p>
        </w:tc>
        <w:tc>
          <w:tcPr>
            <w:tcW w:w="1064" w:type="pct"/>
          </w:tcPr>
          <w:p w14:paraId="08F04A4E" w14:textId="77777777" w:rsidR="00527E0E" w:rsidRPr="008C0594" w:rsidRDefault="00527E0E" w:rsidP="00527E0E">
            <w:pPr>
              <w:spacing w:line="240" w:lineRule="auto"/>
              <w:rPr>
                <w:rFonts w:ascii="Times New Roman" w:hAnsi="Times New Roman"/>
                <w:sz w:val="16"/>
                <w:szCs w:val="16"/>
              </w:rPr>
            </w:pPr>
          </w:p>
        </w:tc>
        <w:tc>
          <w:tcPr>
            <w:tcW w:w="649" w:type="pct"/>
          </w:tcPr>
          <w:p w14:paraId="055F3F39" w14:textId="77777777" w:rsidR="00527E0E" w:rsidRPr="008C0594" w:rsidRDefault="00527E0E" w:rsidP="00527E0E">
            <w:pPr>
              <w:spacing w:line="240" w:lineRule="auto"/>
              <w:rPr>
                <w:rFonts w:ascii="Times New Roman" w:hAnsi="Times New Roman"/>
                <w:sz w:val="16"/>
                <w:szCs w:val="16"/>
              </w:rPr>
            </w:pPr>
          </w:p>
        </w:tc>
        <w:tc>
          <w:tcPr>
            <w:tcW w:w="478" w:type="pct"/>
          </w:tcPr>
          <w:p w14:paraId="3209199E" w14:textId="77777777" w:rsidR="00527E0E" w:rsidRPr="008C0594" w:rsidRDefault="00527E0E" w:rsidP="00527E0E">
            <w:pPr>
              <w:spacing w:line="240" w:lineRule="auto"/>
              <w:rPr>
                <w:rFonts w:ascii="Times New Roman" w:hAnsi="Times New Roman"/>
                <w:sz w:val="16"/>
                <w:szCs w:val="16"/>
              </w:rPr>
            </w:pPr>
          </w:p>
        </w:tc>
        <w:tc>
          <w:tcPr>
            <w:tcW w:w="436" w:type="pct"/>
          </w:tcPr>
          <w:p w14:paraId="222886CF" w14:textId="77777777" w:rsidR="00527E0E" w:rsidRPr="008C0594" w:rsidRDefault="00527E0E" w:rsidP="00527E0E">
            <w:pPr>
              <w:spacing w:line="240" w:lineRule="auto"/>
              <w:rPr>
                <w:rFonts w:ascii="Times New Roman" w:hAnsi="Times New Roman"/>
                <w:sz w:val="16"/>
                <w:szCs w:val="16"/>
              </w:rPr>
            </w:pPr>
          </w:p>
        </w:tc>
      </w:tr>
      <w:tr w:rsidR="00527E0E" w:rsidRPr="008C0594" w14:paraId="29D4C49C" w14:textId="77777777" w:rsidTr="00527E0E">
        <w:trPr>
          <w:trHeight w:val="340"/>
        </w:trPr>
        <w:tc>
          <w:tcPr>
            <w:tcW w:w="772" w:type="pct"/>
          </w:tcPr>
          <w:p w14:paraId="32E8F50A" w14:textId="77777777" w:rsidR="00527E0E" w:rsidRPr="008C0594" w:rsidRDefault="00527E0E" w:rsidP="00527E0E">
            <w:pPr>
              <w:spacing w:line="240" w:lineRule="auto"/>
              <w:rPr>
                <w:rFonts w:ascii="Times New Roman" w:hAnsi="Times New Roman"/>
                <w:sz w:val="16"/>
                <w:szCs w:val="16"/>
              </w:rPr>
            </w:pPr>
          </w:p>
        </w:tc>
        <w:tc>
          <w:tcPr>
            <w:tcW w:w="1601" w:type="pct"/>
          </w:tcPr>
          <w:p w14:paraId="2E0D56CD" w14:textId="77777777" w:rsidR="00527E0E" w:rsidRPr="008C0594" w:rsidRDefault="00527E0E" w:rsidP="00527E0E">
            <w:pPr>
              <w:spacing w:line="240" w:lineRule="auto"/>
              <w:rPr>
                <w:rFonts w:ascii="Times New Roman" w:hAnsi="Times New Roman"/>
                <w:sz w:val="16"/>
                <w:szCs w:val="16"/>
              </w:rPr>
            </w:pPr>
          </w:p>
        </w:tc>
        <w:tc>
          <w:tcPr>
            <w:tcW w:w="1064" w:type="pct"/>
          </w:tcPr>
          <w:p w14:paraId="50C7CBF7" w14:textId="77777777" w:rsidR="00527E0E" w:rsidRPr="008C0594" w:rsidRDefault="00527E0E" w:rsidP="00527E0E">
            <w:pPr>
              <w:spacing w:line="240" w:lineRule="auto"/>
              <w:rPr>
                <w:rFonts w:ascii="Times New Roman" w:hAnsi="Times New Roman"/>
                <w:sz w:val="16"/>
                <w:szCs w:val="16"/>
              </w:rPr>
            </w:pPr>
          </w:p>
        </w:tc>
        <w:tc>
          <w:tcPr>
            <w:tcW w:w="649" w:type="pct"/>
          </w:tcPr>
          <w:p w14:paraId="1BE8A63D" w14:textId="77777777" w:rsidR="00527E0E" w:rsidRPr="008C0594" w:rsidRDefault="00527E0E" w:rsidP="00527E0E">
            <w:pPr>
              <w:spacing w:line="240" w:lineRule="auto"/>
              <w:rPr>
                <w:rFonts w:ascii="Times New Roman" w:hAnsi="Times New Roman"/>
                <w:sz w:val="16"/>
                <w:szCs w:val="16"/>
              </w:rPr>
            </w:pPr>
          </w:p>
        </w:tc>
        <w:tc>
          <w:tcPr>
            <w:tcW w:w="478" w:type="pct"/>
          </w:tcPr>
          <w:p w14:paraId="473E2E07" w14:textId="77777777" w:rsidR="00527E0E" w:rsidRPr="008C0594" w:rsidRDefault="00527E0E" w:rsidP="00527E0E">
            <w:pPr>
              <w:spacing w:line="240" w:lineRule="auto"/>
              <w:rPr>
                <w:rFonts w:ascii="Times New Roman" w:hAnsi="Times New Roman"/>
                <w:sz w:val="16"/>
                <w:szCs w:val="16"/>
              </w:rPr>
            </w:pPr>
          </w:p>
        </w:tc>
        <w:tc>
          <w:tcPr>
            <w:tcW w:w="436" w:type="pct"/>
          </w:tcPr>
          <w:p w14:paraId="3778A167" w14:textId="77777777" w:rsidR="00527E0E" w:rsidRPr="008C0594" w:rsidRDefault="00527E0E" w:rsidP="00527E0E">
            <w:pPr>
              <w:spacing w:line="240" w:lineRule="auto"/>
              <w:rPr>
                <w:rFonts w:ascii="Times New Roman" w:hAnsi="Times New Roman"/>
                <w:sz w:val="16"/>
                <w:szCs w:val="16"/>
              </w:rPr>
            </w:pPr>
          </w:p>
        </w:tc>
      </w:tr>
      <w:tr w:rsidR="00527E0E" w:rsidRPr="008C0594" w14:paraId="37D292EB" w14:textId="77777777" w:rsidTr="00527E0E">
        <w:trPr>
          <w:trHeight w:val="340"/>
        </w:trPr>
        <w:tc>
          <w:tcPr>
            <w:tcW w:w="772" w:type="pct"/>
          </w:tcPr>
          <w:p w14:paraId="6287667E" w14:textId="77777777" w:rsidR="00527E0E" w:rsidRPr="008C0594" w:rsidRDefault="00527E0E" w:rsidP="00527E0E">
            <w:pPr>
              <w:spacing w:line="240" w:lineRule="auto"/>
              <w:rPr>
                <w:rFonts w:ascii="Times New Roman" w:hAnsi="Times New Roman"/>
                <w:sz w:val="16"/>
                <w:szCs w:val="16"/>
              </w:rPr>
            </w:pPr>
          </w:p>
        </w:tc>
        <w:tc>
          <w:tcPr>
            <w:tcW w:w="1601" w:type="pct"/>
          </w:tcPr>
          <w:p w14:paraId="7F73D719" w14:textId="77777777" w:rsidR="00527E0E" w:rsidRPr="008C0594" w:rsidRDefault="00527E0E" w:rsidP="00527E0E">
            <w:pPr>
              <w:spacing w:line="240" w:lineRule="auto"/>
              <w:rPr>
                <w:rFonts w:ascii="Times New Roman" w:hAnsi="Times New Roman"/>
                <w:sz w:val="16"/>
                <w:szCs w:val="16"/>
              </w:rPr>
            </w:pPr>
          </w:p>
        </w:tc>
        <w:tc>
          <w:tcPr>
            <w:tcW w:w="1064" w:type="pct"/>
          </w:tcPr>
          <w:p w14:paraId="1A0FC66E" w14:textId="77777777" w:rsidR="00527E0E" w:rsidRPr="008C0594" w:rsidRDefault="00527E0E" w:rsidP="00527E0E">
            <w:pPr>
              <w:spacing w:line="240" w:lineRule="auto"/>
              <w:rPr>
                <w:rFonts w:ascii="Times New Roman" w:hAnsi="Times New Roman"/>
                <w:sz w:val="16"/>
                <w:szCs w:val="16"/>
              </w:rPr>
            </w:pPr>
          </w:p>
        </w:tc>
        <w:tc>
          <w:tcPr>
            <w:tcW w:w="649" w:type="pct"/>
          </w:tcPr>
          <w:p w14:paraId="6A3C369C" w14:textId="77777777" w:rsidR="00527E0E" w:rsidRPr="008C0594" w:rsidRDefault="00527E0E" w:rsidP="00527E0E">
            <w:pPr>
              <w:spacing w:line="240" w:lineRule="auto"/>
              <w:rPr>
                <w:rFonts w:ascii="Times New Roman" w:hAnsi="Times New Roman"/>
                <w:sz w:val="16"/>
                <w:szCs w:val="16"/>
              </w:rPr>
            </w:pPr>
          </w:p>
        </w:tc>
        <w:tc>
          <w:tcPr>
            <w:tcW w:w="478" w:type="pct"/>
          </w:tcPr>
          <w:p w14:paraId="2307F7E8" w14:textId="77777777" w:rsidR="00527E0E" w:rsidRPr="008C0594" w:rsidRDefault="00527E0E" w:rsidP="00527E0E">
            <w:pPr>
              <w:spacing w:line="240" w:lineRule="auto"/>
              <w:rPr>
                <w:rFonts w:ascii="Times New Roman" w:hAnsi="Times New Roman"/>
                <w:sz w:val="16"/>
                <w:szCs w:val="16"/>
              </w:rPr>
            </w:pPr>
          </w:p>
        </w:tc>
        <w:tc>
          <w:tcPr>
            <w:tcW w:w="436" w:type="pct"/>
          </w:tcPr>
          <w:p w14:paraId="03BE5514" w14:textId="77777777" w:rsidR="00527E0E" w:rsidRPr="008C0594" w:rsidRDefault="00527E0E" w:rsidP="00527E0E">
            <w:pPr>
              <w:spacing w:line="240" w:lineRule="auto"/>
              <w:rPr>
                <w:rFonts w:ascii="Times New Roman" w:hAnsi="Times New Roman"/>
                <w:sz w:val="16"/>
                <w:szCs w:val="16"/>
              </w:rPr>
            </w:pPr>
          </w:p>
        </w:tc>
      </w:tr>
      <w:tr w:rsidR="00527E0E" w:rsidRPr="008C0594" w14:paraId="7D217FD6" w14:textId="77777777" w:rsidTr="00527E0E">
        <w:trPr>
          <w:trHeight w:val="340"/>
        </w:trPr>
        <w:tc>
          <w:tcPr>
            <w:tcW w:w="772" w:type="pct"/>
          </w:tcPr>
          <w:p w14:paraId="245B131F" w14:textId="77777777" w:rsidR="00527E0E" w:rsidRPr="008C0594" w:rsidRDefault="00527E0E" w:rsidP="00527E0E">
            <w:pPr>
              <w:spacing w:line="240" w:lineRule="auto"/>
              <w:rPr>
                <w:rFonts w:ascii="Times New Roman" w:hAnsi="Times New Roman"/>
                <w:sz w:val="16"/>
                <w:szCs w:val="16"/>
              </w:rPr>
            </w:pPr>
          </w:p>
        </w:tc>
        <w:tc>
          <w:tcPr>
            <w:tcW w:w="1601" w:type="pct"/>
          </w:tcPr>
          <w:p w14:paraId="54F94641" w14:textId="77777777" w:rsidR="00527E0E" w:rsidRPr="008C0594" w:rsidRDefault="00527E0E" w:rsidP="00527E0E">
            <w:pPr>
              <w:spacing w:line="240" w:lineRule="auto"/>
              <w:rPr>
                <w:rFonts w:ascii="Times New Roman" w:hAnsi="Times New Roman"/>
                <w:sz w:val="16"/>
                <w:szCs w:val="16"/>
              </w:rPr>
            </w:pPr>
          </w:p>
        </w:tc>
        <w:tc>
          <w:tcPr>
            <w:tcW w:w="1064" w:type="pct"/>
          </w:tcPr>
          <w:p w14:paraId="7A091C14" w14:textId="77777777" w:rsidR="00527E0E" w:rsidRPr="008C0594" w:rsidRDefault="00527E0E" w:rsidP="00527E0E">
            <w:pPr>
              <w:spacing w:line="240" w:lineRule="auto"/>
              <w:rPr>
                <w:rFonts w:ascii="Times New Roman" w:hAnsi="Times New Roman"/>
                <w:sz w:val="16"/>
                <w:szCs w:val="16"/>
              </w:rPr>
            </w:pPr>
          </w:p>
        </w:tc>
        <w:tc>
          <w:tcPr>
            <w:tcW w:w="649" w:type="pct"/>
          </w:tcPr>
          <w:p w14:paraId="4A871DC1" w14:textId="77777777" w:rsidR="00527E0E" w:rsidRPr="008C0594" w:rsidRDefault="00527E0E" w:rsidP="00527E0E">
            <w:pPr>
              <w:spacing w:line="240" w:lineRule="auto"/>
              <w:rPr>
                <w:rFonts w:ascii="Times New Roman" w:hAnsi="Times New Roman"/>
                <w:sz w:val="16"/>
                <w:szCs w:val="16"/>
              </w:rPr>
            </w:pPr>
          </w:p>
        </w:tc>
        <w:tc>
          <w:tcPr>
            <w:tcW w:w="478" w:type="pct"/>
          </w:tcPr>
          <w:p w14:paraId="3C8D63EF" w14:textId="77777777" w:rsidR="00527E0E" w:rsidRPr="008C0594" w:rsidRDefault="00527E0E" w:rsidP="00527E0E">
            <w:pPr>
              <w:spacing w:line="240" w:lineRule="auto"/>
              <w:rPr>
                <w:rFonts w:ascii="Times New Roman" w:hAnsi="Times New Roman"/>
                <w:sz w:val="16"/>
                <w:szCs w:val="16"/>
              </w:rPr>
            </w:pPr>
          </w:p>
        </w:tc>
        <w:tc>
          <w:tcPr>
            <w:tcW w:w="436" w:type="pct"/>
          </w:tcPr>
          <w:p w14:paraId="173F941B" w14:textId="77777777" w:rsidR="00527E0E" w:rsidRPr="008C0594" w:rsidRDefault="00527E0E" w:rsidP="00527E0E">
            <w:pPr>
              <w:spacing w:line="240" w:lineRule="auto"/>
              <w:rPr>
                <w:rFonts w:ascii="Times New Roman" w:hAnsi="Times New Roman"/>
                <w:sz w:val="16"/>
                <w:szCs w:val="16"/>
              </w:rPr>
            </w:pPr>
          </w:p>
        </w:tc>
      </w:tr>
      <w:tr w:rsidR="00527E0E" w:rsidRPr="008C0594" w14:paraId="3C2BB0B1" w14:textId="77777777" w:rsidTr="00527E0E">
        <w:trPr>
          <w:trHeight w:val="340"/>
        </w:trPr>
        <w:tc>
          <w:tcPr>
            <w:tcW w:w="772" w:type="pct"/>
          </w:tcPr>
          <w:p w14:paraId="09321F25" w14:textId="77777777" w:rsidR="00527E0E" w:rsidRPr="008C0594" w:rsidRDefault="00527E0E" w:rsidP="00527E0E">
            <w:pPr>
              <w:spacing w:line="240" w:lineRule="auto"/>
              <w:rPr>
                <w:rFonts w:ascii="Times New Roman" w:hAnsi="Times New Roman"/>
                <w:sz w:val="16"/>
                <w:szCs w:val="16"/>
              </w:rPr>
            </w:pPr>
          </w:p>
        </w:tc>
        <w:tc>
          <w:tcPr>
            <w:tcW w:w="1601" w:type="pct"/>
          </w:tcPr>
          <w:p w14:paraId="62E17F38" w14:textId="77777777" w:rsidR="00527E0E" w:rsidRPr="008C0594" w:rsidRDefault="00527E0E" w:rsidP="00527E0E">
            <w:pPr>
              <w:spacing w:line="240" w:lineRule="auto"/>
              <w:rPr>
                <w:rFonts w:ascii="Times New Roman" w:hAnsi="Times New Roman"/>
                <w:sz w:val="16"/>
                <w:szCs w:val="16"/>
              </w:rPr>
            </w:pPr>
          </w:p>
        </w:tc>
        <w:tc>
          <w:tcPr>
            <w:tcW w:w="1064" w:type="pct"/>
          </w:tcPr>
          <w:p w14:paraId="7FDA6AB2" w14:textId="77777777" w:rsidR="00527E0E" w:rsidRPr="008C0594" w:rsidRDefault="00527E0E" w:rsidP="00527E0E">
            <w:pPr>
              <w:spacing w:line="240" w:lineRule="auto"/>
              <w:rPr>
                <w:rFonts w:ascii="Times New Roman" w:hAnsi="Times New Roman"/>
                <w:sz w:val="16"/>
                <w:szCs w:val="16"/>
              </w:rPr>
            </w:pPr>
          </w:p>
        </w:tc>
        <w:tc>
          <w:tcPr>
            <w:tcW w:w="649" w:type="pct"/>
          </w:tcPr>
          <w:p w14:paraId="793C2952" w14:textId="77777777" w:rsidR="00527E0E" w:rsidRPr="008C0594" w:rsidRDefault="00527E0E" w:rsidP="00527E0E">
            <w:pPr>
              <w:spacing w:line="240" w:lineRule="auto"/>
              <w:rPr>
                <w:rFonts w:ascii="Times New Roman" w:hAnsi="Times New Roman"/>
                <w:sz w:val="16"/>
                <w:szCs w:val="16"/>
              </w:rPr>
            </w:pPr>
          </w:p>
        </w:tc>
        <w:tc>
          <w:tcPr>
            <w:tcW w:w="478" w:type="pct"/>
          </w:tcPr>
          <w:p w14:paraId="140A15F8" w14:textId="77777777" w:rsidR="00527E0E" w:rsidRPr="008C0594" w:rsidRDefault="00527E0E" w:rsidP="00527E0E">
            <w:pPr>
              <w:spacing w:line="240" w:lineRule="auto"/>
              <w:rPr>
                <w:rFonts w:ascii="Times New Roman" w:hAnsi="Times New Roman"/>
                <w:sz w:val="16"/>
                <w:szCs w:val="16"/>
              </w:rPr>
            </w:pPr>
          </w:p>
        </w:tc>
        <w:tc>
          <w:tcPr>
            <w:tcW w:w="436" w:type="pct"/>
          </w:tcPr>
          <w:p w14:paraId="61F98337" w14:textId="77777777" w:rsidR="00527E0E" w:rsidRPr="008C0594" w:rsidRDefault="00527E0E" w:rsidP="00527E0E">
            <w:pPr>
              <w:spacing w:line="240" w:lineRule="auto"/>
              <w:rPr>
                <w:rFonts w:ascii="Times New Roman" w:hAnsi="Times New Roman"/>
                <w:sz w:val="16"/>
                <w:szCs w:val="16"/>
              </w:rPr>
            </w:pPr>
          </w:p>
        </w:tc>
      </w:tr>
      <w:tr w:rsidR="00527E0E" w:rsidRPr="008C0594" w14:paraId="3144C452" w14:textId="77777777" w:rsidTr="00527E0E">
        <w:trPr>
          <w:trHeight w:val="340"/>
        </w:trPr>
        <w:tc>
          <w:tcPr>
            <w:tcW w:w="772" w:type="pct"/>
          </w:tcPr>
          <w:p w14:paraId="73265CBA" w14:textId="77777777" w:rsidR="00527E0E" w:rsidRPr="008C0594" w:rsidRDefault="00527E0E" w:rsidP="00527E0E">
            <w:pPr>
              <w:spacing w:line="240" w:lineRule="auto"/>
              <w:rPr>
                <w:rFonts w:ascii="Times New Roman" w:hAnsi="Times New Roman"/>
                <w:sz w:val="16"/>
                <w:szCs w:val="16"/>
              </w:rPr>
            </w:pPr>
          </w:p>
        </w:tc>
        <w:tc>
          <w:tcPr>
            <w:tcW w:w="1601" w:type="pct"/>
          </w:tcPr>
          <w:p w14:paraId="21C03107" w14:textId="77777777" w:rsidR="00527E0E" w:rsidRPr="008C0594" w:rsidRDefault="00527E0E" w:rsidP="00527E0E">
            <w:pPr>
              <w:spacing w:line="240" w:lineRule="auto"/>
              <w:rPr>
                <w:rFonts w:ascii="Times New Roman" w:hAnsi="Times New Roman"/>
                <w:sz w:val="16"/>
                <w:szCs w:val="16"/>
              </w:rPr>
            </w:pPr>
          </w:p>
        </w:tc>
        <w:tc>
          <w:tcPr>
            <w:tcW w:w="1064" w:type="pct"/>
          </w:tcPr>
          <w:p w14:paraId="65258AEB" w14:textId="77777777" w:rsidR="00527E0E" w:rsidRPr="008C0594" w:rsidRDefault="00527E0E" w:rsidP="00527E0E">
            <w:pPr>
              <w:spacing w:line="240" w:lineRule="auto"/>
              <w:rPr>
                <w:rFonts w:ascii="Times New Roman" w:hAnsi="Times New Roman"/>
                <w:sz w:val="16"/>
                <w:szCs w:val="16"/>
              </w:rPr>
            </w:pPr>
          </w:p>
        </w:tc>
        <w:tc>
          <w:tcPr>
            <w:tcW w:w="649" w:type="pct"/>
          </w:tcPr>
          <w:p w14:paraId="6C4F4E1B" w14:textId="77777777" w:rsidR="00527E0E" w:rsidRPr="008C0594" w:rsidRDefault="00527E0E" w:rsidP="00527E0E">
            <w:pPr>
              <w:spacing w:line="240" w:lineRule="auto"/>
              <w:rPr>
                <w:rFonts w:ascii="Times New Roman" w:hAnsi="Times New Roman"/>
                <w:sz w:val="16"/>
                <w:szCs w:val="16"/>
              </w:rPr>
            </w:pPr>
          </w:p>
        </w:tc>
        <w:tc>
          <w:tcPr>
            <w:tcW w:w="478" w:type="pct"/>
          </w:tcPr>
          <w:p w14:paraId="397461DD" w14:textId="77777777" w:rsidR="00527E0E" w:rsidRPr="008C0594" w:rsidRDefault="00527E0E" w:rsidP="00527E0E">
            <w:pPr>
              <w:spacing w:line="240" w:lineRule="auto"/>
              <w:rPr>
                <w:rFonts w:ascii="Times New Roman" w:hAnsi="Times New Roman"/>
                <w:sz w:val="16"/>
                <w:szCs w:val="16"/>
              </w:rPr>
            </w:pPr>
          </w:p>
        </w:tc>
        <w:tc>
          <w:tcPr>
            <w:tcW w:w="436" w:type="pct"/>
          </w:tcPr>
          <w:p w14:paraId="40DB1F18" w14:textId="77777777" w:rsidR="00527E0E" w:rsidRPr="008C0594" w:rsidRDefault="00527E0E" w:rsidP="00527E0E">
            <w:pPr>
              <w:spacing w:line="240" w:lineRule="auto"/>
              <w:rPr>
                <w:rFonts w:ascii="Times New Roman" w:hAnsi="Times New Roman"/>
                <w:sz w:val="16"/>
                <w:szCs w:val="16"/>
              </w:rPr>
            </w:pPr>
          </w:p>
        </w:tc>
      </w:tr>
      <w:tr w:rsidR="00527E0E" w:rsidRPr="008C0594" w14:paraId="0A2D24DD" w14:textId="77777777" w:rsidTr="00527E0E">
        <w:trPr>
          <w:trHeight w:val="340"/>
        </w:trPr>
        <w:tc>
          <w:tcPr>
            <w:tcW w:w="772" w:type="pct"/>
          </w:tcPr>
          <w:p w14:paraId="362C4725" w14:textId="77777777" w:rsidR="00527E0E" w:rsidRPr="008C0594" w:rsidRDefault="00527E0E" w:rsidP="00527E0E">
            <w:pPr>
              <w:spacing w:line="240" w:lineRule="auto"/>
              <w:rPr>
                <w:rFonts w:ascii="Times New Roman" w:hAnsi="Times New Roman"/>
                <w:sz w:val="16"/>
                <w:szCs w:val="16"/>
              </w:rPr>
            </w:pPr>
          </w:p>
        </w:tc>
        <w:tc>
          <w:tcPr>
            <w:tcW w:w="1601" w:type="pct"/>
          </w:tcPr>
          <w:p w14:paraId="5BB2299C" w14:textId="77777777" w:rsidR="00527E0E" w:rsidRPr="008C0594" w:rsidRDefault="00527E0E" w:rsidP="00527E0E">
            <w:pPr>
              <w:spacing w:line="240" w:lineRule="auto"/>
              <w:rPr>
                <w:rFonts w:ascii="Times New Roman" w:hAnsi="Times New Roman"/>
                <w:sz w:val="16"/>
                <w:szCs w:val="16"/>
              </w:rPr>
            </w:pPr>
          </w:p>
        </w:tc>
        <w:tc>
          <w:tcPr>
            <w:tcW w:w="1064" w:type="pct"/>
          </w:tcPr>
          <w:p w14:paraId="5CF33756" w14:textId="77777777" w:rsidR="00527E0E" w:rsidRPr="008C0594" w:rsidRDefault="00527E0E" w:rsidP="00527E0E">
            <w:pPr>
              <w:spacing w:line="240" w:lineRule="auto"/>
              <w:rPr>
                <w:rFonts w:ascii="Times New Roman" w:hAnsi="Times New Roman"/>
                <w:sz w:val="16"/>
                <w:szCs w:val="16"/>
              </w:rPr>
            </w:pPr>
          </w:p>
        </w:tc>
        <w:tc>
          <w:tcPr>
            <w:tcW w:w="649" w:type="pct"/>
          </w:tcPr>
          <w:p w14:paraId="799ECD22" w14:textId="77777777" w:rsidR="00527E0E" w:rsidRPr="008C0594" w:rsidRDefault="00527E0E" w:rsidP="00527E0E">
            <w:pPr>
              <w:spacing w:line="240" w:lineRule="auto"/>
              <w:rPr>
                <w:rFonts w:ascii="Times New Roman" w:hAnsi="Times New Roman"/>
                <w:sz w:val="16"/>
                <w:szCs w:val="16"/>
              </w:rPr>
            </w:pPr>
          </w:p>
        </w:tc>
        <w:tc>
          <w:tcPr>
            <w:tcW w:w="478" w:type="pct"/>
          </w:tcPr>
          <w:p w14:paraId="5C308AF5" w14:textId="77777777" w:rsidR="00527E0E" w:rsidRPr="008C0594" w:rsidRDefault="00527E0E" w:rsidP="00527E0E">
            <w:pPr>
              <w:spacing w:line="240" w:lineRule="auto"/>
              <w:rPr>
                <w:rFonts w:ascii="Times New Roman" w:hAnsi="Times New Roman"/>
                <w:sz w:val="16"/>
                <w:szCs w:val="16"/>
              </w:rPr>
            </w:pPr>
          </w:p>
        </w:tc>
        <w:tc>
          <w:tcPr>
            <w:tcW w:w="436" w:type="pct"/>
          </w:tcPr>
          <w:p w14:paraId="4D4FD1B7" w14:textId="77777777" w:rsidR="00527E0E" w:rsidRPr="008C0594" w:rsidRDefault="00527E0E" w:rsidP="00527E0E">
            <w:pPr>
              <w:spacing w:line="240" w:lineRule="auto"/>
              <w:rPr>
                <w:rFonts w:ascii="Times New Roman" w:hAnsi="Times New Roman"/>
                <w:sz w:val="16"/>
                <w:szCs w:val="16"/>
              </w:rPr>
            </w:pPr>
          </w:p>
        </w:tc>
      </w:tr>
      <w:tr w:rsidR="00527E0E" w:rsidRPr="008C0594" w14:paraId="5796AE9D" w14:textId="77777777" w:rsidTr="00527E0E">
        <w:trPr>
          <w:trHeight w:val="340"/>
        </w:trPr>
        <w:tc>
          <w:tcPr>
            <w:tcW w:w="772" w:type="pct"/>
          </w:tcPr>
          <w:p w14:paraId="00EBDB6D" w14:textId="77777777" w:rsidR="00527E0E" w:rsidRPr="008C0594" w:rsidRDefault="00527E0E" w:rsidP="00527E0E">
            <w:pPr>
              <w:spacing w:line="240" w:lineRule="auto"/>
              <w:rPr>
                <w:rFonts w:ascii="Times New Roman" w:hAnsi="Times New Roman"/>
                <w:sz w:val="16"/>
                <w:szCs w:val="16"/>
              </w:rPr>
            </w:pPr>
          </w:p>
        </w:tc>
        <w:tc>
          <w:tcPr>
            <w:tcW w:w="1601" w:type="pct"/>
          </w:tcPr>
          <w:p w14:paraId="734D8D5B" w14:textId="77777777" w:rsidR="00527E0E" w:rsidRPr="008C0594" w:rsidRDefault="00527E0E" w:rsidP="00527E0E">
            <w:pPr>
              <w:spacing w:line="240" w:lineRule="auto"/>
              <w:rPr>
                <w:rFonts w:ascii="Times New Roman" w:hAnsi="Times New Roman"/>
                <w:sz w:val="16"/>
                <w:szCs w:val="16"/>
              </w:rPr>
            </w:pPr>
          </w:p>
        </w:tc>
        <w:tc>
          <w:tcPr>
            <w:tcW w:w="1064" w:type="pct"/>
          </w:tcPr>
          <w:p w14:paraId="0134D513" w14:textId="77777777" w:rsidR="00527E0E" w:rsidRPr="008C0594" w:rsidRDefault="00527E0E" w:rsidP="00527E0E">
            <w:pPr>
              <w:spacing w:line="240" w:lineRule="auto"/>
              <w:rPr>
                <w:rFonts w:ascii="Times New Roman" w:hAnsi="Times New Roman"/>
                <w:sz w:val="16"/>
                <w:szCs w:val="16"/>
              </w:rPr>
            </w:pPr>
          </w:p>
        </w:tc>
        <w:tc>
          <w:tcPr>
            <w:tcW w:w="649" w:type="pct"/>
          </w:tcPr>
          <w:p w14:paraId="62DEE00A" w14:textId="77777777" w:rsidR="00527E0E" w:rsidRPr="008C0594" w:rsidRDefault="00527E0E" w:rsidP="00527E0E">
            <w:pPr>
              <w:spacing w:line="240" w:lineRule="auto"/>
              <w:rPr>
                <w:rFonts w:ascii="Times New Roman" w:hAnsi="Times New Roman"/>
                <w:sz w:val="16"/>
                <w:szCs w:val="16"/>
              </w:rPr>
            </w:pPr>
          </w:p>
        </w:tc>
        <w:tc>
          <w:tcPr>
            <w:tcW w:w="478" w:type="pct"/>
          </w:tcPr>
          <w:p w14:paraId="1B45CAEF" w14:textId="77777777" w:rsidR="00527E0E" w:rsidRPr="008C0594" w:rsidRDefault="00527E0E" w:rsidP="00527E0E">
            <w:pPr>
              <w:spacing w:line="240" w:lineRule="auto"/>
              <w:rPr>
                <w:rFonts w:ascii="Times New Roman" w:hAnsi="Times New Roman"/>
                <w:sz w:val="16"/>
                <w:szCs w:val="16"/>
              </w:rPr>
            </w:pPr>
          </w:p>
        </w:tc>
        <w:tc>
          <w:tcPr>
            <w:tcW w:w="436" w:type="pct"/>
          </w:tcPr>
          <w:p w14:paraId="5F86F5F5" w14:textId="77777777" w:rsidR="00527E0E" w:rsidRPr="008C0594" w:rsidRDefault="00527E0E" w:rsidP="00527E0E">
            <w:pPr>
              <w:spacing w:line="240" w:lineRule="auto"/>
              <w:rPr>
                <w:rFonts w:ascii="Times New Roman" w:hAnsi="Times New Roman"/>
                <w:sz w:val="16"/>
                <w:szCs w:val="16"/>
              </w:rPr>
            </w:pPr>
          </w:p>
        </w:tc>
      </w:tr>
      <w:tr w:rsidR="00527E0E" w:rsidRPr="008C0594" w14:paraId="758F22AE" w14:textId="77777777" w:rsidTr="008C0594">
        <w:trPr>
          <w:trHeight w:val="1071"/>
        </w:trPr>
        <w:tc>
          <w:tcPr>
            <w:tcW w:w="772" w:type="pct"/>
            <w:vAlign w:val="center"/>
          </w:tcPr>
          <w:p w14:paraId="4AB5AB7B" w14:textId="77777777" w:rsidR="00527E0E" w:rsidRPr="008C0594" w:rsidRDefault="00527E0E" w:rsidP="00527E0E">
            <w:pPr>
              <w:spacing w:line="240" w:lineRule="auto"/>
              <w:rPr>
                <w:rFonts w:ascii="Times New Roman" w:hAnsi="Times New Roman"/>
                <w:sz w:val="16"/>
                <w:szCs w:val="16"/>
              </w:rPr>
            </w:pPr>
            <w:r w:rsidRPr="008C0594">
              <w:rPr>
                <w:rFonts w:ascii="Times New Roman" w:hAnsi="Times New Roman"/>
                <w:b/>
                <w:sz w:val="16"/>
                <w:szCs w:val="16"/>
              </w:rPr>
              <w:t>AÇIKLAMA</w:t>
            </w:r>
          </w:p>
        </w:tc>
        <w:tc>
          <w:tcPr>
            <w:tcW w:w="4228" w:type="pct"/>
            <w:gridSpan w:val="5"/>
          </w:tcPr>
          <w:p w14:paraId="36805D7C" w14:textId="77777777" w:rsidR="00527E0E" w:rsidRPr="008C0594" w:rsidRDefault="00527E0E" w:rsidP="00527E0E">
            <w:pPr>
              <w:spacing w:line="240" w:lineRule="auto"/>
              <w:rPr>
                <w:rFonts w:ascii="Times New Roman" w:hAnsi="Times New Roman"/>
                <w:sz w:val="16"/>
                <w:szCs w:val="16"/>
              </w:rPr>
            </w:pPr>
          </w:p>
        </w:tc>
      </w:tr>
    </w:tbl>
    <w:p w14:paraId="0F3255BD" w14:textId="77777777" w:rsidR="0008101B" w:rsidRPr="008C0594" w:rsidRDefault="0008101B" w:rsidP="0008101B">
      <w:pPr>
        <w:spacing w:after="0" w:line="240" w:lineRule="auto"/>
        <w:rPr>
          <w:sz w:val="16"/>
          <w:szCs w:val="16"/>
          <w:lang w:val="tr-TR"/>
        </w:rPr>
      </w:pP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4385"/>
        <w:gridCol w:w="1417"/>
        <w:gridCol w:w="3345"/>
      </w:tblGrid>
      <w:tr w:rsidR="00527E0E" w:rsidRPr="008C0594" w14:paraId="0A15987E" w14:textId="77777777" w:rsidTr="008C0594">
        <w:trPr>
          <w:trHeight w:val="416"/>
        </w:trPr>
        <w:tc>
          <w:tcPr>
            <w:tcW w:w="5870" w:type="dxa"/>
            <w:gridSpan w:val="2"/>
            <w:shd w:val="clear" w:color="auto" w:fill="auto"/>
            <w:noWrap/>
            <w:vAlign w:val="center"/>
            <w:hideMark/>
          </w:tcPr>
          <w:p w14:paraId="190FF620" w14:textId="77777777" w:rsidR="00527E0E" w:rsidRPr="008C0594" w:rsidRDefault="00527E0E" w:rsidP="00527E0E">
            <w:pPr>
              <w:spacing w:after="0"/>
              <w:jc w:val="center"/>
              <w:rPr>
                <w:b/>
                <w:color w:val="000000"/>
                <w:sz w:val="16"/>
                <w:szCs w:val="16"/>
              </w:rPr>
            </w:pPr>
            <w:r w:rsidRPr="008C0594">
              <w:rPr>
                <w:b/>
                <w:color w:val="000000"/>
                <w:sz w:val="16"/>
                <w:szCs w:val="16"/>
              </w:rPr>
              <w:t>TESLİM EDEN</w:t>
            </w:r>
          </w:p>
        </w:tc>
        <w:tc>
          <w:tcPr>
            <w:tcW w:w="4762" w:type="dxa"/>
            <w:gridSpan w:val="2"/>
            <w:shd w:val="clear" w:color="auto" w:fill="auto"/>
            <w:noWrap/>
            <w:vAlign w:val="center"/>
            <w:hideMark/>
          </w:tcPr>
          <w:p w14:paraId="1461E186" w14:textId="77777777" w:rsidR="00527E0E" w:rsidRPr="008C0594" w:rsidRDefault="00527E0E" w:rsidP="00527E0E">
            <w:pPr>
              <w:spacing w:after="0"/>
              <w:jc w:val="center"/>
              <w:rPr>
                <w:b/>
                <w:color w:val="000000"/>
                <w:sz w:val="16"/>
                <w:szCs w:val="16"/>
              </w:rPr>
            </w:pPr>
            <w:r w:rsidRPr="008C0594">
              <w:rPr>
                <w:b/>
                <w:color w:val="000000"/>
                <w:sz w:val="16"/>
                <w:szCs w:val="16"/>
              </w:rPr>
              <w:t>TESLİM ALAN</w:t>
            </w:r>
          </w:p>
        </w:tc>
      </w:tr>
      <w:tr w:rsidR="00527E0E" w:rsidRPr="008C0594" w14:paraId="0F9772CB" w14:textId="77777777" w:rsidTr="008C0594">
        <w:trPr>
          <w:trHeight w:val="612"/>
        </w:trPr>
        <w:tc>
          <w:tcPr>
            <w:tcW w:w="1485" w:type="dxa"/>
            <w:shd w:val="clear" w:color="auto" w:fill="auto"/>
            <w:noWrap/>
            <w:vAlign w:val="center"/>
          </w:tcPr>
          <w:p w14:paraId="7987BFD5" w14:textId="77777777" w:rsidR="00527E0E" w:rsidRPr="008C0594" w:rsidRDefault="00527E0E" w:rsidP="00527E0E">
            <w:pPr>
              <w:spacing w:after="0"/>
              <w:rPr>
                <w:color w:val="000000"/>
                <w:sz w:val="16"/>
                <w:szCs w:val="16"/>
              </w:rPr>
            </w:pPr>
            <w:r w:rsidRPr="008C0594">
              <w:rPr>
                <w:color w:val="000000"/>
                <w:sz w:val="16"/>
                <w:szCs w:val="16"/>
              </w:rPr>
              <w:t>İMZA</w:t>
            </w:r>
          </w:p>
        </w:tc>
        <w:tc>
          <w:tcPr>
            <w:tcW w:w="4385" w:type="dxa"/>
            <w:shd w:val="clear" w:color="auto" w:fill="auto"/>
            <w:noWrap/>
            <w:vAlign w:val="center"/>
          </w:tcPr>
          <w:p w14:paraId="67D75912" w14:textId="77777777" w:rsidR="00527E0E" w:rsidRPr="008C0594" w:rsidRDefault="00527E0E" w:rsidP="00527E0E">
            <w:pPr>
              <w:spacing w:after="0"/>
              <w:rPr>
                <w:color w:val="000000"/>
                <w:sz w:val="16"/>
                <w:szCs w:val="16"/>
              </w:rPr>
            </w:pPr>
            <w:r w:rsidRPr="008C0594">
              <w:rPr>
                <w:color w:val="000000"/>
                <w:sz w:val="16"/>
                <w:szCs w:val="16"/>
              </w:rPr>
              <w:t> </w:t>
            </w:r>
          </w:p>
        </w:tc>
        <w:tc>
          <w:tcPr>
            <w:tcW w:w="1417" w:type="dxa"/>
            <w:shd w:val="clear" w:color="auto" w:fill="auto"/>
            <w:noWrap/>
            <w:vAlign w:val="center"/>
          </w:tcPr>
          <w:p w14:paraId="4B80E9C5" w14:textId="77777777" w:rsidR="00527E0E" w:rsidRPr="008C0594" w:rsidRDefault="00527E0E" w:rsidP="00527E0E">
            <w:pPr>
              <w:spacing w:after="0"/>
              <w:rPr>
                <w:color w:val="000000"/>
                <w:sz w:val="16"/>
                <w:szCs w:val="16"/>
              </w:rPr>
            </w:pPr>
            <w:r w:rsidRPr="008C0594">
              <w:rPr>
                <w:color w:val="000000"/>
                <w:sz w:val="16"/>
                <w:szCs w:val="16"/>
              </w:rPr>
              <w:t>İMZA</w:t>
            </w:r>
          </w:p>
        </w:tc>
        <w:tc>
          <w:tcPr>
            <w:tcW w:w="3345" w:type="dxa"/>
            <w:shd w:val="clear" w:color="auto" w:fill="auto"/>
            <w:noWrap/>
            <w:vAlign w:val="center"/>
          </w:tcPr>
          <w:p w14:paraId="2B95096D" w14:textId="77777777" w:rsidR="00527E0E" w:rsidRPr="008C0594" w:rsidRDefault="00527E0E" w:rsidP="00527E0E">
            <w:pPr>
              <w:spacing w:after="0"/>
              <w:rPr>
                <w:color w:val="000000"/>
                <w:sz w:val="16"/>
                <w:szCs w:val="16"/>
              </w:rPr>
            </w:pPr>
          </w:p>
        </w:tc>
      </w:tr>
      <w:tr w:rsidR="00527E0E" w:rsidRPr="008C0594" w14:paraId="6171007D" w14:textId="77777777" w:rsidTr="008C0594">
        <w:trPr>
          <w:trHeight w:val="70"/>
        </w:trPr>
        <w:tc>
          <w:tcPr>
            <w:tcW w:w="1485" w:type="dxa"/>
            <w:shd w:val="clear" w:color="auto" w:fill="auto"/>
            <w:noWrap/>
            <w:vAlign w:val="center"/>
            <w:hideMark/>
          </w:tcPr>
          <w:p w14:paraId="401B8134" w14:textId="77777777" w:rsidR="00527E0E" w:rsidRPr="008C0594" w:rsidRDefault="00527E0E" w:rsidP="00527E0E">
            <w:pPr>
              <w:spacing w:after="0"/>
              <w:rPr>
                <w:color w:val="000000"/>
                <w:sz w:val="16"/>
                <w:szCs w:val="16"/>
              </w:rPr>
            </w:pPr>
            <w:r w:rsidRPr="008C0594">
              <w:rPr>
                <w:color w:val="000000"/>
                <w:sz w:val="16"/>
                <w:szCs w:val="16"/>
              </w:rPr>
              <w:t>AD SOYAD</w:t>
            </w:r>
          </w:p>
        </w:tc>
        <w:tc>
          <w:tcPr>
            <w:tcW w:w="4385" w:type="dxa"/>
            <w:shd w:val="clear" w:color="auto" w:fill="auto"/>
            <w:noWrap/>
            <w:vAlign w:val="center"/>
            <w:hideMark/>
          </w:tcPr>
          <w:p w14:paraId="7A388F37" w14:textId="77777777" w:rsidR="00527E0E" w:rsidRPr="008C0594" w:rsidRDefault="00527E0E" w:rsidP="00527E0E">
            <w:pPr>
              <w:spacing w:after="0"/>
              <w:rPr>
                <w:color w:val="000000"/>
                <w:sz w:val="16"/>
                <w:szCs w:val="16"/>
              </w:rPr>
            </w:pPr>
            <w:r w:rsidRPr="008C0594">
              <w:rPr>
                <w:color w:val="000000"/>
                <w:sz w:val="16"/>
                <w:szCs w:val="16"/>
              </w:rPr>
              <w:t> </w:t>
            </w:r>
          </w:p>
        </w:tc>
        <w:tc>
          <w:tcPr>
            <w:tcW w:w="1417" w:type="dxa"/>
            <w:shd w:val="clear" w:color="auto" w:fill="auto"/>
            <w:noWrap/>
            <w:vAlign w:val="center"/>
            <w:hideMark/>
          </w:tcPr>
          <w:p w14:paraId="66DB1D53" w14:textId="77777777" w:rsidR="00527E0E" w:rsidRPr="008C0594" w:rsidRDefault="00527E0E" w:rsidP="00527E0E">
            <w:pPr>
              <w:spacing w:after="0"/>
              <w:rPr>
                <w:color w:val="000000"/>
                <w:sz w:val="16"/>
                <w:szCs w:val="16"/>
              </w:rPr>
            </w:pPr>
            <w:r w:rsidRPr="008C0594">
              <w:rPr>
                <w:color w:val="000000"/>
                <w:sz w:val="16"/>
                <w:szCs w:val="16"/>
              </w:rPr>
              <w:t>AD SOYAD</w:t>
            </w:r>
          </w:p>
        </w:tc>
        <w:tc>
          <w:tcPr>
            <w:tcW w:w="3345" w:type="dxa"/>
            <w:shd w:val="clear" w:color="auto" w:fill="auto"/>
            <w:noWrap/>
            <w:vAlign w:val="center"/>
            <w:hideMark/>
          </w:tcPr>
          <w:p w14:paraId="7F00EC2A" w14:textId="77777777" w:rsidR="00527E0E" w:rsidRPr="008C0594" w:rsidRDefault="00527E0E" w:rsidP="00527E0E">
            <w:pPr>
              <w:spacing w:after="0"/>
              <w:rPr>
                <w:color w:val="000000"/>
                <w:sz w:val="16"/>
                <w:szCs w:val="16"/>
              </w:rPr>
            </w:pPr>
            <w:r w:rsidRPr="008C0594">
              <w:rPr>
                <w:color w:val="000000"/>
                <w:sz w:val="16"/>
                <w:szCs w:val="16"/>
              </w:rPr>
              <w:t> </w:t>
            </w:r>
          </w:p>
        </w:tc>
      </w:tr>
      <w:tr w:rsidR="00527E0E" w:rsidRPr="008C0594" w14:paraId="5CC9E5AF" w14:textId="77777777" w:rsidTr="008C0594">
        <w:trPr>
          <w:trHeight w:val="70"/>
        </w:trPr>
        <w:tc>
          <w:tcPr>
            <w:tcW w:w="1485" w:type="dxa"/>
            <w:shd w:val="clear" w:color="auto" w:fill="auto"/>
            <w:noWrap/>
            <w:vAlign w:val="center"/>
            <w:hideMark/>
          </w:tcPr>
          <w:p w14:paraId="472CB7B7" w14:textId="77777777" w:rsidR="00527E0E" w:rsidRPr="008C0594" w:rsidRDefault="00527E0E" w:rsidP="00527E0E">
            <w:pPr>
              <w:spacing w:after="0"/>
              <w:rPr>
                <w:color w:val="000000"/>
                <w:sz w:val="16"/>
                <w:szCs w:val="16"/>
              </w:rPr>
            </w:pPr>
            <w:r w:rsidRPr="008C0594">
              <w:rPr>
                <w:color w:val="000000"/>
                <w:sz w:val="16"/>
                <w:szCs w:val="16"/>
              </w:rPr>
              <w:t>UNVAN ve GÖREV</w:t>
            </w:r>
          </w:p>
        </w:tc>
        <w:tc>
          <w:tcPr>
            <w:tcW w:w="4385" w:type="dxa"/>
            <w:shd w:val="clear" w:color="auto" w:fill="auto"/>
            <w:noWrap/>
            <w:vAlign w:val="center"/>
            <w:hideMark/>
          </w:tcPr>
          <w:p w14:paraId="1990CE6F" w14:textId="77777777" w:rsidR="00527E0E" w:rsidRPr="008C0594" w:rsidRDefault="00527E0E" w:rsidP="00527E0E">
            <w:pPr>
              <w:spacing w:after="0"/>
              <w:rPr>
                <w:color w:val="000000"/>
                <w:sz w:val="16"/>
                <w:szCs w:val="16"/>
              </w:rPr>
            </w:pPr>
            <w:r w:rsidRPr="008C0594">
              <w:rPr>
                <w:color w:val="000000"/>
                <w:sz w:val="16"/>
                <w:szCs w:val="16"/>
              </w:rPr>
              <w:t> </w:t>
            </w:r>
          </w:p>
        </w:tc>
        <w:tc>
          <w:tcPr>
            <w:tcW w:w="1417" w:type="dxa"/>
            <w:shd w:val="clear" w:color="auto" w:fill="auto"/>
            <w:noWrap/>
            <w:vAlign w:val="center"/>
            <w:hideMark/>
          </w:tcPr>
          <w:p w14:paraId="634C41D4" w14:textId="77777777" w:rsidR="00527E0E" w:rsidRPr="008C0594" w:rsidRDefault="00527E0E" w:rsidP="00527E0E">
            <w:pPr>
              <w:spacing w:after="0"/>
              <w:rPr>
                <w:color w:val="000000"/>
                <w:sz w:val="16"/>
                <w:szCs w:val="16"/>
              </w:rPr>
            </w:pPr>
            <w:r w:rsidRPr="008C0594">
              <w:rPr>
                <w:color w:val="000000"/>
                <w:sz w:val="16"/>
                <w:szCs w:val="16"/>
              </w:rPr>
              <w:t>UNVAN ve GÖREV</w:t>
            </w:r>
          </w:p>
        </w:tc>
        <w:tc>
          <w:tcPr>
            <w:tcW w:w="3345" w:type="dxa"/>
            <w:shd w:val="clear" w:color="auto" w:fill="auto"/>
            <w:noWrap/>
            <w:vAlign w:val="center"/>
            <w:hideMark/>
          </w:tcPr>
          <w:p w14:paraId="7F86431E" w14:textId="77777777" w:rsidR="00527E0E" w:rsidRPr="008C0594" w:rsidRDefault="00527E0E" w:rsidP="00527E0E">
            <w:pPr>
              <w:spacing w:after="0"/>
              <w:rPr>
                <w:color w:val="000000"/>
                <w:sz w:val="16"/>
                <w:szCs w:val="16"/>
              </w:rPr>
            </w:pPr>
            <w:r w:rsidRPr="008C0594">
              <w:rPr>
                <w:color w:val="000000"/>
                <w:sz w:val="16"/>
                <w:szCs w:val="16"/>
              </w:rPr>
              <w:t> </w:t>
            </w:r>
          </w:p>
        </w:tc>
      </w:tr>
      <w:tr w:rsidR="00527E0E" w:rsidRPr="008C0594" w14:paraId="76D576FB" w14:textId="77777777" w:rsidTr="008C0594">
        <w:trPr>
          <w:trHeight w:val="70"/>
        </w:trPr>
        <w:tc>
          <w:tcPr>
            <w:tcW w:w="1485" w:type="dxa"/>
            <w:shd w:val="clear" w:color="auto" w:fill="auto"/>
            <w:noWrap/>
            <w:vAlign w:val="center"/>
          </w:tcPr>
          <w:p w14:paraId="487D5A4B" w14:textId="77777777" w:rsidR="00527E0E" w:rsidRPr="008C0594" w:rsidRDefault="00527E0E" w:rsidP="00527E0E">
            <w:pPr>
              <w:spacing w:after="0"/>
              <w:rPr>
                <w:color w:val="000000"/>
                <w:sz w:val="16"/>
                <w:szCs w:val="16"/>
              </w:rPr>
            </w:pPr>
            <w:r w:rsidRPr="008C0594">
              <w:rPr>
                <w:color w:val="000000"/>
                <w:sz w:val="16"/>
                <w:szCs w:val="16"/>
              </w:rPr>
              <w:t>CEP TEL NO</w:t>
            </w:r>
          </w:p>
        </w:tc>
        <w:tc>
          <w:tcPr>
            <w:tcW w:w="4385" w:type="dxa"/>
            <w:shd w:val="clear" w:color="auto" w:fill="auto"/>
            <w:noWrap/>
            <w:vAlign w:val="center"/>
          </w:tcPr>
          <w:p w14:paraId="0BFDC26C" w14:textId="77777777" w:rsidR="00527E0E" w:rsidRPr="008C0594" w:rsidRDefault="00527E0E" w:rsidP="00527E0E">
            <w:pPr>
              <w:spacing w:after="0"/>
              <w:rPr>
                <w:color w:val="000000"/>
                <w:sz w:val="16"/>
                <w:szCs w:val="16"/>
              </w:rPr>
            </w:pPr>
          </w:p>
        </w:tc>
        <w:tc>
          <w:tcPr>
            <w:tcW w:w="1417" w:type="dxa"/>
            <w:shd w:val="clear" w:color="auto" w:fill="auto"/>
            <w:noWrap/>
            <w:vAlign w:val="center"/>
          </w:tcPr>
          <w:p w14:paraId="21184E2D" w14:textId="77777777" w:rsidR="00527E0E" w:rsidRPr="008C0594" w:rsidRDefault="00527E0E" w:rsidP="00527E0E">
            <w:pPr>
              <w:spacing w:after="0"/>
              <w:rPr>
                <w:color w:val="000000"/>
                <w:sz w:val="16"/>
                <w:szCs w:val="16"/>
              </w:rPr>
            </w:pPr>
            <w:r w:rsidRPr="008C0594">
              <w:rPr>
                <w:color w:val="000000"/>
                <w:sz w:val="16"/>
                <w:szCs w:val="16"/>
              </w:rPr>
              <w:t>CEP TEL NO</w:t>
            </w:r>
          </w:p>
        </w:tc>
        <w:tc>
          <w:tcPr>
            <w:tcW w:w="3345" w:type="dxa"/>
            <w:shd w:val="clear" w:color="auto" w:fill="auto"/>
            <w:noWrap/>
            <w:vAlign w:val="center"/>
          </w:tcPr>
          <w:p w14:paraId="3C7BDCE1" w14:textId="77777777" w:rsidR="00527E0E" w:rsidRPr="008C0594" w:rsidRDefault="00527E0E" w:rsidP="00527E0E">
            <w:pPr>
              <w:spacing w:after="0"/>
              <w:rPr>
                <w:color w:val="000000"/>
                <w:sz w:val="16"/>
                <w:szCs w:val="16"/>
              </w:rPr>
            </w:pPr>
          </w:p>
        </w:tc>
      </w:tr>
    </w:tbl>
    <w:p w14:paraId="764273D1" w14:textId="77777777" w:rsidR="0008101B" w:rsidRDefault="0008101B" w:rsidP="0008101B">
      <w:pPr>
        <w:spacing w:after="0" w:line="240" w:lineRule="auto"/>
        <w:rPr>
          <w:lang w:val="tr-TR"/>
        </w:rPr>
      </w:pPr>
    </w:p>
    <w:p w14:paraId="6E6203D9" w14:textId="77777777" w:rsidR="00F74DB4" w:rsidRDefault="00F74DB4" w:rsidP="0008101B">
      <w:pPr>
        <w:spacing w:after="0" w:line="240" w:lineRule="auto"/>
        <w:rPr>
          <w:lang w:val="tr-TR"/>
        </w:rPr>
        <w:sectPr w:rsidR="00F74DB4" w:rsidSect="0049504D">
          <w:pgSz w:w="11906" w:h="16838"/>
          <w:pgMar w:top="720" w:right="720" w:bottom="1134" w:left="1134" w:header="709" w:footer="709" w:gutter="0"/>
          <w:cols w:space="708"/>
          <w:titlePg/>
          <w:docGrid w:linePitch="360"/>
        </w:sectPr>
      </w:pPr>
    </w:p>
    <w:p w14:paraId="413A7D77" w14:textId="77777777" w:rsidR="00F74DB4" w:rsidRPr="00F74DB4" w:rsidRDefault="00F74DB4" w:rsidP="00F74DB4">
      <w:pPr>
        <w:framePr w:w="15913" w:h="1306" w:hRule="exact" w:hSpace="141" w:wrap="around" w:vAnchor="text" w:hAnchor="page" w:x="290"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247" w:name="_Toc443483128"/>
      <w:r w:rsidRPr="0097775C">
        <w:rPr>
          <w:rFonts w:ascii="Times New Roman" w:hAnsi="Times New Roman"/>
          <w:noProof/>
          <w:sz w:val="24"/>
          <w:szCs w:val="24"/>
          <w:lang w:val="tr-TR" w:eastAsia="tr-TR"/>
        </w:rPr>
        <w:lastRenderedPageBreak/>
        <w:drawing>
          <wp:anchor distT="0" distB="0" distL="114300" distR="114300" simplePos="0" relativeHeight="251644416" behindDoc="0" locked="0" layoutInCell="1" allowOverlap="1" wp14:anchorId="4214F28D" wp14:editId="08A3BDBD">
            <wp:simplePos x="0" y="0"/>
            <wp:positionH relativeFrom="column">
              <wp:posOffset>506095</wp:posOffset>
            </wp:positionH>
            <wp:positionV relativeFrom="paragraph">
              <wp:posOffset>103505</wp:posOffset>
            </wp:positionV>
            <wp:extent cx="788035" cy="594995"/>
            <wp:effectExtent l="0" t="0" r="0" b="0"/>
            <wp:wrapNone/>
            <wp:docPr id="208"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47"/>
    </w:p>
    <w:p w14:paraId="7BEC0BC7" w14:textId="77777777" w:rsidR="00F74DB4" w:rsidRPr="00F74DB4" w:rsidRDefault="00F74DB4" w:rsidP="00F74DB4">
      <w:pPr>
        <w:framePr w:w="15913" w:h="1306" w:hRule="exact" w:hSpace="141" w:wrap="around" w:vAnchor="text" w:hAnchor="page" w:x="290"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48" w:name="_Toc433014640"/>
      <w:bookmarkStart w:id="249" w:name="_Toc443483129"/>
      <w:r w:rsidRPr="00F74DB4">
        <w:rPr>
          <w:rFonts w:ascii="Times New Roman" w:hAnsi="Times New Roman"/>
          <w:b/>
          <w:i w:val="0"/>
          <w:iCs w:val="0"/>
          <w:caps/>
          <w:noProof/>
          <w:sz w:val="24"/>
          <w:szCs w:val="24"/>
          <w:lang w:val="tr-TR" w:eastAsia="tr-TR"/>
        </w:rPr>
        <w:t>ORTAK FORM</w:t>
      </w:r>
      <w:bookmarkEnd w:id="248"/>
      <w:bookmarkEnd w:id="249"/>
    </w:p>
    <w:p w14:paraId="298CD16C" w14:textId="77777777" w:rsidR="00F74DB4" w:rsidRPr="00F74DB4" w:rsidRDefault="00F74DB4" w:rsidP="00F74DB4">
      <w:pPr>
        <w:framePr w:w="15913" w:h="1306" w:hRule="exact" w:hSpace="141" w:wrap="around" w:vAnchor="text" w:hAnchor="page" w:x="290" w:y="1"/>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50" w:name="_Toc433014641"/>
      <w:bookmarkStart w:id="251" w:name="_Toc443483130"/>
      <w:r w:rsidRPr="00F74DB4">
        <w:rPr>
          <w:rFonts w:ascii="Times New Roman" w:hAnsi="Times New Roman"/>
          <w:b/>
          <w:i w:val="0"/>
          <w:iCs w:val="0"/>
          <w:caps/>
          <w:noProof/>
          <w:sz w:val="24"/>
          <w:szCs w:val="24"/>
          <w:lang w:val="tr-TR" w:eastAsia="tr-TR"/>
        </w:rPr>
        <w:t>VARDİYA-GÖREV ÇİZELGESİ</w:t>
      </w:r>
      <w:bookmarkEnd w:id="250"/>
      <w:bookmarkEnd w:id="251"/>
    </w:p>
    <w:p w14:paraId="1A4AE717" w14:textId="77777777" w:rsidR="0008101B" w:rsidRDefault="0008101B" w:rsidP="0008101B">
      <w:pPr>
        <w:spacing w:after="0" w:line="240" w:lineRule="auto"/>
        <w:rPr>
          <w:lang w:val="tr-TR"/>
        </w:rPr>
      </w:pPr>
    </w:p>
    <w:tbl>
      <w:tblPr>
        <w:tblStyle w:val="TabloKlavuzu"/>
        <w:tblpPr w:leftFromText="141" w:rightFromText="141" w:vertAnchor="text" w:horzAnchor="page" w:tblpX="639" w:tblpY="12"/>
        <w:tblW w:w="15763" w:type="dxa"/>
        <w:tblLayout w:type="fixed"/>
        <w:tblLook w:val="04A0" w:firstRow="1" w:lastRow="0" w:firstColumn="1" w:lastColumn="0" w:noHBand="0" w:noVBand="1"/>
      </w:tblPr>
      <w:tblGrid>
        <w:gridCol w:w="7827"/>
        <w:gridCol w:w="5101"/>
        <w:gridCol w:w="2835"/>
      </w:tblGrid>
      <w:tr w:rsidR="00F74DB4" w:rsidRPr="0097775C" w14:paraId="0BED396C" w14:textId="77777777" w:rsidTr="00F74DB4">
        <w:trPr>
          <w:trHeight w:val="276"/>
        </w:trPr>
        <w:tc>
          <w:tcPr>
            <w:tcW w:w="12928" w:type="dxa"/>
            <w:gridSpan w:val="2"/>
          </w:tcPr>
          <w:p w14:paraId="46902270" w14:textId="77777777" w:rsidR="00F74DB4" w:rsidRPr="00FD34AC" w:rsidRDefault="00F74DB4" w:rsidP="00165FA9">
            <w:pPr>
              <w:rPr>
                <w:szCs w:val="24"/>
              </w:rPr>
            </w:pPr>
            <w:r>
              <w:rPr>
                <w:b/>
                <w:szCs w:val="24"/>
              </w:rPr>
              <w:t>Afet Türü/Adı: ……………………………………………………………………………...…/………………………………………………………….……..</w:t>
            </w:r>
          </w:p>
        </w:tc>
        <w:tc>
          <w:tcPr>
            <w:tcW w:w="2835" w:type="dxa"/>
          </w:tcPr>
          <w:p w14:paraId="22860EA9" w14:textId="77777777" w:rsidR="00F74DB4" w:rsidRPr="00FD34AC" w:rsidRDefault="00F74DB4" w:rsidP="00165FA9">
            <w:pPr>
              <w:rPr>
                <w:szCs w:val="24"/>
              </w:rPr>
            </w:pPr>
            <w:r w:rsidRPr="00FD34AC">
              <w:rPr>
                <w:b/>
                <w:szCs w:val="24"/>
              </w:rPr>
              <w:t>Form Kodu:</w:t>
            </w:r>
            <w:r>
              <w:rPr>
                <w:szCs w:val="24"/>
              </w:rPr>
              <w:t>O</w:t>
            </w:r>
            <w:r w:rsidRPr="005720F2">
              <w:rPr>
                <w:szCs w:val="24"/>
              </w:rPr>
              <w:t>F-</w:t>
            </w:r>
            <w:r>
              <w:rPr>
                <w:szCs w:val="24"/>
              </w:rPr>
              <w:t>VGF3</w:t>
            </w:r>
          </w:p>
        </w:tc>
      </w:tr>
      <w:tr w:rsidR="00F74DB4" w:rsidRPr="0097775C" w14:paraId="78BD6135" w14:textId="77777777" w:rsidTr="00F74DB4">
        <w:trPr>
          <w:trHeight w:val="282"/>
        </w:trPr>
        <w:tc>
          <w:tcPr>
            <w:tcW w:w="12928" w:type="dxa"/>
            <w:gridSpan w:val="2"/>
          </w:tcPr>
          <w:p w14:paraId="26C0976A" w14:textId="77777777" w:rsidR="00F74DB4" w:rsidRPr="00FD34AC" w:rsidRDefault="00F74DB4" w:rsidP="00165FA9">
            <w:pPr>
              <w:rPr>
                <w:szCs w:val="24"/>
              </w:rPr>
            </w:pPr>
            <w:r w:rsidRPr="00FD34AC">
              <w:rPr>
                <w:b/>
                <w:szCs w:val="24"/>
              </w:rPr>
              <w:t>Form Düzenleme Tarihi/Saati: … / … / …… - …</w:t>
            </w:r>
            <w:r>
              <w:rPr>
                <w:b/>
                <w:szCs w:val="24"/>
              </w:rPr>
              <w:t>…</w:t>
            </w:r>
            <w:r w:rsidRPr="00FD34AC">
              <w:rPr>
                <w:b/>
                <w:szCs w:val="24"/>
              </w:rPr>
              <w:t xml:space="preserve"> : …</w:t>
            </w:r>
            <w:r>
              <w:rPr>
                <w:b/>
                <w:szCs w:val="24"/>
              </w:rPr>
              <w:t>…                                                                                                       Sayısı: ……</w:t>
            </w:r>
          </w:p>
        </w:tc>
        <w:tc>
          <w:tcPr>
            <w:tcW w:w="2835" w:type="dxa"/>
          </w:tcPr>
          <w:p w14:paraId="457D734E" w14:textId="77777777" w:rsidR="00F74DB4" w:rsidRPr="00FD34AC" w:rsidRDefault="00F74DB4" w:rsidP="00165FA9">
            <w:pPr>
              <w:rPr>
                <w:szCs w:val="24"/>
              </w:rPr>
            </w:pPr>
            <w:r>
              <w:rPr>
                <w:b/>
                <w:szCs w:val="24"/>
              </w:rPr>
              <w:t xml:space="preserve">Form Versiyonu: </w:t>
            </w:r>
            <w:r w:rsidRPr="005720F2">
              <w:rPr>
                <w:szCs w:val="24"/>
              </w:rPr>
              <w:t>[V001]</w:t>
            </w:r>
          </w:p>
        </w:tc>
      </w:tr>
      <w:tr w:rsidR="00F74DB4" w:rsidRPr="0097775C" w14:paraId="5F2D04DF" w14:textId="77777777" w:rsidTr="00F74DB4">
        <w:trPr>
          <w:trHeight w:val="275"/>
        </w:trPr>
        <w:tc>
          <w:tcPr>
            <w:tcW w:w="7827" w:type="dxa"/>
          </w:tcPr>
          <w:p w14:paraId="14472159" w14:textId="77777777" w:rsidR="00F74DB4" w:rsidRDefault="00F74DB4" w:rsidP="00165FA9">
            <w:pPr>
              <w:rPr>
                <w:b/>
                <w:szCs w:val="24"/>
              </w:rPr>
            </w:pPr>
            <w:r>
              <w:rPr>
                <w:b/>
                <w:szCs w:val="24"/>
              </w:rPr>
              <w:t>Form Verilerinin Kapsadığı İl: ………………………..</w:t>
            </w:r>
          </w:p>
        </w:tc>
        <w:tc>
          <w:tcPr>
            <w:tcW w:w="7936" w:type="dxa"/>
            <w:gridSpan w:val="2"/>
          </w:tcPr>
          <w:p w14:paraId="07D706D0" w14:textId="77777777" w:rsidR="00F74DB4" w:rsidRDefault="00F74DB4" w:rsidP="00165FA9">
            <w:pPr>
              <w:rPr>
                <w:b/>
                <w:szCs w:val="24"/>
              </w:rPr>
            </w:pPr>
            <w:r>
              <w:rPr>
                <w:b/>
                <w:szCs w:val="24"/>
              </w:rPr>
              <w:t>İlçe: …………………………</w:t>
            </w:r>
          </w:p>
        </w:tc>
      </w:tr>
    </w:tbl>
    <w:tbl>
      <w:tblPr>
        <w:tblpPr w:leftFromText="141" w:rightFromText="141" w:vertAnchor="text" w:horzAnchor="margin" w:tblpXSpec="center" w:tblpY="1080"/>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9"/>
        <w:gridCol w:w="1110"/>
        <w:gridCol w:w="972"/>
        <w:gridCol w:w="1174"/>
        <w:gridCol w:w="1110"/>
        <w:gridCol w:w="1249"/>
        <w:gridCol w:w="553"/>
        <w:gridCol w:w="557"/>
        <w:gridCol w:w="824"/>
        <w:gridCol w:w="1109"/>
        <w:gridCol w:w="925"/>
        <w:gridCol w:w="78"/>
        <w:gridCol w:w="955"/>
        <w:gridCol w:w="1034"/>
        <w:gridCol w:w="664"/>
      </w:tblGrid>
      <w:tr w:rsidR="00165FA9" w:rsidRPr="00C02A4E" w14:paraId="682D9D62" w14:textId="77777777" w:rsidTr="00165FA9">
        <w:trPr>
          <w:trHeight w:val="223"/>
        </w:trPr>
        <w:tc>
          <w:tcPr>
            <w:tcW w:w="3349" w:type="dxa"/>
            <w:vMerge w:val="restart"/>
            <w:shd w:val="clear" w:color="000000" w:fill="FFFFFF"/>
            <w:vAlign w:val="center"/>
            <w:hideMark/>
          </w:tcPr>
          <w:p w14:paraId="5D20B866" w14:textId="77777777" w:rsidR="00165FA9" w:rsidRPr="00C02A4E" w:rsidRDefault="00165FA9" w:rsidP="00165FA9">
            <w:pPr>
              <w:spacing w:after="0"/>
              <w:jc w:val="center"/>
              <w:rPr>
                <w:b/>
                <w:bCs/>
                <w:color w:val="000000"/>
                <w:sz w:val="24"/>
                <w:szCs w:val="24"/>
              </w:rPr>
            </w:pPr>
            <w:r w:rsidRPr="00C02A4E">
              <w:rPr>
                <w:b/>
                <w:bCs/>
                <w:color w:val="000000"/>
                <w:sz w:val="24"/>
                <w:szCs w:val="24"/>
              </w:rPr>
              <w:t xml:space="preserve">OPERASYON YÖNETİCİSİ </w:t>
            </w:r>
          </w:p>
        </w:tc>
        <w:tc>
          <w:tcPr>
            <w:tcW w:w="2082" w:type="dxa"/>
            <w:gridSpan w:val="2"/>
            <w:shd w:val="clear" w:color="000000" w:fill="FFFFFF"/>
            <w:vAlign w:val="center"/>
          </w:tcPr>
          <w:p w14:paraId="4B4F15A5" w14:textId="77777777" w:rsidR="00165FA9" w:rsidRPr="00C02A4E" w:rsidRDefault="00165FA9" w:rsidP="00165FA9">
            <w:pPr>
              <w:spacing w:after="0"/>
              <w:jc w:val="center"/>
              <w:rPr>
                <w:b/>
                <w:bCs/>
                <w:color w:val="000000"/>
              </w:rPr>
            </w:pPr>
            <w:r>
              <w:rPr>
                <w:b/>
                <w:bCs/>
                <w:color w:val="000000"/>
              </w:rPr>
              <w:t>AD</w:t>
            </w:r>
          </w:p>
        </w:tc>
        <w:tc>
          <w:tcPr>
            <w:tcW w:w="4086" w:type="dxa"/>
            <w:gridSpan w:val="4"/>
            <w:shd w:val="clear" w:color="000000" w:fill="FFFFFF"/>
            <w:vAlign w:val="center"/>
          </w:tcPr>
          <w:p w14:paraId="33FE26B2" w14:textId="77777777" w:rsidR="00165FA9" w:rsidRPr="00C02A4E" w:rsidRDefault="00165FA9" w:rsidP="00165FA9">
            <w:pPr>
              <w:spacing w:after="0"/>
              <w:jc w:val="center"/>
              <w:rPr>
                <w:b/>
                <w:bCs/>
                <w:color w:val="000000"/>
              </w:rPr>
            </w:pPr>
            <w:r>
              <w:rPr>
                <w:b/>
                <w:bCs/>
                <w:color w:val="000000"/>
              </w:rPr>
              <w:t>SOYAD</w:t>
            </w:r>
          </w:p>
        </w:tc>
        <w:tc>
          <w:tcPr>
            <w:tcW w:w="3415" w:type="dxa"/>
            <w:gridSpan w:val="4"/>
            <w:shd w:val="clear" w:color="000000" w:fill="FFFFFF"/>
            <w:vAlign w:val="center"/>
          </w:tcPr>
          <w:p w14:paraId="381F46A4" w14:textId="77777777" w:rsidR="00165FA9" w:rsidRPr="00C02A4E" w:rsidRDefault="00165FA9" w:rsidP="00165FA9">
            <w:pPr>
              <w:spacing w:after="0"/>
              <w:jc w:val="center"/>
              <w:rPr>
                <w:b/>
                <w:bCs/>
                <w:color w:val="000000"/>
              </w:rPr>
            </w:pPr>
            <w:r>
              <w:rPr>
                <w:b/>
                <w:bCs/>
                <w:color w:val="000000"/>
              </w:rPr>
              <w:t>UNVAN</w:t>
            </w:r>
          </w:p>
        </w:tc>
        <w:tc>
          <w:tcPr>
            <w:tcW w:w="2731" w:type="dxa"/>
            <w:gridSpan w:val="4"/>
            <w:shd w:val="clear" w:color="000000" w:fill="FFFFFF"/>
            <w:vAlign w:val="center"/>
          </w:tcPr>
          <w:p w14:paraId="22E5E276" w14:textId="77777777" w:rsidR="00165FA9" w:rsidRPr="00C02A4E" w:rsidRDefault="00165FA9" w:rsidP="00165FA9">
            <w:pPr>
              <w:spacing w:after="0"/>
              <w:jc w:val="center"/>
              <w:rPr>
                <w:b/>
                <w:bCs/>
                <w:color w:val="000000"/>
              </w:rPr>
            </w:pPr>
            <w:r>
              <w:rPr>
                <w:b/>
                <w:bCs/>
                <w:color w:val="000000"/>
              </w:rPr>
              <w:t>CEP TEL NO – TELSİZ KODU</w:t>
            </w:r>
          </w:p>
        </w:tc>
      </w:tr>
      <w:tr w:rsidR="00165FA9" w:rsidRPr="00C02A4E" w14:paraId="0DC2B0F5" w14:textId="77777777" w:rsidTr="00165FA9">
        <w:trPr>
          <w:trHeight w:val="282"/>
        </w:trPr>
        <w:tc>
          <w:tcPr>
            <w:tcW w:w="3349" w:type="dxa"/>
            <w:vMerge/>
            <w:shd w:val="clear" w:color="000000" w:fill="FFFFFF"/>
            <w:vAlign w:val="center"/>
          </w:tcPr>
          <w:p w14:paraId="38FBB49C" w14:textId="77777777" w:rsidR="00165FA9" w:rsidRPr="00C02A4E" w:rsidRDefault="00165FA9" w:rsidP="00165FA9">
            <w:pPr>
              <w:spacing w:after="0"/>
              <w:jc w:val="center"/>
              <w:rPr>
                <w:b/>
                <w:bCs/>
                <w:color w:val="000000"/>
              </w:rPr>
            </w:pPr>
          </w:p>
        </w:tc>
        <w:tc>
          <w:tcPr>
            <w:tcW w:w="2082" w:type="dxa"/>
            <w:gridSpan w:val="2"/>
            <w:shd w:val="clear" w:color="000000" w:fill="FFFFFF"/>
            <w:vAlign w:val="center"/>
          </w:tcPr>
          <w:p w14:paraId="2B4C8FC0" w14:textId="77777777" w:rsidR="00165FA9" w:rsidRPr="00C02A4E" w:rsidRDefault="00165FA9" w:rsidP="00165FA9">
            <w:pPr>
              <w:spacing w:after="0"/>
              <w:jc w:val="center"/>
              <w:rPr>
                <w:b/>
                <w:bCs/>
                <w:color w:val="000000"/>
              </w:rPr>
            </w:pPr>
          </w:p>
        </w:tc>
        <w:tc>
          <w:tcPr>
            <w:tcW w:w="4086" w:type="dxa"/>
            <w:gridSpan w:val="4"/>
            <w:shd w:val="clear" w:color="000000" w:fill="FFFFFF"/>
            <w:vAlign w:val="center"/>
          </w:tcPr>
          <w:p w14:paraId="333392BD" w14:textId="77777777" w:rsidR="00165FA9" w:rsidRPr="00C02A4E" w:rsidRDefault="00165FA9" w:rsidP="00165FA9">
            <w:pPr>
              <w:spacing w:after="0"/>
              <w:jc w:val="center"/>
              <w:rPr>
                <w:b/>
                <w:bCs/>
                <w:color w:val="000000"/>
              </w:rPr>
            </w:pPr>
          </w:p>
        </w:tc>
        <w:tc>
          <w:tcPr>
            <w:tcW w:w="3415" w:type="dxa"/>
            <w:gridSpan w:val="4"/>
            <w:shd w:val="clear" w:color="000000" w:fill="FFFFFF"/>
            <w:vAlign w:val="center"/>
          </w:tcPr>
          <w:p w14:paraId="5C913C44" w14:textId="77777777" w:rsidR="00165FA9" w:rsidRPr="00C02A4E" w:rsidRDefault="00165FA9" w:rsidP="00165FA9">
            <w:pPr>
              <w:spacing w:after="0"/>
              <w:jc w:val="center"/>
              <w:rPr>
                <w:b/>
                <w:bCs/>
                <w:color w:val="000000"/>
              </w:rPr>
            </w:pPr>
          </w:p>
        </w:tc>
        <w:tc>
          <w:tcPr>
            <w:tcW w:w="2731" w:type="dxa"/>
            <w:gridSpan w:val="4"/>
            <w:shd w:val="clear" w:color="000000" w:fill="FFFFFF"/>
            <w:vAlign w:val="center"/>
          </w:tcPr>
          <w:p w14:paraId="4AC1F437" w14:textId="77777777" w:rsidR="00165FA9" w:rsidRPr="00C02A4E" w:rsidRDefault="00165FA9" w:rsidP="00165FA9">
            <w:pPr>
              <w:spacing w:after="0"/>
              <w:jc w:val="center"/>
              <w:rPr>
                <w:b/>
                <w:bCs/>
                <w:color w:val="000000"/>
              </w:rPr>
            </w:pPr>
          </w:p>
        </w:tc>
      </w:tr>
      <w:tr w:rsidR="00165FA9" w:rsidRPr="00C02A4E" w14:paraId="2E30149D" w14:textId="77777777" w:rsidTr="00165FA9">
        <w:trPr>
          <w:trHeight w:val="236"/>
        </w:trPr>
        <w:tc>
          <w:tcPr>
            <w:tcW w:w="15663" w:type="dxa"/>
            <w:gridSpan w:val="15"/>
            <w:shd w:val="clear" w:color="000000" w:fill="FFFFFF"/>
            <w:vAlign w:val="center"/>
          </w:tcPr>
          <w:p w14:paraId="010B6BB8" w14:textId="77777777" w:rsidR="00165FA9" w:rsidRPr="00C02A4E" w:rsidRDefault="00165FA9" w:rsidP="00165FA9">
            <w:pPr>
              <w:spacing w:after="0"/>
              <w:jc w:val="center"/>
              <w:rPr>
                <w:b/>
                <w:bCs/>
                <w:color w:val="000000"/>
              </w:rPr>
            </w:pPr>
            <w:r w:rsidRPr="00C02A4E">
              <w:rPr>
                <w:b/>
                <w:bCs/>
                <w:color w:val="000000"/>
                <w:sz w:val="24"/>
                <w:szCs w:val="24"/>
              </w:rPr>
              <w:t>MOBİL KOORDİNASYON MERKEZİ</w:t>
            </w:r>
          </w:p>
        </w:tc>
      </w:tr>
      <w:tr w:rsidR="00165FA9" w:rsidRPr="00C02A4E" w14:paraId="51110761" w14:textId="77777777" w:rsidTr="00165FA9">
        <w:trPr>
          <w:trHeight w:val="175"/>
        </w:trPr>
        <w:tc>
          <w:tcPr>
            <w:tcW w:w="3349" w:type="dxa"/>
            <w:vMerge w:val="restart"/>
            <w:tcBorders>
              <w:tl2br w:val="single" w:sz="4" w:space="0" w:color="auto"/>
            </w:tcBorders>
            <w:shd w:val="clear" w:color="auto" w:fill="auto"/>
            <w:noWrap/>
            <w:vAlign w:val="bottom"/>
            <w:hideMark/>
          </w:tcPr>
          <w:p w14:paraId="0593894E" w14:textId="77777777" w:rsidR="00165FA9" w:rsidRPr="00C02A4E" w:rsidRDefault="00165FA9" w:rsidP="00165FA9">
            <w:pPr>
              <w:spacing w:after="0" w:line="600" w:lineRule="auto"/>
              <w:jc w:val="right"/>
              <w:rPr>
                <w:color w:val="000000"/>
                <w:sz w:val="22"/>
                <w:szCs w:val="22"/>
              </w:rPr>
            </w:pPr>
            <w:r>
              <w:rPr>
                <w:b/>
                <w:bCs/>
              </w:rPr>
              <w:t>SORUMLU</w:t>
            </w:r>
          </w:p>
          <w:p w14:paraId="08073225" w14:textId="77777777" w:rsidR="00165FA9" w:rsidRPr="00C02A4E" w:rsidRDefault="00165FA9" w:rsidP="00165FA9">
            <w:pPr>
              <w:spacing w:after="0"/>
              <w:rPr>
                <w:color w:val="000000"/>
                <w:sz w:val="22"/>
                <w:szCs w:val="22"/>
              </w:rPr>
            </w:pPr>
            <w:r w:rsidRPr="00C02A4E">
              <w:rPr>
                <w:b/>
                <w:bCs/>
              </w:rPr>
              <w:t>ÇALIŞMA TÜRÜ</w:t>
            </w:r>
          </w:p>
        </w:tc>
        <w:tc>
          <w:tcPr>
            <w:tcW w:w="1110" w:type="dxa"/>
            <w:shd w:val="clear" w:color="000000" w:fill="FFFFFF"/>
            <w:vAlign w:val="center"/>
            <w:hideMark/>
          </w:tcPr>
          <w:p w14:paraId="171B6523" w14:textId="77777777" w:rsidR="00165FA9" w:rsidRPr="00BF2C26" w:rsidRDefault="00165FA9" w:rsidP="00165FA9">
            <w:pPr>
              <w:spacing w:after="0"/>
              <w:jc w:val="center"/>
              <w:rPr>
                <w:b/>
                <w:bCs/>
                <w:color w:val="000000"/>
                <w:sz w:val="18"/>
                <w:szCs w:val="18"/>
              </w:rPr>
            </w:pPr>
            <w:r w:rsidRPr="00BF2C26">
              <w:rPr>
                <w:b/>
                <w:bCs/>
                <w:color w:val="000000"/>
                <w:sz w:val="18"/>
                <w:szCs w:val="18"/>
              </w:rPr>
              <w:t>AD</w:t>
            </w:r>
          </w:p>
        </w:tc>
        <w:tc>
          <w:tcPr>
            <w:tcW w:w="3256" w:type="dxa"/>
            <w:gridSpan w:val="3"/>
            <w:shd w:val="clear" w:color="000000" w:fill="FFFFFF"/>
            <w:vAlign w:val="center"/>
          </w:tcPr>
          <w:p w14:paraId="1103A794" w14:textId="77777777" w:rsidR="00165FA9" w:rsidRPr="00BF2C26" w:rsidRDefault="00165FA9" w:rsidP="00165FA9">
            <w:pPr>
              <w:spacing w:after="0"/>
              <w:jc w:val="center"/>
              <w:rPr>
                <w:b/>
                <w:bCs/>
                <w:color w:val="000000"/>
                <w:sz w:val="18"/>
                <w:szCs w:val="18"/>
              </w:rPr>
            </w:pPr>
            <w:r w:rsidRPr="00BF2C26">
              <w:rPr>
                <w:b/>
                <w:bCs/>
                <w:color w:val="000000"/>
                <w:sz w:val="18"/>
                <w:szCs w:val="18"/>
              </w:rPr>
              <w:t>SOYAD</w:t>
            </w:r>
          </w:p>
        </w:tc>
        <w:tc>
          <w:tcPr>
            <w:tcW w:w="5217" w:type="dxa"/>
            <w:gridSpan w:val="6"/>
            <w:shd w:val="clear" w:color="000000" w:fill="FFFFFF"/>
            <w:vAlign w:val="center"/>
          </w:tcPr>
          <w:p w14:paraId="544088E8" w14:textId="77777777" w:rsidR="00165FA9" w:rsidRPr="00BF2C26" w:rsidRDefault="00165FA9" w:rsidP="00165FA9">
            <w:pPr>
              <w:spacing w:after="0"/>
              <w:jc w:val="center"/>
              <w:rPr>
                <w:b/>
                <w:bCs/>
                <w:color w:val="000000"/>
                <w:sz w:val="18"/>
                <w:szCs w:val="18"/>
              </w:rPr>
            </w:pPr>
            <w:r w:rsidRPr="00BF2C26">
              <w:rPr>
                <w:b/>
                <w:bCs/>
                <w:color w:val="000000"/>
                <w:sz w:val="18"/>
                <w:szCs w:val="18"/>
              </w:rPr>
              <w:t>UNVAN</w:t>
            </w:r>
          </w:p>
        </w:tc>
        <w:tc>
          <w:tcPr>
            <w:tcW w:w="2731" w:type="dxa"/>
            <w:gridSpan w:val="4"/>
            <w:shd w:val="clear" w:color="000000" w:fill="FFFFFF"/>
            <w:vAlign w:val="center"/>
          </w:tcPr>
          <w:p w14:paraId="4AD10DF3" w14:textId="77777777" w:rsidR="00165FA9" w:rsidRPr="00C02A4E" w:rsidRDefault="00165FA9" w:rsidP="00165FA9">
            <w:pPr>
              <w:spacing w:after="0"/>
              <w:jc w:val="center"/>
              <w:rPr>
                <w:b/>
                <w:bCs/>
                <w:color w:val="000000"/>
                <w:sz w:val="18"/>
                <w:szCs w:val="18"/>
              </w:rPr>
            </w:pPr>
            <w:r w:rsidRPr="00BF2C26">
              <w:rPr>
                <w:b/>
                <w:bCs/>
                <w:color w:val="000000"/>
                <w:sz w:val="18"/>
                <w:szCs w:val="18"/>
              </w:rPr>
              <w:t>CEP TEL NO – TELSİZ KODU</w:t>
            </w:r>
          </w:p>
        </w:tc>
      </w:tr>
      <w:tr w:rsidR="00165FA9" w:rsidRPr="00C02A4E" w14:paraId="191E3F1A" w14:textId="77777777" w:rsidTr="00165FA9">
        <w:trPr>
          <w:trHeight w:val="279"/>
        </w:trPr>
        <w:tc>
          <w:tcPr>
            <w:tcW w:w="3349" w:type="dxa"/>
            <w:vMerge/>
            <w:tcBorders>
              <w:tl2br w:val="single" w:sz="4" w:space="0" w:color="auto"/>
            </w:tcBorders>
            <w:shd w:val="clear" w:color="auto" w:fill="auto"/>
            <w:noWrap/>
            <w:vAlign w:val="bottom"/>
          </w:tcPr>
          <w:p w14:paraId="155507DB" w14:textId="77777777" w:rsidR="00165FA9" w:rsidRDefault="00165FA9" w:rsidP="00165FA9">
            <w:pPr>
              <w:spacing w:before="240" w:after="0" w:line="480" w:lineRule="auto"/>
              <w:jc w:val="right"/>
              <w:rPr>
                <w:b/>
                <w:bCs/>
              </w:rPr>
            </w:pPr>
          </w:p>
        </w:tc>
        <w:tc>
          <w:tcPr>
            <w:tcW w:w="1110" w:type="dxa"/>
            <w:shd w:val="clear" w:color="000000" w:fill="FFFFFF"/>
            <w:vAlign w:val="center"/>
          </w:tcPr>
          <w:p w14:paraId="7A1B1A72" w14:textId="77777777" w:rsidR="00165FA9" w:rsidRPr="00C02A4E" w:rsidRDefault="00165FA9" w:rsidP="00165FA9">
            <w:pPr>
              <w:spacing w:after="0"/>
              <w:rPr>
                <w:b/>
                <w:bCs/>
                <w:color w:val="0D0D0D"/>
              </w:rPr>
            </w:pPr>
          </w:p>
        </w:tc>
        <w:tc>
          <w:tcPr>
            <w:tcW w:w="3256" w:type="dxa"/>
            <w:gridSpan w:val="3"/>
            <w:shd w:val="clear" w:color="000000" w:fill="FFFFFF"/>
            <w:vAlign w:val="center"/>
          </w:tcPr>
          <w:p w14:paraId="7CD288F6" w14:textId="77777777" w:rsidR="00165FA9" w:rsidRPr="00C02A4E" w:rsidRDefault="00165FA9" w:rsidP="00165FA9">
            <w:pPr>
              <w:spacing w:after="0"/>
              <w:rPr>
                <w:b/>
                <w:bCs/>
                <w:color w:val="0D0D0D"/>
              </w:rPr>
            </w:pPr>
          </w:p>
        </w:tc>
        <w:tc>
          <w:tcPr>
            <w:tcW w:w="5217" w:type="dxa"/>
            <w:gridSpan w:val="6"/>
            <w:shd w:val="clear" w:color="000000" w:fill="FFFFFF"/>
            <w:vAlign w:val="center"/>
          </w:tcPr>
          <w:p w14:paraId="33DD47D2" w14:textId="77777777" w:rsidR="00165FA9" w:rsidRPr="00C02A4E" w:rsidRDefault="00165FA9" w:rsidP="00165FA9">
            <w:pPr>
              <w:spacing w:after="0"/>
              <w:rPr>
                <w:b/>
                <w:bCs/>
                <w:color w:val="0D0D0D"/>
              </w:rPr>
            </w:pPr>
          </w:p>
        </w:tc>
        <w:tc>
          <w:tcPr>
            <w:tcW w:w="2731" w:type="dxa"/>
            <w:gridSpan w:val="4"/>
            <w:shd w:val="clear" w:color="000000" w:fill="FFFFFF"/>
            <w:vAlign w:val="center"/>
          </w:tcPr>
          <w:p w14:paraId="4B18FFE8" w14:textId="77777777" w:rsidR="00165FA9" w:rsidRPr="00C02A4E" w:rsidRDefault="00165FA9" w:rsidP="00165FA9">
            <w:pPr>
              <w:spacing w:after="0"/>
              <w:rPr>
                <w:b/>
                <w:bCs/>
                <w:color w:val="0D0D0D"/>
              </w:rPr>
            </w:pPr>
          </w:p>
        </w:tc>
      </w:tr>
      <w:tr w:rsidR="00165FA9" w:rsidRPr="00C02A4E" w14:paraId="557CD41A" w14:textId="77777777" w:rsidTr="00165FA9">
        <w:trPr>
          <w:trHeight w:val="120"/>
        </w:trPr>
        <w:tc>
          <w:tcPr>
            <w:tcW w:w="3349" w:type="dxa"/>
            <w:vMerge/>
            <w:tcBorders>
              <w:tl2br w:val="single" w:sz="4" w:space="0" w:color="auto"/>
            </w:tcBorders>
            <w:shd w:val="clear" w:color="000000" w:fill="FFFFFF"/>
            <w:vAlign w:val="bottom"/>
            <w:hideMark/>
          </w:tcPr>
          <w:p w14:paraId="3867776D" w14:textId="77777777" w:rsidR="00165FA9" w:rsidRPr="00C02A4E" w:rsidRDefault="00165FA9" w:rsidP="00165FA9">
            <w:pPr>
              <w:spacing w:after="0"/>
              <w:rPr>
                <w:b/>
                <w:bCs/>
              </w:rPr>
            </w:pPr>
          </w:p>
        </w:tc>
        <w:tc>
          <w:tcPr>
            <w:tcW w:w="4366" w:type="dxa"/>
            <w:gridSpan w:val="4"/>
            <w:shd w:val="clear" w:color="000000" w:fill="FFFFFF"/>
            <w:vAlign w:val="center"/>
            <w:hideMark/>
          </w:tcPr>
          <w:p w14:paraId="745D662A" w14:textId="77777777" w:rsidR="00165FA9" w:rsidRPr="00C02A4E" w:rsidRDefault="00165FA9" w:rsidP="00165FA9">
            <w:pPr>
              <w:spacing w:after="0"/>
              <w:jc w:val="center"/>
              <w:rPr>
                <w:b/>
                <w:bCs/>
                <w:color w:val="0D0D0D"/>
              </w:rPr>
            </w:pPr>
            <w:r w:rsidRPr="00C02A4E">
              <w:rPr>
                <w:b/>
                <w:bCs/>
                <w:color w:val="0D0D0D"/>
              </w:rPr>
              <w:t>GÜNDÜZ (08:</w:t>
            </w:r>
            <w:r>
              <w:rPr>
                <w:b/>
                <w:bCs/>
                <w:color w:val="0D0D0D"/>
              </w:rPr>
              <w:t>0</w:t>
            </w:r>
            <w:r w:rsidRPr="00C02A4E">
              <w:rPr>
                <w:b/>
                <w:bCs/>
                <w:color w:val="0D0D0D"/>
              </w:rPr>
              <w:t xml:space="preserve">0 - </w:t>
            </w:r>
            <w:r>
              <w:rPr>
                <w:b/>
                <w:bCs/>
                <w:color w:val="0D0D0D"/>
              </w:rPr>
              <w:t>16</w:t>
            </w:r>
            <w:r w:rsidRPr="00C02A4E">
              <w:rPr>
                <w:b/>
                <w:bCs/>
                <w:color w:val="0D0D0D"/>
              </w:rPr>
              <w:t>:</w:t>
            </w:r>
            <w:r>
              <w:rPr>
                <w:b/>
                <w:bCs/>
                <w:color w:val="0D0D0D"/>
              </w:rPr>
              <w:t>0</w:t>
            </w:r>
            <w:r w:rsidRPr="00C02A4E">
              <w:rPr>
                <w:b/>
                <w:bCs/>
                <w:color w:val="0D0D0D"/>
              </w:rPr>
              <w:t>0)</w:t>
            </w:r>
          </w:p>
        </w:tc>
        <w:tc>
          <w:tcPr>
            <w:tcW w:w="4292" w:type="dxa"/>
            <w:gridSpan w:val="5"/>
            <w:shd w:val="clear" w:color="000000" w:fill="FFFFFF"/>
            <w:vAlign w:val="center"/>
            <w:hideMark/>
          </w:tcPr>
          <w:p w14:paraId="3E2543BB" w14:textId="77777777" w:rsidR="00165FA9" w:rsidRPr="00C02A4E" w:rsidRDefault="00165FA9" w:rsidP="00165FA9">
            <w:pPr>
              <w:spacing w:after="0"/>
              <w:jc w:val="center"/>
              <w:rPr>
                <w:b/>
                <w:bCs/>
                <w:color w:val="0D0D0D"/>
              </w:rPr>
            </w:pPr>
            <w:r>
              <w:rPr>
                <w:b/>
                <w:bCs/>
                <w:color w:val="0D0D0D"/>
              </w:rPr>
              <w:t>AKŞAM</w:t>
            </w:r>
            <w:r w:rsidRPr="00C02A4E">
              <w:rPr>
                <w:b/>
                <w:bCs/>
                <w:color w:val="0D0D0D"/>
              </w:rPr>
              <w:t xml:space="preserve"> (</w:t>
            </w:r>
            <w:r>
              <w:rPr>
                <w:b/>
                <w:bCs/>
                <w:color w:val="0D0D0D"/>
              </w:rPr>
              <w:t>16</w:t>
            </w:r>
            <w:r w:rsidRPr="00C02A4E">
              <w:rPr>
                <w:b/>
                <w:bCs/>
                <w:color w:val="0D0D0D"/>
              </w:rPr>
              <w:t>:</w:t>
            </w:r>
            <w:r>
              <w:rPr>
                <w:b/>
                <w:bCs/>
                <w:color w:val="0D0D0D"/>
              </w:rPr>
              <w:t>0</w:t>
            </w:r>
            <w:r w:rsidRPr="00C02A4E">
              <w:rPr>
                <w:b/>
                <w:bCs/>
                <w:color w:val="0D0D0D"/>
              </w:rPr>
              <w:t xml:space="preserve">0- </w:t>
            </w:r>
            <w:r>
              <w:rPr>
                <w:b/>
                <w:bCs/>
                <w:color w:val="0D0D0D"/>
              </w:rPr>
              <w:t>24</w:t>
            </w:r>
            <w:r w:rsidRPr="00C02A4E">
              <w:rPr>
                <w:b/>
                <w:bCs/>
                <w:color w:val="0D0D0D"/>
              </w:rPr>
              <w:t>:</w:t>
            </w:r>
            <w:r>
              <w:rPr>
                <w:b/>
                <w:bCs/>
                <w:color w:val="0D0D0D"/>
              </w:rPr>
              <w:t>0</w:t>
            </w:r>
            <w:r w:rsidRPr="00C02A4E">
              <w:rPr>
                <w:b/>
                <w:bCs/>
                <w:color w:val="0D0D0D"/>
              </w:rPr>
              <w:t>0)</w:t>
            </w:r>
          </w:p>
        </w:tc>
        <w:tc>
          <w:tcPr>
            <w:tcW w:w="3656" w:type="dxa"/>
            <w:gridSpan w:val="5"/>
            <w:shd w:val="clear" w:color="000000" w:fill="FFFFFF"/>
            <w:vAlign w:val="center"/>
          </w:tcPr>
          <w:p w14:paraId="36A43B1F" w14:textId="77777777" w:rsidR="00165FA9" w:rsidRPr="00C02A4E" w:rsidRDefault="00165FA9" w:rsidP="00165FA9">
            <w:pPr>
              <w:spacing w:after="0"/>
              <w:jc w:val="center"/>
              <w:rPr>
                <w:b/>
                <w:bCs/>
                <w:color w:val="0D0D0D"/>
              </w:rPr>
            </w:pPr>
            <w:r>
              <w:rPr>
                <w:b/>
                <w:bCs/>
                <w:color w:val="0D0D0D"/>
              </w:rPr>
              <w:t>GECE</w:t>
            </w:r>
            <w:r w:rsidRPr="00C02A4E">
              <w:rPr>
                <w:b/>
                <w:bCs/>
                <w:color w:val="0D0D0D"/>
              </w:rPr>
              <w:t xml:space="preserve"> (</w:t>
            </w:r>
            <w:r>
              <w:rPr>
                <w:b/>
                <w:bCs/>
                <w:color w:val="0D0D0D"/>
              </w:rPr>
              <w:t>24</w:t>
            </w:r>
            <w:r w:rsidRPr="00C02A4E">
              <w:rPr>
                <w:b/>
                <w:bCs/>
                <w:color w:val="0D0D0D"/>
              </w:rPr>
              <w:t>:</w:t>
            </w:r>
            <w:r>
              <w:rPr>
                <w:b/>
                <w:bCs/>
                <w:color w:val="0D0D0D"/>
              </w:rPr>
              <w:t>0</w:t>
            </w:r>
            <w:r w:rsidRPr="00C02A4E">
              <w:rPr>
                <w:b/>
                <w:bCs/>
                <w:color w:val="0D0D0D"/>
              </w:rPr>
              <w:t xml:space="preserve">0- </w:t>
            </w:r>
            <w:r>
              <w:rPr>
                <w:b/>
                <w:bCs/>
                <w:color w:val="0D0D0D"/>
              </w:rPr>
              <w:t>08</w:t>
            </w:r>
            <w:r w:rsidRPr="00C02A4E">
              <w:rPr>
                <w:b/>
                <w:bCs/>
                <w:color w:val="0D0D0D"/>
              </w:rPr>
              <w:t>:</w:t>
            </w:r>
            <w:r>
              <w:rPr>
                <w:b/>
                <w:bCs/>
                <w:color w:val="0D0D0D"/>
              </w:rPr>
              <w:t>0</w:t>
            </w:r>
            <w:r w:rsidRPr="00C02A4E">
              <w:rPr>
                <w:b/>
                <w:bCs/>
                <w:color w:val="0D0D0D"/>
              </w:rPr>
              <w:t>0)</w:t>
            </w:r>
          </w:p>
        </w:tc>
      </w:tr>
      <w:tr w:rsidR="00165FA9" w:rsidRPr="00C02A4E" w14:paraId="229AF2AF" w14:textId="77777777" w:rsidTr="00165FA9">
        <w:trPr>
          <w:trHeight w:val="720"/>
        </w:trPr>
        <w:tc>
          <w:tcPr>
            <w:tcW w:w="3349" w:type="dxa"/>
            <w:vMerge/>
            <w:tcBorders>
              <w:tl2br w:val="single" w:sz="4" w:space="0" w:color="auto"/>
            </w:tcBorders>
            <w:shd w:val="clear" w:color="000000" w:fill="FFFFFF"/>
            <w:vAlign w:val="center"/>
            <w:hideMark/>
          </w:tcPr>
          <w:p w14:paraId="30E1B9FF" w14:textId="77777777" w:rsidR="00165FA9" w:rsidRPr="00C02A4E" w:rsidRDefault="00165FA9" w:rsidP="00165FA9">
            <w:pPr>
              <w:spacing w:after="0"/>
              <w:rPr>
                <w:b/>
                <w:bCs/>
              </w:rPr>
            </w:pPr>
          </w:p>
        </w:tc>
        <w:tc>
          <w:tcPr>
            <w:tcW w:w="1110" w:type="dxa"/>
            <w:shd w:val="clear" w:color="000000" w:fill="FFFFFF"/>
            <w:noWrap/>
            <w:vAlign w:val="bottom"/>
            <w:hideMark/>
          </w:tcPr>
          <w:p w14:paraId="5EA9293A" w14:textId="77777777" w:rsidR="00165FA9" w:rsidRPr="00C02A4E" w:rsidRDefault="00165FA9" w:rsidP="00165FA9">
            <w:pPr>
              <w:spacing w:after="0"/>
              <w:jc w:val="center"/>
              <w:rPr>
                <w:b/>
                <w:bCs/>
                <w:color w:val="000000"/>
              </w:rPr>
            </w:pPr>
            <w:r>
              <w:rPr>
                <w:b/>
                <w:bCs/>
                <w:color w:val="000000"/>
              </w:rPr>
              <w:t>AD SOYAD</w:t>
            </w:r>
          </w:p>
        </w:tc>
        <w:tc>
          <w:tcPr>
            <w:tcW w:w="972" w:type="dxa"/>
            <w:shd w:val="clear" w:color="000000" w:fill="FFFFFF"/>
            <w:noWrap/>
            <w:vAlign w:val="bottom"/>
            <w:hideMark/>
          </w:tcPr>
          <w:p w14:paraId="1A9F7BC0" w14:textId="77777777" w:rsidR="00165FA9" w:rsidRPr="00C02A4E" w:rsidRDefault="00165FA9" w:rsidP="00165FA9">
            <w:pPr>
              <w:spacing w:after="0"/>
              <w:jc w:val="center"/>
              <w:rPr>
                <w:b/>
                <w:bCs/>
                <w:color w:val="000000"/>
              </w:rPr>
            </w:pPr>
            <w:r>
              <w:rPr>
                <w:b/>
                <w:bCs/>
                <w:color w:val="000000"/>
              </w:rPr>
              <w:t>İL</w:t>
            </w:r>
          </w:p>
        </w:tc>
        <w:tc>
          <w:tcPr>
            <w:tcW w:w="1174" w:type="dxa"/>
            <w:shd w:val="clear" w:color="000000" w:fill="FFFFFF"/>
            <w:vAlign w:val="bottom"/>
          </w:tcPr>
          <w:p w14:paraId="735B3AE1" w14:textId="77777777" w:rsidR="00165FA9" w:rsidRPr="00C02A4E" w:rsidRDefault="00165FA9" w:rsidP="00165FA9">
            <w:pPr>
              <w:spacing w:after="0"/>
              <w:jc w:val="center"/>
              <w:rPr>
                <w:b/>
                <w:bCs/>
                <w:color w:val="000000"/>
              </w:rPr>
            </w:pPr>
            <w:r>
              <w:rPr>
                <w:b/>
                <w:bCs/>
                <w:color w:val="000000"/>
              </w:rPr>
              <w:t>UNVAN</w:t>
            </w:r>
          </w:p>
        </w:tc>
        <w:tc>
          <w:tcPr>
            <w:tcW w:w="1110" w:type="dxa"/>
            <w:shd w:val="clear" w:color="000000" w:fill="FFFFFF"/>
            <w:noWrap/>
            <w:vAlign w:val="bottom"/>
            <w:hideMark/>
          </w:tcPr>
          <w:p w14:paraId="0DEECA8B" w14:textId="77777777" w:rsidR="00165FA9" w:rsidRDefault="00165FA9" w:rsidP="00165FA9">
            <w:pPr>
              <w:spacing w:after="0"/>
              <w:jc w:val="center"/>
              <w:rPr>
                <w:b/>
                <w:bCs/>
                <w:color w:val="000000"/>
              </w:rPr>
            </w:pPr>
            <w:r w:rsidRPr="00CC78F7">
              <w:rPr>
                <w:b/>
                <w:bCs/>
                <w:color w:val="000000"/>
              </w:rPr>
              <w:t>CEP TEL NO</w:t>
            </w:r>
          </w:p>
          <w:p w14:paraId="1CDCF344" w14:textId="77777777" w:rsidR="00165FA9" w:rsidRPr="00C02A4E" w:rsidRDefault="00165FA9" w:rsidP="00165FA9">
            <w:pPr>
              <w:spacing w:after="0"/>
              <w:jc w:val="center"/>
              <w:rPr>
                <w:b/>
                <w:bCs/>
                <w:color w:val="000000"/>
              </w:rPr>
            </w:pPr>
            <w:r w:rsidRPr="00CC78F7">
              <w:rPr>
                <w:b/>
                <w:bCs/>
                <w:color w:val="000000"/>
              </w:rPr>
              <w:t>TELSİZ KODU</w:t>
            </w:r>
          </w:p>
        </w:tc>
        <w:tc>
          <w:tcPr>
            <w:tcW w:w="1249" w:type="dxa"/>
            <w:shd w:val="clear" w:color="000000" w:fill="FFFFFF"/>
            <w:noWrap/>
            <w:vAlign w:val="bottom"/>
            <w:hideMark/>
          </w:tcPr>
          <w:p w14:paraId="636D3717" w14:textId="77777777" w:rsidR="00165FA9" w:rsidRPr="00C02A4E" w:rsidRDefault="00165FA9" w:rsidP="00165FA9">
            <w:pPr>
              <w:spacing w:after="0"/>
              <w:jc w:val="center"/>
              <w:rPr>
                <w:b/>
                <w:bCs/>
                <w:color w:val="000000"/>
              </w:rPr>
            </w:pPr>
            <w:r>
              <w:rPr>
                <w:b/>
                <w:bCs/>
                <w:color w:val="000000"/>
              </w:rPr>
              <w:t>AD SOYAD</w:t>
            </w:r>
          </w:p>
        </w:tc>
        <w:tc>
          <w:tcPr>
            <w:tcW w:w="1110" w:type="dxa"/>
            <w:gridSpan w:val="2"/>
            <w:shd w:val="clear" w:color="000000" w:fill="FFFFFF"/>
            <w:noWrap/>
            <w:vAlign w:val="bottom"/>
            <w:hideMark/>
          </w:tcPr>
          <w:p w14:paraId="6FE760D1" w14:textId="77777777" w:rsidR="00165FA9" w:rsidRPr="00C02A4E" w:rsidRDefault="00165FA9" w:rsidP="00165FA9">
            <w:pPr>
              <w:spacing w:after="0"/>
              <w:jc w:val="center"/>
              <w:rPr>
                <w:b/>
                <w:bCs/>
                <w:color w:val="000000"/>
              </w:rPr>
            </w:pPr>
            <w:r>
              <w:rPr>
                <w:b/>
                <w:bCs/>
                <w:color w:val="000000"/>
              </w:rPr>
              <w:t>İL</w:t>
            </w:r>
          </w:p>
        </w:tc>
        <w:tc>
          <w:tcPr>
            <w:tcW w:w="824" w:type="dxa"/>
            <w:shd w:val="clear" w:color="000000" w:fill="FFFFFF"/>
            <w:vAlign w:val="bottom"/>
          </w:tcPr>
          <w:p w14:paraId="1A7A2E9C" w14:textId="77777777" w:rsidR="00165FA9" w:rsidRPr="00C02A4E" w:rsidRDefault="00165FA9" w:rsidP="00165FA9">
            <w:pPr>
              <w:spacing w:after="0"/>
              <w:jc w:val="center"/>
              <w:rPr>
                <w:b/>
                <w:bCs/>
                <w:color w:val="000000"/>
              </w:rPr>
            </w:pPr>
            <w:r>
              <w:rPr>
                <w:b/>
                <w:bCs/>
                <w:color w:val="000000"/>
              </w:rPr>
              <w:t>UNVAN</w:t>
            </w:r>
          </w:p>
        </w:tc>
        <w:tc>
          <w:tcPr>
            <w:tcW w:w="1109" w:type="dxa"/>
            <w:shd w:val="clear" w:color="000000" w:fill="FFFFFF"/>
            <w:noWrap/>
            <w:vAlign w:val="bottom"/>
            <w:hideMark/>
          </w:tcPr>
          <w:p w14:paraId="5C5AD3BD" w14:textId="77777777" w:rsidR="00165FA9" w:rsidRDefault="00165FA9" w:rsidP="00165FA9">
            <w:pPr>
              <w:spacing w:after="0"/>
              <w:jc w:val="center"/>
              <w:rPr>
                <w:b/>
                <w:bCs/>
                <w:color w:val="000000"/>
              </w:rPr>
            </w:pPr>
            <w:r w:rsidRPr="00CC78F7">
              <w:rPr>
                <w:b/>
                <w:bCs/>
                <w:color w:val="000000"/>
              </w:rPr>
              <w:t>CEP TEL NO</w:t>
            </w:r>
          </w:p>
          <w:p w14:paraId="2379D4ED" w14:textId="77777777" w:rsidR="00165FA9" w:rsidRDefault="00165FA9" w:rsidP="00165FA9">
            <w:pPr>
              <w:spacing w:after="0"/>
              <w:jc w:val="center"/>
              <w:rPr>
                <w:b/>
                <w:bCs/>
                <w:color w:val="000000"/>
              </w:rPr>
            </w:pPr>
            <w:r w:rsidRPr="00CC78F7">
              <w:rPr>
                <w:b/>
                <w:bCs/>
                <w:color w:val="000000"/>
              </w:rPr>
              <w:t>TELSİZ KODU</w:t>
            </w:r>
          </w:p>
        </w:tc>
        <w:tc>
          <w:tcPr>
            <w:tcW w:w="1003" w:type="dxa"/>
            <w:gridSpan w:val="2"/>
            <w:shd w:val="clear" w:color="000000" w:fill="FFFFFF"/>
            <w:vAlign w:val="bottom"/>
          </w:tcPr>
          <w:p w14:paraId="13EA44B8" w14:textId="77777777" w:rsidR="00165FA9" w:rsidRPr="00C02A4E" w:rsidRDefault="00165FA9" w:rsidP="00165FA9">
            <w:pPr>
              <w:spacing w:after="0"/>
              <w:jc w:val="center"/>
              <w:rPr>
                <w:b/>
                <w:bCs/>
                <w:color w:val="000000"/>
              </w:rPr>
            </w:pPr>
            <w:r>
              <w:rPr>
                <w:b/>
                <w:bCs/>
                <w:color w:val="000000"/>
              </w:rPr>
              <w:t>AD SOYAD</w:t>
            </w:r>
          </w:p>
        </w:tc>
        <w:tc>
          <w:tcPr>
            <w:tcW w:w="955" w:type="dxa"/>
            <w:shd w:val="clear" w:color="000000" w:fill="FFFFFF"/>
            <w:vAlign w:val="bottom"/>
          </w:tcPr>
          <w:p w14:paraId="1D5AF84D" w14:textId="77777777" w:rsidR="00165FA9" w:rsidRPr="00C02A4E" w:rsidRDefault="00165FA9" w:rsidP="00165FA9">
            <w:pPr>
              <w:spacing w:after="0"/>
              <w:jc w:val="center"/>
              <w:rPr>
                <w:b/>
                <w:bCs/>
                <w:color w:val="000000"/>
              </w:rPr>
            </w:pPr>
            <w:r>
              <w:rPr>
                <w:b/>
                <w:bCs/>
                <w:color w:val="000000"/>
              </w:rPr>
              <w:t>İL</w:t>
            </w:r>
          </w:p>
        </w:tc>
        <w:tc>
          <w:tcPr>
            <w:tcW w:w="1034" w:type="dxa"/>
            <w:shd w:val="clear" w:color="000000" w:fill="FFFFFF"/>
            <w:vAlign w:val="bottom"/>
          </w:tcPr>
          <w:p w14:paraId="45F450F4" w14:textId="77777777" w:rsidR="00165FA9" w:rsidRPr="00C02A4E" w:rsidRDefault="00165FA9" w:rsidP="00165FA9">
            <w:pPr>
              <w:spacing w:after="0"/>
              <w:jc w:val="center"/>
              <w:rPr>
                <w:b/>
                <w:bCs/>
                <w:color w:val="000000"/>
              </w:rPr>
            </w:pPr>
            <w:r>
              <w:rPr>
                <w:b/>
                <w:bCs/>
                <w:color w:val="000000"/>
              </w:rPr>
              <w:t>UNVAN</w:t>
            </w:r>
          </w:p>
        </w:tc>
        <w:tc>
          <w:tcPr>
            <w:tcW w:w="664" w:type="dxa"/>
            <w:shd w:val="clear" w:color="000000" w:fill="FFFFFF"/>
            <w:vAlign w:val="bottom"/>
          </w:tcPr>
          <w:p w14:paraId="48D27635" w14:textId="77777777" w:rsidR="00165FA9" w:rsidRDefault="00165FA9" w:rsidP="00165FA9">
            <w:pPr>
              <w:spacing w:after="0"/>
              <w:jc w:val="center"/>
              <w:rPr>
                <w:b/>
                <w:bCs/>
                <w:color w:val="000000"/>
              </w:rPr>
            </w:pPr>
            <w:r w:rsidRPr="00CC78F7">
              <w:rPr>
                <w:b/>
                <w:bCs/>
                <w:color w:val="000000"/>
              </w:rPr>
              <w:t>CEP TEL NO</w:t>
            </w:r>
          </w:p>
          <w:p w14:paraId="4D0DB9BA" w14:textId="77777777" w:rsidR="00165FA9" w:rsidRDefault="00165FA9" w:rsidP="00165FA9">
            <w:pPr>
              <w:spacing w:after="0"/>
              <w:jc w:val="center"/>
              <w:rPr>
                <w:b/>
                <w:bCs/>
                <w:color w:val="000000"/>
              </w:rPr>
            </w:pPr>
            <w:r w:rsidRPr="00CC78F7">
              <w:rPr>
                <w:b/>
                <w:bCs/>
                <w:color w:val="000000"/>
              </w:rPr>
              <w:t>TELSİZ KODU</w:t>
            </w:r>
          </w:p>
        </w:tc>
      </w:tr>
      <w:tr w:rsidR="00165FA9" w:rsidRPr="00C02A4E" w14:paraId="122B90DA" w14:textId="77777777" w:rsidTr="00165FA9">
        <w:trPr>
          <w:trHeight w:val="256"/>
        </w:trPr>
        <w:tc>
          <w:tcPr>
            <w:tcW w:w="3349" w:type="dxa"/>
            <w:vMerge w:val="restart"/>
            <w:shd w:val="clear" w:color="000000" w:fill="FFFFFF"/>
            <w:vAlign w:val="center"/>
            <w:hideMark/>
          </w:tcPr>
          <w:p w14:paraId="2D5CDC72" w14:textId="77777777" w:rsidR="00165FA9" w:rsidRPr="00C02A4E" w:rsidRDefault="00165FA9" w:rsidP="00165FA9">
            <w:pPr>
              <w:spacing w:after="0"/>
              <w:jc w:val="center"/>
              <w:rPr>
                <w:b/>
                <w:bCs/>
                <w:color w:val="000000"/>
              </w:rPr>
            </w:pPr>
            <w:r w:rsidRPr="00C02A4E">
              <w:rPr>
                <w:b/>
                <w:bCs/>
                <w:color w:val="000000"/>
              </w:rPr>
              <w:t xml:space="preserve">Bilgi ve Kayıt </w:t>
            </w:r>
            <w:r w:rsidRPr="00C02A4E">
              <w:rPr>
                <w:b/>
                <w:bCs/>
                <w:color w:val="000000"/>
              </w:rPr>
              <w:br/>
              <w:t>Raporlama</w:t>
            </w:r>
            <w:r w:rsidRPr="00C02A4E">
              <w:rPr>
                <w:b/>
                <w:bCs/>
                <w:color w:val="000000"/>
              </w:rPr>
              <w:br/>
              <w:t>Ekibi</w:t>
            </w:r>
          </w:p>
        </w:tc>
        <w:tc>
          <w:tcPr>
            <w:tcW w:w="1110" w:type="dxa"/>
            <w:shd w:val="clear" w:color="000000" w:fill="FFFFFF"/>
            <w:noWrap/>
            <w:vAlign w:val="bottom"/>
          </w:tcPr>
          <w:p w14:paraId="5E81D615" w14:textId="77777777" w:rsidR="00165FA9" w:rsidRPr="00C02A4E" w:rsidRDefault="00165FA9" w:rsidP="00165FA9">
            <w:pPr>
              <w:spacing w:after="0"/>
              <w:rPr>
                <w:color w:val="000000"/>
              </w:rPr>
            </w:pPr>
          </w:p>
        </w:tc>
        <w:tc>
          <w:tcPr>
            <w:tcW w:w="972" w:type="dxa"/>
            <w:shd w:val="clear" w:color="000000" w:fill="FFFFFF"/>
            <w:noWrap/>
            <w:vAlign w:val="bottom"/>
          </w:tcPr>
          <w:p w14:paraId="35FEC736" w14:textId="77777777" w:rsidR="00165FA9" w:rsidRPr="00C02A4E" w:rsidRDefault="00165FA9" w:rsidP="00165FA9">
            <w:pPr>
              <w:spacing w:after="0"/>
              <w:rPr>
                <w:color w:val="0D0D0D"/>
              </w:rPr>
            </w:pPr>
          </w:p>
        </w:tc>
        <w:tc>
          <w:tcPr>
            <w:tcW w:w="1174" w:type="dxa"/>
            <w:shd w:val="clear" w:color="000000" w:fill="FFFFFF"/>
            <w:vAlign w:val="bottom"/>
          </w:tcPr>
          <w:p w14:paraId="0A2D2575" w14:textId="77777777" w:rsidR="00165FA9" w:rsidRPr="00C02A4E" w:rsidRDefault="00165FA9" w:rsidP="00165FA9">
            <w:pPr>
              <w:spacing w:after="0"/>
              <w:rPr>
                <w:color w:val="0D0D0D"/>
              </w:rPr>
            </w:pPr>
          </w:p>
        </w:tc>
        <w:tc>
          <w:tcPr>
            <w:tcW w:w="1110" w:type="dxa"/>
            <w:shd w:val="clear" w:color="000000" w:fill="FFFFFF"/>
            <w:noWrap/>
            <w:vAlign w:val="bottom"/>
          </w:tcPr>
          <w:p w14:paraId="0102ADE2" w14:textId="77777777" w:rsidR="00165FA9" w:rsidRPr="00C02A4E" w:rsidRDefault="00165FA9" w:rsidP="00165FA9">
            <w:pPr>
              <w:spacing w:after="0"/>
              <w:jc w:val="center"/>
              <w:rPr>
                <w:color w:val="000000"/>
              </w:rPr>
            </w:pPr>
          </w:p>
        </w:tc>
        <w:tc>
          <w:tcPr>
            <w:tcW w:w="1249" w:type="dxa"/>
            <w:shd w:val="clear" w:color="000000" w:fill="FFFFFF"/>
            <w:noWrap/>
            <w:vAlign w:val="bottom"/>
          </w:tcPr>
          <w:p w14:paraId="5ED5694D" w14:textId="77777777" w:rsidR="00165FA9" w:rsidRPr="00C02A4E" w:rsidRDefault="00165FA9" w:rsidP="00165FA9">
            <w:pPr>
              <w:spacing w:after="0"/>
              <w:rPr>
                <w:color w:val="000000"/>
              </w:rPr>
            </w:pPr>
          </w:p>
        </w:tc>
        <w:tc>
          <w:tcPr>
            <w:tcW w:w="1110" w:type="dxa"/>
            <w:gridSpan w:val="2"/>
            <w:shd w:val="clear" w:color="000000" w:fill="FFFFFF"/>
            <w:noWrap/>
            <w:vAlign w:val="bottom"/>
          </w:tcPr>
          <w:p w14:paraId="3C35A3A3" w14:textId="77777777" w:rsidR="00165FA9" w:rsidRPr="00C02A4E" w:rsidRDefault="00165FA9" w:rsidP="00165FA9">
            <w:pPr>
              <w:spacing w:after="0"/>
              <w:rPr>
                <w:color w:val="000000"/>
              </w:rPr>
            </w:pPr>
          </w:p>
        </w:tc>
        <w:tc>
          <w:tcPr>
            <w:tcW w:w="824" w:type="dxa"/>
            <w:shd w:val="clear" w:color="000000" w:fill="FFFFFF"/>
            <w:vAlign w:val="bottom"/>
          </w:tcPr>
          <w:p w14:paraId="70D38266" w14:textId="77777777" w:rsidR="00165FA9" w:rsidRPr="00C02A4E" w:rsidRDefault="00165FA9" w:rsidP="00165FA9">
            <w:pPr>
              <w:spacing w:after="0"/>
              <w:rPr>
                <w:color w:val="000000"/>
              </w:rPr>
            </w:pPr>
          </w:p>
        </w:tc>
        <w:tc>
          <w:tcPr>
            <w:tcW w:w="1109" w:type="dxa"/>
            <w:shd w:val="clear" w:color="000000" w:fill="FFFFFF"/>
            <w:noWrap/>
            <w:vAlign w:val="bottom"/>
          </w:tcPr>
          <w:p w14:paraId="7D3E6941" w14:textId="77777777" w:rsidR="00165FA9" w:rsidRPr="00C02A4E" w:rsidRDefault="00165FA9" w:rsidP="00165FA9">
            <w:pPr>
              <w:spacing w:after="0"/>
              <w:jc w:val="center"/>
              <w:rPr>
                <w:color w:val="000000"/>
              </w:rPr>
            </w:pPr>
          </w:p>
        </w:tc>
        <w:tc>
          <w:tcPr>
            <w:tcW w:w="1003" w:type="dxa"/>
            <w:gridSpan w:val="2"/>
            <w:shd w:val="clear" w:color="000000" w:fill="FFFFFF"/>
            <w:vAlign w:val="bottom"/>
          </w:tcPr>
          <w:p w14:paraId="5E58D986" w14:textId="77777777" w:rsidR="00165FA9" w:rsidRPr="00C02A4E" w:rsidRDefault="00165FA9" w:rsidP="00165FA9">
            <w:pPr>
              <w:spacing w:after="0"/>
              <w:jc w:val="center"/>
              <w:rPr>
                <w:color w:val="000000"/>
              </w:rPr>
            </w:pPr>
          </w:p>
        </w:tc>
        <w:tc>
          <w:tcPr>
            <w:tcW w:w="955" w:type="dxa"/>
            <w:shd w:val="clear" w:color="000000" w:fill="FFFFFF"/>
            <w:vAlign w:val="bottom"/>
          </w:tcPr>
          <w:p w14:paraId="119DCDB6" w14:textId="77777777" w:rsidR="00165FA9" w:rsidRPr="00C02A4E" w:rsidRDefault="00165FA9" w:rsidP="00165FA9">
            <w:pPr>
              <w:spacing w:after="0"/>
              <w:jc w:val="center"/>
              <w:rPr>
                <w:color w:val="000000"/>
              </w:rPr>
            </w:pPr>
          </w:p>
        </w:tc>
        <w:tc>
          <w:tcPr>
            <w:tcW w:w="1034" w:type="dxa"/>
            <w:shd w:val="clear" w:color="000000" w:fill="FFFFFF"/>
            <w:vAlign w:val="bottom"/>
          </w:tcPr>
          <w:p w14:paraId="6DE98566" w14:textId="77777777" w:rsidR="00165FA9" w:rsidRPr="00C02A4E" w:rsidRDefault="00165FA9" w:rsidP="00165FA9">
            <w:pPr>
              <w:spacing w:after="0"/>
              <w:jc w:val="center"/>
              <w:rPr>
                <w:color w:val="000000"/>
              </w:rPr>
            </w:pPr>
          </w:p>
        </w:tc>
        <w:tc>
          <w:tcPr>
            <w:tcW w:w="664" w:type="dxa"/>
            <w:shd w:val="clear" w:color="000000" w:fill="FFFFFF"/>
            <w:vAlign w:val="bottom"/>
          </w:tcPr>
          <w:p w14:paraId="32AF826E" w14:textId="77777777" w:rsidR="00165FA9" w:rsidRPr="00C02A4E" w:rsidRDefault="00165FA9" w:rsidP="00165FA9">
            <w:pPr>
              <w:spacing w:after="0"/>
              <w:jc w:val="center"/>
              <w:rPr>
                <w:color w:val="000000"/>
              </w:rPr>
            </w:pPr>
          </w:p>
        </w:tc>
      </w:tr>
      <w:tr w:rsidR="00165FA9" w:rsidRPr="00C02A4E" w14:paraId="134D355F" w14:textId="77777777" w:rsidTr="00165FA9">
        <w:trPr>
          <w:trHeight w:val="256"/>
        </w:trPr>
        <w:tc>
          <w:tcPr>
            <w:tcW w:w="3349" w:type="dxa"/>
            <w:vMerge/>
            <w:vAlign w:val="center"/>
            <w:hideMark/>
          </w:tcPr>
          <w:p w14:paraId="2C60BB56" w14:textId="77777777" w:rsidR="00165FA9" w:rsidRPr="00C02A4E" w:rsidRDefault="00165FA9" w:rsidP="00165FA9">
            <w:pPr>
              <w:spacing w:after="0"/>
              <w:rPr>
                <w:b/>
                <w:bCs/>
                <w:color w:val="000000"/>
              </w:rPr>
            </w:pPr>
          </w:p>
        </w:tc>
        <w:tc>
          <w:tcPr>
            <w:tcW w:w="1110" w:type="dxa"/>
            <w:shd w:val="clear" w:color="000000" w:fill="FFFFFF"/>
            <w:noWrap/>
            <w:vAlign w:val="bottom"/>
          </w:tcPr>
          <w:p w14:paraId="15FF984E" w14:textId="77777777" w:rsidR="00165FA9" w:rsidRPr="00C02A4E" w:rsidRDefault="00165FA9" w:rsidP="00165FA9">
            <w:pPr>
              <w:spacing w:after="0"/>
              <w:rPr>
                <w:color w:val="000000"/>
              </w:rPr>
            </w:pPr>
          </w:p>
        </w:tc>
        <w:tc>
          <w:tcPr>
            <w:tcW w:w="972" w:type="dxa"/>
            <w:shd w:val="clear" w:color="000000" w:fill="FFFFFF"/>
            <w:noWrap/>
            <w:vAlign w:val="bottom"/>
          </w:tcPr>
          <w:p w14:paraId="09829572" w14:textId="77777777" w:rsidR="00165FA9" w:rsidRPr="00C02A4E" w:rsidRDefault="00165FA9" w:rsidP="00165FA9">
            <w:pPr>
              <w:spacing w:after="0"/>
              <w:rPr>
                <w:color w:val="0D0D0D"/>
              </w:rPr>
            </w:pPr>
          </w:p>
        </w:tc>
        <w:tc>
          <w:tcPr>
            <w:tcW w:w="1174" w:type="dxa"/>
            <w:shd w:val="clear" w:color="000000" w:fill="FFFFFF"/>
            <w:vAlign w:val="bottom"/>
          </w:tcPr>
          <w:p w14:paraId="71ABF739" w14:textId="77777777" w:rsidR="00165FA9" w:rsidRPr="00C02A4E" w:rsidRDefault="00165FA9" w:rsidP="00165FA9">
            <w:pPr>
              <w:spacing w:after="0"/>
              <w:rPr>
                <w:color w:val="0D0D0D"/>
              </w:rPr>
            </w:pPr>
          </w:p>
        </w:tc>
        <w:tc>
          <w:tcPr>
            <w:tcW w:w="1110" w:type="dxa"/>
            <w:shd w:val="clear" w:color="000000" w:fill="FFFFFF"/>
            <w:noWrap/>
            <w:vAlign w:val="bottom"/>
          </w:tcPr>
          <w:p w14:paraId="6D384A7A" w14:textId="77777777" w:rsidR="00165FA9" w:rsidRPr="00C02A4E" w:rsidRDefault="00165FA9" w:rsidP="00165FA9">
            <w:pPr>
              <w:spacing w:after="0"/>
              <w:jc w:val="center"/>
              <w:rPr>
                <w:color w:val="000000"/>
              </w:rPr>
            </w:pPr>
          </w:p>
        </w:tc>
        <w:tc>
          <w:tcPr>
            <w:tcW w:w="1249" w:type="dxa"/>
            <w:shd w:val="clear" w:color="000000" w:fill="FFFFFF"/>
            <w:noWrap/>
            <w:vAlign w:val="bottom"/>
          </w:tcPr>
          <w:p w14:paraId="238E256E" w14:textId="77777777" w:rsidR="00165FA9" w:rsidRPr="00C02A4E" w:rsidRDefault="00165FA9" w:rsidP="00165FA9">
            <w:pPr>
              <w:spacing w:after="0"/>
              <w:rPr>
                <w:color w:val="000000"/>
              </w:rPr>
            </w:pPr>
          </w:p>
        </w:tc>
        <w:tc>
          <w:tcPr>
            <w:tcW w:w="1110" w:type="dxa"/>
            <w:gridSpan w:val="2"/>
            <w:shd w:val="clear" w:color="000000" w:fill="FFFFFF"/>
            <w:noWrap/>
            <w:vAlign w:val="bottom"/>
          </w:tcPr>
          <w:p w14:paraId="1F3EB139" w14:textId="77777777" w:rsidR="00165FA9" w:rsidRPr="00C02A4E" w:rsidRDefault="00165FA9" w:rsidP="00165FA9">
            <w:pPr>
              <w:spacing w:after="0"/>
              <w:rPr>
                <w:color w:val="0D0D0D"/>
              </w:rPr>
            </w:pPr>
          </w:p>
        </w:tc>
        <w:tc>
          <w:tcPr>
            <w:tcW w:w="824" w:type="dxa"/>
            <w:shd w:val="clear" w:color="000000" w:fill="FFFFFF"/>
            <w:vAlign w:val="bottom"/>
          </w:tcPr>
          <w:p w14:paraId="43219D64" w14:textId="77777777" w:rsidR="00165FA9" w:rsidRPr="00C02A4E" w:rsidRDefault="00165FA9" w:rsidP="00165FA9">
            <w:pPr>
              <w:spacing w:after="0"/>
              <w:rPr>
                <w:color w:val="0D0D0D"/>
              </w:rPr>
            </w:pPr>
          </w:p>
        </w:tc>
        <w:tc>
          <w:tcPr>
            <w:tcW w:w="1109" w:type="dxa"/>
            <w:shd w:val="clear" w:color="000000" w:fill="FFFFFF"/>
            <w:noWrap/>
            <w:vAlign w:val="bottom"/>
          </w:tcPr>
          <w:p w14:paraId="7B9FDC51" w14:textId="77777777" w:rsidR="00165FA9" w:rsidRPr="00C02A4E" w:rsidRDefault="00165FA9" w:rsidP="00165FA9">
            <w:pPr>
              <w:spacing w:after="0"/>
              <w:jc w:val="center"/>
              <w:rPr>
                <w:color w:val="000000"/>
              </w:rPr>
            </w:pPr>
          </w:p>
        </w:tc>
        <w:tc>
          <w:tcPr>
            <w:tcW w:w="1003" w:type="dxa"/>
            <w:gridSpan w:val="2"/>
            <w:shd w:val="clear" w:color="000000" w:fill="FFFFFF"/>
            <w:vAlign w:val="bottom"/>
          </w:tcPr>
          <w:p w14:paraId="3ED40B35" w14:textId="77777777" w:rsidR="00165FA9" w:rsidRPr="00C02A4E" w:rsidRDefault="00165FA9" w:rsidP="00165FA9">
            <w:pPr>
              <w:spacing w:after="0"/>
              <w:jc w:val="center"/>
              <w:rPr>
                <w:color w:val="000000"/>
              </w:rPr>
            </w:pPr>
          </w:p>
        </w:tc>
        <w:tc>
          <w:tcPr>
            <w:tcW w:w="955" w:type="dxa"/>
            <w:shd w:val="clear" w:color="000000" w:fill="FFFFFF"/>
            <w:vAlign w:val="bottom"/>
          </w:tcPr>
          <w:p w14:paraId="67BECCCA" w14:textId="77777777" w:rsidR="00165FA9" w:rsidRPr="00C02A4E" w:rsidRDefault="00165FA9" w:rsidP="00165FA9">
            <w:pPr>
              <w:spacing w:after="0"/>
              <w:jc w:val="center"/>
              <w:rPr>
                <w:color w:val="000000"/>
              </w:rPr>
            </w:pPr>
          </w:p>
        </w:tc>
        <w:tc>
          <w:tcPr>
            <w:tcW w:w="1034" w:type="dxa"/>
            <w:shd w:val="clear" w:color="000000" w:fill="FFFFFF"/>
            <w:vAlign w:val="bottom"/>
          </w:tcPr>
          <w:p w14:paraId="1DC347BD" w14:textId="77777777" w:rsidR="00165FA9" w:rsidRPr="00C02A4E" w:rsidRDefault="00165FA9" w:rsidP="00165FA9">
            <w:pPr>
              <w:spacing w:after="0"/>
              <w:jc w:val="center"/>
              <w:rPr>
                <w:color w:val="000000"/>
              </w:rPr>
            </w:pPr>
          </w:p>
        </w:tc>
        <w:tc>
          <w:tcPr>
            <w:tcW w:w="664" w:type="dxa"/>
            <w:shd w:val="clear" w:color="000000" w:fill="FFFFFF"/>
            <w:vAlign w:val="bottom"/>
          </w:tcPr>
          <w:p w14:paraId="67A3D5C8" w14:textId="77777777" w:rsidR="00165FA9" w:rsidRPr="00C02A4E" w:rsidRDefault="00165FA9" w:rsidP="00165FA9">
            <w:pPr>
              <w:spacing w:after="0"/>
              <w:jc w:val="center"/>
              <w:rPr>
                <w:color w:val="000000"/>
              </w:rPr>
            </w:pPr>
          </w:p>
        </w:tc>
      </w:tr>
      <w:tr w:rsidR="00165FA9" w:rsidRPr="00C02A4E" w14:paraId="1EF70894" w14:textId="77777777" w:rsidTr="00165FA9">
        <w:trPr>
          <w:trHeight w:val="256"/>
        </w:trPr>
        <w:tc>
          <w:tcPr>
            <w:tcW w:w="3349" w:type="dxa"/>
            <w:vMerge/>
            <w:vAlign w:val="center"/>
            <w:hideMark/>
          </w:tcPr>
          <w:p w14:paraId="14053D94" w14:textId="77777777" w:rsidR="00165FA9" w:rsidRPr="00C02A4E" w:rsidRDefault="00165FA9" w:rsidP="00165FA9">
            <w:pPr>
              <w:spacing w:after="0"/>
              <w:rPr>
                <w:b/>
                <w:bCs/>
                <w:color w:val="000000"/>
              </w:rPr>
            </w:pPr>
          </w:p>
        </w:tc>
        <w:tc>
          <w:tcPr>
            <w:tcW w:w="1110" w:type="dxa"/>
            <w:shd w:val="clear" w:color="000000" w:fill="FFFFFF"/>
            <w:noWrap/>
            <w:vAlign w:val="bottom"/>
          </w:tcPr>
          <w:p w14:paraId="281815DB" w14:textId="77777777" w:rsidR="00165FA9" w:rsidRPr="00C02A4E" w:rsidRDefault="00165FA9" w:rsidP="00165FA9">
            <w:pPr>
              <w:spacing w:after="0"/>
              <w:rPr>
                <w:color w:val="000000"/>
              </w:rPr>
            </w:pPr>
          </w:p>
        </w:tc>
        <w:tc>
          <w:tcPr>
            <w:tcW w:w="972" w:type="dxa"/>
            <w:shd w:val="clear" w:color="000000" w:fill="FFFFFF"/>
            <w:noWrap/>
            <w:vAlign w:val="bottom"/>
          </w:tcPr>
          <w:p w14:paraId="3F0B4A26" w14:textId="77777777" w:rsidR="00165FA9" w:rsidRPr="00C02A4E" w:rsidRDefault="00165FA9" w:rsidP="00165FA9">
            <w:pPr>
              <w:spacing w:after="0"/>
              <w:rPr>
                <w:color w:val="0D0D0D"/>
              </w:rPr>
            </w:pPr>
          </w:p>
        </w:tc>
        <w:tc>
          <w:tcPr>
            <w:tcW w:w="1174" w:type="dxa"/>
            <w:shd w:val="clear" w:color="000000" w:fill="FFFFFF"/>
            <w:vAlign w:val="bottom"/>
          </w:tcPr>
          <w:p w14:paraId="2F287A9C" w14:textId="77777777" w:rsidR="00165FA9" w:rsidRPr="00C02A4E" w:rsidRDefault="00165FA9" w:rsidP="00165FA9">
            <w:pPr>
              <w:spacing w:after="0"/>
              <w:rPr>
                <w:color w:val="0D0D0D"/>
              </w:rPr>
            </w:pPr>
          </w:p>
        </w:tc>
        <w:tc>
          <w:tcPr>
            <w:tcW w:w="1110" w:type="dxa"/>
            <w:shd w:val="clear" w:color="000000" w:fill="FFFFFF"/>
            <w:noWrap/>
            <w:vAlign w:val="bottom"/>
          </w:tcPr>
          <w:p w14:paraId="3EF46E3E" w14:textId="77777777" w:rsidR="00165FA9" w:rsidRPr="00C02A4E" w:rsidRDefault="00165FA9" w:rsidP="00165FA9">
            <w:pPr>
              <w:spacing w:after="0"/>
              <w:jc w:val="center"/>
              <w:rPr>
                <w:color w:val="000000"/>
              </w:rPr>
            </w:pPr>
          </w:p>
        </w:tc>
        <w:tc>
          <w:tcPr>
            <w:tcW w:w="1249" w:type="dxa"/>
            <w:shd w:val="clear" w:color="000000" w:fill="FFFFFF"/>
            <w:noWrap/>
            <w:vAlign w:val="bottom"/>
          </w:tcPr>
          <w:p w14:paraId="42360382" w14:textId="77777777" w:rsidR="00165FA9" w:rsidRPr="00C02A4E" w:rsidRDefault="00165FA9" w:rsidP="00165FA9">
            <w:pPr>
              <w:spacing w:after="0"/>
              <w:rPr>
                <w:color w:val="000000"/>
              </w:rPr>
            </w:pPr>
          </w:p>
        </w:tc>
        <w:tc>
          <w:tcPr>
            <w:tcW w:w="1110" w:type="dxa"/>
            <w:gridSpan w:val="2"/>
            <w:shd w:val="clear" w:color="000000" w:fill="FFFFFF"/>
            <w:noWrap/>
            <w:vAlign w:val="bottom"/>
          </w:tcPr>
          <w:p w14:paraId="2D317AE7" w14:textId="77777777" w:rsidR="00165FA9" w:rsidRPr="00C02A4E" w:rsidRDefault="00165FA9" w:rsidP="00165FA9">
            <w:pPr>
              <w:spacing w:after="0"/>
              <w:rPr>
                <w:color w:val="0D0D0D"/>
              </w:rPr>
            </w:pPr>
          </w:p>
        </w:tc>
        <w:tc>
          <w:tcPr>
            <w:tcW w:w="824" w:type="dxa"/>
            <w:shd w:val="clear" w:color="000000" w:fill="FFFFFF"/>
            <w:vAlign w:val="bottom"/>
          </w:tcPr>
          <w:p w14:paraId="5E44C03D" w14:textId="77777777" w:rsidR="00165FA9" w:rsidRPr="00C02A4E" w:rsidRDefault="00165FA9" w:rsidP="00165FA9">
            <w:pPr>
              <w:spacing w:after="0"/>
              <w:rPr>
                <w:color w:val="0D0D0D"/>
              </w:rPr>
            </w:pPr>
          </w:p>
        </w:tc>
        <w:tc>
          <w:tcPr>
            <w:tcW w:w="1109" w:type="dxa"/>
            <w:shd w:val="clear" w:color="000000" w:fill="FFFFFF"/>
            <w:noWrap/>
            <w:vAlign w:val="bottom"/>
          </w:tcPr>
          <w:p w14:paraId="0E8FD993" w14:textId="77777777" w:rsidR="00165FA9" w:rsidRPr="00C02A4E" w:rsidRDefault="00165FA9" w:rsidP="00165FA9">
            <w:pPr>
              <w:spacing w:after="0"/>
              <w:jc w:val="center"/>
              <w:rPr>
                <w:color w:val="000000"/>
              </w:rPr>
            </w:pPr>
          </w:p>
        </w:tc>
        <w:tc>
          <w:tcPr>
            <w:tcW w:w="1003" w:type="dxa"/>
            <w:gridSpan w:val="2"/>
            <w:shd w:val="clear" w:color="000000" w:fill="FFFFFF"/>
            <w:vAlign w:val="bottom"/>
          </w:tcPr>
          <w:p w14:paraId="3F9AA815" w14:textId="77777777" w:rsidR="00165FA9" w:rsidRPr="00C02A4E" w:rsidRDefault="00165FA9" w:rsidP="00165FA9">
            <w:pPr>
              <w:spacing w:after="0"/>
              <w:jc w:val="center"/>
              <w:rPr>
                <w:color w:val="000000"/>
              </w:rPr>
            </w:pPr>
          </w:p>
        </w:tc>
        <w:tc>
          <w:tcPr>
            <w:tcW w:w="955" w:type="dxa"/>
            <w:shd w:val="clear" w:color="000000" w:fill="FFFFFF"/>
            <w:vAlign w:val="bottom"/>
          </w:tcPr>
          <w:p w14:paraId="2B2EF2A4" w14:textId="77777777" w:rsidR="00165FA9" w:rsidRPr="00C02A4E" w:rsidRDefault="00165FA9" w:rsidP="00165FA9">
            <w:pPr>
              <w:spacing w:after="0"/>
              <w:jc w:val="center"/>
              <w:rPr>
                <w:color w:val="000000"/>
              </w:rPr>
            </w:pPr>
          </w:p>
        </w:tc>
        <w:tc>
          <w:tcPr>
            <w:tcW w:w="1034" w:type="dxa"/>
            <w:shd w:val="clear" w:color="000000" w:fill="FFFFFF"/>
            <w:vAlign w:val="bottom"/>
          </w:tcPr>
          <w:p w14:paraId="431F3C38" w14:textId="77777777" w:rsidR="00165FA9" w:rsidRPr="00C02A4E" w:rsidRDefault="00165FA9" w:rsidP="00165FA9">
            <w:pPr>
              <w:spacing w:after="0"/>
              <w:jc w:val="center"/>
              <w:rPr>
                <w:color w:val="000000"/>
              </w:rPr>
            </w:pPr>
          </w:p>
        </w:tc>
        <w:tc>
          <w:tcPr>
            <w:tcW w:w="664" w:type="dxa"/>
            <w:shd w:val="clear" w:color="000000" w:fill="FFFFFF"/>
            <w:vAlign w:val="bottom"/>
          </w:tcPr>
          <w:p w14:paraId="2056047E" w14:textId="77777777" w:rsidR="00165FA9" w:rsidRPr="00C02A4E" w:rsidRDefault="00165FA9" w:rsidP="00165FA9">
            <w:pPr>
              <w:spacing w:after="0"/>
              <w:jc w:val="center"/>
              <w:rPr>
                <w:color w:val="000000"/>
              </w:rPr>
            </w:pPr>
          </w:p>
        </w:tc>
      </w:tr>
      <w:tr w:rsidR="00165FA9" w:rsidRPr="00C02A4E" w14:paraId="14455ED2" w14:textId="77777777" w:rsidTr="00165FA9">
        <w:trPr>
          <w:trHeight w:val="256"/>
        </w:trPr>
        <w:tc>
          <w:tcPr>
            <w:tcW w:w="3349" w:type="dxa"/>
            <w:vMerge/>
            <w:vAlign w:val="center"/>
            <w:hideMark/>
          </w:tcPr>
          <w:p w14:paraId="0610CF17" w14:textId="77777777" w:rsidR="00165FA9" w:rsidRPr="00C02A4E" w:rsidRDefault="00165FA9" w:rsidP="00165FA9">
            <w:pPr>
              <w:spacing w:after="0"/>
              <w:rPr>
                <w:b/>
                <w:bCs/>
                <w:color w:val="000000"/>
              </w:rPr>
            </w:pPr>
          </w:p>
        </w:tc>
        <w:tc>
          <w:tcPr>
            <w:tcW w:w="1110" w:type="dxa"/>
            <w:shd w:val="clear" w:color="000000" w:fill="FFFFFF"/>
            <w:noWrap/>
            <w:vAlign w:val="bottom"/>
          </w:tcPr>
          <w:p w14:paraId="4DE5571B" w14:textId="77777777" w:rsidR="00165FA9" w:rsidRPr="00C02A4E" w:rsidRDefault="00165FA9" w:rsidP="00165FA9">
            <w:pPr>
              <w:spacing w:after="0"/>
              <w:rPr>
                <w:color w:val="000000"/>
              </w:rPr>
            </w:pPr>
          </w:p>
        </w:tc>
        <w:tc>
          <w:tcPr>
            <w:tcW w:w="972" w:type="dxa"/>
            <w:shd w:val="clear" w:color="000000" w:fill="FFFFFF"/>
            <w:noWrap/>
            <w:vAlign w:val="bottom"/>
          </w:tcPr>
          <w:p w14:paraId="724B9806" w14:textId="77777777" w:rsidR="00165FA9" w:rsidRPr="00C02A4E" w:rsidRDefault="00165FA9" w:rsidP="00165FA9">
            <w:pPr>
              <w:spacing w:after="0"/>
              <w:rPr>
                <w:color w:val="000000"/>
              </w:rPr>
            </w:pPr>
          </w:p>
        </w:tc>
        <w:tc>
          <w:tcPr>
            <w:tcW w:w="1174" w:type="dxa"/>
            <w:shd w:val="clear" w:color="000000" w:fill="FFFFFF"/>
            <w:vAlign w:val="bottom"/>
          </w:tcPr>
          <w:p w14:paraId="591409A0" w14:textId="77777777" w:rsidR="00165FA9" w:rsidRPr="00C02A4E" w:rsidRDefault="00165FA9" w:rsidP="00165FA9">
            <w:pPr>
              <w:spacing w:after="0"/>
              <w:rPr>
                <w:color w:val="000000"/>
              </w:rPr>
            </w:pPr>
          </w:p>
        </w:tc>
        <w:tc>
          <w:tcPr>
            <w:tcW w:w="1110" w:type="dxa"/>
            <w:shd w:val="clear" w:color="000000" w:fill="FFFFFF"/>
            <w:noWrap/>
            <w:vAlign w:val="bottom"/>
          </w:tcPr>
          <w:p w14:paraId="70C22B3E" w14:textId="77777777" w:rsidR="00165FA9" w:rsidRPr="00C02A4E" w:rsidRDefault="00165FA9" w:rsidP="00165FA9">
            <w:pPr>
              <w:spacing w:after="0"/>
              <w:jc w:val="center"/>
              <w:rPr>
                <w:color w:val="000000"/>
              </w:rPr>
            </w:pPr>
          </w:p>
        </w:tc>
        <w:tc>
          <w:tcPr>
            <w:tcW w:w="1249" w:type="dxa"/>
            <w:shd w:val="clear" w:color="000000" w:fill="FFFFFF"/>
            <w:noWrap/>
            <w:vAlign w:val="bottom"/>
          </w:tcPr>
          <w:p w14:paraId="6401EDD8" w14:textId="77777777" w:rsidR="00165FA9" w:rsidRPr="00C02A4E" w:rsidRDefault="00165FA9" w:rsidP="00165FA9">
            <w:pPr>
              <w:spacing w:after="0"/>
            </w:pPr>
          </w:p>
        </w:tc>
        <w:tc>
          <w:tcPr>
            <w:tcW w:w="1110" w:type="dxa"/>
            <w:gridSpan w:val="2"/>
            <w:shd w:val="clear" w:color="000000" w:fill="FFFFFF"/>
            <w:noWrap/>
            <w:vAlign w:val="bottom"/>
          </w:tcPr>
          <w:p w14:paraId="390E6F48" w14:textId="77777777" w:rsidR="00165FA9" w:rsidRPr="00C02A4E" w:rsidRDefault="00165FA9" w:rsidP="00165FA9">
            <w:pPr>
              <w:spacing w:after="0"/>
              <w:rPr>
                <w:color w:val="000000"/>
              </w:rPr>
            </w:pPr>
          </w:p>
        </w:tc>
        <w:tc>
          <w:tcPr>
            <w:tcW w:w="824" w:type="dxa"/>
            <w:shd w:val="clear" w:color="000000" w:fill="FFFFFF"/>
            <w:vAlign w:val="bottom"/>
          </w:tcPr>
          <w:p w14:paraId="79CFE1A3" w14:textId="77777777" w:rsidR="00165FA9" w:rsidRPr="00C02A4E" w:rsidRDefault="00165FA9" w:rsidP="00165FA9">
            <w:pPr>
              <w:spacing w:after="0"/>
              <w:rPr>
                <w:color w:val="000000"/>
              </w:rPr>
            </w:pPr>
          </w:p>
        </w:tc>
        <w:tc>
          <w:tcPr>
            <w:tcW w:w="1109" w:type="dxa"/>
            <w:shd w:val="clear" w:color="000000" w:fill="FFFFFF"/>
            <w:noWrap/>
            <w:vAlign w:val="bottom"/>
          </w:tcPr>
          <w:p w14:paraId="37102B2B" w14:textId="77777777" w:rsidR="00165FA9" w:rsidRPr="00C02A4E" w:rsidRDefault="00165FA9" w:rsidP="00165FA9">
            <w:pPr>
              <w:spacing w:after="0"/>
              <w:jc w:val="center"/>
            </w:pPr>
          </w:p>
        </w:tc>
        <w:tc>
          <w:tcPr>
            <w:tcW w:w="1003" w:type="dxa"/>
            <w:gridSpan w:val="2"/>
            <w:shd w:val="clear" w:color="000000" w:fill="FFFFFF"/>
            <w:vAlign w:val="bottom"/>
          </w:tcPr>
          <w:p w14:paraId="0254DB54" w14:textId="77777777" w:rsidR="00165FA9" w:rsidRPr="00C02A4E" w:rsidRDefault="00165FA9" w:rsidP="00165FA9">
            <w:pPr>
              <w:spacing w:after="0"/>
              <w:jc w:val="center"/>
            </w:pPr>
          </w:p>
        </w:tc>
        <w:tc>
          <w:tcPr>
            <w:tcW w:w="955" w:type="dxa"/>
            <w:shd w:val="clear" w:color="000000" w:fill="FFFFFF"/>
            <w:vAlign w:val="bottom"/>
          </w:tcPr>
          <w:p w14:paraId="0C6EDCAB" w14:textId="77777777" w:rsidR="00165FA9" w:rsidRPr="00C02A4E" w:rsidRDefault="00165FA9" w:rsidP="00165FA9">
            <w:pPr>
              <w:spacing w:after="0"/>
              <w:jc w:val="center"/>
            </w:pPr>
          </w:p>
        </w:tc>
        <w:tc>
          <w:tcPr>
            <w:tcW w:w="1034" w:type="dxa"/>
            <w:shd w:val="clear" w:color="000000" w:fill="FFFFFF"/>
            <w:vAlign w:val="bottom"/>
          </w:tcPr>
          <w:p w14:paraId="1414339D" w14:textId="77777777" w:rsidR="00165FA9" w:rsidRPr="00C02A4E" w:rsidRDefault="00165FA9" w:rsidP="00165FA9">
            <w:pPr>
              <w:spacing w:after="0"/>
              <w:jc w:val="center"/>
            </w:pPr>
          </w:p>
        </w:tc>
        <w:tc>
          <w:tcPr>
            <w:tcW w:w="664" w:type="dxa"/>
            <w:shd w:val="clear" w:color="000000" w:fill="FFFFFF"/>
            <w:vAlign w:val="bottom"/>
          </w:tcPr>
          <w:p w14:paraId="660CCDF0" w14:textId="77777777" w:rsidR="00165FA9" w:rsidRPr="00C02A4E" w:rsidRDefault="00165FA9" w:rsidP="00165FA9">
            <w:pPr>
              <w:spacing w:after="0"/>
              <w:jc w:val="center"/>
            </w:pPr>
          </w:p>
        </w:tc>
      </w:tr>
      <w:tr w:rsidR="00165FA9" w:rsidRPr="00C02A4E" w14:paraId="55026740" w14:textId="77777777" w:rsidTr="00165FA9">
        <w:trPr>
          <w:trHeight w:val="256"/>
        </w:trPr>
        <w:tc>
          <w:tcPr>
            <w:tcW w:w="3349" w:type="dxa"/>
            <w:vMerge/>
            <w:vAlign w:val="center"/>
            <w:hideMark/>
          </w:tcPr>
          <w:p w14:paraId="44536C5D" w14:textId="77777777" w:rsidR="00165FA9" w:rsidRPr="00C02A4E" w:rsidRDefault="00165FA9" w:rsidP="00165FA9">
            <w:pPr>
              <w:spacing w:after="0"/>
              <w:rPr>
                <w:b/>
                <w:bCs/>
                <w:color w:val="000000"/>
              </w:rPr>
            </w:pPr>
          </w:p>
        </w:tc>
        <w:tc>
          <w:tcPr>
            <w:tcW w:w="1110" w:type="dxa"/>
            <w:shd w:val="clear" w:color="000000" w:fill="FFFFFF"/>
            <w:noWrap/>
            <w:vAlign w:val="bottom"/>
            <w:hideMark/>
          </w:tcPr>
          <w:p w14:paraId="4F710FF7" w14:textId="77777777" w:rsidR="00165FA9" w:rsidRPr="00C02A4E" w:rsidRDefault="00165FA9" w:rsidP="00165FA9">
            <w:pPr>
              <w:spacing w:after="0"/>
              <w:rPr>
                <w:color w:val="0D0D0D"/>
              </w:rPr>
            </w:pPr>
            <w:r w:rsidRPr="00C02A4E">
              <w:rPr>
                <w:color w:val="0D0D0D"/>
              </w:rPr>
              <w:t> </w:t>
            </w:r>
          </w:p>
        </w:tc>
        <w:tc>
          <w:tcPr>
            <w:tcW w:w="972" w:type="dxa"/>
            <w:shd w:val="clear" w:color="000000" w:fill="FFFFFF"/>
            <w:noWrap/>
            <w:vAlign w:val="bottom"/>
            <w:hideMark/>
          </w:tcPr>
          <w:p w14:paraId="3F7E4AF3" w14:textId="77777777" w:rsidR="00165FA9" w:rsidRPr="00C02A4E" w:rsidRDefault="00165FA9" w:rsidP="00165FA9">
            <w:pPr>
              <w:spacing w:after="0"/>
              <w:rPr>
                <w:color w:val="000000"/>
              </w:rPr>
            </w:pPr>
            <w:r w:rsidRPr="00C02A4E">
              <w:rPr>
                <w:color w:val="000000"/>
              </w:rPr>
              <w:t> </w:t>
            </w:r>
          </w:p>
        </w:tc>
        <w:tc>
          <w:tcPr>
            <w:tcW w:w="1174" w:type="dxa"/>
            <w:shd w:val="clear" w:color="000000" w:fill="FFFFFF"/>
            <w:vAlign w:val="bottom"/>
          </w:tcPr>
          <w:p w14:paraId="6B0E2C68" w14:textId="77777777" w:rsidR="00165FA9" w:rsidRPr="00C02A4E" w:rsidRDefault="00165FA9" w:rsidP="00165FA9">
            <w:pPr>
              <w:spacing w:after="0"/>
              <w:rPr>
                <w:color w:val="000000"/>
              </w:rPr>
            </w:pPr>
          </w:p>
        </w:tc>
        <w:tc>
          <w:tcPr>
            <w:tcW w:w="1110" w:type="dxa"/>
            <w:shd w:val="clear" w:color="000000" w:fill="FFFFFF"/>
            <w:noWrap/>
            <w:vAlign w:val="bottom"/>
            <w:hideMark/>
          </w:tcPr>
          <w:p w14:paraId="19CA93B6" w14:textId="77777777" w:rsidR="00165FA9" w:rsidRPr="00C02A4E" w:rsidRDefault="00165FA9" w:rsidP="00165FA9">
            <w:pPr>
              <w:spacing w:after="0"/>
              <w:jc w:val="center"/>
              <w:rPr>
                <w:color w:val="000000"/>
              </w:rPr>
            </w:pPr>
            <w:r w:rsidRPr="00C02A4E">
              <w:rPr>
                <w:color w:val="000000"/>
              </w:rPr>
              <w:t> </w:t>
            </w:r>
          </w:p>
        </w:tc>
        <w:tc>
          <w:tcPr>
            <w:tcW w:w="1249" w:type="dxa"/>
            <w:shd w:val="clear" w:color="000000" w:fill="FFFFFF"/>
            <w:noWrap/>
            <w:vAlign w:val="center"/>
            <w:hideMark/>
          </w:tcPr>
          <w:p w14:paraId="0B915F66" w14:textId="77777777" w:rsidR="00165FA9" w:rsidRPr="00C02A4E" w:rsidRDefault="00165FA9" w:rsidP="00165FA9">
            <w:pPr>
              <w:spacing w:after="0"/>
              <w:rPr>
                <w:color w:val="000000"/>
              </w:rPr>
            </w:pPr>
            <w:r w:rsidRPr="00C02A4E">
              <w:rPr>
                <w:color w:val="000000"/>
              </w:rPr>
              <w:t> </w:t>
            </w:r>
          </w:p>
        </w:tc>
        <w:tc>
          <w:tcPr>
            <w:tcW w:w="1110" w:type="dxa"/>
            <w:gridSpan w:val="2"/>
            <w:shd w:val="clear" w:color="000000" w:fill="FFFFFF"/>
            <w:noWrap/>
            <w:vAlign w:val="center"/>
            <w:hideMark/>
          </w:tcPr>
          <w:p w14:paraId="63057AF5" w14:textId="77777777" w:rsidR="00165FA9" w:rsidRPr="00C02A4E" w:rsidRDefault="00165FA9" w:rsidP="00165FA9">
            <w:pPr>
              <w:spacing w:after="0"/>
              <w:rPr>
                <w:color w:val="000000"/>
              </w:rPr>
            </w:pPr>
            <w:r w:rsidRPr="00C02A4E">
              <w:rPr>
                <w:color w:val="000000"/>
              </w:rPr>
              <w:t> </w:t>
            </w:r>
          </w:p>
        </w:tc>
        <w:tc>
          <w:tcPr>
            <w:tcW w:w="824" w:type="dxa"/>
            <w:shd w:val="clear" w:color="000000" w:fill="FFFFFF"/>
            <w:vAlign w:val="center"/>
          </w:tcPr>
          <w:p w14:paraId="644AFDF7" w14:textId="77777777" w:rsidR="00165FA9" w:rsidRPr="00C02A4E" w:rsidRDefault="00165FA9" w:rsidP="00165FA9">
            <w:pPr>
              <w:spacing w:after="0"/>
              <w:rPr>
                <w:color w:val="000000"/>
              </w:rPr>
            </w:pPr>
          </w:p>
        </w:tc>
        <w:tc>
          <w:tcPr>
            <w:tcW w:w="1109" w:type="dxa"/>
            <w:shd w:val="clear" w:color="000000" w:fill="FFFFFF"/>
            <w:noWrap/>
            <w:vAlign w:val="bottom"/>
            <w:hideMark/>
          </w:tcPr>
          <w:p w14:paraId="2BFDDB54" w14:textId="77777777" w:rsidR="00165FA9" w:rsidRPr="00C02A4E" w:rsidRDefault="00165FA9" w:rsidP="00165FA9">
            <w:pPr>
              <w:spacing w:after="0"/>
              <w:jc w:val="center"/>
              <w:rPr>
                <w:color w:val="000000"/>
              </w:rPr>
            </w:pPr>
            <w:r w:rsidRPr="00C02A4E">
              <w:rPr>
                <w:color w:val="000000"/>
              </w:rPr>
              <w:t> </w:t>
            </w:r>
          </w:p>
        </w:tc>
        <w:tc>
          <w:tcPr>
            <w:tcW w:w="1003" w:type="dxa"/>
            <w:gridSpan w:val="2"/>
            <w:shd w:val="clear" w:color="000000" w:fill="FFFFFF"/>
            <w:vAlign w:val="bottom"/>
          </w:tcPr>
          <w:p w14:paraId="44D3DCE3" w14:textId="77777777" w:rsidR="00165FA9" w:rsidRPr="00C02A4E" w:rsidRDefault="00165FA9" w:rsidP="00165FA9">
            <w:pPr>
              <w:spacing w:after="0"/>
              <w:jc w:val="center"/>
              <w:rPr>
                <w:color w:val="000000"/>
              </w:rPr>
            </w:pPr>
          </w:p>
        </w:tc>
        <w:tc>
          <w:tcPr>
            <w:tcW w:w="955" w:type="dxa"/>
            <w:shd w:val="clear" w:color="000000" w:fill="FFFFFF"/>
            <w:vAlign w:val="bottom"/>
          </w:tcPr>
          <w:p w14:paraId="0ECDD339" w14:textId="77777777" w:rsidR="00165FA9" w:rsidRPr="00C02A4E" w:rsidRDefault="00165FA9" w:rsidP="00165FA9">
            <w:pPr>
              <w:spacing w:after="0"/>
              <w:jc w:val="center"/>
              <w:rPr>
                <w:color w:val="000000"/>
              </w:rPr>
            </w:pPr>
          </w:p>
        </w:tc>
        <w:tc>
          <w:tcPr>
            <w:tcW w:w="1034" w:type="dxa"/>
            <w:shd w:val="clear" w:color="000000" w:fill="FFFFFF"/>
            <w:vAlign w:val="bottom"/>
          </w:tcPr>
          <w:p w14:paraId="092CF49F" w14:textId="77777777" w:rsidR="00165FA9" w:rsidRPr="00C02A4E" w:rsidRDefault="00165FA9" w:rsidP="00165FA9">
            <w:pPr>
              <w:spacing w:after="0"/>
              <w:jc w:val="center"/>
              <w:rPr>
                <w:color w:val="000000"/>
              </w:rPr>
            </w:pPr>
          </w:p>
        </w:tc>
        <w:tc>
          <w:tcPr>
            <w:tcW w:w="664" w:type="dxa"/>
            <w:shd w:val="clear" w:color="000000" w:fill="FFFFFF"/>
            <w:vAlign w:val="bottom"/>
          </w:tcPr>
          <w:p w14:paraId="1CB1331B" w14:textId="77777777" w:rsidR="00165FA9" w:rsidRPr="00C02A4E" w:rsidRDefault="00165FA9" w:rsidP="00165FA9">
            <w:pPr>
              <w:spacing w:after="0"/>
              <w:jc w:val="center"/>
              <w:rPr>
                <w:color w:val="000000"/>
              </w:rPr>
            </w:pPr>
          </w:p>
        </w:tc>
      </w:tr>
      <w:tr w:rsidR="00165FA9" w:rsidRPr="00C02A4E" w14:paraId="61980908" w14:textId="77777777" w:rsidTr="00165FA9">
        <w:trPr>
          <w:trHeight w:val="256"/>
        </w:trPr>
        <w:tc>
          <w:tcPr>
            <w:tcW w:w="3349" w:type="dxa"/>
            <w:vMerge w:val="restart"/>
            <w:shd w:val="clear" w:color="000000" w:fill="FFFFFF"/>
            <w:vAlign w:val="center"/>
            <w:hideMark/>
          </w:tcPr>
          <w:p w14:paraId="583FF749" w14:textId="77777777" w:rsidR="00165FA9" w:rsidRPr="00C02A4E" w:rsidRDefault="00165FA9" w:rsidP="00165FA9">
            <w:pPr>
              <w:spacing w:after="0"/>
              <w:jc w:val="center"/>
              <w:rPr>
                <w:b/>
                <w:bCs/>
                <w:color w:val="000000"/>
              </w:rPr>
            </w:pPr>
            <w:r w:rsidRPr="00C02A4E">
              <w:rPr>
                <w:b/>
                <w:bCs/>
                <w:color w:val="000000"/>
              </w:rPr>
              <w:t>Teknik ve İdari</w:t>
            </w:r>
            <w:r w:rsidRPr="00C02A4E">
              <w:rPr>
                <w:b/>
                <w:bCs/>
                <w:color w:val="000000"/>
              </w:rPr>
              <w:br/>
              <w:t>Ekip</w:t>
            </w:r>
          </w:p>
        </w:tc>
        <w:tc>
          <w:tcPr>
            <w:tcW w:w="1110" w:type="dxa"/>
            <w:shd w:val="clear" w:color="000000" w:fill="FFFFFF"/>
            <w:noWrap/>
            <w:vAlign w:val="bottom"/>
          </w:tcPr>
          <w:p w14:paraId="28FEA115" w14:textId="77777777" w:rsidR="00165FA9" w:rsidRPr="00C02A4E" w:rsidRDefault="00165FA9" w:rsidP="00165FA9">
            <w:pPr>
              <w:spacing w:after="0"/>
              <w:rPr>
                <w:color w:val="000000"/>
              </w:rPr>
            </w:pPr>
          </w:p>
        </w:tc>
        <w:tc>
          <w:tcPr>
            <w:tcW w:w="972" w:type="dxa"/>
            <w:shd w:val="clear" w:color="000000" w:fill="FFFFFF"/>
            <w:noWrap/>
            <w:vAlign w:val="bottom"/>
          </w:tcPr>
          <w:p w14:paraId="4B767C3E" w14:textId="77777777" w:rsidR="00165FA9" w:rsidRPr="00C02A4E" w:rsidRDefault="00165FA9" w:rsidP="00165FA9">
            <w:pPr>
              <w:spacing w:after="0"/>
              <w:rPr>
                <w:color w:val="000000"/>
              </w:rPr>
            </w:pPr>
          </w:p>
        </w:tc>
        <w:tc>
          <w:tcPr>
            <w:tcW w:w="1174" w:type="dxa"/>
            <w:shd w:val="clear" w:color="000000" w:fill="FFFFFF"/>
            <w:vAlign w:val="bottom"/>
          </w:tcPr>
          <w:p w14:paraId="1B8939A8" w14:textId="77777777" w:rsidR="00165FA9" w:rsidRPr="00C02A4E" w:rsidRDefault="00165FA9" w:rsidP="00165FA9">
            <w:pPr>
              <w:spacing w:after="0"/>
              <w:rPr>
                <w:color w:val="000000"/>
              </w:rPr>
            </w:pPr>
          </w:p>
        </w:tc>
        <w:tc>
          <w:tcPr>
            <w:tcW w:w="1110" w:type="dxa"/>
            <w:shd w:val="clear" w:color="000000" w:fill="FFFFFF"/>
            <w:noWrap/>
            <w:vAlign w:val="bottom"/>
          </w:tcPr>
          <w:p w14:paraId="7A75A16B" w14:textId="77777777" w:rsidR="00165FA9" w:rsidRPr="00C02A4E" w:rsidRDefault="00165FA9" w:rsidP="00165FA9">
            <w:pPr>
              <w:spacing w:after="0"/>
              <w:jc w:val="center"/>
              <w:rPr>
                <w:color w:val="000000"/>
              </w:rPr>
            </w:pPr>
          </w:p>
        </w:tc>
        <w:tc>
          <w:tcPr>
            <w:tcW w:w="1249" w:type="dxa"/>
            <w:shd w:val="clear" w:color="000000" w:fill="FFFFFF"/>
            <w:noWrap/>
            <w:vAlign w:val="bottom"/>
          </w:tcPr>
          <w:p w14:paraId="0DBE7957" w14:textId="77777777" w:rsidR="00165FA9" w:rsidRPr="00C02A4E" w:rsidRDefault="00165FA9" w:rsidP="00165FA9">
            <w:pPr>
              <w:spacing w:after="0"/>
              <w:rPr>
                <w:color w:val="000000"/>
              </w:rPr>
            </w:pPr>
          </w:p>
        </w:tc>
        <w:tc>
          <w:tcPr>
            <w:tcW w:w="1110" w:type="dxa"/>
            <w:gridSpan w:val="2"/>
            <w:shd w:val="clear" w:color="000000" w:fill="FFFFFF"/>
            <w:noWrap/>
            <w:vAlign w:val="bottom"/>
          </w:tcPr>
          <w:p w14:paraId="5F41AEA2" w14:textId="77777777" w:rsidR="00165FA9" w:rsidRPr="00C02A4E" w:rsidRDefault="00165FA9" w:rsidP="00165FA9">
            <w:pPr>
              <w:spacing w:after="0"/>
              <w:rPr>
                <w:color w:val="000000"/>
              </w:rPr>
            </w:pPr>
          </w:p>
        </w:tc>
        <w:tc>
          <w:tcPr>
            <w:tcW w:w="824" w:type="dxa"/>
            <w:shd w:val="clear" w:color="000000" w:fill="FFFFFF"/>
            <w:vAlign w:val="bottom"/>
          </w:tcPr>
          <w:p w14:paraId="75D5673F" w14:textId="77777777" w:rsidR="00165FA9" w:rsidRPr="00C02A4E" w:rsidRDefault="00165FA9" w:rsidP="00165FA9">
            <w:pPr>
              <w:spacing w:after="0"/>
              <w:rPr>
                <w:color w:val="000000"/>
              </w:rPr>
            </w:pPr>
          </w:p>
        </w:tc>
        <w:tc>
          <w:tcPr>
            <w:tcW w:w="1109" w:type="dxa"/>
            <w:shd w:val="clear" w:color="000000" w:fill="FFFFFF"/>
            <w:noWrap/>
            <w:vAlign w:val="bottom"/>
          </w:tcPr>
          <w:p w14:paraId="16E6D965" w14:textId="77777777" w:rsidR="00165FA9" w:rsidRPr="00C02A4E" w:rsidRDefault="00165FA9" w:rsidP="00165FA9">
            <w:pPr>
              <w:spacing w:after="0"/>
              <w:jc w:val="center"/>
              <w:rPr>
                <w:color w:val="000000"/>
              </w:rPr>
            </w:pPr>
          </w:p>
        </w:tc>
        <w:tc>
          <w:tcPr>
            <w:tcW w:w="1003" w:type="dxa"/>
            <w:gridSpan w:val="2"/>
            <w:shd w:val="clear" w:color="000000" w:fill="FFFFFF"/>
            <w:vAlign w:val="bottom"/>
          </w:tcPr>
          <w:p w14:paraId="312EB4C2" w14:textId="77777777" w:rsidR="00165FA9" w:rsidRPr="00C02A4E" w:rsidRDefault="00165FA9" w:rsidP="00165FA9">
            <w:pPr>
              <w:spacing w:after="0"/>
              <w:jc w:val="center"/>
              <w:rPr>
                <w:color w:val="000000"/>
              </w:rPr>
            </w:pPr>
          </w:p>
        </w:tc>
        <w:tc>
          <w:tcPr>
            <w:tcW w:w="955" w:type="dxa"/>
            <w:shd w:val="clear" w:color="000000" w:fill="FFFFFF"/>
            <w:vAlign w:val="bottom"/>
          </w:tcPr>
          <w:p w14:paraId="67D951BD" w14:textId="77777777" w:rsidR="00165FA9" w:rsidRPr="00C02A4E" w:rsidRDefault="00165FA9" w:rsidP="00165FA9">
            <w:pPr>
              <w:spacing w:after="0"/>
              <w:jc w:val="center"/>
              <w:rPr>
                <w:color w:val="000000"/>
              </w:rPr>
            </w:pPr>
          </w:p>
        </w:tc>
        <w:tc>
          <w:tcPr>
            <w:tcW w:w="1034" w:type="dxa"/>
            <w:shd w:val="clear" w:color="000000" w:fill="FFFFFF"/>
            <w:vAlign w:val="bottom"/>
          </w:tcPr>
          <w:p w14:paraId="1721A2A5" w14:textId="77777777" w:rsidR="00165FA9" w:rsidRPr="00C02A4E" w:rsidRDefault="00165FA9" w:rsidP="00165FA9">
            <w:pPr>
              <w:spacing w:after="0"/>
              <w:jc w:val="center"/>
              <w:rPr>
                <w:color w:val="000000"/>
              </w:rPr>
            </w:pPr>
          </w:p>
        </w:tc>
        <w:tc>
          <w:tcPr>
            <w:tcW w:w="664" w:type="dxa"/>
            <w:shd w:val="clear" w:color="000000" w:fill="FFFFFF"/>
            <w:vAlign w:val="bottom"/>
          </w:tcPr>
          <w:p w14:paraId="00694566" w14:textId="77777777" w:rsidR="00165FA9" w:rsidRPr="00C02A4E" w:rsidRDefault="00165FA9" w:rsidP="00165FA9">
            <w:pPr>
              <w:spacing w:after="0"/>
              <w:jc w:val="center"/>
              <w:rPr>
                <w:color w:val="000000"/>
              </w:rPr>
            </w:pPr>
          </w:p>
        </w:tc>
      </w:tr>
      <w:tr w:rsidR="00165FA9" w:rsidRPr="00C02A4E" w14:paraId="68C1D454" w14:textId="77777777" w:rsidTr="00165FA9">
        <w:trPr>
          <w:trHeight w:val="256"/>
        </w:trPr>
        <w:tc>
          <w:tcPr>
            <w:tcW w:w="3349" w:type="dxa"/>
            <w:vMerge/>
            <w:vAlign w:val="center"/>
            <w:hideMark/>
          </w:tcPr>
          <w:p w14:paraId="209F73D7" w14:textId="77777777" w:rsidR="00165FA9" w:rsidRPr="00C02A4E" w:rsidRDefault="00165FA9" w:rsidP="00165FA9">
            <w:pPr>
              <w:spacing w:after="0"/>
              <w:rPr>
                <w:b/>
                <w:bCs/>
                <w:color w:val="000000"/>
              </w:rPr>
            </w:pPr>
          </w:p>
        </w:tc>
        <w:tc>
          <w:tcPr>
            <w:tcW w:w="1110" w:type="dxa"/>
            <w:shd w:val="clear" w:color="000000" w:fill="FFFFFF"/>
            <w:noWrap/>
            <w:vAlign w:val="bottom"/>
          </w:tcPr>
          <w:p w14:paraId="202BD19B" w14:textId="77777777" w:rsidR="00165FA9" w:rsidRPr="00C02A4E" w:rsidRDefault="00165FA9" w:rsidP="00165FA9">
            <w:pPr>
              <w:spacing w:after="0"/>
              <w:rPr>
                <w:color w:val="000000"/>
              </w:rPr>
            </w:pPr>
          </w:p>
        </w:tc>
        <w:tc>
          <w:tcPr>
            <w:tcW w:w="972" w:type="dxa"/>
            <w:shd w:val="clear" w:color="000000" w:fill="FFFFFF"/>
            <w:noWrap/>
            <w:vAlign w:val="bottom"/>
          </w:tcPr>
          <w:p w14:paraId="4C14DA42" w14:textId="77777777" w:rsidR="00165FA9" w:rsidRPr="00C02A4E" w:rsidRDefault="00165FA9" w:rsidP="00165FA9">
            <w:pPr>
              <w:spacing w:after="0"/>
              <w:rPr>
                <w:color w:val="000000"/>
              </w:rPr>
            </w:pPr>
          </w:p>
        </w:tc>
        <w:tc>
          <w:tcPr>
            <w:tcW w:w="1174" w:type="dxa"/>
            <w:shd w:val="clear" w:color="000000" w:fill="FFFFFF"/>
            <w:vAlign w:val="bottom"/>
          </w:tcPr>
          <w:p w14:paraId="57060398" w14:textId="77777777" w:rsidR="00165FA9" w:rsidRPr="00C02A4E" w:rsidRDefault="00165FA9" w:rsidP="00165FA9">
            <w:pPr>
              <w:spacing w:after="0"/>
              <w:rPr>
                <w:color w:val="000000"/>
              </w:rPr>
            </w:pPr>
          </w:p>
        </w:tc>
        <w:tc>
          <w:tcPr>
            <w:tcW w:w="1110" w:type="dxa"/>
            <w:shd w:val="clear" w:color="000000" w:fill="FFFFFF"/>
            <w:noWrap/>
            <w:vAlign w:val="bottom"/>
          </w:tcPr>
          <w:p w14:paraId="1CC4D475" w14:textId="77777777" w:rsidR="00165FA9" w:rsidRPr="00C02A4E" w:rsidRDefault="00165FA9" w:rsidP="00165FA9">
            <w:pPr>
              <w:spacing w:after="0"/>
              <w:jc w:val="center"/>
              <w:rPr>
                <w:color w:val="000000"/>
              </w:rPr>
            </w:pPr>
          </w:p>
        </w:tc>
        <w:tc>
          <w:tcPr>
            <w:tcW w:w="1249" w:type="dxa"/>
            <w:shd w:val="clear" w:color="000000" w:fill="FFFFFF"/>
            <w:noWrap/>
            <w:vAlign w:val="center"/>
            <w:hideMark/>
          </w:tcPr>
          <w:p w14:paraId="4617581B" w14:textId="77777777" w:rsidR="00165FA9" w:rsidRPr="00C02A4E" w:rsidRDefault="00165FA9" w:rsidP="00165FA9">
            <w:pPr>
              <w:spacing w:after="0"/>
              <w:rPr>
                <w:color w:val="000000"/>
              </w:rPr>
            </w:pPr>
            <w:r w:rsidRPr="00C02A4E">
              <w:rPr>
                <w:color w:val="000000"/>
              </w:rPr>
              <w:t> </w:t>
            </w:r>
          </w:p>
        </w:tc>
        <w:tc>
          <w:tcPr>
            <w:tcW w:w="1110" w:type="dxa"/>
            <w:gridSpan w:val="2"/>
            <w:shd w:val="clear" w:color="000000" w:fill="FFFFFF"/>
            <w:noWrap/>
            <w:vAlign w:val="center"/>
            <w:hideMark/>
          </w:tcPr>
          <w:p w14:paraId="089BE837" w14:textId="77777777" w:rsidR="00165FA9" w:rsidRPr="00C02A4E" w:rsidRDefault="00165FA9" w:rsidP="00165FA9">
            <w:pPr>
              <w:spacing w:after="0"/>
              <w:rPr>
                <w:color w:val="000000"/>
              </w:rPr>
            </w:pPr>
            <w:r w:rsidRPr="00C02A4E">
              <w:rPr>
                <w:color w:val="000000"/>
              </w:rPr>
              <w:t> </w:t>
            </w:r>
          </w:p>
        </w:tc>
        <w:tc>
          <w:tcPr>
            <w:tcW w:w="824" w:type="dxa"/>
            <w:shd w:val="clear" w:color="000000" w:fill="FFFFFF"/>
            <w:vAlign w:val="center"/>
          </w:tcPr>
          <w:p w14:paraId="602848BD" w14:textId="77777777" w:rsidR="00165FA9" w:rsidRPr="00C02A4E" w:rsidRDefault="00165FA9" w:rsidP="00165FA9">
            <w:pPr>
              <w:spacing w:after="0"/>
              <w:rPr>
                <w:color w:val="000000"/>
              </w:rPr>
            </w:pPr>
          </w:p>
        </w:tc>
        <w:tc>
          <w:tcPr>
            <w:tcW w:w="1109" w:type="dxa"/>
            <w:shd w:val="clear" w:color="000000" w:fill="FFFFFF"/>
            <w:noWrap/>
            <w:vAlign w:val="bottom"/>
            <w:hideMark/>
          </w:tcPr>
          <w:p w14:paraId="047B74CC" w14:textId="77777777" w:rsidR="00165FA9" w:rsidRPr="00C02A4E" w:rsidRDefault="00165FA9" w:rsidP="00165FA9">
            <w:pPr>
              <w:spacing w:after="0"/>
              <w:jc w:val="center"/>
              <w:rPr>
                <w:color w:val="000000"/>
              </w:rPr>
            </w:pPr>
            <w:r w:rsidRPr="00C02A4E">
              <w:rPr>
                <w:color w:val="000000"/>
              </w:rPr>
              <w:t> </w:t>
            </w:r>
          </w:p>
        </w:tc>
        <w:tc>
          <w:tcPr>
            <w:tcW w:w="1003" w:type="dxa"/>
            <w:gridSpan w:val="2"/>
            <w:shd w:val="clear" w:color="000000" w:fill="FFFFFF"/>
            <w:vAlign w:val="bottom"/>
          </w:tcPr>
          <w:p w14:paraId="0F3C6C70" w14:textId="77777777" w:rsidR="00165FA9" w:rsidRPr="00C02A4E" w:rsidRDefault="00165FA9" w:rsidP="00165FA9">
            <w:pPr>
              <w:spacing w:after="0"/>
              <w:jc w:val="center"/>
              <w:rPr>
                <w:color w:val="000000"/>
              </w:rPr>
            </w:pPr>
          </w:p>
        </w:tc>
        <w:tc>
          <w:tcPr>
            <w:tcW w:w="955" w:type="dxa"/>
            <w:shd w:val="clear" w:color="000000" w:fill="FFFFFF"/>
            <w:vAlign w:val="bottom"/>
          </w:tcPr>
          <w:p w14:paraId="1C18AC41" w14:textId="77777777" w:rsidR="00165FA9" w:rsidRPr="00C02A4E" w:rsidRDefault="00165FA9" w:rsidP="00165FA9">
            <w:pPr>
              <w:spacing w:after="0"/>
              <w:jc w:val="center"/>
              <w:rPr>
                <w:color w:val="000000"/>
              </w:rPr>
            </w:pPr>
          </w:p>
        </w:tc>
        <w:tc>
          <w:tcPr>
            <w:tcW w:w="1034" w:type="dxa"/>
            <w:shd w:val="clear" w:color="000000" w:fill="FFFFFF"/>
            <w:vAlign w:val="bottom"/>
          </w:tcPr>
          <w:p w14:paraId="7994E97D" w14:textId="77777777" w:rsidR="00165FA9" w:rsidRPr="00C02A4E" w:rsidRDefault="00165FA9" w:rsidP="00165FA9">
            <w:pPr>
              <w:spacing w:after="0"/>
              <w:jc w:val="center"/>
              <w:rPr>
                <w:color w:val="000000"/>
              </w:rPr>
            </w:pPr>
          </w:p>
        </w:tc>
        <w:tc>
          <w:tcPr>
            <w:tcW w:w="664" w:type="dxa"/>
            <w:shd w:val="clear" w:color="000000" w:fill="FFFFFF"/>
            <w:vAlign w:val="bottom"/>
          </w:tcPr>
          <w:p w14:paraId="60CE633C" w14:textId="77777777" w:rsidR="00165FA9" w:rsidRPr="00C02A4E" w:rsidRDefault="00165FA9" w:rsidP="00165FA9">
            <w:pPr>
              <w:spacing w:after="0"/>
              <w:jc w:val="center"/>
              <w:rPr>
                <w:color w:val="000000"/>
              </w:rPr>
            </w:pPr>
          </w:p>
        </w:tc>
      </w:tr>
      <w:tr w:rsidR="00165FA9" w:rsidRPr="00C02A4E" w14:paraId="6ED7DD4A" w14:textId="77777777" w:rsidTr="00165FA9">
        <w:trPr>
          <w:trHeight w:val="256"/>
        </w:trPr>
        <w:tc>
          <w:tcPr>
            <w:tcW w:w="3349" w:type="dxa"/>
            <w:vMerge/>
            <w:vAlign w:val="center"/>
            <w:hideMark/>
          </w:tcPr>
          <w:p w14:paraId="6EFB8B0E" w14:textId="77777777" w:rsidR="00165FA9" w:rsidRPr="00C02A4E" w:rsidRDefault="00165FA9" w:rsidP="00165FA9">
            <w:pPr>
              <w:spacing w:after="0"/>
              <w:rPr>
                <w:b/>
                <w:bCs/>
                <w:color w:val="000000"/>
              </w:rPr>
            </w:pPr>
          </w:p>
        </w:tc>
        <w:tc>
          <w:tcPr>
            <w:tcW w:w="1110" w:type="dxa"/>
            <w:shd w:val="clear" w:color="000000" w:fill="FFFFFF"/>
            <w:noWrap/>
            <w:vAlign w:val="bottom"/>
          </w:tcPr>
          <w:p w14:paraId="4312918B" w14:textId="77777777" w:rsidR="00165FA9" w:rsidRPr="00C02A4E" w:rsidRDefault="00165FA9" w:rsidP="00165FA9">
            <w:pPr>
              <w:spacing w:after="0"/>
              <w:rPr>
                <w:color w:val="000000"/>
              </w:rPr>
            </w:pPr>
          </w:p>
        </w:tc>
        <w:tc>
          <w:tcPr>
            <w:tcW w:w="972" w:type="dxa"/>
            <w:shd w:val="clear" w:color="000000" w:fill="FFFFFF"/>
            <w:noWrap/>
            <w:vAlign w:val="bottom"/>
          </w:tcPr>
          <w:p w14:paraId="3A666C45" w14:textId="77777777" w:rsidR="00165FA9" w:rsidRPr="00C02A4E" w:rsidRDefault="00165FA9" w:rsidP="00165FA9">
            <w:pPr>
              <w:spacing w:after="0"/>
              <w:rPr>
                <w:color w:val="000000"/>
              </w:rPr>
            </w:pPr>
          </w:p>
        </w:tc>
        <w:tc>
          <w:tcPr>
            <w:tcW w:w="1174" w:type="dxa"/>
            <w:shd w:val="clear" w:color="000000" w:fill="FFFFFF"/>
            <w:vAlign w:val="bottom"/>
          </w:tcPr>
          <w:p w14:paraId="065466B1" w14:textId="77777777" w:rsidR="00165FA9" w:rsidRPr="00C02A4E" w:rsidRDefault="00165FA9" w:rsidP="00165FA9">
            <w:pPr>
              <w:spacing w:after="0"/>
              <w:rPr>
                <w:color w:val="000000"/>
              </w:rPr>
            </w:pPr>
          </w:p>
        </w:tc>
        <w:tc>
          <w:tcPr>
            <w:tcW w:w="1110" w:type="dxa"/>
            <w:shd w:val="clear" w:color="000000" w:fill="FFFFFF"/>
            <w:noWrap/>
            <w:vAlign w:val="bottom"/>
          </w:tcPr>
          <w:p w14:paraId="6EF43CAF" w14:textId="77777777" w:rsidR="00165FA9" w:rsidRPr="00C02A4E" w:rsidRDefault="00165FA9" w:rsidP="00165FA9">
            <w:pPr>
              <w:spacing w:after="0"/>
              <w:jc w:val="center"/>
              <w:rPr>
                <w:color w:val="000000"/>
              </w:rPr>
            </w:pPr>
          </w:p>
        </w:tc>
        <w:tc>
          <w:tcPr>
            <w:tcW w:w="1249" w:type="dxa"/>
            <w:shd w:val="clear" w:color="000000" w:fill="FFFFFF"/>
            <w:noWrap/>
            <w:vAlign w:val="center"/>
            <w:hideMark/>
          </w:tcPr>
          <w:p w14:paraId="2AC9021B" w14:textId="77777777" w:rsidR="00165FA9" w:rsidRPr="00C02A4E" w:rsidRDefault="00165FA9" w:rsidP="00165FA9">
            <w:pPr>
              <w:spacing w:after="0"/>
              <w:rPr>
                <w:color w:val="000000"/>
              </w:rPr>
            </w:pPr>
            <w:r w:rsidRPr="00C02A4E">
              <w:rPr>
                <w:color w:val="000000"/>
              </w:rPr>
              <w:t> </w:t>
            </w:r>
          </w:p>
        </w:tc>
        <w:tc>
          <w:tcPr>
            <w:tcW w:w="1110" w:type="dxa"/>
            <w:gridSpan w:val="2"/>
            <w:shd w:val="clear" w:color="000000" w:fill="FFFFFF"/>
            <w:noWrap/>
            <w:vAlign w:val="center"/>
            <w:hideMark/>
          </w:tcPr>
          <w:p w14:paraId="7C629B73" w14:textId="77777777" w:rsidR="00165FA9" w:rsidRPr="00C02A4E" w:rsidRDefault="00165FA9" w:rsidP="00165FA9">
            <w:pPr>
              <w:spacing w:after="0"/>
              <w:rPr>
                <w:color w:val="000000"/>
              </w:rPr>
            </w:pPr>
            <w:r w:rsidRPr="00C02A4E">
              <w:rPr>
                <w:color w:val="000000"/>
              </w:rPr>
              <w:t> </w:t>
            </w:r>
          </w:p>
        </w:tc>
        <w:tc>
          <w:tcPr>
            <w:tcW w:w="824" w:type="dxa"/>
            <w:shd w:val="clear" w:color="000000" w:fill="FFFFFF"/>
            <w:vAlign w:val="center"/>
          </w:tcPr>
          <w:p w14:paraId="6DF27C37" w14:textId="77777777" w:rsidR="00165FA9" w:rsidRPr="00C02A4E" w:rsidRDefault="00165FA9" w:rsidP="00165FA9">
            <w:pPr>
              <w:spacing w:after="0"/>
              <w:rPr>
                <w:color w:val="000000"/>
              </w:rPr>
            </w:pPr>
          </w:p>
        </w:tc>
        <w:tc>
          <w:tcPr>
            <w:tcW w:w="1109" w:type="dxa"/>
            <w:shd w:val="clear" w:color="000000" w:fill="FFFFFF"/>
            <w:noWrap/>
            <w:vAlign w:val="bottom"/>
            <w:hideMark/>
          </w:tcPr>
          <w:p w14:paraId="0A944A7C" w14:textId="77777777" w:rsidR="00165FA9" w:rsidRPr="00C02A4E" w:rsidRDefault="00165FA9" w:rsidP="00165FA9">
            <w:pPr>
              <w:spacing w:after="0"/>
              <w:jc w:val="center"/>
              <w:rPr>
                <w:color w:val="000000"/>
              </w:rPr>
            </w:pPr>
            <w:r w:rsidRPr="00C02A4E">
              <w:rPr>
                <w:color w:val="000000"/>
              </w:rPr>
              <w:t> </w:t>
            </w:r>
          </w:p>
        </w:tc>
        <w:tc>
          <w:tcPr>
            <w:tcW w:w="1003" w:type="dxa"/>
            <w:gridSpan w:val="2"/>
            <w:shd w:val="clear" w:color="000000" w:fill="FFFFFF"/>
            <w:vAlign w:val="bottom"/>
          </w:tcPr>
          <w:p w14:paraId="75FA3E4D" w14:textId="77777777" w:rsidR="00165FA9" w:rsidRPr="00C02A4E" w:rsidRDefault="00165FA9" w:rsidP="00165FA9">
            <w:pPr>
              <w:spacing w:after="0"/>
              <w:jc w:val="center"/>
              <w:rPr>
                <w:color w:val="000000"/>
              </w:rPr>
            </w:pPr>
          </w:p>
        </w:tc>
        <w:tc>
          <w:tcPr>
            <w:tcW w:w="955" w:type="dxa"/>
            <w:shd w:val="clear" w:color="000000" w:fill="FFFFFF"/>
            <w:vAlign w:val="bottom"/>
          </w:tcPr>
          <w:p w14:paraId="1C350636" w14:textId="77777777" w:rsidR="00165FA9" w:rsidRPr="00C02A4E" w:rsidRDefault="00165FA9" w:rsidP="00165FA9">
            <w:pPr>
              <w:spacing w:after="0"/>
              <w:jc w:val="center"/>
              <w:rPr>
                <w:color w:val="000000"/>
              </w:rPr>
            </w:pPr>
          </w:p>
        </w:tc>
        <w:tc>
          <w:tcPr>
            <w:tcW w:w="1034" w:type="dxa"/>
            <w:shd w:val="clear" w:color="000000" w:fill="FFFFFF"/>
            <w:vAlign w:val="bottom"/>
          </w:tcPr>
          <w:p w14:paraId="393C115F" w14:textId="77777777" w:rsidR="00165FA9" w:rsidRPr="00C02A4E" w:rsidRDefault="00165FA9" w:rsidP="00165FA9">
            <w:pPr>
              <w:spacing w:after="0"/>
              <w:jc w:val="center"/>
              <w:rPr>
                <w:color w:val="000000"/>
              </w:rPr>
            </w:pPr>
          </w:p>
        </w:tc>
        <w:tc>
          <w:tcPr>
            <w:tcW w:w="664" w:type="dxa"/>
            <w:shd w:val="clear" w:color="000000" w:fill="FFFFFF"/>
            <w:vAlign w:val="bottom"/>
          </w:tcPr>
          <w:p w14:paraId="5073357D" w14:textId="77777777" w:rsidR="00165FA9" w:rsidRPr="00C02A4E" w:rsidRDefault="00165FA9" w:rsidP="00165FA9">
            <w:pPr>
              <w:spacing w:after="0"/>
              <w:jc w:val="center"/>
              <w:rPr>
                <w:color w:val="000000"/>
              </w:rPr>
            </w:pPr>
          </w:p>
        </w:tc>
      </w:tr>
      <w:tr w:rsidR="00165FA9" w:rsidRPr="00C02A4E" w14:paraId="2FDD423D" w14:textId="77777777" w:rsidTr="00165FA9">
        <w:trPr>
          <w:trHeight w:val="256"/>
        </w:trPr>
        <w:tc>
          <w:tcPr>
            <w:tcW w:w="3349" w:type="dxa"/>
            <w:vMerge w:val="restart"/>
            <w:shd w:val="clear" w:color="000000" w:fill="FFFFFF"/>
            <w:vAlign w:val="center"/>
            <w:hideMark/>
          </w:tcPr>
          <w:p w14:paraId="6A515AC3" w14:textId="77777777" w:rsidR="00165FA9" w:rsidRPr="00C02A4E" w:rsidRDefault="00165FA9" w:rsidP="00165FA9">
            <w:pPr>
              <w:spacing w:after="0"/>
              <w:jc w:val="center"/>
              <w:rPr>
                <w:b/>
                <w:bCs/>
                <w:color w:val="000000"/>
              </w:rPr>
            </w:pPr>
            <w:r>
              <w:rPr>
                <w:b/>
                <w:bCs/>
                <w:color w:val="000000"/>
              </w:rPr>
              <w:t xml:space="preserve">Basın </w:t>
            </w:r>
            <w:r w:rsidRPr="00C02A4E">
              <w:rPr>
                <w:b/>
                <w:bCs/>
                <w:color w:val="000000"/>
              </w:rPr>
              <w:t>Bilgilendirme</w:t>
            </w:r>
          </w:p>
        </w:tc>
        <w:tc>
          <w:tcPr>
            <w:tcW w:w="1110" w:type="dxa"/>
            <w:shd w:val="clear" w:color="000000" w:fill="FFFFFF"/>
            <w:noWrap/>
            <w:vAlign w:val="bottom"/>
          </w:tcPr>
          <w:p w14:paraId="4E13E6D8" w14:textId="77777777" w:rsidR="00165FA9" w:rsidRPr="00C02A4E" w:rsidRDefault="00165FA9" w:rsidP="00165FA9">
            <w:pPr>
              <w:spacing w:after="0"/>
              <w:rPr>
                <w:color w:val="000000"/>
              </w:rPr>
            </w:pPr>
          </w:p>
        </w:tc>
        <w:tc>
          <w:tcPr>
            <w:tcW w:w="972" w:type="dxa"/>
            <w:shd w:val="clear" w:color="000000" w:fill="FFFFFF"/>
            <w:noWrap/>
            <w:vAlign w:val="bottom"/>
          </w:tcPr>
          <w:p w14:paraId="6C8BDDE8" w14:textId="77777777" w:rsidR="00165FA9" w:rsidRPr="00C02A4E" w:rsidRDefault="00165FA9" w:rsidP="00165FA9">
            <w:pPr>
              <w:spacing w:after="0"/>
              <w:rPr>
                <w:color w:val="000000"/>
              </w:rPr>
            </w:pPr>
          </w:p>
        </w:tc>
        <w:tc>
          <w:tcPr>
            <w:tcW w:w="1174" w:type="dxa"/>
            <w:shd w:val="clear" w:color="000000" w:fill="FFFFFF"/>
            <w:vAlign w:val="bottom"/>
          </w:tcPr>
          <w:p w14:paraId="4CCD0DA2" w14:textId="77777777" w:rsidR="00165FA9" w:rsidRPr="00C02A4E" w:rsidRDefault="00165FA9" w:rsidP="00165FA9">
            <w:pPr>
              <w:spacing w:after="0"/>
              <w:rPr>
                <w:color w:val="000000"/>
              </w:rPr>
            </w:pPr>
          </w:p>
        </w:tc>
        <w:tc>
          <w:tcPr>
            <w:tcW w:w="1110" w:type="dxa"/>
            <w:shd w:val="clear" w:color="000000" w:fill="FFFFFF"/>
            <w:noWrap/>
            <w:vAlign w:val="bottom"/>
          </w:tcPr>
          <w:p w14:paraId="7190DF88" w14:textId="77777777" w:rsidR="00165FA9" w:rsidRPr="00C02A4E" w:rsidRDefault="00165FA9" w:rsidP="00165FA9">
            <w:pPr>
              <w:spacing w:after="0"/>
              <w:jc w:val="center"/>
              <w:rPr>
                <w:color w:val="000000"/>
              </w:rPr>
            </w:pPr>
          </w:p>
        </w:tc>
        <w:tc>
          <w:tcPr>
            <w:tcW w:w="1249" w:type="dxa"/>
            <w:shd w:val="clear" w:color="000000" w:fill="FFFFFF"/>
            <w:noWrap/>
            <w:vAlign w:val="bottom"/>
            <w:hideMark/>
          </w:tcPr>
          <w:p w14:paraId="5DDC62E2" w14:textId="77777777" w:rsidR="00165FA9" w:rsidRPr="00C02A4E" w:rsidRDefault="00165FA9" w:rsidP="00165FA9">
            <w:pPr>
              <w:spacing w:after="0"/>
              <w:rPr>
                <w:color w:val="000000"/>
              </w:rPr>
            </w:pPr>
            <w:r w:rsidRPr="00C02A4E">
              <w:rPr>
                <w:color w:val="000000"/>
              </w:rPr>
              <w:t> </w:t>
            </w:r>
          </w:p>
        </w:tc>
        <w:tc>
          <w:tcPr>
            <w:tcW w:w="1110" w:type="dxa"/>
            <w:gridSpan w:val="2"/>
            <w:shd w:val="clear" w:color="000000" w:fill="FFFFFF"/>
            <w:noWrap/>
            <w:vAlign w:val="bottom"/>
            <w:hideMark/>
          </w:tcPr>
          <w:p w14:paraId="6ACA6951" w14:textId="77777777" w:rsidR="00165FA9" w:rsidRPr="00C02A4E" w:rsidRDefault="00165FA9" w:rsidP="00165FA9">
            <w:pPr>
              <w:spacing w:after="0"/>
              <w:rPr>
                <w:color w:val="000000"/>
              </w:rPr>
            </w:pPr>
            <w:r w:rsidRPr="00C02A4E">
              <w:rPr>
                <w:color w:val="000000"/>
              </w:rPr>
              <w:t> </w:t>
            </w:r>
          </w:p>
        </w:tc>
        <w:tc>
          <w:tcPr>
            <w:tcW w:w="824" w:type="dxa"/>
            <w:shd w:val="clear" w:color="000000" w:fill="FFFFFF"/>
            <w:vAlign w:val="bottom"/>
          </w:tcPr>
          <w:p w14:paraId="723733DF" w14:textId="77777777" w:rsidR="00165FA9" w:rsidRPr="00C02A4E" w:rsidRDefault="00165FA9" w:rsidP="00165FA9">
            <w:pPr>
              <w:spacing w:after="0"/>
              <w:rPr>
                <w:color w:val="000000"/>
              </w:rPr>
            </w:pPr>
          </w:p>
        </w:tc>
        <w:tc>
          <w:tcPr>
            <w:tcW w:w="1109" w:type="dxa"/>
            <w:shd w:val="clear" w:color="000000" w:fill="FFFFFF"/>
            <w:noWrap/>
            <w:vAlign w:val="bottom"/>
            <w:hideMark/>
          </w:tcPr>
          <w:p w14:paraId="4ACDDE22" w14:textId="77777777" w:rsidR="00165FA9" w:rsidRPr="00C02A4E" w:rsidRDefault="00165FA9" w:rsidP="00165FA9">
            <w:pPr>
              <w:spacing w:after="0"/>
              <w:rPr>
                <w:color w:val="000000"/>
              </w:rPr>
            </w:pPr>
            <w:r w:rsidRPr="00C02A4E">
              <w:rPr>
                <w:color w:val="000000"/>
              </w:rPr>
              <w:t> </w:t>
            </w:r>
          </w:p>
        </w:tc>
        <w:tc>
          <w:tcPr>
            <w:tcW w:w="1003" w:type="dxa"/>
            <w:gridSpan w:val="2"/>
            <w:shd w:val="clear" w:color="000000" w:fill="FFFFFF"/>
            <w:vAlign w:val="bottom"/>
          </w:tcPr>
          <w:p w14:paraId="56CF9C63" w14:textId="77777777" w:rsidR="00165FA9" w:rsidRPr="00C02A4E" w:rsidRDefault="00165FA9" w:rsidP="00165FA9">
            <w:pPr>
              <w:spacing w:after="0"/>
              <w:rPr>
                <w:color w:val="000000"/>
              </w:rPr>
            </w:pPr>
          </w:p>
        </w:tc>
        <w:tc>
          <w:tcPr>
            <w:tcW w:w="955" w:type="dxa"/>
            <w:shd w:val="clear" w:color="000000" w:fill="FFFFFF"/>
            <w:vAlign w:val="bottom"/>
          </w:tcPr>
          <w:p w14:paraId="75AF5A3A" w14:textId="77777777" w:rsidR="00165FA9" w:rsidRPr="00C02A4E" w:rsidRDefault="00165FA9" w:rsidP="00165FA9">
            <w:pPr>
              <w:spacing w:after="0"/>
              <w:rPr>
                <w:color w:val="000000"/>
              </w:rPr>
            </w:pPr>
          </w:p>
        </w:tc>
        <w:tc>
          <w:tcPr>
            <w:tcW w:w="1034" w:type="dxa"/>
            <w:shd w:val="clear" w:color="000000" w:fill="FFFFFF"/>
            <w:vAlign w:val="bottom"/>
          </w:tcPr>
          <w:p w14:paraId="63256239" w14:textId="77777777" w:rsidR="00165FA9" w:rsidRPr="00C02A4E" w:rsidRDefault="00165FA9" w:rsidP="00165FA9">
            <w:pPr>
              <w:spacing w:after="0"/>
              <w:rPr>
                <w:color w:val="000000"/>
              </w:rPr>
            </w:pPr>
          </w:p>
        </w:tc>
        <w:tc>
          <w:tcPr>
            <w:tcW w:w="664" w:type="dxa"/>
            <w:shd w:val="clear" w:color="000000" w:fill="FFFFFF"/>
            <w:vAlign w:val="bottom"/>
          </w:tcPr>
          <w:p w14:paraId="2C3607FD" w14:textId="77777777" w:rsidR="00165FA9" w:rsidRPr="00C02A4E" w:rsidRDefault="00165FA9" w:rsidP="00165FA9">
            <w:pPr>
              <w:spacing w:after="0"/>
              <w:rPr>
                <w:color w:val="000000"/>
              </w:rPr>
            </w:pPr>
          </w:p>
        </w:tc>
      </w:tr>
      <w:tr w:rsidR="00165FA9" w:rsidRPr="00C02A4E" w14:paraId="6C1BF11E" w14:textId="77777777" w:rsidTr="00165FA9">
        <w:trPr>
          <w:trHeight w:val="256"/>
        </w:trPr>
        <w:tc>
          <w:tcPr>
            <w:tcW w:w="3349" w:type="dxa"/>
            <w:vMerge/>
            <w:shd w:val="clear" w:color="000000" w:fill="FFFFFF"/>
            <w:vAlign w:val="bottom"/>
          </w:tcPr>
          <w:p w14:paraId="5642E305" w14:textId="77777777" w:rsidR="00165FA9" w:rsidRDefault="00165FA9" w:rsidP="00165FA9">
            <w:pPr>
              <w:spacing w:after="0"/>
              <w:jc w:val="center"/>
              <w:rPr>
                <w:b/>
                <w:bCs/>
                <w:color w:val="000000"/>
              </w:rPr>
            </w:pPr>
          </w:p>
        </w:tc>
        <w:tc>
          <w:tcPr>
            <w:tcW w:w="1110" w:type="dxa"/>
            <w:shd w:val="clear" w:color="000000" w:fill="FFFFFF"/>
            <w:noWrap/>
            <w:vAlign w:val="bottom"/>
          </w:tcPr>
          <w:p w14:paraId="5F0C0DE2" w14:textId="77777777" w:rsidR="00165FA9" w:rsidRPr="00C02A4E" w:rsidRDefault="00165FA9" w:rsidP="00165FA9">
            <w:pPr>
              <w:spacing w:after="0"/>
              <w:rPr>
                <w:color w:val="000000"/>
              </w:rPr>
            </w:pPr>
          </w:p>
        </w:tc>
        <w:tc>
          <w:tcPr>
            <w:tcW w:w="972" w:type="dxa"/>
            <w:shd w:val="clear" w:color="000000" w:fill="FFFFFF"/>
            <w:noWrap/>
            <w:vAlign w:val="bottom"/>
          </w:tcPr>
          <w:p w14:paraId="6C7D737C" w14:textId="77777777" w:rsidR="00165FA9" w:rsidRPr="00C02A4E" w:rsidRDefault="00165FA9" w:rsidP="00165FA9">
            <w:pPr>
              <w:spacing w:after="0"/>
              <w:rPr>
                <w:color w:val="000000"/>
              </w:rPr>
            </w:pPr>
          </w:p>
        </w:tc>
        <w:tc>
          <w:tcPr>
            <w:tcW w:w="1174" w:type="dxa"/>
            <w:shd w:val="clear" w:color="000000" w:fill="FFFFFF"/>
            <w:vAlign w:val="bottom"/>
          </w:tcPr>
          <w:p w14:paraId="23C45AD4" w14:textId="77777777" w:rsidR="00165FA9" w:rsidRPr="00C02A4E" w:rsidRDefault="00165FA9" w:rsidP="00165FA9">
            <w:pPr>
              <w:spacing w:after="0"/>
              <w:rPr>
                <w:color w:val="000000"/>
              </w:rPr>
            </w:pPr>
          </w:p>
        </w:tc>
        <w:tc>
          <w:tcPr>
            <w:tcW w:w="1110" w:type="dxa"/>
            <w:shd w:val="clear" w:color="000000" w:fill="FFFFFF"/>
            <w:noWrap/>
            <w:vAlign w:val="bottom"/>
          </w:tcPr>
          <w:p w14:paraId="3EDD3761" w14:textId="77777777" w:rsidR="00165FA9" w:rsidRPr="00C02A4E" w:rsidRDefault="00165FA9" w:rsidP="00165FA9">
            <w:pPr>
              <w:spacing w:after="0"/>
              <w:jc w:val="center"/>
              <w:rPr>
                <w:color w:val="000000"/>
              </w:rPr>
            </w:pPr>
          </w:p>
        </w:tc>
        <w:tc>
          <w:tcPr>
            <w:tcW w:w="1249" w:type="dxa"/>
            <w:shd w:val="clear" w:color="000000" w:fill="FFFFFF"/>
            <w:noWrap/>
            <w:vAlign w:val="bottom"/>
          </w:tcPr>
          <w:p w14:paraId="47A25F33" w14:textId="77777777" w:rsidR="00165FA9" w:rsidRPr="00C02A4E" w:rsidRDefault="00165FA9" w:rsidP="00165FA9">
            <w:pPr>
              <w:spacing w:after="0"/>
              <w:rPr>
                <w:color w:val="000000"/>
              </w:rPr>
            </w:pPr>
          </w:p>
        </w:tc>
        <w:tc>
          <w:tcPr>
            <w:tcW w:w="1110" w:type="dxa"/>
            <w:gridSpan w:val="2"/>
            <w:shd w:val="clear" w:color="000000" w:fill="FFFFFF"/>
            <w:noWrap/>
            <w:vAlign w:val="bottom"/>
          </w:tcPr>
          <w:p w14:paraId="3B2B1500" w14:textId="77777777" w:rsidR="00165FA9" w:rsidRPr="00C02A4E" w:rsidRDefault="00165FA9" w:rsidP="00165FA9">
            <w:pPr>
              <w:spacing w:after="0"/>
              <w:rPr>
                <w:color w:val="000000"/>
              </w:rPr>
            </w:pPr>
          </w:p>
        </w:tc>
        <w:tc>
          <w:tcPr>
            <w:tcW w:w="824" w:type="dxa"/>
            <w:shd w:val="clear" w:color="000000" w:fill="FFFFFF"/>
            <w:vAlign w:val="bottom"/>
          </w:tcPr>
          <w:p w14:paraId="7ED162EF" w14:textId="77777777" w:rsidR="00165FA9" w:rsidRPr="00C02A4E" w:rsidRDefault="00165FA9" w:rsidP="00165FA9">
            <w:pPr>
              <w:spacing w:after="0"/>
              <w:rPr>
                <w:color w:val="000000"/>
              </w:rPr>
            </w:pPr>
          </w:p>
        </w:tc>
        <w:tc>
          <w:tcPr>
            <w:tcW w:w="1109" w:type="dxa"/>
            <w:shd w:val="clear" w:color="000000" w:fill="FFFFFF"/>
            <w:noWrap/>
            <w:vAlign w:val="bottom"/>
          </w:tcPr>
          <w:p w14:paraId="41CD6508" w14:textId="77777777" w:rsidR="00165FA9" w:rsidRPr="00C02A4E" w:rsidRDefault="00165FA9" w:rsidP="00165FA9">
            <w:pPr>
              <w:spacing w:after="0"/>
              <w:rPr>
                <w:color w:val="000000"/>
              </w:rPr>
            </w:pPr>
          </w:p>
        </w:tc>
        <w:tc>
          <w:tcPr>
            <w:tcW w:w="1003" w:type="dxa"/>
            <w:gridSpan w:val="2"/>
            <w:shd w:val="clear" w:color="000000" w:fill="FFFFFF"/>
            <w:vAlign w:val="bottom"/>
          </w:tcPr>
          <w:p w14:paraId="7FA9C7A2" w14:textId="77777777" w:rsidR="00165FA9" w:rsidRPr="00C02A4E" w:rsidRDefault="00165FA9" w:rsidP="00165FA9">
            <w:pPr>
              <w:spacing w:after="0"/>
              <w:rPr>
                <w:color w:val="000000"/>
              </w:rPr>
            </w:pPr>
          </w:p>
        </w:tc>
        <w:tc>
          <w:tcPr>
            <w:tcW w:w="955" w:type="dxa"/>
            <w:shd w:val="clear" w:color="000000" w:fill="FFFFFF"/>
            <w:vAlign w:val="bottom"/>
          </w:tcPr>
          <w:p w14:paraId="2F5C88FD" w14:textId="77777777" w:rsidR="00165FA9" w:rsidRPr="00C02A4E" w:rsidRDefault="00165FA9" w:rsidP="00165FA9">
            <w:pPr>
              <w:spacing w:after="0"/>
              <w:rPr>
                <w:color w:val="000000"/>
              </w:rPr>
            </w:pPr>
          </w:p>
        </w:tc>
        <w:tc>
          <w:tcPr>
            <w:tcW w:w="1034" w:type="dxa"/>
            <w:shd w:val="clear" w:color="000000" w:fill="FFFFFF"/>
            <w:vAlign w:val="bottom"/>
          </w:tcPr>
          <w:p w14:paraId="0C00248F" w14:textId="77777777" w:rsidR="00165FA9" w:rsidRPr="00C02A4E" w:rsidRDefault="00165FA9" w:rsidP="00165FA9">
            <w:pPr>
              <w:spacing w:after="0"/>
              <w:rPr>
                <w:color w:val="000000"/>
              </w:rPr>
            </w:pPr>
          </w:p>
        </w:tc>
        <w:tc>
          <w:tcPr>
            <w:tcW w:w="664" w:type="dxa"/>
            <w:shd w:val="clear" w:color="000000" w:fill="FFFFFF"/>
            <w:vAlign w:val="bottom"/>
          </w:tcPr>
          <w:p w14:paraId="7C8742D5" w14:textId="77777777" w:rsidR="00165FA9" w:rsidRPr="00C02A4E" w:rsidRDefault="00165FA9" w:rsidP="00165FA9">
            <w:pPr>
              <w:spacing w:after="0"/>
              <w:rPr>
                <w:color w:val="000000"/>
              </w:rPr>
            </w:pPr>
          </w:p>
        </w:tc>
      </w:tr>
      <w:tr w:rsidR="00165FA9" w:rsidRPr="00C02A4E" w14:paraId="5E15A87F" w14:textId="77777777" w:rsidTr="00165FA9">
        <w:trPr>
          <w:trHeight w:val="174"/>
        </w:trPr>
        <w:tc>
          <w:tcPr>
            <w:tcW w:w="13965" w:type="dxa"/>
            <w:gridSpan w:val="13"/>
            <w:shd w:val="clear" w:color="000000" w:fill="FFFFFF"/>
            <w:vAlign w:val="center"/>
            <w:hideMark/>
          </w:tcPr>
          <w:p w14:paraId="06FE02F7" w14:textId="77777777" w:rsidR="00165FA9" w:rsidRPr="00C02A4E" w:rsidRDefault="00165FA9" w:rsidP="00165FA9">
            <w:pPr>
              <w:spacing w:after="0"/>
              <w:jc w:val="right"/>
              <w:rPr>
                <w:color w:val="000000"/>
              </w:rPr>
            </w:pPr>
            <w:r w:rsidRPr="00C02A4E">
              <w:rPr>
                <w:color w:val="000000"/>
              </w:rPr>
              <w:t>  </w:t>
            </w:r>
            <w:r>
              <w:rPr>
                <w:color w:val="000000"/>
              </w:rPr>
              <w:t>MOBİL KOORDİNASYON MERKEZİ VARDİYADAKİ TOPLAM KİŞİ SAYISI</w:t>
            </w:r>
          </w:p>
        </w:tc>
        <w:tc>
          <w:tcPr>
            <w:tcW w:w="1698" w:type="dxa"/>
            <w:gridSpan w:val="2"/>
            <w:shd w:val="clear" w:color="000000" w:fill="FFFFFF"/>
            <w:noWrap/>
            <w:vAlign w:val="bottom"/>
            <w:hideMark/>
          </w:tcPr>
          <w:p w14:paraId="59C462F8" w14:textId="77777777" w:rsidR="00165FA9" w:rsidRPr="00C02A4E" w:rsidRDefault="00165FA9" w:rsidP="00165FA9">
            <w:pPr>
              <w:spacing w:after="0"/>
              <w:rPr>
                <w:color w:val="000000"/>
              </w:rPr>
            </w:pPr>
            <w:r w:rsidRPr="00C02A4E">
              <w:rPr>
                <w:color w:val="000000"/>
              </w:rPr>
              <w:t> </w:t>
            </w:r>
          </w:p>
        </w:tc>
      </w:tr>
    </w:tbl>
    <w:p w14:paraId="7FEDF942" w14:textId="77777777" w:rsidR="00B826E2" w:rsidRDefault="00B826E2" w:rsidP="00165FA9">
      <w:pPr>
        <w:spacing w:after="0" w:line="240" w:lineRule="auto"/>
        <w:rPr>
          <w:lang w:val="tr-TR"/>
        </w:rPr>
      </w:pPr>
    </w:p>
    <w:p w14:paraId="6780531C" w14:textId="77777777" w:rsidR="00165FA9" w:rsidRPr="00165FA9" w:rsidRDefault="00165FA9" w:rsidP="00165FA9">
      <w:pPr>
        <w:framePr w:w="15913" w:h="1306" w:hRule="exact" w:hSpace="141" w:wrap="around" w:vAnchor="text" w:hAnchor="page" w:x="265" w:y="-38"/>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noProof/>
          <w:sz w:val="12"/>
          <w:szCs w:val="12"/>
          <w:lang w:val="tr-TR" w:eastAsia="tr-TR"/>
        </w:rPr>
      </w:pPr>
      <w:bookmarkStart w:id="252" w:name="_Toc443483131"/>
      <w:r w:rsidRPr="0097775C">
        <w:rPr>
          <w:rFonts w:ascii="Times New Roman" w:hAnsi="Times New Roman"/>
          <w:noProof/>
          <w:sz w:val="24"/>
          <w:szCs w:val="24"/>
          <w:lang w:val="tr-TR" w:eastAsia="tr-TR"/>
        </w:rPr>
        <w:lastRenderedPageBreak/>
        <w:drawing>
          <wp:anchor distT="0" distB="0" distL="114300" distR="114300" simplePos="0" relativeHeight="251645440" behindDoc="0" locked="0" layoutInCell="1" allowOverlap="1" wp14:anchorId="6866A3C1" wp14:editId="0CB2B835">
            <wp:simplePos x="0" y="0"/>
            <wp:positionH relativeFrom="column">
              <wp:posOffset>321945</wp:posOffset>
            </wp:positionH>
            <wp:positionV relativeFrom="paragraph">
              <wp:posOffset>146685</wp:posOffset>
            </wp:positionV>
            <wp:extent cx="788035" cy="594995"/>
            <wp:effectExtent l="0" t="0" r="0" b="0"/>
            <wp:wrapNone/>
            <wp:docPr id="84" name="Resim 1" descr="C:\Users\CenkCanpolat\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kCanpolat\Downloads\logo.jpg"/>
                    <pic:cNvPicPr>
                      <a:picLocks noChangeAspect="1" noChangeArrowheads="1"/>
                    </pic:cNvPicPr>
                  </pic:nvPicPr>
                  <pic:blipFill>
                    <a:blip r:embed="rId376" cstate="print"/>
                    <a:srcRect/>
                    <a:stretch>
                      <a:fillRect/>
                    </a:stretch>
                  </pic:blipFill>
                  <pic:spPr bwMode="auto">
                    <a:xfrm>
                      <a:off x="0" y="0"/>
                      <a:ext cx="788035" cy="594995"/>
                    </a:xfrm>
                    <a:prstGeom prst="rect">
                      <a:avLst/>
                    </a:prstGeom>
                    <a:noFill/>
                    <a:ln w="9525">
                      <a:noFill/>
                      <a:miter lim="800000"/>
                      <a:headEnd/>
                      <a:tailEnd/>
                    </a:ln>
                  </pic:spPr>
                </pic:pic>
              </a:graphicData>
            </a:graphic>
          </wp:anchor>
        </w:drawing>
      </w:r>
      <w:bookmarkEnd w:id="252"/>
    </w:p>
    <w:p w14:paraId="41013602" w14:textId="77777777" w:rsidR="00165FA9" w:rsidRPr="00165FA9" w:rsidRDefault="00165FA9" w:rsidP="00165FA9">
      <w:pPr>
        <w:framePr w:w="15913" w:h="1306" w:hRule="exact" w:hSpace="141" w:wrap="around" w:vAnchor="text" w:hAnchor="page" w:x="265" w:y="-38"/>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after="0" w:line="240" w:lineRule="auto"/>
        <w:ind w:left="450"/>
        <w:jc w:val="center"/>
        <w:outlineLvl w:val="0"/>
        <w:rPr>
          <w:rFonts w:ascii="Times New Roman" w:hAnsi="Times New Roman"/>
          <w:b/>
          <w:i w:val="0"/>
          <w:iCs w:val="0"/>
          <w:caps/>
          <w:sz w:val="24"/>
          <w:szCs w:val="24"/>
          <w:lang w:val="tr-TR" w:eastAsia="tr-TR"/>
        </w:rPr>
      </w:pPr>
      <w:bookmarkStart w:id="253" w:name="_Toc433014642"/>
      <w:bookmarkStart w:id="254" w:name="_Toc443483132"/>
      <w:r w:rsidRPr="00165FA9">
        <w:rPr>
          <w:rFonts w:ascii="Times New Roman" w:hAnsi="Times New Roman"/>
          <w:b/>
          <w:i w:val="0"/>
          <w:iCs w:val="0"/>
          <w:caps/>
          <w:noProof/>
          <w:sz w:val="24"/>
          <w:szCs w:val="24"/>
          <w:lang w:val="tr-TR" w:eastAsia="tr-TR"/>
        </w:rPr>
        <w:t>ORTAK FORM</w:t>
      </w:r>
      <w:bookmarkEnd w:id="253"/>
      <w:bookmarkEnd w:id="254"/>
    </w:p>
    <w:p w14:paraId="6681C696" w14:textId="77777777" w:rsidR="00165FA9" w:rsidRPr="00165FA9" w:rsidRDefault="00165FA9" w:rsidP="00165FA9">
      <w:pPr>
        <w:framePr w:w="15913" w:h="1306" w:hRule="exact" w:hSpace="141" w:wrap="around" w:vAnchor="text" w:hAnchor="page" w:x="265" w:y="-38"/>
        <w:pBdr>
          <w:top w:val="thinThickSmallGap" w:sz="24" w:space="1" w:color="44546A"/>
          <w:left w:val="thinThickSmallGap" w:sz="24" w:space="4" w:color="44546A"/>
          <w:bottom w:val="thickThinSmallGap" w:sz="24" w:space="1" w:color="44546A"/>
          <w:right w:val="thickThinSmallGap" w:sz="24" w:space="4" w:color="44546A"/>
        </w:pBdr>
        <w:tabs>
          <w:tab w:val="left" w:pos="7185"/>
        </w:tabs>
        <w:spacing w:before="200" w:after="0" w:line="240" w:lineRule="auto"/>
        <w:ind w:left="450"/>
        <w:jc w:val="center"/>
        <w:outlineLvl w:val="0"/>
        <w:rPr>
          <w:rFonts w:ascii="Times New Roman" w:hAnsi="Times New Roman"/>
          <w:b/>
          <w:i w:val="0"/>
          <w:iCs w:val="0"/>
          <w:caps/>
          <w:sz w:val="24"/>
          <w:szCs w:val="24"/>
          <w:lang w:val="tr-TR" w:eastAsia="tr-TR"/>
        </w:rPr>
      </w:pPr>
      <w:bookmarkStart w:id="255" w:name="_Toc433014643"/>
      <w:bookmarkStart w:id="256" w:name="_Toc443483133"/>
      <w:r w:rsidRPr="00165FA9">
        <w:rPr>
          <w:rFonts w:ascii="Times New Roman" w:hAnsi="Times New Roman"/>
          <w:b/>
          <w:i w:val="0"/>
          <w:iCs w:val="0"/>
          <w:caps/>
          <w:noProof/>
          <w:sz w:val="24"/>
          <w:szCs w:val="24"/>
          <w:lang w:val="tr-TR" w:eastAsia="tr-TR"/>
        </w:rPr>
        <w:t>VARDİYA-GÖREV ÇİZELGESİ</w:t>
      </w:r>
      <w:bookmarkEnd w:id="255"/>
      <w:bookmarkEnd w:id="256"/>
    </w:p>
    <w:p w14:paraId="1BAC5CDC" w14:textId="77777777" w:rsidR="00B826E2" w:rsidRPr="008C0594" w:rsidRDefault="00B826E2" w:rsidP="00165FA9">
      <w:pPr>
        <w:spacing w:after="0"/>
        <w:rPr>
          <w:sz w:val="16"/>
          <w:szCs w:val="16"/>
          <w:lang w:val="tr-TR"/>
        </w:rPr>
      </w:pPr>
    </w:p>
    <w:tbl>
      <w:tblPr>
        <w:tblStyle w:val="TabloKlavuzu"/>
        <w:tblpPr w:leftFromText="141" w:rightFromText="141" w:vertAnchor="text" w:horzAnchor="page" w:tblpX="463" w:tblpY="12"/>
        <w:tblW w:w="15939" w:type="dxa"/>
        <w:tblLayout w:type="fixed"/>
        <w:tblLook w:val="04A0" w:firstRow="1" w:lastRow="0" w:firstColumn="1" w:lastColumn="0" w:noHBand="0" w:noVBand="1"/>
      </w:tblPr>
      <w:tblGrid>
        <w:gridCol w:w="8003"/>
        <w:gridCol w:w="5101"/>
        <w:gridCol w:w="2835"/>
      </w:tblGrid>
      <w:tr w:rsidR="00165FA9" w:rsidRPr="008C0594" w14:paraId="2BF2D70B" w14:textId="77777777" w:rsidTr="00165FA9">
        <w:trPr>
          <w:trHeight w:val="276"/>
        </w:trPr>
        <w:tc>
          <w:tcPr>
            <w:tcW w:w="13104" w:type="dxa"/>
            <w:gridSpan w:val="2"/>
          </w:tcPr>
          <w:p w14:paraId="3E731AC5" w14:textId="77777777" w:rsidR="00165FA9" w:rsidRPr="008C0594" w:rsidRDefault="00165FA9" w:rsidP="00165FA9">
            <w:pPr>
              <w:rPr>
                <w:sz w:val="16"/>
                <w:szCs w:val="16"/>
              </w:rPr>
            </w:pPr>
            <w:r w:rsidRPr="008C0594">
              <w:rPr>
                <w:b/>
                <w:sz w:val="16"/>
                <w:szCs w:val="16"/>
              </w:rPr>
              <w:t>Afet Türü/Adı: ……………………………………………………………………………...…/………………………………………………………….……..</w:t>
            </w:r>
          </w:p>
        </w:tc>
        <w:tc>
          <w:tcPr>
            <w:tcW w:w="2835" w:type="dxa"/>
          </w:tcPr>
          <w:p w14:paraId="60D6CFE8" w14:textId="77777777" w:rsidR="00165FA9" w:rsidRPr="008C0594" w:rsidRDefault="00165FA9" w:rsidP="00165FA9">
            <w:pPr>
              <w:rPr>
                <w:sz w:val="16"/>
                <w:szCs w:val="16"/>
              </w:rPr>
            </w:pPr>
            <w:r w:rsidRPr="008C0594">
              <w:rPr>
                <w:b/>
                <w:sz w:val="16"/>
                <w:szCs w:val="16"/>
              </w:rPr>
              <w:t xml:space="preserve">Form Kodu: </w:t>
            </w:r>
            <w:r w:rsidRPr="008C0594">
              <w:rPr>
                <w:sz w:val="16"/>
                <w:szCs w:val="16"/>
              </w:rPr>
              <w:t>OF-VGF3</w:t>
            </w:r>
          </w:p>
        </w:tc>
      </w:tr>
      <w:tr w:rsidR="00165FA9" w:rsidRPr="008C0594" w14:paraId="3A65493A" w14:textId="77777777" w:rsidTr="00165FA9">
        <w:trPr>
          <w:trHeight w:val="282"/>
        </w:trPr>
        <w:tc>
          <w:tcPr>
            <w:tcW w:w="13104" w:type="dxa"/>
            <w:gridSpan w:val="2"/>
          </w:tcPr>
          <w:p w14:paraId="1E3079B8" w14:textId="77777777" w:rsidR="00165FA9" w:rsidRPr="008C0594" w:rsidRDefault="00165FA9" w:rsidP="00165FA9">
            <w:pPr>
              <w:rPr>
                <w:sz w:val="16"/>
                <w:szCs w:val="16"/>
              </w:rPr>
            </w:pPr>
            <w:r w:rsidRPr="008C0594">
              <w:rPr>
                <w:b/>
                <w:sz w:val="16"/>
                <w:szCs w:val="16"/>
              </w:rPr>
              <w:t>Form Düzenleme Tarihi/Saati: … / … / …… - …… : ……                                                                                                         Sayısı: ……</w:t>
            </w:r>
          </w:p>
        </w:tc>
        <w:tc>
          <w:tcPr>
            <w:tcW w:w="2835" w:type="dxa"/>
          </w:tcPr>
          <w:p w14:paraId="44BA4E93" w14:textId="77777777" w:rsidR="00165FA9" w:rsidRPr="008C0594" w:rsidRDefault="00165FA9" w:rsidP="00165FA9">
            <w:pPr>
              <w:rPr>
                <w:sz w:val="16"/>
                <w:szCs w:val="16"/>
              </w:rPr>
            </w:pPr>
            <w:r w:rsidRPr="008C0594">
              <w:rPr>
                <w:b/>
                <w:sz w:val="16"/>
                <w:szCs w:val="16"/>
              </w:rPr>
              <w:t xml:space="preserve">Form Versiyonu: </w:t>
            </w:r>
            <w:r w:rsidRPr="008C0594">
              <w:rPr>
                <w:sz w:val="16"/>
                <w:szCs w:val="16"/>
              </w:rPr>
              <w:t>[V001]</w:t>
            </w:r>
          </w:p>
        </w:tc>
      </w:tr>
      <w:tr w:rsidR="00165FA9" w:rsidRPr="008C0594" w14:paraId="14F4F07A" w14:textId="77777777" w:rsidTr="00165FA9">
        <w:trPr>
          <w:trHeight w:val="275"/>
        </w:trPr>
        <w:tc>
          <w:tcPr>
            <w:tcW w:w="8003" w:type="dxa"/>
          </w:tcPr>
          <w:p w14:paraId="5AB6F828" w14:textId="77777777" w:rsidR="00165FA9" w:rsidRPr="008C0594" w:rsidRDefault="00165FA9" w:rsidP="00165FA9">
            <w:pPr>
              <w:rPr>
                <w:b/>
                <w:sz w:val="16"/>
                <w:szCs w:val="16"/>
              </w:rPr>
            </w:pPr>
            <w:r w:rsidRPr="008C0594">
              <w:rPr>
                <w:b/>
                <w:sz w:val="16"/>
                <w:szCs w:val="16"/>
              </w:rPr>
              <w:t>Form Verilerinin Kapsadığı İl: ………………………..</w:t>
            </w:r>
          </w:p>
        </w:tc>
        <w:tc>
          <w:tcPr>
            <w:tcW w:w="7936" w:type="dxa"/>
            <w:gridSpan w:val="2"/>
          </w:tcPr>
          <w:p w14:paraId="385AF850" w14:textId="77777777" w:rsidR="00165FA9" w:rsidRPr="008C0594" w:rsidRDefault="00165FA9" w:rsidP="00165FA9">
            <w:pPr>
              <w:rPr>
                <w:b/>
                <w:sz w:val="16"/>
                <w:szCs w:val="16"/>
              </w:rPr>
            </w:pPr>
            <w:r w:rsidRPr="008C0594">
              <w:rPr>
                <w:b/>
                <w:sz w:val="16"/>
                <w:szCs w:val="16"/>
              </w:rPr>
              <w:t>İlçe: …………………………</w:t>
            </w:r>
          </w:p>
        </w:tc>
      </w:tr>
    </w:tbl>
    <w:p w14:paraId="13BA42E1" w14:textId="77777777" w:rsidR="00B826E2" w:rsidRPr="008C0594" w:rsidRDefault="00B826E2" w:rsidP="00165FA9">
      <w:pPr>
        <w:spacing w:after="0"/>
        <w:rPr>
          <w:sz w:val="16"/>
          <w:szCs w:val="16"/>
          <w:lang w:val="tr-TR"/>
        </w:rPr>
      </w:pPr>
    </w:p>
    <w:tbl>
      <w:tblPr>
        <w:tblW w:w="1580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2"/>
        <w:gridCol w:w="1134"/>
        <w:gridCol w:w="993"/>
        <w:gridCol w:w="1275"/>
        <w:gridCol w:w="1134"/>
        <w:gridCol w:w="1276"/>
        <w:gridCol w:w="567"/>
        <w:gridCol w:w="567"/>
        <w:gridCol w:w="851"/>
        <w:gridCol w:w="1133"/>
        <w:gridCol w:w="993"/>
        <w:gridCol w:w="85"/>
        <w:gridCol w:w="1105"/>
        <w:gridCol w:w="1106"/>
        <w:gridCol w:w="1106"/>
      </w:tblGrid>
      <w:tr w:rsidR="00165FA9" w:rsidRPr="008C0594" w14:paraId="45D68EF1" w14:textId="77777777" w:rsidTr="00165FA9">
        <w:trPr>
          <w:trHeight w:val="248"/>
        </w:trPr>
        <w:tc>
          <w:tcPr>
            <w:tcW w:w="2482" w:type="dxa"/>
            <w:vMerge w:val="restart"/>
            <w:shd w:val="clear" w:color="000000" w:fill="FFFFFF"/>
            <w:vAlign w:val="center"/>
            <w:hideMark/>
          </w:tcPr>
          <w:p w14:paraId="6BA45AF2" w14:textId="77777777" w:rsidR="00165FA9" w:rsidRPr="008C0594" w:rsidRDefault="00165FA9" w:rsidP="00165FA9">
            <w:pPr>
              <w:spacing w:after="0"/>
              <w:ind w:firstLine="644"/>
              <w:jc w:val="center"/>
              <w:rPr>
                <w:b/>
                <w:bCs/>
                <w:color w:val="000000"/>
                <w:sz w:val="16"/>
                <w:szCs w:val="16"/>
              </w:rPr>
            </w:pPr>
            <w:r w:rsidRPr="008C0594">
              <w:rPr>
                <w:b/>
                <w:bCs/>
                <w:color w:val="000000"/>
                <w:sz w:val="16"/>
                <w:szCs w:val="16"/>
              </w:rPr>
              <w:t xml:space="preserve">OPERASYON YÖNETİCİSİ </w:t>
            </w:r>
          </w:p>
        </w:tc>
        <w:tc>
          <w:tcPr>
            <w:tcW w:w="2127" w:type="dxa"/>
            <w:gridSpan w:val="2"/>
            <w:shd w:val="clear" w:color="000000" w:fill="FFFFFF"/>
            <w:vAlign w:val="center"/>
          </w:tcPr>
          <w:p w14:paraId="1B41F25F" w14:textId="77777777" w:rsidR="00165FA9" w:rsidRPr="008C0594" w:rsidRDefault="00165FA9" w:rsidP="00165FA9">
            <w:pPr>
              <w:spacing w:after="0"/>
              <w:jc w:val="center"/>
              <w:rPr>
                <w:b/>
                <w:bCs/>
                <w:color w:val="000000"/>
                <w:sz w:val="16"/>
                <w:szCs w:val="16"/>
              </w:rPr>
            </w:pPr>
            <w:r w:rsidRPr="008C0594">
              <w:rPr>
                <w:b/>
                <w:bCs/>
                <w:color w:val="000000"/>
                <w:sz w:val="16"/>
                <w:szCs w:val="16"/>
              </w:rPr>
              <w:t>AD</w:t>
            </w:r>
          </w:p>
        </w:tc>
        <w:tc>
          <w:tcPr>
            <w:tcW w:w="4252" w:type="dxa"/>
            <w:gridSpan w:val="4"/>
            <w:shd w:val="clear" w:color="000000" w:fill="FFFFFF"/>
            <w:vAlign w:val="center"/>
          </w:tcPr>
          <w:p w14:paraId="4BFBF51C" w14:textId="77777777" w:rsidR="00165FA9" w:rsidRPr="008C0594" w:rsidRDefault="00165FA9" w:rsidP="00165FA9">
            <w:pPr>
              <w:spacing w:after="0"/>
              <w:jc w:val="center"/>
              <w:rPr>
                <w:b/>
                <w:bCs/>
                <w:color w:val="000000"/>
                <w:sz w:val="16"/>
                <w:szCs w:val="16"/>
              </w:rPr>
            </w:pPr>
            <w:r w:rsidRPr="008C0594">
              <w:rPr>
                <w:b/>
                <w:bCs/>
                <w:color w:val="000000"/>
                <w:sz w:val="16"/>
                <w:szCs w:val="16"/>
              </w:rPr>
              <w:t>SOYAD</w:t>
            </w:r>
          </w:p>
        </w:tc>
        <w:tc>
          <w:tcPr>
            <w:tcW w:w="3544" w:type="dxa"/>
            <w:gridSpan w:val="4"/>
            <w:shd w:val="clear" w:color="000000" w:fill="FFFFFF"/>
            <w:vAlign w:val="center"/>
          </w:tcPr>
          <w:p w14:paraId="1BF721C5" w14:textId="77777777" w:rsidR="00165FA9" w:rsidRPr="008C0594" w:rsidRDefault="00165FA9" w:rsidP="00165FA9">
            <w:pPr>
              <w:spacing w:after="0"/>
              <w:jc w:val="center"/>
              <w:rPr>
                <w:b/>
                <w:bCs/>
                <w:color w:val="000000"/>
                <w:sz w:val="16"/>
                <w:szCs w:val="16"/>
              </w:rPr>
            </w:pPr>
            <w:r w:rsidRPr="008C0594">
              <w:rPr>
                <w:b/>
                <w:bCs/>
                <w:color w:val="000000"/>
                <w:sz w:val="16"/>
                <w:szCs w:val="16"/>
              </w:rPr>
              <w:t>UNVAN</w:t>
            </w:r>
          </w:p>
        </w:tc>
        <w:tc>
          <w:tcPr>
            <w:tcW w:w="3402" w:type="dxa"/>
            <w:gridSpan w:val="4"/>
            <w:shd w:val="clear" w:color="000000" w:fill="FFFFFF"/>
            <w:vAlign w:val="center"/>
          </w:tcPr>
          <w:p w14:paraId="72D739F0" w14:textId="77777777" w:rsidR="00165FA9" w:rsidRPr="008C0594" w:rsidRDefault="00165FA9" w:rsidP="00165FA9">
            <w:pPr>
              <w:spacing w:after="0"/>
              <w:jc w:val="center"/>
              <w:rPr>
                <w:b/>
                <w:bCs/>
                <w:color w:val="000000"/>
                <w:sz w:val="16"/>
                <w:szCs w:val="16"/>
              </w:rPr>
            </w:pPr>
            <w:r w:rsidRPr="008C0594">
              <w:rPr>
                <w:b/>
                <w:bCs/>
                <w:color w:val="000000"/>
                <w:sz w:val="16"/>
                <w:szCs w:val="16"/>
              </w:rPr>
              <w:t>CEP TEL NO – TELSİZ KODU</w:t>
            </w:r>
          </w:p>
        </w:tc>
      </w:tr>
      <w:tr w:rsidR="00165FA9" w:rsidRPr="008C0594" w14:paraId="3609F0F6" w14:textId="77777777" w:rsidTr="00165FA9">
        <w:trPr>
          <w:trHeight w:val="313"/>
        </w:trPr>
        <w:tc>
          <w:tcPr>
            <w:tcW w:w="2482" w:type="dxa"/>
            <w:vMerge/>
            <w:shd w:val="clear" w:color="000000" w:fill="FFFFFF"/>
            <w:vAlign w:val="center"/>
          </w:tcPr>
          <w:p w14:paraId="53369CF9" w14:textId="77777777" w:rsidR="00165FA9" w:rsidRPr="008C0594" w:rsidRDefault="00165FA9" w:rsidP="00165FA9">
            <w:pPr>
              <w:spacing w:after="0"/>
              <w:jc w:val="center"/>
              <w:rPr>
                <w:b/>
                <w:bCs/>
                <w:color w:val="000000"/>
                <w:sz w:val="16"/>
                <w:szCs w:val="16"/>
              </w:rPr>
            </w:pPr>
          </w:p>
        </w:tc>
        <w:tc>
          <w:tcPr>
            <w:tcW w:w="2127" w:type="dxa"/>
            <w:gridSpan w:val="2"/>
            <w:shd w:val="clear" w:color="000000" w:fill="FFFFFF"/>
            <w:vAlign w:val="center"/>
          </w:tcPr>
          <w:p w14:paraId="7130EC19" w14:textId="77777777" w:rsidR="00165FA9" w:rsidRPr="008C0594" w:rsidRDefault="00165FA9" w:rsidP="00165FA9">
            <w:pPr>
              <w:spacing w:after="0"/>
              <w:jc w:val="center"/>
              <w:rPr>
                <w:b/>
                <w:bCs/>
                <w:color w:val="000000"/>
                <w:sz w:val="16"/>
                <w:szCs w:val="16"/>
              </w:rPr>
            </w:pPr>
          </w:p>
        </w:tc>
        <w:tc>
          <w:tcPr>
            <w:tcW w:w="4252" w:type="dxa"/>
            <w:gridSpan w:val="4"/>
            <w:shd w:val="clear" w:color="000000" w:fill="FFFFFF"/>
            <w:vAlign w:val="center"/>
          </w:tcPr>
          <w:p w14:paraId="7CDE6DA5" w14:textId="77777777" w:rsidR="00165FA9" w:rsidRPr="008C0594" w:rsidRDefault="00165FA9" w:rsidP="00165FA9">
            <w:pPr>
              <w:spacing w:after="0"/>
              <w:jc w:val="center"/>
              <w:rPr>
                <w:b/>
                <w:bCs/>
                <w:color w:val="000000"/>
                <w:sz w:val="16"/>
                <w:szCs w:val="16"/>
              </w:rPr>
            </w:pPr>
          </w:p>
        </w:tc>
        <w:tc>
          <w:tcPr>
            <w:tcW w:w="3544" w:type="dxa"/>
            <w:gridSpan w:val="4"/>
            <w:shd w:val="clear" w:color="000000" w:fill="FFFFFF"/>
            <w:vAlign w:val="center"/>
          </w:tcPr>
          <w:p w14:paraId="7C2148CD" w14:textId="77777777" w:rsidR="00165FA9" w:rsidRPr="008C0594" w:rsidRDefault="00165FA9" w:rsidP="00165FA9">
            <w:pPr>
              <w:spacing w:after="0"/>
              <w:jc w:val="center"/>
              <w:rPr>
                <w:b/>
                <w:bCs/>
                <w:color w:val="000000"/>
                <w:sz w:val="16"/>
                <w:szCs w:val="16"/>
              </w:rPr>
            </w:pPr>
          </w:p>
        </w:tc>
        <w:tc>
          <w:tcPr>
            <w:tcW w:w="3402" w:type="dxa"/>
            <w:gridSpan w:val="4"/>
            <w:shd w:val="clear" w:color="000000" w:fill="FFFFFF"/>
            <w:vAlign w:val="center"/>
          </w:tcPr>
          <w:p w14:paraId="23F2D60A" w14:textId="77777777" w:rsidR="00165FA9" w:rsidRPr="008C0594" w:rsidRDefault="00165FA9" w:rsidP="00165FA9">
            <w:pPr>
              <w:spacing w:after="0"/>
              <w:jc w:val="center"/>
              <w:rPr>
                <w:b/>
                <w:bCs/>
                <w:color w:val="000000"/>
                <w:sz w:val="16"/>
                <w:szCs w:val="16"/>
              </w:rPr>
            </w:pPr>
          </w:p>
        </w:tc>
      </w:tr>
      <w:tr w:rsidR="00165FA9" w:rsidRPr="008C0594" w14:paraId="2DFBB414" w14:textId="77777777" w:rsidTr="00165FA9">
        <w:trPr>
          <w:trHeight w:val="262"/>
        </w:trPr>
        <w:tc>
          <w:tcPr>
            <w:tcW w:w="15807" w:type="dxa"/>
            <w:gridSpan w:val="15"/>
            <w:shd w:val="clear" w:color="000000" w:fill="FFFFFF"/>
            <w:vAlign w:val="center"/>
          </w:tcPr>
          <w:p w14:paraId="366DD11A" w14:textId="77777777" w:rsidR="00165FA9" w:rsidRPr="008C0594" w:rsidRDefault="00165FA9" w:rsidP="00165FA9">
            <w:pPr>
              <w:spacing w:after="0"/>
              <w:jc w:val="center"/>
              <w:rPr>
                <w:b/>
                <w:bCs/>
                <w:color w:val="000000"/>
                <w:sz w:val="16"/>
                <w:szCs w:val="16"/>
              </w:rPr>
            </w:pPr>
            <w:r w:rsidRPr="008C0594">
              <w:rPr>
                <w:b/>
                <w:bCs/>
                <w:color w:val="000000"/>
                <w:sz w:val="16"/>
                <w:szCs w:val="16"/>
              </w:rPr>
              <w:t>SAHA ÇALIŞMALARI</w:t>
            </w:r>
          </w:p>
        </w:tc>
      </w:tr>
      <w:tr w:rsidR="00165FA9" w:rsidRPr="008C0594" w14:paraId="5C0F12D4" w14:textId="77777777" w:rsidTr="00165FA9">
        <w:trPr>
          <w:trHeight w:val="194"/>
        </w:trPr>
        <w:tc>
          <w:tcPr>
            <w:tcW w:w="2482" w:type="dxa"/>
            <w:vMerge w:val="restart"/>
            <w:tcBorders>
              <w:tl2br w:val="single" w:sz="4" w:space="0" w:color="auto"/>
            </w:tcBorders>
            <w:shd w:val="clear" w:color="auto" w:fill="auto"/>
            <w:noWrap/>
            <w:vAlign w:val="bottom"/>
            <w:hideMark/>
          </w:tcPr>
          <w:p w14:paraId="2C3830BE" w14:textId="77777777" w:rsidR="00165FA9" w:rsidRPr="008C0594" w:rsidRDefault="00165FA9" w:rsidP="00165FA9">
            <w:pPr>
              <w:spacing w:after="0" w:line="600" w:lineRule="auto"/>
              <w:jc w:val="right"/>
              <w:rPr>
                <w:color w:val="000000"/>
                <w:sz w:val="16"/>
                <w:szCs w:val="16"/>
              </w:rPr>
            </w:pPr>
            <w:r w:rsidRPr="008C0594">
              <w:rPr>
                <w:b/>
                <w:bCs/>
                <w:sz w:val="16"/>
                <w:szCs w:val="16"/>
              </w:rPr>
              <w:t>SORUMLU</w:t>
            </w:r>
          </w:p>
          <w:p w14:paraId="02B2BBD3" w14:textId="77777777" w:rsidR="00165FA9" w:rsidRPr="008C0594" w:rsidRDefault="00165FA9" w:rsidP="00165FA9">
            <w:pPr>
              <w:spacing w:after="0"/>
              <w:rPr>
                <w:color w:val="000000"/>
                <w:sz w:val="16"/>
                <w:szCs w:val="16"/>
              </w:rPr>
            </w:pPr>
            <w:r w:rsidRPr="008C0594">
              <w:rPr>
                <w:b/>
                <w:bCs/>
                <w:sz w:val="16"/>
                <w:szCs w:val="16"/>
              </w:rPr>
              <w:t>ÇALIŞMA TÜRÜ</w:t>
            </w:r>
          </w:p>
        </w:tc>
        <w:tc>
          <w:tcPr>
            <w:tcW w:w="1134" w:type="dxa"/>
            <w:shd w:val="clear" w:color="000000" w:fill="FFFFFF"/>
            <w:vAlign w:val="center"/>
            <w:hideMark/>
          </w:tcPr>
          <w:p w14:paraId="1DDC361E" w14:textId="77777777" w:rsidR="00165FA9" w:rsidRPr="008C0594" w:rsidRDefault="00165FA9" w:rsidP="00165FA9">
            <w:pPr>
              <w:spacing w:after="0"/>
              <w:jc w:val="center"/>
              <w:rPr>
                <w:b/>
                <w:bCs/>
                <w:color w:val="000000"/>
                <w:sz w:val="16"/>
                <w:szCs w:val="16"/>
              </w:rPr>
            </w:pPr>
            <w:r w:rsidRPr="008C0594">
              <w:rPr>
                <w:b/>
                <w:bCs/>
                <w:color w:val="000000"/>
                <w:sz w:val="16"/>
                <w:szCs w:val="16"/>
              </w:rPr>
              <w:t>AD</w:t>
            </w:r>
          </w:p>
        </w:tc>
        <w:tc>
          <w:tcPr>
            <w:tcW w:w="3402" w:type="dxa"/>
            <w:gridSpan w:val="3"/>
            <w:shd w:val="clear" w:color="000000" w:fill="FFFFFF"/>
            <w:vAlign w:val="center"/>
          </w:tcPr>
          <w:p w14:paraId="2414D3AD" w14:textId="77777777" w:rsidR="00165FA9" w:rsidRPr="008C0594" w:rsidRDefault="00165FA9" w:rsidP="00165FA9">
            <w:pPr>
              <w:spacing w:after="0"/>
              <w:jc w:val="center"/>
              <w:rPr>
                <w:b/>
                <w:bCs/>
                <w:color w:val="000000"/>
                <w:sz w:val="16"/>
                <w:szCs w:val="16"/>
              </w:rPr>
            </w:pPr>
            <w:r w:rsidRPr="008C0594">
              <w:rPr>
                <w:b/>
                <w:bCs/>
                <w:color w:val="000000"/>
                <w:sz w:val="16"/>
                <w:szCs w:val="16"/>
              </w:rPr>
              <w:t>SOYAD</w:t>
            </w:r>
          </w:p>
        </w:tc>
        <w:tc>
          <w:tcPr>
            <w:tcW w:w="5387" w:type="dxa"/>
            <w:gridSpan w:val="6"/>
            <w:shd w:val="clear" w:color="000000" w:fill="FFFFFF"/>
            <w:vAlign w:val="center"/>
          </w:tcPr>
          <w:p w14:paraId="4E0955DC" w14:textId="77777777" w:rsidR="00165FA9" w:rsidRPr="008C0594" w:rsidRDefault="00165FA9" w:rsidP="00165FA9">
            <w:pPr>
              <w:spacing w:after="0"/>
              <w:jc w:val="center"/>
              <w:rPr>
                <w:b/>
                <w:bCs/>
                <w:color w:val="000000"/>
                <w:sz w:val="16"/>
                <w:szCs w:val="16"/>
              </w:rPr>
            </w:pPr>
            <w:r w:rsidRPr="008C0594">
              <w:rPr>
                <w:b/>
                <w:bCs/>
                <w:color w:val="000000"/>
                <w:sz w:val="16"/>
                <w:szCs w:val="16"/>
              </w:rPr>
              <w:t>UNVAN</w:t>
            </w:r>
          </w:p>
        </w:tc>
        <w:tc>
          <w:tcPr>
            <w:tcW w:w="3402" w:type="dxa"/>
            <w:gridSpan w:val="4"/>
            <w:shd w:val="clear" w:color="000000" w:fill="FFFFFF"/>
            <w:vAlign w:val="center"/>
          </w:tcPr>
          <w:p w14:paraId="572FB3BC" w14:textId="77777777" w:rsidR="00165FA9" w:rsidRPr="008C0594" w:rsidRDefault="00165FA9" w:rsidP="00165FA9">
            <w:pPr>
              <w:spacing w:after="0"/>
              <w:jc w:val="center"/>
              <w:rPr>
                <w:b/>
                <w:bCs/>
                <w:color w:val="000000"/>
                <w:sz w:val="16"/>
                <w:szCs w:val="16"/>
              </w:rPr>
            </w:pPr>
            <w:r w:rsidRPr="008C0594">
              <w:rPr>
                <w:b/>
                <w:bCs/>
                <w:color w:val="000000"/>
                <w:sz w:val="16"/>
                <w:szCs w:val="16"/>
              </w:rPr>
              <w:t>CEP TEL NO – TELSİZ KODU</w:t>
            </w:r>
          </w:p>
        </w:tc>
      </w:tr>
      <w:tr w:rsidR="00165FA9" w:rsidRPr="008C0594" w14:paraId="254FCC67" w14:textId="77777777" w:rsidTr="00165FA9">
        <w:trPr>
          <w:trHeight w:val="310"/>
        </w:trPr>
        <w:tc>
          <w:tcPr>
            <w:tcW w:w="2482" w:type="dxa"/>
            <w:vMerge/>
            <w:tcBorders>
              <w:tl2br w:val="single" w:sz="4" w:space="0" w:color="auto"/>
            </w:tcBorders>
            <w:shd w:val="clear" w:color="auto" w:fill="auto"/>
            <w:noWrap/>
            <w:vAlign w:val="bottom"/>
          </w:tcPr>
          <w:p w14:paraId="49523F8F" w14:textId="77777777" w:rsidR="00165FA9" w:rsidRPr="008C0594" w:rsidRDefault="00165FA9" w:rsidP="00165FA9">
            <w:pPr>
              <w:spacing w:before="240" w:after="0" w:line="480" w:lineRule="auto"/>
              <w:jc w:val="right"/>
              <w:rPr>
                <w:b/>
                <w:bCs/>
                <w:sz w:val="16"/>
                <w:szCs w:val="16"/>
              </w:rPr>
            </w:pPr>
          </w:p>
        </w:tc>
        <w:tc>
          <w:tcPr>
            <w:tcW w:w="1134" w:type="dxa"/>
            <w:shd w:val="clear" w:color="000000" w:fill="FFFFFF"/>
            <w:vAlign w:val="center"/>
          </w:tcPr>
          <w:p w14:paraId="735D240B" w14:textId="77777777" w:rsidR="00165FA9" w:rsidRPr="008C0594" w:rsidRDefault="00165FA9" w:rsidP="00165FA9">
            <w:pPr>
              <w:spacing w:after="0"/>
              <w:rPr>
                <w:b/>
                <w:bCs/>
                <w:color w:val="0D0D0D"/>
                <w:sz w:val="16"/>
                <w:szCs w:val="16"/>
              </w:rPr>
            </w:pPr>
          </w:p>
        </w:tc>
        <w:tc>
          <w:tcPr>
            <w:tcW w:w="3402" w:type="dxa"/>
            <w:gridSpan w:val="3"/>
            <w:shd w:val="clear" w:color="000000" w:fill="FFFFFF"/>
            <w:vAlign w:val="center"/>
          </w:tcPr>
          <w:p w14:paraId="573CA4B1" w14:textId="77777777" w:rsidR="00165FA9" w:rsidRPr="008C0594" w:rsidRDefault="00165FA9" w:rsidP="00165FA9">
            <w:pPr>
              <w:spacing w:after="0"/>
              <w:rPr>
                <w:b/>
                <w:bCs/>
                <w:color w:val="0D0D0D"/>
                <w:sz w:val="16"/>
                <w:szCs w:val="16"/>
              </w:rPr>
            </w:pPr>
          </w:p>
        </w:tc>
        <w:tc>
          <w:tcPr>
            <w:tcW w:w="5387" w:type="dxa"/>
            <w:gridSpan w:val="6"/>
            <w:shd w:val="clear" w:color="000000" w:fill="FFFFFF"/>
            <w:vAlign w:val="center"/>
          </w:tcPr>
          <w:p w14:paraId="4C870D51" w14:textId="77777777" w:rsidR="00165FA9" w:rsidRPr="008C0594" w:rsidRDefault="00165FA9" w:rsidP="00165FA9">
            <w:pPr>
              <w:spacing w:after="0"/>
              <w:rPr>
                <w:b/>
                <w:bCs/>
                <w:color w:val="0D0D0D"/>
                <w:sz w:val="16"/>
                <w:szCs w:val="16"/>
              </w:rPr>
            </w:pPr>
          </w:p>
        </w:tc>
        <w:tc>
          <w:tcPr>
            <w:tcW w:w="3402" w:type="dxa"/>
            <w:gridSpan w:val="4"/>
            <w:shd w:val="clear" w:color="000000" w:fill="FFFFFF"/>
            <w:vAlign w:val="center"/>
          </w:tcPr>
          <w:p w14:paraId="7416AF4B" w14:textId="77777777" w:rsidR="00165FA9" w:rsidRPr="008C0594" w:rsidRDefault="00165FA9" w:rsidP="00165FA9">
            <w:pPr>
              <w:spacing w:after="0"/>
              <w:rPr>
                <w:b/>
                <w:bCs/>
                <w:color w:val="0D0D0D"/>
                <w:sz w:val="16"/>
                <w:szCs w:val="16"/>
              </w:rPr>
            </w:pPr>
          </w:p>
        </w:tc>
      </w:tr>
      <w:tr w:rsidR="00165FA9" w:rsidRPr="008C0594" w14:paraId="29465A01" w14:textId="77777777" w:rsidTr="00165FA9">
        <w:trPr>
          <w:trHeight w:val="133"/>
        </w:trPr>
        <w:tc>
          <w:tcPr>
            <w:tcW w:w="2482" w:type="dxa"/>
            <w:vMerge/>
            <w:tcBorders>
              <w:tl2br w:val="single" w:sz="4" w:space="0" w:color="auto"/>
            </w:tcBorders>
            <w:shd w:val="clear" w:color="000000" w:fill="FFFFFF"/>
            <w:vAlign w:val="bottom"/>
            <w:hideMark/>
          </w:tcPr>
          <w:p w14:paraId="01616483" w14:textId="77777777" w:rsidR="00165FA9" w:rsidRPr="008C0594" w:rsidRDefault="00165FA9" w:rsidP="00165FA9">
            <w:pPr>
              <w:spacing w:after="0"/>
              <w:rPr>
                <w:b/>
                <w:bCs/>
                <w:sz w:val="16"/>
                <w:szCs w:val="16"/>
              </w:rPr>
            </w:pPr>
          </w:p>
        </w:tc>
        <w:tc>
          <w:tcPr>
            <w:tcW w:w="4536" w:type="dxa"/>
            <w:gridSpan w:val="4"/>
            <w:shd w:val="clear" w:color="000000" w:fill="FFFFFF"/>
            <w:vAlign w:val="center"/>
            <w:hideMark/>
          </w:tcPr>
          <w:p w14:paraId="1059A7F2" w14:textId="77777777" w:rsidR="00165FA9" w:rsidRPr="008C0594" w:rsidRDefault="00165FA9" w:rsidP="00165FA9">
            <w:pPr>
              <w:spacing w:after="0"/>
              <w:jc w:val="center"/>
              <w:rPr>
                <w:b/>
                <w:bCs/>
                <w:color w:val="0D0D0D"/>
                <w:sz w:val="16"/>
                <w:szCs w:val="16"/>
              </w:rPr>
            </w:pPr>
            <w:r w:rsidRPr="008C0594">
              <w:rPr>
                <w:b/>
                <w:bCs/>
                <w:color w:val="0D0D0D"/>
                <w:sz w:val="16"/>
                <w:szCs w:val="16"/>
              </w:rPr>
              <w:t>GÜNDÜZ (08:00 - 16:00)</w:t>
            </w:r>
          </w:p>
        </w:tc>
        <w:tc>
          <w:tcPr>
            <w:tcW w:w="4394" w:type="dxa"/>
            <w:gridSpan w:val="5"/>
            <w:shd w:val="clear" w:color="000000" w:fill="FFFFFF"/>
            <w:vAlign w:val="center"/>
            <w:hideMark/>
          </w:tcPr>
          <w:p w14:paraId="5A8CA4CA" w14:textId="77777777" w:rsidR="00165FA9" w:rsidRPr="008C0594" w:rsidRDefault="00165FA9" w:rsidP="00165FA9">
            <w:pPr>
              <w:spacing w:after="0"/>
              <w:jc w:val="center"/>
              <w:rPr>
                <w:b/>
                <w:bCs/>
                <w:color w:val="0D0D0D"/>
                <w:sz w:val="16"/>
                <w:szCs w:val="16"/>
              </w:rPr>
            </w:pPr>
            <w:r w:rsidRPr="008C0594">
              <w:rPr>
                <w:b/>
                <w:bCs/>
                <w:color w:val="0D0D0D"/>
                <w:sz w:val="16"/>
                <w:szCs w:val="16"/>
              </w:rPr>
              <w:t>AKŞAM (16:00 - 24:00)</w:t>
            </w:r>
          </w:p>
        </w:tc>
        <w:tc>
          <w:tcPr>
            <w:tcW w:w="4395" w:type="dxa"/>
            <w:gridSpan w:val="5"/>
            <w:shd w:val="clear" w:color="000000" w:fill="FFFFFF"/>
            <w:vAlign w:val="center"/>
          </w:tcPr>
          <w:p w14:paraId="609AAF5D" w14:textId="77777777" w:rsidR="00165FA9" w:rsidRPr="008C0594" w:rsidRDefault="00165FA9" w:rsidP="00165FA9">
            <w:pPr>
              <w:spacing w:after="0"/>
              <w:jc w:val="center"/>
              <w:rPr>
                <w:b/>
                <w:bCs/>
                <w:color w:val="0D0D0D"/>
                <w:sz w:val="16"/>
                <w:szCs w:val="16"/>
              </w:rPr>
            </w:pPr>
            <w:r w:rsidRPr="008C0594">
              <w:rPr>
                <w:b/>
                <w:bCs/>
                <w:color w:val="0D0D0D"/>
                <w:sz w:val="16"/>
                <w:szCs w:val="16"/>
              </w:rPr>
              <w:t>GECE (24:00 - 08:00)</w:t>
            </w:r>
          </w:p>
        </w:tc>
      </w:tr>
      <w:tr w:rsidR="00165FA9" w:rsidRPr="008C0594" w14:paraId="2E450DB1" w14:textId="77777777" w:rsidTr="00165FA9">
        <w:trPr>
          <w:trHeight w:val="70"/>
        </w:trPr>
        <w:tc>
          <w:tcPr>
            <w:tcW w:w="2482" w:type="dxa"/>
            <w:vMerge/>
            <w:tcBorders>
              <w:tl2br w:val="single" w:sz="4" w:space="0" w:color="auto"/>
            </w:tcBorders>
            <w:shd w:val="clear" w:color="000000" w:fill="FFFFFF"/>
            <w:vAlign w:val="center"/>
            <w:hideMark/>
          </w:tcPr>
          <w:p w14:paraId="0AF79C54" w14:textId="77777777" w:rsidR="00165FA9" w:rsidRPr="008C0594" w:rsidRDefault="00165FA9" w:rsidP="00165FA9">
            <w:pPr>
              <w:spacing w:after="0"/>
              <w:rPr>
                <w:b/>
                <w:bCs/>
                <w:sz w:val="16"/>
                <w:szCs w:val="16"/>
              </w:rPr>
            </w:pPr>
          </w:p>
        </w:tc>
        <w:tc>
          <w:tcPr>
            <w:tcW w:w="1134" w:type="dxa"/>
            <w:shd w:val="clear" w:color="000000" w:fill="FFFFFF"/>
            <w:noWrap/>
            <w:vAlign w:val="bottom"/>
            <w:hideMark/>
          </w:tcPr>
          <w:p w14:paraId="5834EC53" w14:textId="77777777" w:rsidR="00165FA9" w:rsidRPr="008C0594" w:rsidRDefault="00165FA9" w:rsidP="00165FA9">
            <w:pPr>
              <w:spacing w:after="0"/>
              <w:jc w:val="center"/>
              <w:rPr>
                <w:b/>
                <w:bCs/>
                <w:color w:val="000000"/>
                <w:sz w:val="16"/>
                <w:szCs w:val="16"/>
              </w:rPr>
            </w:pPr>
            <w:r w:rsidRPr="008C0594">
              <w:rPr>
                <w:b/>
                <w:bCs/>
                <w:color w:val="000000"/>
                <w:sz w:val="16"/>
                <w:szCs w:val="16"/>
              </w:rPr>
              <w:t>AD SOYAD</w:t>
            </w:r>
          </w:p>
        </w:tc>
        <w:tc>
          <w:tcPr>
            <w:tcW w:w="993" w:type="dxa"/>
            <w:shd w:val="clear" w:color="000000" w:fill="FFFFFF"/>
            <w:noWrap/>
            <w:vAlign w:val="bottom"/>
            <w:hideMark/>
          </w:tcPr>
          <w:p w14:paraId="015B13A2" w14:textId="77777777" w:rsidR="00165FA9" w:rsidRPr="008C0594" w:rsidRDefault="00165FA9" w:rsidP="00165FA9">
            <w:pPr>
              <w:spacing w:after="0"/>
              <w:jc w:val="center"/>
              <w:rPr>
                <w:b/>
                <w:bCs/>
                <w:color w:val="000000"/>
                <w:sz w:val="16"/>
                <w:szCs w:val="16"/>
              </w:rPr>
            </w:pPr>
            <w:r w:rsidRPr="008C0594">
              <w:rPr>
                <w:b/>
                <w:bCs/>
                <w:color w:val="000000"/>
                <w:sz w:val="16"/>
                <w:szCs w:val="16"/>
              </w:rPr>
              <w:t>İL</w:t>
            </w:r>
          </w:p>
        </w:tc>
        <w:tc>
          <w:tcPr>
            <w:tcW w:w="1275" w:type="dxa"/>
            <w:shd w:val="clear" w:color="000000" w:fill="FFFFFF"/>
            <w:vAlign w:val="bottom"/>
          </w:tcPr>
          <w:p w14:paraId="1E0CDB69" w14:textId="77777777" w:rsidR="00165FA9" w:rsidRPr="008C0594" w:rsidRDefault="00165FA9" w:rsidP="00165FA9">
            <w:pPr>
              <w:spacing w:after="0"/>
              <w:jc w:val="center"/>
              <w:rPr>
                <w:b/>
                <w:bCs/>
                <w:color w:val="000000"/>
                <w:sz w:val="16"/>
                <w:szCs w:val="16"/>
              </w:rPr>
            </w:pPr>
            <w:r w:rsidRPr="008C0594">
              <w:rPr>
                <w:b/>
                <w:bCs/>
                <w:color w:val="000000"/>
                <w:sz w:val="16"/>
                <w:szCs w:val="16"/>
              </w:rPr>
              <w:t>UNVAN</w:t>
            </w:r>
          </w:p>
        </w:tc>
        <w:tc>
          <w:tcPr>
            <w:tcW w:w="1134" w:type="dxa"/>
            <w:shd w:val="clear" w:color="000000" w:fill="FFFFFF"/>
            <w:noWrap/>
            <w:vAlign w:val="bottom"/>
            <w:hideMark/>
          </w:tcPr>
          <w:p w14:paraId="6E4A0F67" w14:textId="77777777" w:rsidR="00165FA9" w:rsidRPr="008C0594" w:rsidRDefault="00165FA9" w:rsidP="00165FA9">
            <w:pPr>
              <w:spacing w:after="0"/>
              <w:jc w:val="center"/>
              <w:rPr>
                <w:b/>
                <w:bCs/>
                <w:color w:val="000000"/>
                <w:sz w:val="16"/>
                <w:szCs w:val="16"/>
              </w:rPr>
            </w:pPr>
            <w:r w:rsidRPr="008C0594">
              <w:rPr>
                <w:b/>
                <w:bCs/>
                <w:color w:val="000000"/>
                <w:sz w:val="16"/>
                <w:szCs w:val="16"/>
              </w:rPr>
              <w:t>CEP TEL NO</w:t>
            </w:r>
          </w:p>
          <w:p w14:paraId="2A3DD9F8" w14:textId="77777777" w:rsidR="00165FA9" w:rsidRPr="008C0594" w:rsidRDefault="00165FA9" w:rsidP="00165FA9">
            <w:pPr>
              <w:spacing w:after="0"/>
              <w:jc w:val="center"/>
              <w:rPr>
                <w:b/>
                <w:bCs/>
                <w:color w:val="000000"/>
                <w:sz w:val="16"/>
                <w:szCs w:val="16"/>
              </w:rPr>
            </w:pPr>
            <w:r w:rsidRPr="008C0594">
              <w:rPr>
                <w:b/>
                <w:bCs/>
                <w:color w:val="000000"/>
                <w:sz w:val="16"/>
                <w:szCs w:val="16"/>
              </w:rPr>
              <w:t>TELSİZ KODU</w:t>
            </w:r>
          </w:p>
        </w:tc>
        <w:tc>
          <w:tcPr>
            <w:tcW w:w="1276" w:type="dxa"/>
            <w:shd w:val="clear" w:color="000000" w:fill="FFFFFF"/>
            <w:noWrap/>
            <w:vAlign w:val="bottom"/>
            <w:hideMark/>
          </w:tcPr>
          <w:p w14:paraId="21DFBE69" w14:textId="77777777" w:rsidR="00165FA9" w:rsidRPr="008C0594" w:rsidRDefault="00165FA9" w:rsidP="00165FA9">
            <w:pPr>
              <w:spacing w:after="0"/>
              <w:jc w:val="center"/>
              <w:rPr>
                <w:b/>
                <w:bCs/>
                <w:color w:val="000000"/>
                <w:sz w:val="16"/>
                <w:szCs w:val="16"/>
              </w:rPr>
            </w:pPr>
            <w:r w:rsidRPr="008C0594">
              <w:rPr>
                <w:b/>
                <w:bCs/>
                <w:color w:val="000000"/>
                <w:sz w:val="16"/>
                <w:szCs w:val="16"/>
              </w:rPr>
              <w:t>AD SOYAD</w:t>
            </w:r>
          </w:p>
        </w:tc>
        <w:tc>
          <w:tcPr>
            <w:tcW w:w="1134" w:type="dxa"/>
            <w:gridSpan w:val="2"/>
            <w:shd w:val="clear" w:color="000000" w:fill="FFFFFF"/>
            <w:noWrap/>
            <w:vAlign w:val="bottom"/>
            <w:hideMark/>
          </w:tcPr>
          <w:p w14:paraId="1F988848" w14:textId="77777777" w:rsidR="00165FA9" w:rsidRPr="008C0594" w:rsidRDefault="00165FA9" w:rsidP="00165FA9">
            <w:pPr>
              <w:spacing w:after="0"/>
              <w:jc w:val="center"/>
              <w:rPr>
                <w:b/>
                <w:bCs/>
                <w:color w:val="000000"/>
                <w:sz w:val="16"/>
                <w:szCs w:val="16"/>
              </w:rPr>
            </w:pPr>
            <w:r w:rsidRPr="008C0594">
              <w:rPr>
                <w:b/>
                <w:bCs/>
                <w:color w:val="000000"/>
                <w:sz w:val="16"/>
                <w:szCs w:val="16"/>
              </w:rPr>
              <w:t>İL</w:t>
            </w:r>
          </w:p>
        </w:tc>
        <w:tc>
          <w:tcPr>
            <w:tcW w:w="851" w:type="dxa"/>
            <w:shd w:val="clear" w:color="000000" w:fill="FFFFFF"/>
            <w:vAlign w:val="bottom"/>
          </w:tcPr>
          <w:p w14:paraId="39B0E63B" w14:textId="77777777" w:rsidR="00165FA9" w:rsidRPr="008C0594" w:rsidRDefault="00165FA9" w:rsidP="00165FA9">
            <w:pPr>
              <w:spacing w:after="0"/>
              <w:jc w:val="center"/>
              <w:rPr>
                <w:b/>
                <w:bCs/>
                <w:color w:val="000000"/>
                <w:sz w:val="16"/>
                <w:szCs w:val="16"/>
              </w:rPr>
            </w:pPr>
            <w:r w:rsidRPr="008C0594">
              <w:rPr>
                <w:b/>
                <w:bCs/>
                <w:color w:val="000000"/>
                <w:sz w:val="16"/>
                <w:szCs w:val="16"/>
              </w:rPr>
              <w:t>UNVAN</w:t>
            </w:r>
          </w:p>
        </w:tc>
        <w:tc>
          <w:tcPr>
            <w:tcW w:w="1133" w:type="dxa"/>
            <w:shd w:val="clear" w:color="000000" w:fill="FFFFFF"/>
            <w:noWrap/>
            <w:vAlign w:val="bottom"/>
            <w:hideMark/>
          </w:tcPr>
          <w:p w14:paraId="527D487D" w14:textId="77777777" w:rsidR="00165FA9" w:rsidRPr="008C0594" w:rsidRDefault="00165FA9" w:rsidP="00165FA9">
            <w:pPr>
              <w:spacing w:after="0"/>
              <w:jc w:val="center"/>
              <w:rPr>
                <w:b/>
                <w:bCs/>
                <w:color w:val="000000"/>
                <w:sz w:val="16"/>
                <w:szCs w:val="16"/>
              </w:rPr>
            </w:pPr>
            <w:r w:rsidRPr="008C0594">
              <w:rPr>
                <w:b/>
                <w:bCs/>
                <w:color w:val="000000"/>
                <w:sz w:val="16"/>
                <w:szCs w:val="16"/>
              </w:rPr>
              <w:t>CEP TEL NO</w:t>
            </w:r>
          </w:p>
          <w:p w14:paraId="2B52C232" w14:textId="77777777" w:rsidR="00165FA9" w:rsidRPr="008C0594" w:rsidRDefault="00165FA9" w:rsidP="00165FA9">
            <w:pPr>
              <w:spacing w:after="0"/>
              <w:jc w:val="center"/>
              <w:rPr>
                <w:b/>
                <w:bCs/>
                <w:color w:val="000000"/>
                <w:sz w:val="16"/>
                <w:szCs w:val="16"/>
              </w:rPr>
            </w:pPr>
            <w:r w:rsidRPr="008C0594">
              <w:rPr>
                <w:b/>
                <w:bCs/>
                <w:color w:val="000000"/>
                <w:sz w:val="16"/>
                <w:szCs w:val="16"/>
              </w:rPr>
              <w:t>TELSİZ KODU</w:t>
            </w:r>
          </w:p>
        </w:tc>
        <w:tc>
          <w:tcPr>
            <w:tcW w:w="1078" w:type="dxa"/>
            <w:gridSpan w:val="2"/>
            <w:shd w:val="clear" w:color="000000" w:fill="FFFFFF"/>
            <w:vAlign w:val="bottom"/>
          </w:tcPr>
          <w:p w14:paraId="20F0C963" w14:textId="77777777" w:rsidR="00165FA9" w:rsidRPr="008C0594" w:rsidRDefault="00165FA9" w:rsidP="00165FA9">
            <w:pPr>
              <w:spacing w:after="0"/>
              <w:jc w:val="center"/>
              <w:rPr>
                <w:b/>
                <w:bCs/>
                <w:color w:val="000000"/>
                <w:sz w:val="16"/>
                <w:szCs w:val="16"/>
              </w:rPr>
            </w:pPr>
            <w:r w:rsidRPr="008C0594">
              <w:rPr>
                <w:b/>
                <w:bCs/>
                <w:color w:val="000000"/>
                <w:sz w:val="16"/>
                <w:szCs w:val="16"/>
              </w:rPr>
              <w:t>AD SOYAD</w:t>
            </w:r>
          </w:p>
        </w:tc>
        <w:tc>
          <w:tcPr>
            <w:tcW w:w="1105" w:type="dxa"/>
            <w:shd w:val="clear" w:color="000000" w:fill="FFFFFF"/>
            <w:vAlign w:val="bottom"/>
          </w:tcPr>
          <w:p w14:paraId="506AB0E8" w14:textId="77777777" w:rsidR="00165FA9" w:rsidRPr="008C0594" w:rsidRDefault="00165FA9" w:rsidP="00165FA9">
            <w:pPr>
              <w:spacing w:after="0"/>
              <w:jc w:val="center"/>
              <w:rPr>
                <w:b/>
                <w:bCs/>
                <w:color w:val="000000"/>
                <w:sz w:val="16"/>
                <w:szCs w:val="16"/>
              </w:rPr>
            </w:pPr>
            <w:r w:rsidRPr="008C0594">
              <w:rPr>
                <w:b/>
                <w:bCs/>
                <w:color w:val="000000"/>
                <w:sz w:val="16"/>
                <w:szCs w:val="16"/>
              </w:rPr>
              <w:t>İL</w:t>
            </w:r>
          </w:p>
        </w:tc>
        <w:tc>
          <w:tcPr>
            <w:tcW w:w="1106" w:type="dxa"/>
            <w:shd w:val="clear" w:color="000000" w:fill="FFFFFF"/>
            <w:vAlign w:val="bottom"/>
          </w:tcPr>
          <w:p w14:paraId="28119B3C" w14:textId="77777777" w:rsidR="00165FA9" w:rsidRPr="008C0594" w:rsidRDefault="00165FA9" w:rsidP="00165FA9">
            <w:pPr>
              <w:spacing w:after="0"/>
              <w:jc w:val="center"/>
              <w:rPr>
                <w:b/>
                <w:bCs/>
                <w:color w:val="000000"/>
                <w:sz w:val="16"/>
                <w:szCs w:val="16"/>
              </w:rPr>
            </w:pPr>
            <w:r w:rsidRPr="008C0594">
              <w:rPr>
                <w:b/>
                <w:bCs/>
                <w:color w:val="000000"/>
                <w:sz w:val="16"/>
                <w:szCs w:val="16"/>
              </w:rPr>
              <w:t>UNVAN</w:t>
            </w:r>
          </w:p>
        </w:tc>
        <w:tc>
          <w:tcPr>
            <w:tcW w:w="1106" w:type="dxa"/>
            <w:shd w:val="clear" w:color="000000" w:fill="FFFFFF"/>
            <w:vAlign w:val="bottom"/>
          </w:tcPr>
          <w:p w14:paraId="467D164D" w14:textId="77777777" w:rsidR="00165FA9" w:rsidRPr="008C0594" w:rsidRDefault="00165FA9" w:rsidP="00165FA9">
            <w:pPr>
              <w:spacing w:after="0"/>
              <w:jc w:val="center"/>
              <w:rPr>
                <w:b/>
                <w:bCs/>
                <w:color w:val="000000"/>
                <w:sz w:val="16"/>
                <w:szCs w:val="16"/>
              </w:rPr>
            </w:pPr>
            <w:r w:rsidRPr="008C0594">
              <w:rPr>
                <w:b/>
                <w:bCs/>
                <w:color w:val="000000"/>
                <w:sz w:val="16"/>
                <w:szCs w:val="16"/>
              </w:rPr>
              <w:t>CEP TEL NO</w:t>
            </w:r>
          </w:p>
          <w:p w14:paraId="47CD6914" w14:textId="77777777" w:rsidR="00165FA9" w:rsidRPr="008C0594" w:rsidRDefault="00165FA9" w:rsidP="00165FA9">
            <w:pPr>
              <w:spacing w:after="0"/>
              <w:jc w:val="center"/>
              <w:rPr>
                <w:b/>
                <w:bCs/>
                <w:color w:val="000000"/>
                <w:sz w:val="16"/>
                <w:szCs w:val="16"/>
              </w:rPr>
            </w:pPr>
            <w:r w:rsidRPr="008C0594">
              <w:rPr>
                <w:b/>
                <w:bCs/>
                <w:color w:val="000000"/>
                <w:sz w:val="16"/>
                <w:szCs w:val="16"/>
              </w:rPr>
              <w:t>TELSİZ KODU</w:t>
            </w:r>
          </w:p>
        </w:tc>
      </w:tr>
      <w:tr w:rsidR="00165FA9" w:rsidRPr="008C0594" w14:paraId="50CC64D8" w14:textId="77777777" w:rsidTr="00165FA9">
        <w:trPr>
          <w:trHeight w:val="284"/>
        </w:trPr>
        <w:tc>
          <w:tcPr>
            <w:tcW w:w="2482" w:type="dxa"/>
            <w:vMerge w:val="restart"/>
            <w:shd w:val="clear" w:color="000000" w:fill="FFFFFF"/>
            <w:vAlign w:val="center"/>
            <w:hideMark/>
          </w:tcPr>
          <w:p w14:paraId="2A2B0895" w14:textId="77777777" w:rsidR="00165FA9" w:rsidRPr="008C0594" w:rsidRDefault="00165FA9" w:rsidP="00165FA9">
            <w:pPr>
              <w:spacing w:after="0"/>
              <w:jc w:val="center"/>
              <w:rPr>
                <w:b/>
                <w:bCs/>
                <w:color w:val="000000"/>
                <w:sz w:val="16"/>
                <w:szCs w:val="16"/>
              </w:rPr>
            </w:pPr>
            <w:r w:rsidRPr="008C0594">
              <w:rPr>
                <w:b/>
                <w:bCs/>
                <w:color w:val="000000"/>
                <w:sz w:val="16"/>
                <w:szCs w:val="16"/>
              </w:rPr>
              <w:t>Alana Giriş – Kontrol - Kayıt</w:t>
            </w:r>
          </w:p>
        </w:tc>
        <w:tc>
          <w:tcPr>
            <w:tcW w:w="1134" w:type="dxa"/>
            <w:shd w:val="clear" w:color="000000" w:fill="FFFFFF"/>
            <w:noWrap/>
            <w:vAlign w:val="bottom"/>
          </w:tcPr>
          <w:p w14:paraId="4FF50855"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064D744F" w14:textId="77777777" w:rsidR="00165FA9" w:rsidRPr="008C0594" w:rsidRDefault="00165FA9" w:rsidP="00165FA9">
            <w:pPr>
              <w:spacing w:after="0"/>
              <w:rPr>
                <w:color w:val="0D0D0D"/>
                <w:sz w:val="16"/>
                <w:szCs w:val="16"/>
              </w:rPr>
            </w:pPr>
          </w:p>
        </w:tc>
        <w:tc>
          <w:tcPr>
            <w:tcW w:w="1275" w:type="dxa"/>
            <w:shd w:val="clear" w:color="000000" w:fill="FFFFFF"/>
            <w:vAlign w:val="bottom"/>
          </w:tcPr>
          <w:p w14:paraId="64739C7D" w14:textId="77777777" w:rsidR="00165FA9" w:rsidRPr="008C0594" w:rsidRDefault="00165FA9" w:rsidP="00165FA9">
            <w:pPr>
              <w:spacing w:after="0"/>
              <w:rPr>
                <w:color w:val="0D0D0D"/>
                <w:sz w:val="16"/>
                <w:szCs w:val="16"/>
              </w:rPr>
            </w:pPr>
          </w:p>
        </w:tc>
        <w:tc>
          <w:tcPr>
            <w:tcW w:w="1134" w:type="dxa"/>
            <w:shd w:val="clear" w:color="000000" w:fill="FFFFFF"/>
            <w:noWrap/>
            <w:vAlign w:val="bottom"/>
          </w:tcPr>
          <w:p w14:paraId="4247648A"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bottom"/>
          </w:tcPr>
          <w:p w14:paraId="47E8E902" w14:textId="77777777" w:rsidR="00165FA9" w:rsidRPr="008C0594" w:rsidRDefault="00165FA9" w:rsidP="00165FA9">
            <w:pPr>
              <w:spacing w:after="0"/>
              <w:rPr>
                <w:color w:val="000000"/>
                <w:sz w:val="16"/>
                <w:szCs w:val="16"/>
              </w:rPr>
            </w:pPr>
          </w:p>
        </w:tc>
        <w:tc>
          <w:tcPr>
            <w:tcW w:w="1134" w:type="dxa"/>
            <w:gridSpan w:val="2"/>
            <w:shd w:val="clear" w:color="000000" w:fill="FFFFFF"/>
            <w:noWrap/>
            <w:vAlign w:val="bottom"/>
          </w:tcPr>
          <w:p w14:paraId="4D3FDAA0" w14:textId="77777777" w:rsidR="00165FA9" w:rsidRPr="008C0594" w:rsidRDefault="00165FA9" w:rsidP="00165FA9">
            <w:pPr>
              <w:spacing w:after="0"/>
              <w:rPr>
                <w:color w:val="000000"/>
                <w:sz w:val="16"/>
                <w:szCs w:val="16"/>
              </w:rPr>
            </w:pPr>
          </w:p>
        </w:tc>
        <w:tc>
          <w:tcPr>
            <w:tcW w:w="851" w:type="dxa"/>
            <w:shd w:val="clear" w:color="000000" w:fill="FFFFFF"/>
            <w:vAlign w:val="bottom"/>
          </w:tcPr>
          <w:p w14:paraId="25B3115B" w14:textId="77777777" w:rsidR="00165FA9" w:rsidRPr="008C0594" w:rsidRDefault="00165FA9" w:rsidP="00165FA9">
            <w:pPr>
              <w:spacing w:after="0"/>
              <w:rPr>
                <w:color w:val="000000"/>
                <w:sz w:val="16"/>
                <w:szCs w:val="16"/>
              </w:rPr>
            </w:pPr>
          </w:p>
        </w:tc>
        <w:tc>
          <w:tcPr>
            <w:tcW w:w="1133" w:type="dxa"/>
            <w:shd w:val="clear" w:color="000000" w:fill="FFFFFF"/>
            <w:noWrap/>
            <w:vAlign w:val="bottom"/>
          </w:tcPr>
          <w:p w14:paraId="61AD92BE" w14:textId="77777777" w:rsidR="00165FA9" w:rsidRPr="008C0594" w:rsidRDefault="00165FA9" w:rsidP="00165FA9">
            <w:pPr>
              <w:spacing w:after="0"/>
              <w:jc w:val="center"/>
              <w:rPr>
                <w:color w:val="000000"/>
                <w:sz w:val="16"/>
                <w:szCs w:val="16"/>
              </w:rPr>
            </w:pPr>
          </w:p>
        </w:tc>
        <w:tc>
          <w:tcPr>
            <w:tcW w:w="1078" w:type="dxa"/>
            <w:gridSpan w:val="2"/>
            <w:shd w:val="clear" w:color="000000" w:fill="FFFFFF"/>
            <w:vAlign w:val="bottom"/>
          </w:tcPr>
          <w:p w14:paraId="5AE37630" w14:textId="77777777" w:rsidR="00165FA9" w:rsidRPr="008C0594" w:rsidRDefault="00165FA9" w:rsidP="00165FA9">
            <w:pPr>
              <w:spacing w:after="0"/>
              <w:jc w:val="center"/>
              <w:rPr>
                <w:color w:val="000000"/>
                <w:sz w:val="16"/>
                <w:szCs w:val="16"/>
              </w:rPr>
            </w:pPr>
          </w:p>
        </w:tc>
        <w:tc>
          <w:tcPr>
            <w:tcW w:w="1105" w:type="dxa"/>
            <w:shd w:val="clear" w:color="000000" w:fill="FFFFFF"/>
            <w:vAlign w:val="bottom"/>
          </w:tcPr>
          <w:p w14:paraId="6339F03E"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40C26E70"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7E139873" w14:textId="77777777" w:rsidR="00165FA9" w:rsidRPr="008C0594" w:rsidRDefault="00165FA9" w:rsidP="00165FA9">
            <w:pPr>
              <w:spacing w:after="0"/>
              <w:jc w:val="center"/>
              <w:rPr>
                <w:color w:val="000000"/>
                <w:sz w:val="16"/>
                <w:szCs w:val="16"/>
              </w:rPr>
            </w:pPr>
          </w:p>
        </w:tc>
      </w:tr>
      <w:tr w:rsidR="00165FA9" w:rsidRPr="008C0594" w14:paraId="194AB5A7" w14:textId="77777777" w:rsidTr="00165FA9">
        <w:trPr>
          <w:trHeight w:val="284"/>
        </w:trPr>
        <w:tc>
          <w:tcPr>
            <w:tcW w:w="2482" w:type="dxa"/>
            <w:vMerge/>
            <w:vAlign w:val="center"/>
            <w:hideMark/>
          </w:tcPr>
          <w:p w14:paraId="4C45900E" w14:textId="77777777" w:rsidR="00165FA9" w:rsidRPr="008C0594" w:rsidRDefault="00165FA9" w:rsidP="00165FA9">
            <w:pPr>
              <w:spacing w:after="0"/>
              <w:rPr>
                <w:b/>
                <w:bCs/>
                <w:color w:val="000000"/>
                <w:sz w:val="16"/>
                <w:szCs w:val="16"/>
              </w:rPr>
            </w:pPr>
          </w:p>
        </w:tc>
        <w:tc>
          <w:tcPr>
            <w:tcW w:w="1134" w:type="dxa"/>
            <w:shd w:val="clear" w:color="000000" w:fill="FFFFFF"/>
            <w:noWrap/>
            <w:vAlign w:val="bottom"/>
          </w:tcPr>
          <w:p w14:paraId="23B43DE8"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54B7B86F" w14:textId="77777777" w:rsidR="00165FA9" w:rsidRPr="008C0594" w:rsidRDefault="00165FA9" w:rsidP="00165FA9">
            <w:pPr>
              <w:spacing w:after="0"/>
              <w:rPr>
                <w:color w:val="0D0D0D"/>
                <w:sz w:val="16"/>
                <w:szCs w:val="16"/>
              </w:rPr>
            </w:pPr>
          </w:p>
        </w:tc>
        <w:tc>
          <w:tcPr>
            <w:tcW w:w="1275" w:type="dxa"/>
            <w:shd w:val="clear" w:color="000000" w:fill="FFFFFF"/>
            <w:vAlign w:val="bottom"/>
          </w:tcPr>
          <w:p w14:paraId="272B5B49" w14:textId="77777777" w:rsidR="00165FA9" w:rsidRPr="008C0594" w:rsidRDefault="00165FA9" w:rsidP="00165FA9">
            <w:pPr>
              <w:spacing w:after="0"/>
              <w:rPr>
                <w:color w:val="0D0D0D"/>
                <w:sz w:val="16"/>
                <w:szCs w:val="16"/>
              </w:rPr>
            </w:pPr>
          </w:p>
        </w:tc>
        <w:tc>
          <w:tcPr>
            <w:tcW w:w="1134" w:type="dxa"/>
            <w:shd w:val="clear" w:color="000000" w:fill="FFFFFF"/>
            <w:noWrap/>
            <w:vAlign w:val="bottom"/>
          </w:tcPr>
          <w:p w14:paraId="4559B4A5"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bottom"/>
          </w:tcPr>
          <w:p w14:paraId="1D73EF77" w14:textId="77777777" w:rsidR="00165FA9" w:rsidRPr="008C0594" w:rsidRDefault="00165FA9" w:rsidP="00165FA9">
            <w:pPr>
              <w:spacing w:after="0"/>
              <w:rPr>
                <w:color w:val="000000"/>
                <w:sz w:val="16"/>
                <w:szCs w:val="16"/>
              </w:rPr>
            </w:pPr>
          </w:p>
        </w:tc>
        <w:tc>
          <w:tcPr>
            <w:tcW w:w="1134" w:type="dxa"/>
            <w:gridSpan w:val="2"/>
            <w:shd w:val="clear" w:color="000000" w:fill="FFFFFF"/>
            <w:noWrap/>
            <w:vAlign w:val="bottom"/>
          </w:tcPr>
          <w:p w14:paraId="03B673B0" w14:textId="77777777" w:rsidR="00165FA9" w:rsidRPr="008C0594" w:rsidRDefault="00165FA9" w:rsidP="00165FA9">
            <w:pPr>
              <w:spacing w:after="0"/>
              <w:rPr>
                <w:color w:val="0D0D0D"/>
                <w:sz w:val="16"/>
                <w:szCs w:val="16"/>
              </w:rPr>
            </w:pPr>
          </w:p>
        </w:tc>
        <w:tc>
          <w:tcPr>
            <w:tcW w:w="851" w:type="dxa"/>
            <w:shd w:val="clear" w:color="000000" w:fill="FFFFFF"/>
            <w:vAlign w:val="bottom"/>
          </w:tcPr>
          <w:p w14:paraId="0980D70C" w14:textId="77777777" w:rsidR="00165FA9" w:rsidRPr="008C0594" w:rsidRDefault="00165FA9" w:rsidP="00165FA9">
            <w:pPr>
              <w:spacing w:after="0"/>
              <w:rPr>
                <w:color w:val="0D0D0D"/>
                <w:sz w:val="16"/>
                <w:szCs w:val="16"/>
              </w:rPr>
            </w:pPr>
          </w:p>
        </w:tc>
        <w:tc>
          <w:tcPr>
            <w:tcW w:w="1133" w:type="dxa"/>
            <w:shd w:val="clear" w:color="000000" w:fill="FFFFFF"/>
            <w:noWrap/>
            <w:vAlign w:val="bottom"/>
          </w:tcPr>
          <w:p w14:paraId="2EC68C00" w14:textId="77777777" w:rsidR="00165FA9" w:rsidRPr="008C0594" w:rsidRDefault="00165FA9" w:rsidP="00165FA9">
            <w:pPr>
              <w:spacing w:after="0"/>
              <w:jc w:val="center"/>
              <w:rPr>
                <w:color w:val="000000"/>
                <w:sz w:val="16"/>
                <w:szCs w:val="16"/>
              </w:rPr>
            </w:pPr>
          </w:p>
        </w:tc>
        <w:tc>
          <w:tcPr>
            <w:tcW w:w="1078" w:type="dxa"/>
            <w:gridSpan w:val="2"/>
            <w:shd w:val="clear" w:color="000000" w:fill="FFFFFF"/>
            <w:vAlign w:val="bottom"/>
          </w:tcPr>
          <w:p w14:paraId="11F5AF06" w14:textId="77777777" w:rsidR="00165FA9" w:rsidRPr="008C0594" w:rsidRDefault="00165FA9" w:rsidP="00165FA9">
            <w:pPr>
              <w:spacing w:after="0"/>
              <w:jc w:val="center"/>
              <w:rPr>
                <w:color w:val="000000"/>
                <w:sz w:val="16"/>
                <w:szCs w:val="16"/>
              </w:rPr>
            </w:pPr>
          </w:p>
        </w:tc>
        <w:tc>
          <w:tcPr>
            <w:tcW w:w="1105" w:type="dxa"/>
            <w:shd w:val="clear" w:color="000000" w:fill="FFFFFF"/>
            <w:vAlign w:val="bottom"/>
          </w:tcPr>
          <w:p w14:paraId="1948368C"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026169A3"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6E1E3E58" w14:textId="77777777" w:rsidR="00165FA9" w:rsidRPr="008C0594" w:rsidRDefault="00165FA9" w:rsidP="00165FA9">
            <w:pPr>
              <w:spacing w:after="0"/>
              <w:jc w:val="center"/>
              <w:rPr>
                <w:color w:val="000000"/>
                <w:sz w:val="16"/>
                <w:szCs w:val="16"/>
              </w:rPr>
            </w:pPr>
          </w:p>
        </w:tc>
      </w:tr>
      <w:tr w:rsidR="00165FA9" w:rsidRPr="008C0594" w14:paraId="2C5DA2C2" w14:textId="77777777" w:rsidTr="00165FA9">
        <w:trPr>
          <w:trHeight w:val="284"/>
        </w:trPr>
        <w:tc>
          <w:tcPr>
            <w:tcW w:w="2482" w:type="dxa"/>
            <w:vMerge/>
            <w:vAlign w:val="center"/>
            <w:hideMark/>
          </w:tcPr>
          <w:p w14:paraId="62277FA3" w14:textId="77777777" w:rsidR="00165FA9" w:rsidRPr="008C0594" w:rsidRDefault="00165FA9" w:rsidP="00165FA9">
            <w:pPr>
              <w:spacing w:after="0"/>
              <w:rPr>
                <w:b/>
                <w:bCs/>
                <w:color w:val="000000"/>
                <w:sz w:val="16"/>
                <w:szCs w:val="16"/>
              </w:rPr>
            </w:pPr>
          </w:p>
        </w:tc>
        <w:tc>
          <w:tcPr>
            <w:tcW w:w="1134" w:type="dxa"/>
            <w:shd w:val="clear" w:color="000000" w:fill="FFFFFF"/>
            <w:noWrap/>
            <w:vAlign w:val="bottom"/>
          </w:tcPr>
          <w:p w14:paraId="2058845B"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7EDA5F5C" w14:textId="77777777" w:rsidR="00165FA9" w:rsidRPr="008C0594" w:rsidRDefault="00165FA9" w:rsidP="00165FA9">
            <w:pPr>
              <w:spacing w:after="0"/>
              <w:rPr>
                <w:color w:val="0D0D0D"/>
                <w:sz w:val="16"/>
                <w:szCs w:val="16"/>
              </w:rPr>
            </w:pPr>
          </w:p>
        </w:tc>
        <w:tc>
          <w:tcPr>
            <w:tcW w:w="1275" w:type="dxa"/>
            <w:shd w:val="clear" w:color="000000" w:fill="FFFFFF"/>
            <w:vAlign w:val="bottom"/>
          </w:tcPr>
          <w:p w14:paraId="1A89577E" w14:textId="77777777" w:rsidR="00165FA9" w:rsidRPr="008C0594" w:rsidRDefault="00165FA9" w:rsidP="00165FA9">
            <w:pPr>
              <w:spacing w:after="0"/>
              <w:rPr>
                <w:color w:val="0D0D0D"/>
                <w:sz w:val="16"/>
                <w:szCs w:val="16"/>
              </w:rPr>
            </w:pPr>
          </w:p>
        </w:tc>
        <w:tc>
          <w:tcPr>
            <w:tcW w:w="1134" w:type="dxa"/>
            <w:shd w:val="clear" w:color="000000" w:fill="FFFFFF"/>
            <w:noWrap/>
            <w:vAlign w:val="bottom"/>
          </w:tcPr>
          <w:p w14:paraId="21EE350C"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bottom"/>
          </w:tcPr>
          <w:p w14:paraId="4A75D0A5" w14:textId="77777777" w:rsidR="00165FA9" w:rsidRPr="008C0594" w:rsidRDefault="00165FA9" w:rsidP="00165FA9">
            <w:pPr>
              <w:spacing w:after="0"/>
              <w:rPr>
                <w:color w:val="000000"/>
                <w:sz w:val="16"/>
                <w:szCs w:val="16"/>
              </w:rPr>
            </w:pPr>
          </w:p>
        </w:tc>
        <w:tc>
          <w:tcPr>
            <w:tcW w:w="1134" w:type="dxa"/>
            <w:gridSpan w:val="2"/>
            <w:shd w:val="clear" w:color="000000" w:fill="FFFFFF"/>
            <w:noWrap/>
            <w:vAlign w:val="bottom"/>
          </w:tcPr>
          <w:p w14:paraId="24D22821" w14:textId="77777777" w:rsidR="00165FA9" w:rsidRPr="008C0594" w:rsidRDefault="00165FA9" w:rsidP="00165FA9">
            <w:pPr>
              <w:spacing w:after="0"/>
              <w:rPr>
                <w:color w:val="0D0D0D"/>
                <w:sz w:val="16"/>
                <w:szCs w:val="16"/>
              </w:rPr>
            </w:pPr>
          </w:p>
        </w:tc>
        <w:tc>
          <w:tcPr>
            <w:tcW w:w="851" w:type="dxa"/>
            <w:shd w:val="clear" w:color="000000" w:fill="FFFFFF"/>
            <w:vAlign w:val="bottom"/>
          </w:tcPr>
          <w:p w14:paraId="2D5A39D4" w14:textId="77777777" w:rsidR="00165FA9" w:rsidRPr="008C0594" w:rsidRDefault="00165FA9" w:rsidP="00165FA9">
            <w:pPr>
              <w:spacing w:after="0"/>
              <w:rPr>
                <w:color w:val="0D0D0D"/>
                <w:sz w:val="16"/>
                <w:szCs w:val="16"/>
              </w:rPr>
            </w:pPr>
          </w:p>
        </w:tc>
        <w:tc>
          <w:tcPr>
            <w:tcW w:w="1133" w:type="dxa"/>
            <w:shd w:val="clear" w:color="000000" w:fill="FFFFFF"/>
            <w:noWrap/>
            <w:vAlign w:val="bottom"/>
          </w:tcPr>
          <w:p w14:paraId="79694A8F" w14:textId="77777777" w:rsidR="00165FA9" w:rsidRPr="008C0594" w:rsidRDefault="00165FA9" w:rsidP="00165FA9">
            <w:pPr>
              <w:spacing w:after="0"/>
              <w:jc w:val="center"/>
              <w:rPr>
                <w:color w:val="000000"/>
                <w:sz w:val="16"/>
                <w:szCs w:val="16"/>
              </w:rPr>
            </w:pPr>
          </w:p>
        </w:tc>
        <w:tc>
          <w:tcPr>
            <w:tcW w:w="1078" w:type="dxa"/>
            <w:gridSpan w:val="2"/>
            <w:shd w:val="clear" w:color="000000" w:fill="FFFFFF"/>
            <w:vAlign w:val="bottom"/>
          </w:tcPr>
          <w:p w14:paraId="575E5A44" w14:textId="77777777" w:rsidR="00165FA9" w:rsidRPr="008C0594" w:rsidRDefault="00165FA9" w:rsidP="00165FA9">
            <w:pPr>
              <w:spacing w:after="0"/>
              <w:jc w:val="center"/>
              <w:rPr>
                <w:color w:val="000000"/>
                <w:sz w:val="16"/>
                <w:szCs w:val="16"/>
              </w:rPr>
            </w:pPr>
          </w:p>
        </w:tc>
        <w:tc>
          <w:tcPr>
            <w:tcW w:w="1105" w:type="dxa"/>
            <w:shd w:val="clear" w:color="000000" w:fill="FFFFFF"/>
            <w:vAlign w:val="bottom"/>
          </w:tcPr>
          <w:p w14:paraId="59B9C888"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474EDD7A"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37936384" w14:textId="77777777" w:rsidR="00165FA9" w:rsidRPr="008C0594" w:rsidRDefault="00165FA9" w:rsidP="00165FA9">
            <w:pPr>
              <w:spacing w:after="0"/>
              <w:jc w:val="center"/>
              <w:rPr>
                <w:color w:val="000000"/>
                <w:sz w:val="16"/>
                <w:szCs w:val="16"/>
              </w:rPr>
            </w:pPr>
          </w:p>
        </w:tc>
      </w:tr>
      <w:tr w:rsidR="00165FA9" w:rsidRPr="008C0594" w14:paraId="0A06AF03" w14:textId="77777777" w:rsidTr="00165FA9">
        <w:trPr>
          <w:trHeight w:val="284"/>
        </w:trPr>
        <w:tc>
          <w:tcPr>
            <w:tcW w:w="2482" w:type="dxa"/>
            <w:vMerge/>
            <w:vAlign w:val="center"/>
            <w:hideMark/>
          </w:tcPr>
          <w:p w14:paraId="1F39C438" w14:textId="77777777" w:rsidR="00165FA9" w:rsidRPr="008C0594" w:rsidRDefault="00165FA9" w:rsidP="00165FA9">
            <w:pPr>
              <w:spacing w:after="0"/>
              <w:rPr>
                <w:b/>
                <w:bCs/>
                <w:color w:val="000000"/>
                <w:sz w:val="16"/>
                <w:szCs w:val="16"/>
              </w:rPr>
            </w:pPr>
          </w:p>
        </w:tc>
        <w:tc>
          <w:tcPr>
            <w:tcW w:w="1134" w:type="dxa"/>
            <w:shd w:val="clear" w:color="000000" w:fill="FFFFFF"/>
            <w:noWrap/>
            <w:vAlign w:val="bottom"/>
          </w:tcPr>
          <w:p w14:paraId="062966B9"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7D567A88" w14:textId="77777777" w:rsidR="00165FA9" w:rsidRPr="008C0594" w:rsidRDefault="00165FA9" w:rsidP="00165FA9">
            <w:pPr>
              <w:spacing w:after="0"/>
              <w:rPr>
                <w:color w:val="000000"/>
                <w:sz w:val="16"/>
                <w:szCs w:val="16"/>
              </w:rPr>
            </w:pPr>
          </w:p>
        </w:tc>
        <w:tc>
          <w:tcPr>
            <w:tcW w:w="1275" w:type="dxa"/>
            <w:shd w:val="clear" w:color="000000" w:fill="FFFFFF"/>
            <w:vAlign w:val="bottom"/>
          </w:tcPr>
          <w:p w14:paraId="79A79D80" w14:textId="77777777" w:rsidR="00165FA9" w:rsidRPr="008C0594" w:rsidRDefault="00165FA9" w:rsidP="00165FA9">
            <w:pPr>
              <w:spacing w:after="0"/>
              <w:rPr>
                <w:color w:val="000000"/>
                <w:sz w:val="16"/>
                <w:szCs w:val="16"/>
              </w:rPr>
            </w:pPr>
          </w:p>
        </w:tc>
        <w:tc>
          <w:tcPr>
            <w:tcW w:w="1134" w:type="dxa"/>
            <w:shd w:val="clear" w:color="000000" w:fill="FFFFFF"/>
            <w:noWrap/>
            <w:vAlign w:val="bottom"/>
          </w:tcPr>
          <w:p w14:paraId="2E523F7F"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center"/>
            <w:hideMark/>
          </w:tcPr>
          <w:p w14:paraId="245AB8B1" w14:textId="77777777" w:rsidR="00165FA9" w:rsidRPr="008C0594" w:rsidRDefault="00165FA9" w:rsidP="00165FA9">
            <w:pPr>
              <w:spacing w:after="0"/>
              <w:rPr>
                <w:color w:val="000000"/>
                <w:sz w:val="16"/>
                <w:szCs w:val="16"/>
              </w:rPr>
            </w:pPr>
            <w:r w:rsidRPr="008C0594">
              <w:rPr>
                <w:color w:val="000000"/>
                <w:sz w:val="16"/>
                <w:szCs w:val="16"/>
              </w:rPr>
              <w:t> </w:t>
            </w:r>
          </w:p>
        </w:tc>
        <w:tc>
          <w:tcPr>
            <w:tcW w:w="1134" w:type="dxa"/>
            <w:gridSpan w:val="2"/>
            <w:shd w:val="clear" w:color="000000" w:fill="FFFFFF"/>
            <w:noWrap/>
            <w:vAlign w:val="center"/>
            <w:hideMark/>
          </w:tcPr>
          <w:p w14:paraId="476C11B4" w14:textId="77777777" w:rsidR="00165FA9" w:rsidRPr="008C0594" w:rsidRDefault="00165FA9" w:rsidP="00165FA9">
            <w:pPr>
              <w:spacing w:after="0"/>
              <w:rPr>
                <w:color w:val="000000"/>
                <w:sz w:val="16"/>
                <w:szCs w:val="16"/>
              </w:rPr>
            </w:pPr>
            <w:r w:rsidRPr="008C0594">
              <w:rPr>
                <w:color w:val="000000"/>
                <w:sz w:val="16"/>
                <w:szCs w:val="16"/>
              </w:rPr>
              <w:t> </w:t>
            </w:r>
          </w:p>
        </w:tc>
        <w:tc>
          <w:tcPr>
            <w:tcW w:w="851" w:type="dxa"/>
            <w:shd w:val="clear" w:color="000000" w:fill="FFFFFF"/>
            <w:vAlign w:val="center"/>
          </w:tcPr>
          <w:p w14:paraId="17EFF119" w14:textId="77777777" w:rsidR="00165FA9" w:rsidRPr="008C0594" w:rsidRDefault="00165FA9" w:rsidP="00165FA9">
            <w:pPr>
              <w:spacing w:after="0"/>
              <w:rPr>
                <w:color w:val="000000"/>
                <w:sz w:val="16"/>
                <w:szCs w:val="16"/>
              </w:rPr>
            </w:pPr>
          </w:p>
        </w:tc>
        <w:tc>
          <w:tcPr>
            <w:tcW w:w="1133" w:type="dxa"/>
            <w:shd w:val="clear" w:color="000000" w:fill="FFFFFF"/>
            <w:noWrap/>
            <w:vAlign w:val="bottom"/>
            <w:hideMark/>
          </w:tcPr>
          <w:p w14:paraId="6B01033A" w14:textId="77777777" w:rsidR="00165FA9" w:rsidRPr="008C0594" w:rsidRDefault="00165FA9" w:rsidP="00165FA9">
            <w:pPr>
              <w:spacing w:after="0"/>
              <w:jc w:val="center"/>
              <w:rPr>
                <w:color w:val="000000"/>
                <w:sz w:val="16"/>
                <w:szCs w:val="16"/>
              </w:rPr>
            </w:pPr>
            <w:r w:rsidRPr="008C0594">
              <w:rPr>
                <w:color w:val="000000"/>
                <w:sz w:val="16"/>
                <w:szCs w:val="16"/>
              </w:rPr>
              <w:t> </w:t>
            </w:r>
          </w:p>
        </w:tc>
        <w:tc>
          <w:tcPr>
            <w:tcW w:w="1078" w:type="dxa"/>
            <w:gridSpan w:val="2"/>
            <w:shd w:val="clear" w:color="000000" w:fill="FFFFFF"/>
            <w:vAlign w:val="bottom"/>
          </w:tcPr>
          <w:p w14:paraId="20E5BC49" w14:textId="77777777" w:rsidR="00165FA9" w:rsidRPr="008C0594" w:rsidRDefault="00165FA9" w:rsidP="00165FA9">
            <w:pPr>
              <w:spacing w:after="0"/>
              <w:jc w:val="center"/>
              <w:rPr>
                <w:color w:val="000000"/>
                <w:sz w:val="16"/>
                <w:szCs w:val="16"/>
              </w:rPr>
            </w:pPr>
          </w:p>
        </w:tc>
        <w:tc>
          <w:tcPr>
            <w:tcW w:w="1105" w:type="dxa"/>
            <w:shd w:val="clear" w:color="000000" w:fill="FFFFFF"/>
            <w:vAlign w:val="bottom"/>
          </w:tcPr>
          <w:p w14:paraId="28750BDF"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2D552B33"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37671E6B" w14:textId="77777777" w:rsidR="00165FA9" w:rsidRPr="008C0594" w:rsidRDefault="00165FA9" w:rsidP="00165FA9">
            <w:pPr>
              <w:spacing w:after="0"/>
              <w:jc w:val="center"/>
              <w:rPr>
                <w:color w:val="000000"/>
                <w:sz w:val="16"/>
                <w:szCs w:val="16"/>
              </w:rPr>
            </w:pPr>
          </w:p>
        </w:tc>
      </w:tr>
      <w:tr w:rsidR="00165FA9" w:rsidRPr="008C0594" w14:paraId="225A5ACD" w14:textId="77777777" w:rsidTr="00165FA9">
        <w:trPr>
          <w:trHeight w:val="284"/>
        </w:trPr>
        <w:tc>
          <w:tcPr>
            <w:tcW w:w="2482" w:type="dxa"/>
            <w:vMerge/>
            <w:vAlign w:val="center"/>
            <w:hideMark/>
          </w:tcPr>
          <w:p w14:paraId="3D74CC26" w14:textId="77777777" w:rsidR="00165FA9" w:rsidRPr="008C0594" w:rsidRDefault="00165FA9" w:rsidP="00165FA9">
            <w:pPr>
              <w:spacing w:after="0"/>
              <w:rPr>
                <w:b/>
                <w:bCs/>
                <w:color w:val="000000"/>
                <w:sz w:val="16"/>
                <w:szCs w:val="16"/>
              </w:rPr>
            </w:pPr>
          </w:p>
        </w:tc>
        <w:tc>
          <w:tcPr>
            <w:tcW w:w="1134" w:type="dxa"/>
            <w:shd w:val="clear" w:color="000000" w:fill="FFFFFF"/>
            <w:noWrap/>
            <w:vAlign w:val="bottom"/>
          </w:tcPr>
          <w:p w14:paraId="44C8A146"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5FDFE19B" w14:textId="77777777" w:rsidR="00165FA9" w:rsidRPr="008C0594" w:rsidRDefault="00165FA9" w:rsidP="00165FA9">
            <w:pPr>
              <w:spacing w:after="0"/>
              <w:rPr>
                <w:color w:val="000000"/>
                <w:sz w:val="16"/>
                <w:szCs w:val="16"/>
              </w:rPr>
            </w:pPr>
          </w:p>
        </w:tc>
        <w:tc>
          <w:tcPr>
            <w:tcW w:w="1275" w:type="dxa"/>
            <w:shd w:val="clear" w:color="000000" w:fill="FFFFFF"/>
            <w:vAlign w:val="bottom"/>
          </w:tcPr>
          <w:p w14:paraId="2ADED5B8" w14:textId="77777777" w:rsidR="00165FA9" w:rsidRPr="008C0594" w:rsidRDefault="00165FA9" w:rsidP="00165FA9">
            <w:pPr>
              <w:spacing w:after="0"/>
              <w:rPr>
                <w:color w:val="000000"/>
                <w:sz w:val="16"/>
                <w:szCs w:val="16"/>
              </w:rPr>
            </w:pPr>
          </w:p>
        </w:tc>
        <w:tc>
          <w:tcPr>
            <w:tcW w:w="1134" w:type="dxa"/>
            <w:shd w:val="clear" w:color="000000" w:fill="FFFFFF"/>
            <w:noWrap/>
            <w:vAlign w:val="bottom"/>
          </w:tcPr>
          <w:p w14:paraId="41B9C896"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center"/>
            <w:hideMark/>
          </w:tcPr>
          <w:p w14:paraId="0F510D0B" w14:textId="77777777" w:rsidR="00165FA9" w:rsidRPr="008C0594" w:rsidRDefault="00165FA9" w:rsidP="00165FA9">
            <w:pPr>
              <w:spacing w:after="0"/>
              <w:rPr>
                <w:color w:val="000000"/>
                <w:sz w:val="16"/>
                <w:szCs w:val="16"/>
              </w:rPr>
            </w:pPr>
            <w:r w:rsidRPr="008C0594">
              <w:rPr>
                <w:color w:val="000000"/>
                <w:sz w:val="16"/>
                <w:szCs w:val="16"/>
              </w:rPr>
              <w:t> </w:t>
            </w:r>
          </w:p>
        </w:tc>
        <w:tc>
          <w:tcPr>
            <w:tcW w:w="1134" w:type="dxa"/>
            <w:gridSpan w:val="2"/>
            <w:shd w:val="clear" w:color="000000" w:fill="FFFFFF"/>
            <w:noWrap/>
            <w:vAlign w:val="center"/>
            <w:hideMark/>
          </w:tcPr>
          <w:p w14:paraId="336E1DB6" w14:textId="77777777" w:rsidR="00165FA9" w:rsidRPr="008C0594" w:rsidRDefault="00165FA9" w:rsidP="00165FA9">
            <w:pPr>
              <w:spacing w:after="0"/>
              <w:rPr>
                <w:color w:val="000000"/>
                <w:sz w:val="16"/>
                <w:szCs w:val="16"/>
              </w:rPr>
            </w:pPr>
            <w:r w:rsidRPr="008C0594">
              <w:rPr>
                <w:color w:val="000000"/>
                <w:sz w:val="16"/>
                <w:szCs w:val="16"/>
              </w:rPr>
              <w:t> </w:t>
            </w:r>
          </w:p>
        </w:tc>
        <w:tc>
          <w:tcPr>
            <w:tcW w:w="851" w:type="dxa"/>
            <w:shd w:val="clear" w:color="000000" w:fill="FFFFFF"/>
            <w:vAlign w:val="center"/>
          </w:tcPr>
          <w:p w14:paraId="2276AA3B" w14:textId="77777777" w:rsidR="00165FA9" w:rsidRPr="008C0594" w:rsidRDefault="00165FA9" w:rsidP="00165FA9">
            <w:pPr>
              <w:spacing w:after="0"/>
              <w:rPr>
                <w:color w:val="000000"/>
                <w:sz w:val="16"/>
                <w:szCs w:val="16"/>
              </w:rPr>
            </w:pPr>
          </w:p>
        </w:tc>
        <w:tc>
          <w:tcPr>
            <w:tcW w:w="1133" w:type="dxa"/>
            <w:shd w:val="clear" w:color="000000" w:fill="FFFFFF"/>
            <w:noWrap/>
            <w:vAlign w:val="bottom"/>
            <w:hideMark/>
          </w:tcPr>
          <w:p w14:paraId="3D6D6E7A" w14:textId="77777777" w:rsidR="00165FA9" w:rsidRPr="008C0594" w:rsidRDefault="00165FA9" w:rsidP="00165FA9">
            <w:pPr>
              <w:spacing w:after="0"/>
              <w:jc w:val="center"/>
              <w:rPr>
                <w:color w:val="000000"/>
                <w:sz w:val="16"/>
                <w:szCs w:val="16"/>
              </w:rPr>
            </w:pPr>
            <w:r w:rsidRPr="008C0594">
              <w:rPr>
                <w:color w:val="000000"/>
                <w:sz w:val="16"/>
                <w:szCs w:val="16"/>
              </w:rPr>
              <w:t> </w:t>
            </w:r>
          </w:p>
        </w:tc>
        <w:tc>
          <w:tcPr>
            <w:tcW w:w="1078" w:type="dxa"/>
            <w:gridSpan w:val="2"/>
            <w:shd w:val="clear" w:color="000000" w:fill="FFFFFF"/>
            <w:vAlign w:val="bottom"/>
          </w:tcPr>
          <w:p w14:paraId="2A341E61" w14:textId="77777777" w:rsidR="00165FA9" w:rsidRPr="008C0594" w:rsidRDefault="00165FA9" w:rsidP="00165FA9">
            <w:pPr>
              <w:spacing w:after="0"/>
              <w:jc w:val="center"/>
              <w:rPr>
                <w:color w:val="000000"/>
                <w:sz w:val="16"/>
                <w:szCs w:val="16"/>
              </w:rPr>
            </w:pPr>
          </w:p>
        </w:tc>
        <w:tc>
          <w:tcPr>
            <w:tcW w:w="1105" w:type="dxa"/>
            <w:shd w:val="clear" w:color="000000" w:fill="FFFFFF"/>
            <w:vAlign w:val="bottom"/>
          </w:tcPr>
          <w:p w14:paraId="2C7E43D5"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02FD1EFF" w14:textId="77777777" w:rsidR="00165FA9" w:rsidRPr="008C0594" w:rsidRDefault="00165FA9" w:rsidP="00165FA9">
            <w:pPr>
              <w:spacing w:after="0"/>
              <w:jc w:val="center"/>
              <w:rPr>
                <w:color w:val="000000"/>
                <w:sz w:val="16"/>
                <w:szCs w:val="16"/>
              </w:rPr>
            </w:pPr>
          </w:p>
        </w:tc>
        <w:tc>
          <w:tcPr>
            <w:tcW w:w="1106" w:type="dxa"/>
            <w:shd w:val="clear" w:color="000000" w:fill="FFFFFF"/>
            <w:vAlign w:val="bottom"/>
          </w:tcPr>
          <w:p w14:paraId="439ABD3B" w14:textId="77777777" w:rsidR="00165FA9" w:rsidRPr="008C0594" w:rsidRDefault="00165FA9" w:rsidP="00165FA9">
            <w:pPr>
              <w:spacing w:after="0"/>
              <w:jc w:val="center"/>
              <w:rPr>
                <w:color w:val="000000"/>
                <w:sz w:val="16"/>
                <w:szCs w:val="16"/>
              </w:rPr>
            </w:pPr>
          </w:p>
        </w:tc>
      </w:tr>
      <w:tr w:rsidR="00165FA9" w:rsidRPr="008C0594" w14:paraId="40A0BE50" w14:textId="77777777" w:rsidTr="00165FA9">
        <w:trPr>
          <w:trHeight w:val="284"/>
        </w:trPr>
        <w:tc>
          <w:tcPr>
            <w:tcW w:w="2482" w:type="dxa"/>
            <w:vMerge w:val="restart"/>
            <w:shd w:val="clear" w:color="000000" w:fill="FFFFFF"/>
            <w:vAlign w:val="center"/>
            <w:hideMark/>
          </w:tcPr>
          <w:p w14:paraId="7F5A3732" w14:textId="77777777" w:rsidR="00165FA9" w:rsidRPr="008C0594" w:rsidRDefault="00165FA9" w:rsidP="00165FA9">
            <w:pPr>
              <w:spacing w:after="0"/>
              <w:jc w:val="center"/>
              <w:rPr>
                <w:b/>
                <w:bCs/>
                <w:color w:val="000000"/>
                <w:sz w:val="16"/>
                <w:szCs w:val="16"/>
              </w:rPr>
            </w:pPr>
            <w:r w:rsidRPr="008C0594">
              <w:rPr>
                <w:b/>
                <w:bCs/>
                <w:color w:val="000000"/>
                <w:sz w:val="16"/>
                <w:szCs w:val="16"/>
              </w:rPr>
              <w:t>Psikososyal Destek</w:t>
            </w:r>
          </w:p>
        </w:tc>
        <w:tc>
          <w:tcPr>
            <w:tcW w:w="1134" w:type="dxa"/>
            <w:shd w:val="clear" w:color="000000" w:fill="FFFFFF"/>
            <w:noWrap/>
            <w:vAlign w:val="bottom"/>
          </w:tcPr>
          <w:p w14:paraId="4304795E"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1DB0DCE6" w14:textId="77777777" w:rsidR="00165FA9" w:rsidRPr="008C0594" w:rsidRDefault="00165FA9" w:rsidP="00165FA9">
            <w:pPr>
              <w:spacing w:after="0"/>
              <w:rPr>
                <w:color w:val="000000"/>
                <w:sz w:val="16"/>
                <w:szCs w:val="16"/>
              </w:rPr>
            </w:pPr>
          </w:p>
        </w:tc>
        <w:tc>
          <w:tcPr>
            <w:tcW w:w="1275" w:type="dxa"/>
            <w:shd w:val="clear" w:color="000000" w:fill="FFFFFF"/>
            <w:vAlign w:val="bottom"/>
          </w:tcPr>
          <w:p w14:paraId="25171D8D" w14:textId="77777777" w:rsidR="00165FA9" w:rsidRPr="008C0594" w:rsidRDefault="00165FA9" w:rsidP="00165FA9">
            <w:pPr>
              <w:spacing w:after="0"/>
              <w:rPr>
                <w:color w:val="000000"/>
                <w:sz w:val="16"/>
                <w:szCs w:val="16"/>
              </w:rPr>
            </w:pPr>
          </w:p>
        </w:tc>
        <w:tc>
          <w:tcPr>
            <w:tcW w:w="1134" w:type="dxa"/>
            <w:shd w:val="clear" w:color="000000" w:fill="FFFFFF"/>
            <w:noWrap/>
            <w:vAlign w:val="bottom"/>
          </w:tcPr>
          <w:p w14:paraId="02D57455"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bottom"/>
            <w:hideMark/>
          </w:tcPr>
          <w:p w14:paraId="51DC86A4" w14:textId="77777777" w:rsidR="00165FA9" w:rsidRPr="008C0594" w:rsidRDefault="00165FA9" w:rsidP="00165FA9">
            <w:pPr>
              <w:spacing w:after="0"/>
              <w:rPr>
                <w:color w:val="000000"/>
                <w:sz w:val="16"/>
                <w:szCs w:val="16"/>
              </w:rPr>
            </w:pPr>
            <w:r w:rsidRPr="008C0594">
              <w:rPr>
                <w:color w:val="000000"/>
                <w:sz w:val="16"/>
                <w:szCs w:val="16"/>
              </w:rPr>
              <w:t> </w:t>
            </w:r>
          </w:p>
        </w:tc>
        <w:tc>
          <w:tcPr>
            <w:tcW w:w="1134" w:type="dxa"/>
            <w:gridSpan w:val="2"/>
            <w:shd w:val="clear" w:color="000000" w:fill="FFFFFF"/>
            <w:noWrap/>
            <w:vAlign w:val="bottom"/>
            <w:hideMark/>
          </w:tcPr>
          <w:p w14:paraId="14263067" w14:textId="77777777" w:rsidR="00165FA9" w:rsidRPr="008C0594" w:rsidRDefault="00165FA9" w:rsidP="00165FA9">
            <w:pPr>
              <w:spacing w:after="0"/>
              <w:rPr>
                <w:color w:val="000000"/>
                <w:sz w:val="16"/>
                <w:szCs w:val="16"/>
              </w:rPr>
            </w:pPr>
            <w:r w:rsidRPr="008C0594">
              <w:rPr>
                <w:color w:val="000000"/>
                <w:sz w:val="16"/>
                <w:szCs w:val="16"/>
              </w:rPr>
              <w:t> </w:t>
            </w:r>
          </w:p>
        </w:tc>
        <w:tc>
          <w:tcPr>
            <w:tcW w:w="851" w:type="dxa"/>
            <w:shd w:val="clear" w:color="000000" w:fill="FFFFFF"/>
            <w:vAlign w:val="bottom"/>
          </w:tcPr>
          <w:p w14:paraId="181B9C56" w14:textId="77777777" w:rsidR="00165FA9" w:rsidRPr="008C0594" w:rsidRDefault="00165FA9" w:rsidP="00165FA9">
            <w:pPr>
              <w:spacing w:after="0"/>
              <w:rPr>
                <w:color w:val="000000"/>
                <w:sz w:val="16"/>
                <w:szCs w:val="16"/>
              </w:rPr>
            </w:pPr>
          </w:p>
        </w:tc>
        <w:tc>
          <w:tcPr>
            <w:tcW w:w="1133" w:type="dxa"/>
            <w:shd w:val="clear" w:color="000000" w:fill="FFFFFF"/>
            <w:noWrap/>
            <w:vAlign w:val="bottom"/>
            <w:hideMark/>
          </w:tcPr>
          <w:p w14:paraId="76495C91" w14:textId="77777777" w:rsidR="00165FA9" w:rsidRPr="008C0594" w:rsidRDefault="00165FA9" w:rsidP="00165FA9">
            <w:pPr>
              <w:spacing w:after="0"/>
              <w:rPr>
                <w:color w:val="000000"/>
                <w:sz w:val="16"/>
                <w:szCs w:val="16"/>
              </w:rPr>
            </w:pPr>
            <w:r w:rsidRPr="008C0594">
              <w:rPr>
                <w:color w:val="000000"/>
                <w:sz w:val="16"/>
                <w:szCs w:val="16"/>
              </w:rPr>
              <w:t> </w:t>
            </w:r>
          </w:p>
        </w:tc>
        <w:tc>
          <w:tcPr>
            <w:tcW w:w="1078" w:type="dxa"/>
            <w:gridSpan w:val="2"/>
            <w:shd w:val="clear" w:color="000000" w:fill="FFFFFF"/>
            <w:vAlign w:val="bottom"/>
          </w:tcPr>
          <w:p w14:paraId="777111E5" w14:textId="77777777" w:rsidR="00165FA9" w:rsidRPr="008C0594" w:rsidRDefault="00165FA9" w:rsidP="00165FA9">
            <w:pPr>
              <w:spacing w:after="0"/>
              <w:rPr>
                <w:color w:val="000000"/>
                <w:sz w:val="16"/>
                <w:szCs w:val="16"/>
              </w:rPr>
            </w:pPr>
          </w:p>
        </w:tc>
        <w:tc>
          <w:tcPr>
            <w:tcW w:w="1105" w:type="dxa"/>
            <w:shd w:val="clear" w:color="000000" w:fill="FFFFFF"/>
            <w:vAlign w:val="bottom"/>
          </w:tcPr>
          <w:p w14:paraId="47C87BB2" w14:textId="77777777" w:rsidR="00165FA9" w:rsidRPr="008C0594" w:rsidRDefault="00165FA9" w:rsidP="00165FA9">
            <w:pPr>
              <w:spacing w:after="0"/>
              <w:rPr>
                <w:color w:val="000000"/>
                <w:sz w:val="16"/>
                <w:szCs w:val="16"/>
              </w:rPr>
            </w:pPr>
          </w:p>
        </w:tc>
        <w:tc>
          <w:tcPr>
            <w:tcW w:w="1106" w:type="dxa"/>
            <w:shd w:val="clear" w:color="000000" w:fill="FFFFFF"/>
            <w:vAlign w:val="bottom"/>
          </w:tcPr>
          <w:p w14:paraId="713E3F17" w14:textId="77777777" w:rsidR="00165FA9" w:rsidRPr="008C0594" w:rsidRDefault="00165FA9" w:rsidP="00165FA9">
            <w:pPr>
              <w:spacing w:after="0"/>
              <w:rPr>
                <w:color w:val="000000"/>
                <w:sz w:val="16"/>
                <w:szCs w:val="16"/>
              </w:rPr>
            </w:pPr>
          </w:p>
        </w:tc>
        <w:tc>
          <w:tcPr>
            <w:tcW w:w="1106" w:type="dxa"/>
            <w:shd w:val="clear" w:color="000000" w:fill="FFFFFF"/>
            <w:vAlign w:val="bottom"/>
          </w:tcPr>
          <w:p w14:paraId="7C0756FA" w14:textId="77777777" w:rsidR="00165FA9" w:rsidRPr="008C0594" w:rsidRDefault="00165FA9" w:rsidP="00165FA9">
            <w:pPr>
              <w:spacing w:after="0"/>
              <w:rPr>
                <w:color w:val="000000"/>
                <w:sz w:val="16"/>
                <w:szCs w:val="16"/>
              </w:rPr>
            </w:pPr>
          </w:p>
        </w:tc>
      </w:tr>
      <w:tr w:rsidR="00165FA9" w:rsidRPr="008C0594" w14:paraId="77CF36D9" w14:textId="77777777" w:rsidTr="00165FA9">
        <w:trPr>
          <w:trHeight w:val="284"/>
        </w:trPr>
        <w:tc>
          <w:tcPr>
            <w:tcW w:w="2482" w:type="dxa"/>
            <w:vMerge/>
            <w:shd w:val="clear" w:color="000000" w:fill="FFFFFF"/>
            <w:vAlign w:val="bottom"/>
          </w:tcPr>
          <w:p w14:paraId="71B1E8E3" w14:textId="77777777" w:rsidR="00165FA9" w:rsidRPr="008C0594" w:rsidRDefault="00165FA9" w:rsidP="00165FA9">
            <w:pPr>
              <w:spacing w:after="0"/>
              <w:jc w:val="center"/>
              <w:rPr>
                <w:b/>
                <w:bCs/>
                <w:color w:val="000000"/>
                <w:sz w:val="16"/>
                <w:szCs w:val="16"/>
              </w:rPr>
            </w:pPr>
          </w:p>
        </w:tc>
        <w:tc>
          <w:tcPr>
            <w:tcW w:w="1134" w:type="dxa"/>
            <w:shd w:val="clear" w:color="000000" w:fill="FFFFFF"/>
            <w:noWrap/>
            <w:vAlign w:val="bottom"/>
          </w:tcPr>
          <w:p w14:paraId="514046E6" w14:textId="77777777" w:rsidR="00165FA9" w:rsidRPr="008C0594" w:rsidRDefault="00165FA9" w:rsidP="00165FA9">
            <w:pPr>
              <w:spacing w:after="0"/>
              <w:rPr>
                <w:color w:val="000000"/>
                <w:sz w:val="16"/>
                <w:szCs w:val="16"/>
              </w:rPr>
            </w:pPr>
          </w:p>
        </w:tc>
        <w:tc>
          <w:tcPr>
            <w:tcW w:w="993" w:type="dxa"/>
            <w:shd w:val="clear" w:color="000000" w:fill="FFFFFF"/>
            <w:noWrap/>
            <w:vAlign w:val="bottom"/>
          </w:tcPr>
          <w:p w14:paraId="29ECB7E7" w14:textId="77777777" w:rsidR="00165FA9" w:rsidRPr="008C0594" w:rsidRDefault="00165FA9" w:rsidP="00165FA9">
            <w:pPr>
              <w:spacing w:after="0"/>
              <w:rPr>
                <w:color w:val="000000"/>
                <w:sz w:val="16"/>
                <w:szCs w:val="16"/>
              </w:rPr>
            </w:pPr>
          </w:p>
        </w:tc>
        <w:tc>
          <w:tcPr>
            <w:tcW w:w="1275" w:type="dxa"/>
            <w:shd w:val="clear" w:color="000000" w:fill="FFFFFF"/>
            <w:vAlign w:val="bottom"/>
          </w:tcPr>
          <w:p w14:paraId="7957E44B" w14:textId="77777777" w:rsidR="00165FA9" w:rsidRPr="008C0594" w:rsidRDefault="00165FA9" w:rsidP="00165FA9">
            <w:pPr>
              <w:spacing w:after="0"/>
              <w:rPr>
                <w:color w:val="000000"/>
                <w:sz w:val="16"/>
                <w:szCs w:val="16"/>
              </w:rPr>
            </w:pPr>
          </w:p>
        </w:tc>
        <w:tc>
          <w:tcPr>
            <w:tcW w:w="1134" w:type="dxa"/>
            <w:shd w:val="clear" w:color="000000" w:fill="FFFFFF"/>
            <w:noWrap/>
            <w:vAlign w:val="bottom"/>
          </w:tcPr>
          <w:p w14:paraId="3BDE071C" w14:textId="77777777" w:rsidR="00165FA9" w:rsidRPr="008C0594" w:rsidRDefault="00165FA9" w:rsidP="00165FA9">
            <w:pPr>
              <w:spacing w:after="0"/>
              <w:jc w:val="center"/>
              <w:rPr>
                <w:color w:val="000000"/>
                <w:sz w:val="16"/>
                <w:szCs w:val="16"/>
              </w:rPr>
            </w:pPr>
          </w:p>
        </w:tc>
        <w:tc>
          <w:tcPr>
            <w:tcW w:w="1276" w:type="dxa"/>
            <w:shd w:val="clear" w:color="000000" w:fill="FFFFFF"/>
            <w:noWrap/>
            <w:vAlign w:val="bottom"/>
          </w:tcPr>
          <w:p w14:paraId="4FC38C5F" w14:textId="77777777" w:rsidR="00165FA9" w:rsidRPr="008C0594" w:rsidRDefault="00165FA9" w:rsidP="00165FA9">
            <w:pPr>
              <w:spacing w:after="0"/>
              <w:rPr>
                <w:color w:val="000000"/>
                <w:sz w:val="16"/>
                <w:szCs w:val="16"/>
              </w:rPr>
            </w:pPr>
          </w:p>
        </w:tc>
        <w:tc>
          <w:tcPr>
            <w:tcW w:w="1134" w:type="dxa"/>
            <w:gridSpan w:val="2"/>
            <w:shd w:val="clear" w:color="000000" w:fill="FFFFFF"/>
            <w:noWrap/>
            <w:vAlign w:val="bottom"/>
          </w:tcPr>
          <w:p w14:paraId="1BECF221" w14:textId="77777777" w:rsidR="00165FA9" w:rsidRPr="008C0594" w:rsidRDefault="00165FA9" w:rsidP="00165FA9">
            <w:pPr>
              <w:spacing w:after="0"/>
              <w:rPr>
                <w:color w:val="000000"/>
                <w:sz w:val="16"/>
                <w:szCs w:val="16"/>
              </w:rPr>
            </w:pPr>
          </w:p>
        </w:tc>
        <w:tc>
          <w:tcPr>
            <w:tcW w:w="851" w:type="dxa"/>
            <w:shd w:val="clear" w:color="000000" w:fill="FFFFFF"/>
            <w:vAlign w:val="bottom"/>
          </w:tcPr>
          <w:p w14:paraId="6C1198C1" w14:textId="77777777" w:rsidR="00165FA9" w:rsidRPr="008C0594" w:rsidRDefault="00165FA9" w:rsidP="00165FA9">
            <w:pPr>
              <w:spacing w:after="0"/>
              <w:rPr>
                <w:color w:val="000000"/>
                <w:sz w:val="16"/>
                <w:szCs w:val="16"/>
              </w:rPr>
            </w:pPr>
          </w:p>
        </w:tc>
        <w:tc>
          <w:tcPr>
            <w:tcW w:w="1133" w:type="dxa"/>
            <w:shd w:val="clear" w:color="000000" w:fill="FFFFFF"/>
            <w:noWrap/>
            <w:vAlign w:val="bottom"/>
          </w:tcPr>
          <w:p w14:paraId="7A1E09DD" w14:textId="77777777" w:rsidR="00165FA9" w:rsidRPr="008C0594" w:rsidRDefault="00165FA9" w:rsidP="00165FA9">
            <w:pPr>
              <w:spacing w:after="0"/>
              <w:rPr>
                <w:color w:val="000000"/>
                <w:sz w:val="16"/>
                <w:szCs w:val="16"/>
              </w:rPr>
            </w:pPr>
          </w:p>
        </w:tc>
        <w:tc>
          <w:tcPr>
            <w:tcW w:w="1078" w:type="dxa"/>
            <w:gridSpan w:val="2"/>
            <w:shd w:val="clear" w:color="000000" w:fill="FFFFFF"/>
            <w:vAlign w:val="bottom"/>
          </w:tcPr>
          <w:p w14:paraId="6D6D56E6" w14:textId="77777777" w:rsidR="00165FA9" w:rsidRPr="008C0594" w:rsidRDefault="00165FA9" w:rsidP="00165FA9">
            <w:pPr>
              <w:spacing w:after="0"/>
              <w:rPr>
                <w:color w:val="000000"/>
                <w:sz w:val="16"/>
                <w:szCs w:val="16"/>
              </w:rPr>
            </w:pPr>
          </w:p>
        </w:tc>
        <w:tc>
          <w:tcPr>
            <w:tcW w:w="1105" w:type="dxa"/>
            <w:shd w:val="clear" w:color="000000" w:fill="FFFFFF"/>
            <w:vAlign w:val="bottom"/>
          </w:tcPr>
          <w:p w14:paraId="16AB99E3" w14:textId="77777777" w:rsidR="00165FA9" w:rsidRPr="008C0594" w:rsidRDefault="00165FA9" w:rsidP="00165FA9">
            <w:pPr>
              <w:spacing w:after="0"/>
              <w:rPr>
                <w:color w:val="000000"/>
                <w:sz w:val="16"/>
                <w:szCs w:val="16"/>
              </w:rPr>
            </w:pPr>
          </w:p>
        </w:tc>
        <w:tc>
          <w:tcPr>
            <w:tcW w:w="1106" w:type="dxa"/>
            <w:shd w:val="clear" w:color="000000" w:fill="FFFFFF"/>
            <w:vAlign w:val="bottom"/>
          </w:tcPr>
          <w:p w14:paraId="503B5555" w14:textId="77777777" w:rsidR="00165FA9" w:rsidRPr="008C0594" w:rsidRDefault="00165FA9" w:rsidP="00165FA9">
            <w:pPr>
              <w:spacing w:after="0"/>
              <w:rPr>
                <w:color w:val="000000"/>
                <w:sz w:val="16"/>
                <w:szCs w:val="16"/>
              </w:rPr>
            </w:pPr>
          </w:p>
        </w:tc>
        <w:tc>
          <w:tcPr>
            <w:tcW w:w="1106" w:type="dxa"/>
            <w:shd w:val="clear" w:color="000000" w:fill="FFFFFF"/>
            <w:vAlign w:val="bottom"/>
          </w:tcPr>
          <w:p w14:paraId="0F457CBE" w14:textId="77777777" w:rsidR="00165FA9" w:rsidRPr="008C0594" w:rsidRDefault="00165FA9" w:rsidP="00165FA9">
            <w:pPr>
              <w:spacing w:after="0"/>
              <w:rPr>
                <w:color w:val="000000"/>
                <w:sz w:val="16"/>
                <w:szCs w:val="16"/>
              </w:rPr>
            </w:pPr>
          </w:p>
        </w:tc>
      </w:tr>
      <w:tr w:rsidR="00165FA9" w:rsidRPr="008C0594" w14:paraId="5A4E71A3" w14:textId="77777777" w:rsidTr="00165FA9">
        <w:trPr>
          <w:trHeight w:val="193"/>
        </w:trPr>
        <w:tc>
          <w:tcPr>
            <w:tcW w:w="13595" w:type="dxa"/>
            <w:gridSpan w:val="13"/>
            <w:shd w:val="clear" w:color="000000" w:fill="FFFFFF"/>
            <w:vAlign w:val="center"/>
            <w:hideMark/>
          </w:tcPr>
          <w:p w14:paraId="63781B04" w14:textId="77777777" w:rsidR="00165FA9" w:rsidRPr="008C0594" w:rsidRDefault="00165FA9" w:rsidP="00165FA9">
            <w:pPr>
              <w:spacing w:after="0"/>
              <w:jc w:val="right"/>
              <w:rPr>
                <w:color w:val="000000"/>
                <w:sz w:val="16"/>
                <w:szCs w:val="16"/>
              </w:rPr>
            </w:pPr>
            <w:r w:rsidRPr="008C0594">
              <w:rPr>
                <w:color w:val="000000"/>
                <w:sz w:val="16"/>
                <w:szCs w:val="16"/>
              </w:rPr>
              <w:t>  SAHA ÇALIŞMALARI VARDİYADAKİ TOPLAM KİŞİ SAYISI</w:t>
            </w:r>
          </w:p>
        </w:tc>
        <w:tc>
          <w:tcPr>
            <w:tcW w:w="2212" w:type="dxa"/>
            <w:gridSpan w:val="2"/>
            <w:shd w:val="clear" w:color="000000" w:fill="FFFFFF"/>
            <w:noWrap/>
            <w:vAlign w:val="bottom"/>
            <w:hideMark/>
          </w:tcPr>
          <w:p w14:paraId="11B14FC8" w14:textId="77777777" w:rsidR="00165FA9" w:rsidRPr="008C0594" w:rsidRDefault="00165FA9" w:rsidP="00165FA9">
            <w:pPr>
              <w:spacing w:after="0"/>
              <w:rPr>
                <w:color w:val="000000"/>
                <w:sz w:val="16"/>
                <w:szCs w:val="16"/>
              </w:rPr>
            </w:pPr>
            <w:r w:rsidRPr="008C0594">
              <w:rPr>
                <w:color w:val="000000"/>
                <w:sz w:val="16"/>
                <w:szCs w:val="16"/>
              </w:rPr>
              <w:t> </w:t>
            </w:r>
          </w:p>
        </w:tc>
      </w:tr>
    </w:tbl>
    <w:p w14:paraId="0E6A6D15" w14:textId="77777777" w:rsidR="00165FA9" w:rsidRPr="008C0594" w:rsidRDefault="00165FA9" w:rsidP="00165FA9">
      <w:pPr>
        <w:spacing w:after="0"/>
        <w:rPr>
          <w:sz w:val="16"/>
          <w:szCs w:val="16"/>
          <w:lang w:val="tr-TR"/>
        </w:rPr>
      </w:pPr>
    </w:p>
    <w:tbl>
      <w:tblPr>
        <w:tblStyle w:val="TabloKlavuzu41"/>
        <w:tblpPr w:leftFromText="180" w:rightFromText="180" w:vertAnchor="text" w:horzAnchor="margin" w:tblpXSpec="center" w:tblpY="84"/>
        <w:tblW w:w="5244" w:type="pct"/>
        <w:tblLook w:val="04A0" w:firstRow="1" w:lastRow="0" w:firstColumn="1" w:lastColumn="0" w:noHBand="0" w:noVBand="1"/>
      </w:tblPr>
      <w:tblGrid>
        <w:gridCol w:w="9574"/>
        <w:gridCol w:w="4853"/>
        <w:gridCol w:w="1278"/>
      </w:tblGrid>
      <w:tr w:rsidR="00165FA9" w:rsidRPr="008C0594" w14:paraId="03AF095A" w14:textId="77777777" w:rsidTr="0048529C">
        <w:trPr>
          <w:trHeight w:val="199"/>
        </w:trPr>
        <w:tc>
          <w:tcPr>
            <w:tcW w:w="5000" w:type="pct"/>
            <w:gridSpan w:val="3"/>
          </w:tcPr>
          <w:p w14:paraId="23E78391" w14:textId="77777777" w:rsidR="00165FA9" w:rsidRPr="008C0594" w:rsidRDefault="00165FA9" w:rsidP="00945911">
            <w:pPr>
              <w:spacing w:line="240" w:lineRule="auto"/>
              <w:jc w:val="center"/>
              <w:rPr>
                <w:b/>
                <w:sz w:val="16"/>
                <w:szCs w:val="16"/>
              </w:rPr>
            </w:pPr>
            <w:r w:rsidRPr="008C0594">
              <w:rPr>
                <w:b/>
                <w:sz w:val="16"/>
                <w:szCs w:val="16"/>
              </w:rPr>
              <w:t>HAZIRLAYANIN</w:t>
            </w:r>
          </w:p>
        </w:tc>
      </w:tr>
      <w:tr w:rsidR="00165FA9" w:rsidRPr="008C0594" w14:paraId="60DC3112" w14:textId="77777777" w:rsidTr="0048529C">
        <w:trPr>
          <w:trHeight w:val="79"/>
        </w:trPr>
        <w:tc>
          <w:tcPr>
            <w:tcW w:w="3048" w:type="pct"/>
          </w:tcPr>
          <w:p w14:paraId="6D067398" w14:textId="77777777" w:rsidR="00165FA9" w:rsidRPr="008C0594" w:rsidRDefault="00165FA9" w:rsidP="00945911">
            <w:pPr>
              <w:spacing w:line="240" w:lineRule="auto"/>
              <w:rPr>
                <w:b/>
                <w:sz w:val="16"/>
                <w:szCs w:val="16"/>
              </w:rPr>
            </w:pPr>
            <w:r w:rsidRPr="008C0594">
              <w:rPr>
                <w:b/>
                <w:sz w:val="16"/>
                <w:szCs w:val="16"/>
              </w:rPr>
              <w:t>Adı Soyadı:</w:t>
            </w:r>
          </w:p>
        </w:tc>
        <w:tc>
          <w:tcPr>
            <w:tcW w:w="1545" w:type="pct"/>
          </w:tcPr>
          <w:p w14:paraId="2B8D8D60" w14:textId="77777777" w:rsidR="00165FA9" w:rsidRPr="008C0594" w:rsidRDefault="00165FA9" w:rsidP="00945911">
            <w:pPr>
              <w:spacing w:line="240" w:lineRule="auto"/>
              <w:rPr>
                <w:b/>
                <w:sz w:val="16"/>
                <w:szCs w:val="16"/>
              </w:rPr>
            </w:pPr>
            <w:r w:rsidRPr="008C0594">
              <w:rPr>
                <w:b/>
                <w:sz w:val="16"/>
                <w:szCs w:val="16"/>
              </w:rPr>
              <w:t>Unvanı:</w:t>
            </w:r>
          </w:p>
        </w:tc>
        <w:tc>
          <w:tcPr>
            <w:tcW w:w="407" w:type="pct"/>
            <w:vMerge w:val="restart"/>
          </w:tcPr>
          <w:p w14:paraId="707558CA" w14:textId="77777777" w:rsidR="00165FA9" w:rsidRPr="008C0594" w:rsidRDefault="00165FA9" w:rsidP="00945911">
            <w:pPr>
              <w:spacing w:line="240" w:lineRule="auto"/>
              <w:rPr>
                <w:b/>
                <w:sz w:val="16"/>
                <w:szCs w:val="16"/>
              </w:rPr>
            </w:pPr>
            <w:r w:rsidRPr="008C0594">
              <w:rPr>
                <w:b/>
                <w:sz w:val="16"/>
                <w:szCs w:val="16"/>
              </w:rPr>
              <w:t>İmza:</w:t>
            </w:r>
          </w:p>
        </w:tc>
      </w:tr>
      <w:tr w:rsidR="00165FA9" w:rsidRPr="008C0594" w14:paraId="0BC3315B" w14:textId="77777777" w:rsidTr="0048529C">
        <w:trPr>
          <w:trHeight w:val="98"/>
        </w:trPr>
        <w:tc>
          <w:tcPr>
            <w:tcW w:w="3048" w:type="pct"/>
          </w:tcPr>
          <w:p w14:paraId="7A536AC2" w14:textId="77777777" w:rsidR="00165FA9" w:rsidRPr="008C0594" w:rsidRDefault="00165FA9" w:rsidP="00945911">
            <w:pPr>
              <w:spacing w:line="240" w:lineRule="auto"/>
              <w:rPr>
                <w:b/>
                <w:sz w:val="16"/>
                <w:szCs w:val="16"/>
              </w:rPr>
            </w:pPr>
            <w:r w:rsidRPr="008C0594">
              <w:rPr>
                <w:b/>
                <w:sz w:val="16"/>
                <w:szCs w:val="16"/>
              </w:rPr>
              <w:t>Kurum İli:</w:t>
            </w:r>
          </w:p>
        </w:tc>
        <w:tc>
          <w:tcPr>
            <w:tcW w:w="1545" w:type="pct"/>
          </w:tcPr>
          <w:p w14:paraId="6D3391E7" w14:textId="77777777" w:rsidR="00165FA9" w:rsidRPr="008C0594" w:rsidRDefault="00165FA9" w:rsidP="00945911">
            <w:pPr>
              <w:spacing w:line="240" w:lineRule="auto"/>
              <w:rPr>
                <w:b/>
                <w:sz w:val="16"/>
                <w:szCs w:val="16"/>
              </w:rPr>
            </w:pPr>
            <w:r w:rsidRPr="008C0594">
              <w:rPr>
                <w:b/>
                <w:sz w:val="16"/>
                <w:szCs w:val="16"/>
              </w:rPr>
              <w:t>Kurum Adı:</w:t>
            </w:r>
          </w:p>
        </w:tc>
        <w:tc>
          <w:tcPr>
            <w:tcW w:w="407" w:type="pct"/>
            <w:vMerge/>
          </w:tcPr>
          <w:p w14:paraId="6E714DD1" w14:textId="77777777" w:rsidR="00165FA9" w:rsidRPr="008C0594" w:rsidRDefault="00165FA9" w:rsidP="00945911">
            <w:pPr>
              <w:spacing w:line="240" w:lineRule="auto"/>
              <w:rPr>
                <w:b/>
                <w:sz w:val="16"/>
                <w:szCs w:val="16"/>
              </w:rPr>
            </w:pPr>
          </w:p>
        </w:tc>
      </w:tr>
      <w:tr w:rsidR="00165FA9" w:rsidRPr="008C0594" w14:paraId="75C9D4E8" w14:textId="77777777" w:rsidTr="0048529C">
        <w:trPr>
          <w:trHeight w:val="125"/>
        </w:trPr>
        <w:tc>
          <w:tcPr>
            <w:tcW w:w="3048" w:type="pct"/>
          </w:tcPr>
          <w:p w14:paraId="5A492F39" w14:textId="77777777" w:rsidR="00165FA9" w:rsidRPr="008C0594" w:rsidRDefault="00165FA9" w:rsidP="00945911">
            <w:pPr>
              <w:spacing w:line="240" w:lineRule="auto"/>
              <w:rPr>
                <w:b/>
                <w:sz w:val="16"/>
                <w:szCs w:val="16"/>
              </w:rPr>
            </w:pPr>
            <w:r w:rsidRPr="008C0594">
              <w:rPr>
                <w:b/>
                <w:sz w:val="16"/>
                <w:szCs w:val="16"/>
              </w:rPr>
              <w:t>HG Ekip Adı:</w:t>
            </w:r>
          </w:p>
        </w:tc>
        <w:tc>
          <w:tcPr>
            <w:tcW w:w="1545" w:type="pct"/>
          </w:tcPr>
          <w:p w14:paraId="44A57C44" w14:textId="77777777" w:rsidR="00165FA9" w:rsidRPr="008C0594" w:rsidRDefault="00165FA9" w:rsidP="00945911">
            <w:pPr>
              <w:spacing w:line="240" w:lineRule="auto"/>
              <w:rPr>
                <w:b/>
                <w:sz w:val="16"/>
                <w:szCs w:val="16"/>
              </w:rPr>
            </w:pPr>
            <w:r w:rsidRPr="008C0594">
              <w:rPr>
                <w:b/>
                <w:sz w:val="16"/>
                <w:szCs w:val="16"/>
              </w:rPr>
              <w:t>Ekipteki Görevi:</w:t>
            </w:r>
          </w:p>
        </w:tc>
        <w:tc>
          <w:tcPr>
            <w:tcW w:w="407" w:type="pct"/>
          </w:tcPr>
          <w:p w14:paraId="1B9D1F63" w14:textId="77777777" w:rsidR="00165FA9" w:rsidRPr="008C0594" w:rsidRDefault="00165FA9" w:rsidP="00945911">
            <w:pPr>
              <w:spacing w:line="240" w:lineRule="auto"/>
              <w:rPr>
                <w:b/>
                <w:sz w:val="16"/>
                <w:szCs w:val="16"/>
              </w:rPr>
            </w:pPr>
            <w:r w:rsidRPr="008C0594">
              <w:rPr>
                <w:b/>
                <w:sz w:val="16"/>
                <w:szCs w:val="16"/>
              </w:rPr>
              <w:t>Sayfa No: ........ /……...</w:t>
            </w:r>
          </w:p>
        </w:tc>
      </w:tr>
    </w:tbl>
    <w:p w14:paraId="5AF9AE1C" w14:textId="77777777" w:rsidR="0048529C" w:rsidRPr="008C0594" w:rsidRDefault="0048529C" w:rsidP="00165FA9">
      <w:pPr>
        <w:spacing w:after="0"/>
        <w:rPr>
          <w:sz w:val="16"/>
          <w:szCs w:val="16"/>
          <w:lang w:val="tr-TR"/>
        </w:rPr>
        <w:sectPr w:rsidR="0048529C" w:rsidRPr="008C0594" w:rsidSect="00F74DB4">
          <w:pgSz w:w="16838" w:h="11906" w:orient="landscape"/>
          <w:pgMar w:top="1134" w:right="720" w:bottom="720" w:left="1134" w:header="709" w:footer="709" w:gutter="0"/>
          <w:cols w:space="708"/>
          <w:titlePg/>
          <w:docGrid w:linePitch="360"/>
        </w:sectPr>
      </w:pPr>
    </w:p>
    <w:p w14:paraId="37993C51" w14:textId="77777777" w:rsidR="00EF19A6" w:rsidRDefault="00EF19A6" w:rsidP="00EF19A6">
      <w:pPr>
        <w:pStyle w:val="Balk2"/>
        <w:rPr>
          <w:lang w:val="tr-TR"/>
        </w:rPr>
      </w:pPr>
      <w:bookmarkStart w:id="257" w:name="_Toc443483134"/>
      <w:bookmarkEnd w:id="177"/>
      <w:r>
        <w:rPr>
          <w:lang w:val="tr-TR"/>
        </w:rPr>
        <w:lastRenderedPageBreak/>
        <w:t>EK 1</w:t>
      </w:r>
      <w:r w:rsidR="002D51FA">
        <w:rPr>
          <w:lang w:val="tr-TR"/>
        </w:rPr>
        <w:t>0</w:t>
      </w:r>
      <w:r>
        <w:rPr>
          <w:lang w:val="tr-TR"/>
        </w:rPr>
        <w:t xml:space="preserve"> – YEREL DÜZEY AFETLERE HAZIRLIK PROTOKOLLERİ</w:t>
      </w:r>
      <w:bookmarkEnd w:id="257"/>
    </w:p>
    <w:p w14:paraId="0CABC898" w14:textId="77777777" w:rsidR="00EF19A6" w:rsidRDefault="00EF19A6" w:rsidP="00EF19A6">
      <w:pPr>
        <w:spacing w:line="276" w:lineRule="auto"/>
        <w:rPr>
          <w:lang w:val="tr-TR"/>
        </w:rPr>
      </w:pPr>
    </w:p>
    <w:p w14:paraId="353B288A" w14:textId="77777777" w:rsidR="00ED0105" w:rsidRPr="00A51505" w:rsidRDefault="007E0F35" w:rsidP="00ED0105">
      <w:pPr>
        <w:spacing w:line="240" w:lineRule="auto"/>
        <w:rPr>
          <w:rFonts w:asciiTheme="minorHAnsi" w:hAnsiTheme="minorHAnsi"/>
          <w:i w:val="0"/>
          <w:sz w:val="24"/>
          <w:szCs w:val="24"/>
          <w:lang w:val="tr-TR"/>
        </w:rPr>
      </w:pPr>
      <w:r w:rsidRPr="0073339F">
        <w:rPr>
          <w:rFonts w:asciiTheme="minorHAnsi" w:hAnsiTheme="minorHAnsi"/>
          <w:i w:val="0"/>
          <w:sz w:val="24"/>
          <w:szCs w:val="24"/>
          <w:lang w:val="tr-TR"/>
        </w:rPr>
        <w:t>NOT: Mevcut</w:t>
      </w:r>
      <w:r w:rsidR="00ED0105" w:rsidRPr="0073339F">
        <w:rPr>
          <w:rFonts w:asciiTheme="minorHAnsi" w:hAnsiTheme="minorHAnsi"/>
          <w:i w:val="0"/>
          <w:sz w:val="24"/>
          <w:szCs w:val="24"/>
          <w:lang w:val="tr-TR"/>
        </w:rPr>
        <w:t xml:space="preserve"> durumda protokol bulunmadığından dolayı bu plana eklenmemiştir. </w:t>
      </w:r>
    </w:p>
    <w:p w14:paraId="398F0E40" w14:textId="77777777" w:rsidR="00EF19A6" w:rsidRPr="00474E8C" w:rsidRDefault="00EF19A6" w:rsidP="00EF19A6">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32"/>
        <w:gridCol w:w="3714"/>
        <w:gridCol w:w="1930"/>
        <w:gridCol w:w="1781"/>
        <w:gridCol w:w="4307"/>
      </w:tblGrid>
      <w:tr w:rsidR="00EF19A6" w:rsidRPr="00703344" w14:paraId="3145A403" w14:textId="77777777" w:rsidTr="003E0E17">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4022781B" w14:textId="1E2ABEC7" w:rsidR="00EF19A6" w:rsidRPr="0054673C" w:rsidRDefault="00EF19A6" w:rsidP="00D75B87">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YEREL</w:t>
            </w:r>
            <w:r w:rsidR="00D75B87">
              <w:rPr>
                <w:rFonts w:asciiTheme="minorHAnsi" w:hAnsiTheme="minorHAnsi"/>
                <w:bCs w:val="0"/>
                <w:i w:val="0"/>
                <w:color w:val="FFFFFF" w:themeColor="background1"/>
                <w:sz w:val="28"/>
                <w:szCs w:val="28"/>
                <w:lang w:val="tr-TR"/>
              </w:rPr>
              <w:t xml:space="preserve"> DÜZEY </w:t>
            </w:r>
            <w:r w:rsidR="000C2834">
              <w:rPr>
                <w:rFonts w:asciiTheme="minorHAnsi" w:hAnsiTheme="minorHAnsi"/>
                <w:bCs w:val="0"/>
                <w:i w:val="0"/>
                <w:color w:val="FFFFFF" w:themeColor="background1"/>
                <w:sz w:val="28"/>
                <w:szCs w:val="28"/>
                <w:lang w:val="tr-TR"/>
              </w:rPr>
              <w:t>ADANA</w:t>
            </w:r>
            <w:r w:rsidR="00D75B87">
              <w:rPr>
                <w:rFonts w:asciiTheme="minorHAnsi" w:hAnsiTheme="minorHAnsi"/>
                <w:bCs w:val="0"/>
                <w:i w:val="0"/>
                <w:color w:val="FFFFFF" w:themeColor="background1"/>
                <w:sz w:val="28"/>
                <w:szCs w:val="28"/>
                <w:lang w:val="tr-TR"/>
              </w:rPr>
              <w:t xml:space="preserve"> </w:t>
            </w:r>
            <w:r>
              <w:rPr>
                <w:rFonts w:asciiTheme="minorHAnsi" w:hAnsiTheme="minorHAnsi"/>
                <w:bCs w:val="0"/>
                <w:i w:val="0"/>
                <w:color w:val="FFFFFF" w:themeColor="background1"/>
                <w:sz w:val="28"/>
                <w:szCs w:val="28"/>
                <w:lang w:val="tr-TR"/>
              </w:rPr>
              <w:t>VALİLİĞİ</w:t>
            </w:r>
          </w:p>
          <w:p w14:paraId="056668E5" w14:textId="77777777" w:rsidR="00EF19A6" w:rsidRPr="0054673C" w:rsidRDefault="00430BFD" w:rsidP="00D75B87">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ULAŞIM ALTYAPI </w:t>
            </w:r>
            <w:r w:rsidR="00EF19A6" w:rsidRPr="0054673C">
              <w:rPr>
                <w:rFonts w:asciiTheme="minorHAnsi" w:hAnsiTheme="minorHAnsi"/>
                <w:bCs w:val="0"/>
                <w:i w:val="0"/>
                <w:color w:val="FFFFFF" w:themeColor="background1"/>
                <w:sz w:val="24"/>
                <w:szCs w:val="24"/>
                <w:lang w:val="tr-TR"/>
              </w:rPr>
              <w:t>HİZMET GRUBU</w:t>
            </w:r>
          </w:p>
          <w:p w14:paraId="44D2DECD" w14:textId="77777777" w:rsidR="00EF19A6" w:rsidRPr="0054673C" w:rsidRDefault="00EF19A6" w:rsidP="00D75B87">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AFETLERE HAZIRLIK PROTOKOLLERİ</w:t>
            </w:r>
          </w:p>
          <w:p w14:paraId="68BA2E7E" w14:textId="77777777" w:rsidR="00EF19A6" w:rsidRPr="0054673C" w:rsidRDefault="00EF19A6" w:rsidP="00D75B87">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(Ön Sözleşmeli Satınalma ve Kiralama Protokolleri)</w:t>
            </w:r>
          </w:p>
          <w:p w14:paraId="499697AD" w14:textId="77777777" w:rsidR="00EF19A6" w:rsidRPr="0054673C" w:rsidRDefault="00EF19A6" w:rsidP="00D75B87">
            <w:pPr>
              <w:spacing w:line="240" w:lineRule="auto"/>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(Yardımlaşma ve İşbirliği Protokolleri)</w:t>
            </w:r>
          </w:p>
        </w:tc>
      </w:tr>
      <w:tr w:rsidR="00EF19A6" w:rsidRPr="00703344" w14:paraId="36F21739" w14:textId="77777777" w:rsidTr="003E0E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7B1CA99" w14:textId="77777777" w:rsidR="00EF19A6" w:rsidRPr="0054673C" w:rsidRDefault="00EF19A6" w:rsidP="003E0E17">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AB642AC" w14:textId="77777777" w:rsidR="00EF19A6" w:rsidRPr="0054673C" w:rsidRDefault="00EF19A6" w:rsidP="003E0E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D289A53" w14:textId="77777777" w:rsidR="00EF19A6" w:rsidRPr="0054673C" w:rsidRDefault="00EF19A6" w:rsidP="003E0E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9B533D3" w14:textId="77777777" w:rsidR="00EF19A6" w:rsidRPr="0054673C" w:rsidRDefault="00EF19A6" w:rsidP="003E0E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791FF0A" w14:textId="77777777" w:rsidR="00EF19A6" w:rsidRPr="0054673C" w:rsidRDefault="00EF19A6" w:rsidP="003E0E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5576A7" w:rsidRPr="00703344" w14:paraId="24B1C7D9" w14:textId="77777777" w:rsidTr="005576A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71B177" w14:textId="77777777" w:rsidR="005576A7" w:rsidRPr="00703344" w:rsidRDefault="005576A7" w:rsidP="003E0E17">
            <w:pPr>
              <w:rPr>
                <w:rFonts w:asciiTheme="minorHAnsi" w:hAnsiTheme="minorHAnsi"/>
                <w:i w:val="0"/>
                <w:sz w:val="22"/>
                <w:szCs w:val="22"/>
                <w:lang w:val="tr-TR"/>
              </w:rPr>
            </w:pPr>
            <w:r w:rsidRPr="000E7BEA">
              <w:rPr>
                <w:rFonts w:ascii="Times New Roman" w:hAnsi="Times New Roman"/>
                <w:i w:val="0"/>
                <w:sz w:val="22"/>
                <w:szCs w:val="22"/>
              </w:rPr>
              <w:t>NOT</w:t>
            </w:r>
            <w:r w:rsidRPr="000E7BEA">
              <w:rPr>
                <w:rFonts w:ascii="Times New Roman" w:hAnsi="Times New Roman"/>
                <w:i w:val="0"/>
                <w:color w:val="auto"/>
                <w:sz w:val="22"/>
                <w:szCs w:val="22"/>
              </w:rPr>
              <w:t xml:space="preserve"> NOT:     BU HİZMET GRUBU İÇİN ÖZEL SEKTÖR VE STK’LARLA YAPILMIŞ PROTOKOL BULUNMAMAKTADIR</w:t>
            </w:r>
            <w:r>
              <w:rPr>
                <w:rFonts w:ascii="Times New Roman" w:hAnsi="Times New Roman"/>
                <w:i w:val="0"/>
                <w:color w:val="auto"/>
                <w:sz w:val="22"/>
                <w:szCs w:val="22"/>
              </w:rPr>
              <w:t>.</w:t>
            </w:r>
          </w:p>
        </w:tc>
      </w:tr>
      <w:tr w:rsidR="00EF19A6" w:rsidRPr="00703344" w14:paraId="47A91563"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4C8A5A"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647EB7"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5E16BC"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9B057D"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2E420F"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43D70B7C"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A65766"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73B520"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F87AFE"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935177"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A9315A"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65DCDF0B"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E059F5"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E7D189"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5E6430"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366319"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8491DE"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53D15FC4"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658A53"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78907C"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4BA1F7"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914E0E"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6C5A4F"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5E7A7A4D"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53BE98"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C37F46"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F660CB"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EC26B6"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95F23A"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6BA8CE1E"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B2D702"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EF24F2"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691AC1"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34127D"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B61DFA"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167B01F7"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F84DFC"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D48467"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E844AD"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9F71D8"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DF52DE"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173980F9"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07291D"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C102D9"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96F2FC"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F47135"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A7D8EA"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1E139D67"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157C85"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56A64D"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36A359"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258332"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26E45C"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0549CCD2"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8A352F"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2731D3"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AF5F45"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E697F6"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606D31"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63296338"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433A80"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2832C4"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306331"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5A2E68"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B3434A"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06FDD200"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D0466B"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2A4000"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E624A2"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180C27"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9721EF"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2AF09F1E"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6E0D5C"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036793"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A9547D"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1AE9F8"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8EAF88"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EF19A6" w:rsidRPr="00703344" w14:paraId="63EFA522" w14:textId="77777777" w:rsidTr="003E0E1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1509E7"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29D21C"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6E6B4B"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16DE1C"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53A50C" w14:textId="77777777" w:rsidR="00EF19A6" w:rsidRPr="00703344" w:rsidRDefault="00EF19A6" w:rsidP="003E0E1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EF19A6" w:rsidRPr="00703344" w14:paraId="3AF12929" w14:textId="77777777" w:rsidTr="003E0E1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7B9EF924" w14:textId="77777777" w:rsidR="00EF19A6" w:rsidRPr="00703344" w:rsidRDefault="00EF19A6" w:rsidP="003E0E17">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1CC8DA95"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60764D62"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35839ED7"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157169B6" w14:textId="77777777" w:rsidR="00EF19A6" w:rsidRPr="00703344" w:rsidRDefault="00EF19A6" w:rsidP="003E0E1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14:paraId="50C4CCA8" w14:textId="77777777" w:rsidR="00945911" w:rsidRDefault="00945911" w:rsidP="00EF19A6">
      <w:pPr>
        <w:pStyle w:val="Balk2"/>
        <w:rPr>
          <w:lang w:val="tr-TR"/>
        </w:rPr>
      </w:pPr>
    </w:p>
    <w:p w14:paraId="28EC1CCE" w14:textId="77777777" w:rsidR="0073339F" w:rsidRDefault="0073339F" w:rsidP="00EF19A6">
      <w:pPr>
        <w:pStyle w:val="Balk2"/>
        <w:rPr>
          <w:lang w:val="tr-TR"/>
        </w:rPr>
      </w:pPr>
    </w:p>
    <w:p w14:paraId="0519C12A" w14:textId="77777777" w:rsidR="00EF19A6" w:rsidRDefault="002D51FA" w:rsidP="00EF19A6">
      <w:pPr>
        <w:pStyle w:val="Balk2"/>
        <w:rPr>
          <w:lang w:val="tr-TR"/>
        </w:rPr>
      </w:pPr>
      <w:bookmarkStart w:id="258" w:name="_Toc443483135"/>
      <w:r>
        <w:rPr>
          <w:lang w:val="tr-TR"/>
        </w:rPr>
        <w:lastRenderedPageBreak/>
        <w:t>EK 11</w:t>
      </w:r>
      <w:r w:rsidR="00EF19A6">
        <w:rPr>
          <w:lang w:val="tr-TR"/>
        </w:rPr>
        <w:t xml:space="preserve"> – HARİTALAR, KROKİLER</w:t>
      </w:r>
      <w:bookmarkEnd w:id="258"/>
    </w:p>
    <w:p w14:paraId="48140FD2" w14:textId="77777777" w:rsidR="00EF19A6" w:rsidRDefault="00EF19A6" w:rsidP="00EF19A6">
      <w:pPr>
        <w:rPr>
          <w:lang w:val="tr-TR"/>
        </w:rPr>
      </w:pPr>
    </w:p>
    <w:p w14:paraId="44AFC188" w14:textId="77777777" w:rsidR="00ED0105" w:rsidRDefault="00B51153" w:rsidP="00EF19A6">
      <w:pPr>
        <w:rPr>
          <w:lang w:val="tr-TR"/>
        </w:rPr>
      </w:pPr>
      <w:r>
        <w:rPr>
          <w:rFonts w:ascii="Times New Roman" w:hAnsi="Times New Roman"/>
          <w:noProof/>
          <w:sz w:val="24"/>
          <w:szCs w:val="24"/>
          <w:lang w:val="tr-TR" w:eastAsia="tr-TR"/>
        </w:rPr>
        <w:drawing>
          <wp:inline distT="0" distB="0" distL="0" distR="0" wp14:anchorId="0A3DDAA9" wp14:editId="3F5173BD">
            <wp:extent cx="8534400" cy="4061128"/>
            <wp:effectExtent l="0" t="0" r="0" b="0"/>
            <wp:docPr id="90" name="Picture 93" descr="C:\Users\ckaya4.KGMNET\Desktop\BolgelereGoreHarit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7" descr="C:\Users\ckaya4.KGMNET\Desktop\BolgelereGoreHaritalar.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534400" cy="4061128"/>
                    </a:xfrm>
                    <a:prstGeom prst="rect">
                      <a:avLst/>
                    </a:prstGeom>
                    <a:noFill/>
                    <a:ln>
                      <a:noFill/>
                    </a:ln>
                  </pic:spPr>
                </pic:pic>
              </a:graphicData>
            </a:graphic>
          </wp:inline>
        </w:drawing>
      </w:r>
    </w:p>
    <w:p w14:paraId="25A05ADF" w14:textId="77777777" w:rsidR="00ED0105" w:rsidRDefault="00ED0105" w:rsidP="00EF19A6">
      <w:pPr>
        <w:rPr>
          <w:lang w:val="tr-TR"/>
        </w:rPr>
      </w:pPr>
    </w:p>
    <w:p w14:paraId="13CAD609" w14:textId="77777777" w:rsidR="00ED0105" w:rsidRPr="00B51153" w:rsidRDefault="00B51153" w:rsidP="00B51153">
      <w:pPr>
        <w:jc w:val="center"/>
        <w:rPr>
          <w:b/>
          <w:lang w:val="tr-TR"/>
        </w:rPr>
      </w:pPr>
      <w:r>
        <w:rPr>
          <w:b/>
          <w:lang w:val="tr-TR"/>
        </w:rPr>
        <w:t>Harita 1-</w:t>
      </w:r>
      <w:r w:rsidRPr="00B51153">
        <w:rPr>
          <w:b/>
          <w:lang w:val="tr-TR"/>
        </w:rPr>
        <w:t>Karayolları Bölge Müdürlükleri Ve Bağlı İller Haritası</w:t>
      </w:r>
    </w:p>
    <w:p w14:paraId="6781D383" w14:textId="77777777" w:rsidR="00ED0105" w:rsidRDefault="00ED0105" w:rsidP="00EF19A6">
      <w:pPr>
        <w:rPr>
          <w:lang w:val="tr-TR"/>
        </w:rPr>
      </w:pPr>
    </w:p>
    <w:p w14:paraId="7A9C23ED" w14:textId="77777777" w:rsidR="00ED0105" w:rsidRDefault="00A14C4A" w:rsidP="00A14C4A">
      <w:pPr>
        <w:rPr>
          <w:lang w:val="tr-TR"/>
        </w:rPr>
      </w:pPr>
      <w:r w:rsidRPr="00DD1350">
        <w:rPr>
          <w:noProof/>
          <w:lang w:val="tr-TR" w:eastAsia="tr-TR"/>
        </w:rPr>
        <w:lastRenderedPageBreak/>
        <w:drawing>
          <wp:inline distT="0" distB="0" distL="0" distR="0" wp14:anchorId="75706B2F" wp14:editId="32D1F320">
            <wp:extent cx="9494520" cy="5695950"/>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9494520" cy="5695950"/>
                    </a:xfrm>
                    <a:prstGeom prst="rect">
                      <a:avLst/>
                    </a:prstGeom>
                  </pic:spPr>
                </pic:pic>
              </a:graphicData>
            </a:graphic>
          </wp:inline>
        </w:drawing>
      </w:r>
    </w:p>
    <w:p w14:paraId="531B250C" w14:textId="77777777" w:rsidR="00B51153" w:rsidRPr="00B51153" w:rsidRDefault="00B51153" w:rsidP="00B51153">
      <w:pPr>
        <w:jc w:val="center"/>
        <w:rPr>
          <w:b/>
          <w:lang w:val="tr-TR"/>
        </w:rPr>
      </w:pPr>
      <w:r>
        <w:rPr>
          <w:b/>
          <w:lang w:val="tr-TR"/>
        </w:rPr>
        <w:t>Harita 2-</w:t>
      </w:r>
      <w:r w:rsidRPr="00B51153">
        <w:rPr>
          <w:b/>
          <w:lang w:val="tr-TR"/>
        </w:rPr>
        <w:t xml:space="preserve">Karayolları </w:t>
      </w:r>
      <w:r w:rsidR="00A14C4A">
        <w:rPr>
          <w:b/>
          <w:lang w:val="tr-TR"/>
        </w:rPr>
        <w:t>5</w:t>
      </w:r>
      <w:r>
        <w:rPr>
          <w:b/>
          <w:lang w:val="tr-TR"/>
        </w:rPr>
        <w:t>. Bölge Müdürlüğü Haritası</w:t>
      </w:r>
    </w:p>
    <w:p w14:paraId="53691134" w14:textId="77777777" w:rsidR="00ED0105" w:rsidRDefault="00ED0105" w:rsidP="00EF19A6">
      <w:pPr>
        <w:rPr>
          <w:lang w:val="tr-TR"/>
        </w:rPr>
      </w:pPr>
    </w:p>
    <w:p w14:paraId="00C5DB8D" w14:textId="77777777" w:rsidR="00ED0105" w:rsidRDefault="00ED0105" w:rsidP="00EF19A6">
      <w:pPr>
        <w:rPr>
          <w:lang w:val="tr-TR"/>
        </w:rPr>
      </w:pPr>
    </w:p>
    <w:p w14:paraId="418453AA" w14:textId="77777777" w:rsidR="00ED0105" w:rsidRDefault="00B51153" w:rsidP="00EF19A6">
      <w:pPr>
        <w:rPr>
          <w:lang w:val="tr-TR"/>
        </w:rPr>
      </w:pPr>
      <w:r>
        <w:rPr>
          <w:rFonts w:ascii="Arial" w:hAnsi="Arial" w:cs="Arial"/>
          <w:noProof/>
          <w:color w:val="111111"/>
          <w:sz w:val="18"/>
          <w:szCs w:val="18"/>
          <w:lang w:val="tr-TR" w:eastAsia="tr-TR"/>
        </w:rPr>
        <w:drawing>
          <wp:inline distT="0" distB="0" distL="0" distR="0" wp14:anchorId="726D23AD" wp14:editId="3B68E7D2">
            <wp:extent cx="8801735" cy="4639248"/>
            <wp:effectExtent l="0" t="0" r="0" b="9525"/>
            <wp:docPr id="93" name="Resim 93" descr="TCDD Demiryol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DD Demiryolları Haritası"/>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801735" cy="4639248"/>
                    </a:xfrm>
                    <a:prstGeom prst="rect">
                      <a:avLst/>
                    </a:prstGeom>
                    <a:noFill/>
                    <a:ln>
                      <a:noFill/>
                    </a:ln>
                  </pic:spPr>
                </pic:pic>
              </a:graphicData>
            </a:graphic>
          </wp:inline>
        </w:drawing>
      </w:r>
    </w:p>
    <w:p w14:paraId="0C8A7761" w14:textId="77777777" w:rsidR="00ED0105" w:rsidRDefault="00ED0105" w:rsidP="00EF19A6">
      <w:pPr>
        <w:rPr>
          <w:lang w:val="tr-TR"/>
        </w:rPr>
      </w:pPr>
    </w:p>
    <w:p w14:paraId="37128248" w14:textId="77777777" w:rsidR="00CF7D7B" w:rsidRDefault="00B51153" w:rsidP="00C76277">
      <w:pPr>
        <w:jc w:val="center"/>
        <w:rPr>
          <w:b/>
          <w:lang w:val="tr-TR"/>
        </w:rPr>
      </w:pPr>
      <w:r>
        <w:rPr>
          <w:b/>
          <w:lang w:val="tr-TR"/>
        </w:rPr>
        <w:t>Harita 3-Demiryolları Bölge Müdürlükleri ve Bağlı İller Haritası</w:t>
      </w:r>
    </w:p>
    <w:p w14:paraId="57160889" w14:textId="77777777" w:rsidR="00A97181" w:rsidRDefault="00A97181" w:rsidP="00C76277">
      <w:pPr>
        <w:jc w:val="center"/>
        <w:rPr>
          <w:b/>
          <w:lang w:val="tr-TR"/>
        </w:rPr>
      </w:pPr>
    </w:p>
    <w:p w14:paraId="274590E0" w14:textId="67AAFA98" w:rsidR="00A97181" w:rsidRDefault="00A97181" w:rsidP="00A97181">
      <w:pPr>
        <w:rPr>
          <w:b/>
          <w:lang w:val="tr-TR"/>
        </w:rPr>
      </w:pPr>
      <w:r>
        <w:rPr>
          <w:rFonts w:ascii="Times New Roman" w:hAnsi="Times New Roman"/>
          <w:b/>
          <w:bCs/>
          <w:szCs w:val="24"/>
        </w:rPr>
        <w:lastRenderedPageBreak/>
        <w:t xml:space="preserve">                            ADANA </w:t>
      </w:r>
      <w:r w:rsidRPr="00574597">
        <w:rPr>
          <w:rFonts w:ascii="Times New Roman" w:hAnsi="Times New Roman"/>
          <w:b/>
          <w:bCs/>
          <w:szCs w:val="24"/>
        </w:rPr>
        <w:t>İL</w:t>
      </w:r>
      <w:r>
        <w:rPr>
          <w:rFonts w:ascii="Times New Roman" w:hAnsi="Times New Roman"/>
          <w:b/>
          <w:bCs/>
          <w:szCs w:val="24"/>
        </w:rPr>
        <w:t xml:space="preserve">- </w:t>
      </w:r>
      <w:r w:rsidRPr="00574597">
        <w:rPr>
          <w:rFonts w:ascii="Times New Roman" w:hAnsi="Times New Roman"/>
          <w:b/>
          <w:bCs/>
          <w:szCs w:val="24"/>
        </w:rPr>
        <w:t>İLÇELER ARASI YOL HARITASI</w:t>
      </w:r>
      <w:r w:rsidRPr="00574597">
        <w:rPr>
          <w:szCs w:val="24"/>
        </w:rPr>
        <w:t>.</w:t>
      </w:r>
    </w:p>
    <w:p w14:paraId="5E1F2F90" w14:textId="589C7DD9" w:rsidR="00A97181" w:rsidRPr="00B51153" w:rsidRDefault="005F0FA8" w:rsidP="00A97181">
      <w:pPr>
        <w:jc w:val="center"/>
        <w:rPr>
          <w:b/>
          <w:lang w:val="tr-TR"/>
        </w:rPr>
      </w:pPr>
      <w:r>
        <w:rPr>
          <w:b/>
          <w:lang w:val="tr-TR"/>
        </w:rPr>
        <w:t>Harita 4</w:t>
      </w:r>
      <w:r w:rsidR="00A97181">
        <w:rPr>
          <w:b/>
          <w:lang w:val="tr-TR"/>
        </w:rPr>
        <w:t xml:space="preserve">- Adana </w:t>
      </w:r>
      <w:r w:rsidR="00A97181" w:rsidRPr="00B51153">
        <w:rPr>
          <w:b/>
          <w:lang w:val="tr-TR"/>
        </w:rPr>
        <w:t xml:space="preserve">Karayolları </w:t>
      </w:r>
      <w:r w:rsidR="00A97181">
        <w:rPr>
          <w:b/>
          <w:lang w:val="tr-TR"/>
        </w:rPr>
        <w:t>Haritası</w:t>
      </w:r>
    </w:p>
    <w:p w14:paraId="32D3A57C" w14:textId="7C806427" w:rsidR="00A97181" w:rsidRPr="00C76277" w:rsidRDefault="00A97181" w:rsidP="00C76277">
      <w:pPr>
        <w:jc w:val="center"/>
        <w:rPr>
          <w:b/>
          <w:lang w:val="tr-TR"/>
        </w:rPr>
        <w:sectPr w:rsidR="00A97181" w:rsidRPr="00C76277" w:rsidSect="004E52B7">
          <w:pgSz w:w="16838" w:h="11906" w:orient="landscape"/>
          <w:pgMar w:top="1134" w:right="720" w:bottom="720" w:left="1134" w:header="709" w:footer="709" w:gutter="0"/>
          <w:cols w:space="708"/>
          <w:titlePg/>
          <w:docGrid w:linePitch="360"/>
        </w:sectPr>
      </w:pPr>
      <w:r>
        <w:rPr>
          <w:rFonts w:ascii="Times New Roman" w:hAnsi="Times New Roman"/>
          <w:b/>
          <w:bCs/>
          <w:noProof/>
          <w:color w:val="17365D" w:themeColor="text2" w:themeShade="BF"/>
          <w:szCs w:val="22"/>
          <w:lang w:val="tr-TR" w:eastAsia="tr-TR"/>
        </w:rPr>
        <w:drawing>
          <wp:inline distT="0" distB="0" distL="0" distR="0" wp14:anchorId="648F31C3" wp14:editId="024E4B94">
            <wp:extent cx="7878399" cy="4786009"/>
            <wp:effectExtent l="19050" t="19050" r="27940" b="146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ana.jpg"/>
                    <pic:cNvPicPr/>
                  </pic:nvPicPr>
                  <pic:blipFill>
                    <a:blip r:embed="rId383">
                      <a:extLst>
                        <a:ext uri="{28A0092B-C50C-407E-A947-70E740481C1C}">
                          <a14:useLocalDpi xmlns:a14="http://schemas.microsoft.com/office/drawing/2010/main" val="0"/>
                        </a:ext>
                      </a:extLst>
                    </a:blip>
                    <a:stretch>
                      <a:fillRect/>
                    </a:stretch>
                  </pic:blipFill>
                  <pic:spPr>
                    <a:xfrm>
                      <a:off x="0" y="0"/>
                      <a:ext cx="7878399" cy="4786009"/>
                    </a:xfrm>
                    <a:prstGeom prst="rect">
                      <a:avLst/>
                    </a:prstGeom>
                    <a:ln>
                      <a:solidFill>
                        <a:schemeClr val="accent1"/>
                      </a:solidFill>
                    </a:ln>
                  </pic:spPr>
                </pic:pic>
              </a:graphicData>
            </a:graphic>
          </wp:inline>
        </w:drawing>
      </w:r>
    </w:p>
    <w:p w14:paraId="5C1CC6EA" w14:textId="6B36F331" w:rsidR="001818B2" w:rsidRDefault="004F24EB" w:rsidP="00EF19A6">
      <w:pPr>
        <w:rPr>
          <w:rFonts w:ascii="Times New Roman" w:hAnsi="Times New Roman"/>
          <w:b/>
          <w:bCs/>
          <w:i w:val="0"/>
          <w:color w:val="17365D" w:themeColor="text2" w:themeShade="BF"/>
          <w:sz w:val="24"/>
          <w:szCs w:val="22"/>
        </w:rPr>
      </w:pPr>
      <w:r>
        <w:rPr>
          <w:rFonts w:ascii="Times New Roman" w:hAnsi="Times New Roman"/>
          <w:b/>
          <w:bCs/>
          <w:i w:val="0"/>
          <w:color w:val="17365D" w:themeColor="text2" w:themeShade="BF"/>
          <w:sz w:val="24"/>
          <w:szCs w:val="22"/>
        </w:rPr>
        <w:lastRenderedPageBreak/>
        <w:t xml:space="preserve">EK.11-1 </w:t>
      </w:r>
      <w:r w:rsidR="00BC32C2">
        <w:rPr>
          <w:rFonts w:ascii="Times New Roman" w:hAnsi="Times New Roman"/>
          <w:b/>
          <w:bCs/>
          <w:i w:val="0"/>
          <w:color w:val="17365D" w:themeColor="text2" w:themeShade="BF"/>
          <w:sz w:val="24"/>
          <w:szCs w:val="22"/>
        </w:rPr>
        <w:t xml:space="preserve">ADANA </w:t>
      </w:r>
      <w:r w:rsidR="00BC32C2" w:rsidRPr="00CE5275">
        <w:rPr>
          <w:rFonts w:ascii="Times New Roman" w:hAnsi="Times New Roman"/>
          <w:b/>
          <w:bCs/>
          <w:i w:val="0"/>
          <w:color w:val="17365D" w:themeColor="text2" w:themeShade="BF"/>
          <w:sz w:val="24"/>
          <w:szCs w:val="22"/>
        </w:rPr>
        <w:t>İli</w:t>
      </w:r>
      <w:r w:rsidR="00766858" w:rsidRPr="00CE5275">
        <w:rPr>
          <w:rFonts w:ascii="Times New Roman" w:hAnsi="Times New Roman"/>
          <w:b/>
          <w:bCs/>
          <w:i w:val="0"/>
          <w:color w:val="17365D" w:themeColor="text2" w:themeShade="BF"/>
          <w:sz w:val="24"/>
          <w:szCs w:val="22"/>
        </w:rPr>
        <w:t xml:space="preserve"> Devlet ve İl Yolları Köprü Envanteri</w:t>
      </w:r>
    </w:p>
    <w:p w14:paraId="2CDE7D41" w14:textId="6E77F822" w:rsidR="003B4F41" w:rsidRPr="003B4F41" w:rsidRDefault="003B4F41" w:rsidP="003B4F41">
      <w:pPr>
        <w:jc w:val="center"/>
        <w:rPr>
          <w:rFonts w:ascii="Times New Roman" w:hAnsi="Times New Roman"/>
          <w:b/>
          <w:bCs/>
          <w:i w:val="0"/>
          <w:color w:val="17365D" w:themeColor="text2" w:themeShade="BF"/>
          <w:sz w:val="24"/>
          <w:szCs w:val="22"/>
        </w:rPr>
      </w:pPr>
      <w:r w:rsidRPr="003B4F41">
        <w:rPr>
          <w:rStyle w:val="Kpr"/>
          <w:noProof/>
          <w:color w:val="000000" w:themeColor="text1"/>
          <w:u w:val="none"/>
        </w:rPr>
        <w:t>Tablo 36– ADANA ili devlet ve il yolları Köprü Envanteri</w:t>
      </w:r>
    </w:p>
    <w:tbl>
      <w:tblPr>
        <w:tblW w:w="15820" w:type="dxa"/>
        <w:tblCellMar>
          <w:left w:w="70" w:type="dxa"/>
          <w:right w:w="70" w:type="dxa"/>
        </w:tblCellMar>
        <w:tblLook w:val="04A0" w:firstRow="1" w:lastRow="0" w:firstColumn="1" w:lastColumn="0" w:noHBand="0" w:noVBand="1"/>
      </w:tblPr>
      <w:tblGrid>
        <w:gridCol w:w="2917"/>
        <w:gridCol w:w="469"/>
        <w:gridCol w:w="1163"/>
        <w:gridCol w:w="469"/>
        <w:gridCol w:w="3071"/>
        <w:gridCol w:w="2071"/>
        <w:gridCol w:w="469"/>
        <w:gridCol w:w="639"/>
        <w:gridCol w:w="1385"/>
        <w:gridCol w:w="964"/>
        <w:gridCol w:w="2203"/>
      </w:tblGrid>
      <w:tr w:rsidR="00766858" w:rsidRPr="00766858" w14:paraId="29A4BAE4" w14:textId="77777777" w:rsidTr="00766858">
        <w:trPr>
          <w:trHeight w:val="2175"/>
        </w:trPr>
        <w:tc>
          <w:tcPr>
            <w:tcW w:w="297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EB0BBE1"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Köprü adı</w:t>
            </w:r>
          </w:p>
        </w:tc>
        <w:tc>
          <w:tcPr>
            <w:tcW w:w="437" w:type="dxa"/>
            <w:tcBorders>
              <w:top w:val="single" w:sz="8" w:space="0" w:color="auto"/>
              <w:left w:val="nil"/>
              <w:bottom w:val="single" w:sz="4" w:space="0" w:color="auto"/>
              <w:right w:val="single" w:sz="4" w:space="0" w:color="auto"/>
            </w:tcBorders>
            <w:shd w:val="clear" w:color="auto" w:fill="auto"/>
            <w:textDirection w:val="btLr"/>
            <w:vAlign w:val="center"/>
            <w:hideMark/>
          </w:tcPr>
          <w:p w14:paraId="7D246693"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Bölge No</w:t>
            </w:r>
          </w:p>
        </w:tc>
        <w:tc>
          <w:tcPr>
            <w:tcW w:w="1163" w:type="dxa"/>
            <w:tcBorders>
              <w:top w:val="single" w:sz="8" w:space="0" w:color="auto"/>
              <w:left w:val="nil"/>
              <w:bottom w:val="single" w:sz="4" w:space="0" w:color="auto"/>
              <w:right w:val="single" w:sz="4" w:space="0" w:color="auto"/>
            </w:tcBorders>
            <w:shd w:val="clear" w:color="auto" w:fill="auto"/>
            <w:textDirection w:val="btLr"/>
            <w:vAlign w:val="center"/>
            <w:hideMark/>
          </w:tcPr>
          <w:p w14:paraId="78800C4F"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Kontrol Kesim no</w:t>
            </w:r>
          </w:p>
        </w:tc>
        <w:tc>
          <w:tcPr>
            <w:tcW w:w="456" w:type="dxa"/>
            <w:tcBorders>
              <w:top w:val="single" w:sz="8" w:space="0" w:color="auto"/>
              <w:left w:val="nil"/>
              <w:bottom w:val="single" w:sz="4" w:space="0" w:color="auto"/>
              <w:right w:val="single" w:sz="4" w:space="0" w:color="auto"/>
            </w:tcBorders>
            <w:shd w:val="clear" w:color="auto" w:fill="auto"/>
            <w:textDirection w:val="btLr"/>
            <w:vAlign w:val="center"/>
            <w:hideMark/>
          </w:tcPr>
          <w:p w14:paraId="63653D17"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İl no</w:t>
            </w:r>
          </w:p>
        </w:tc>
        <w:tc>
          <w:tcPr>
            <w:tcW w:w="3136" w:type="dxa"/>
            <w:tcBorders>
              <w:top w:val="single" w:sz="8" w:space="0" w:color="auto"/>
              <w:left w:val="nil"/>
              <w:bottom w:val="single" w:sz="4" w:space="0" w:color="auto"/>
              <w:right w:val="single" w:sz="4" w:space="0" w:color="auto"/>
            </w:tcBorders>
            <w:shd w:val="clear" w:color="auto" w:fill="auto"/>
            <w:vAlign w:val="center"/>
            <w:hideMark/>
          </w:tcPr>
          <w:p w14:paraId="3DE58814"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Yolu</w:t>
            </w:r>
          </w:p>
        </w:tc>
        <w:tc>
          <w:tcPr>
            <w:tcW w:w="2071" w:type="dxa"/>
            <w:tcBorders>
              <w:top w:val="single" w:sz="8" w:space="0" w:color="auto"/>
              <w:left w:val="nil"/>
              <w:bottom w:val="single" w:sz="4" w:space="0" w:color="auto"/>
              <w:right w:val="single" w:sz="4" w:space="0" w:color="auto"/>
            </w:tcBorders>
            <w:shd w:val="clear" w:color="auto" w:fill="auto"/>
            <w:vAlign w:val="center"/>
            <w:hideMark/>
          </w:tcPr>
          <w:p w14:paraId="29A2303F"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Su adı</w:t>
            </w:r>
          </w:p>
        </w:tc>
        <w:tc>
          <w:tcPr>
            <w:tcW w:w="418" w:type="dxa"/>
            <w:tcBorders>
              <w:top w:val="single" w:sz="8" w:space="0" w:color="auto"/>
              <w:left w:val="nil"/>
              <w:bottom w:val="single" w:sz="4" w:space="0" w:color="auto"/>
              <w:right w:val="single" w:sz="4" w:space="0" w:color="auto"/>
            </w:tcBorders>
            <w:shd w:val="clear" w:color="auto" w:fill="auto"/>
            <w:textDirection w:val="btLr"/>
            <w:vAlign w:val="center"/>
            <w:hideMark/>
          </w:tcPr>
          <w:p w14:paraId="4E21B794"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Cinsi</w:t>
            </w:r>
          </w:p>
        </w:tc>
        <w:tc>
          <w:tcPr>
            <w:tcW w:w="635" w:type="dxa"/>
            <w:tcBorders>
              <w:top w:val="single" w:sz="8" w:space="0" w:color="auto"/>
              <w:left w:val="nil"/>
              <w:bottom w:val="single" w:sz="4" w:space="0" w:color="auto"/>
              <w:right w:val="single" w:sz="4" w:space="0" w:color="auto"/>
            </w:tcBorders>
            <w:shd w:val="clear" w:color="auto" w:fill="auto"/>
            <w:vAlign w:val="center"/>
            <w:hideMark/>
          </w:tcPr>
          <w:p w14:paraId="7E8C88AC"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Tipi</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70641B81"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Döşeme uzunluğu</w:t>
            </w:r>
          </w:p>
        </w:tc>
        <w:tc>
          <w:tcPr>
            <w:tcW w:w="985" w:type="dxa"/>
            <w:tcBorders>
              <w:top w:val="single" w:sz="8" w:space="0" w:color="auto"/>
              <w:left w:val="nil"/>
              <w:bottom w:val="single" w:sz="4" w:space="0" w:color="auto"/>
              <w:right w:val="single" w:sz="4" w:space="0" w:color="auto"/>
            </w:tcBorders>
            <w:shd w:val="clear" w:color="auto" w:fill="auto"/>
            <w:textDirection w:val="btLr"/>
            <w:vAlign w:val="center"/>
            <w:hideMark/>
          </w:tcPr>
          <w:p w14:paraId="4B8008CB" w14:textId="77777777" w:rsidR="00766858" w:rsidRPr="00766858" w:rsidRDefault="00766858" w:rsidP="00766858">
            <w:pPr>
              <w:spacing w:after="0" w:line="240" w:lineRule="auto"/>
              <w:jc w:val="center"/>
              <w:rPr>
                <w:rFonts w:ascii="Arial TUR" w:hAnsi="Arial TUR" w:cs="Arial TUR"/>
                <w:b/>
                <w:bCs/>
                <w:i w:val="0"/>
                <w:iCs w:val="0"/>
                <w:sz w:val="28"/>
                <w:szCs w:val="28"/>
                <w:lang w:val="tr-TR" w:eastAsia="tr-TR"/>
              </w:rPr>
            </w:pPr>
            <w:r w:rsidRPr="00766858">
              <w:rPr>
                <w:rFonts w:ascii="Arial TUR" w:hAnsi="Arial TUR" w:cs="Arial TUR"/>
                <w:b/>
                <w:bCs/>
                <w:i w:val="0"/>
                <w:iCs w:val="0"/>
                <w:sz w:val="28"/>
                <w:szCs w:val="28"/>
                <w:lang w:val="tr-TR" w:eastAsia="tr-TR"/>
              </w:rPr>
              <w:t>Bordürler arası yol genişliği</w:t>
            </w:r>
          </w:p>
        </w:tc>
        <w:tc>
          <w:tcPr>
            <w:tcW w:w="2265" w:type="dxa"/>
            <w:tcBorders>
              <w:top w:val="single" w:sz="8" w:space="0" w:color="auto"/>
              <w:left w:val="nil"/>
              <w:bottom w:val="single" w:sz="4" w:space="0" w:color="auto"/>
              <w:right w:val="single" w:sz="4" w:space="0" w:color="auto"/>
            </w:tcBorders>
            <w:shd w:val="clear" w:color="auto" w:fill="auto"/>
            <w:vAlign w:val="center"/>
            <w:hideMark/>
          </w:tcPr>
          <w:p w14:paraId="09DE2100" w14:textId="77777777" w:rsidR="00766858" w:rsidRPr="00766858" w:rsidRDefault="00766858" w:rsidP="00766858">
            <w:pPr>
              <w:spacing w:after="0" w:line="240" w:lineRule="auto"/>
              <w:jc w:val="center"/>
              <w:rPr>
                <w:rFonts w:ascii="Arial TUR" w:hAnsi="Arial TUR" w:cs="Arial TUR"/>
                <w:b/>
                <w:bCs/>
                <w:i w:val="0"/>
                <w:iCs w:val="0"/>
                <w:sz w:val="24"/>
                <w:szCs w:val="24"/>
                <w:lang w:val="tr-TR" w:eastAsia="tr-TR"/>
              </w:rPr>
            </w:pPr>
            <w:r w:rsidRPr="00766858">
              <w:rPr>
                <w:rFonts w:ascii="Arial TUR" w:hAnsi="Arial TUR" w:cs="Arial TUR"/>
                <w:b/>
                <w:bCs/>
                <w:i w:val="0"/>
                <w:iCs w:val="0"/>
                <w:sz w:val="24"/>
                <w:szCs w:val="24"/>
                <w:lang w:val="tr-TR" w:eastAsia="tr-TR"/>
              </w:rPr>
              <w:t>Bordür genişliği</w:t>
            </w:r>
          </w:p>
        </w:tc>
      </w:tr>
      <w:tr w:rsidR="00766858" w:rsidRPr="00766858" w14:paraId="247F3CAB"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FA2980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 -1-</w:t>
            </w:r>
          </w:p>
        </w:tc>
        <w:tc>
          <w:tcPr>
            <w:tcW w:w="437" w:type="dxa"/>
            <w:tcBorders>
              <w:top w:val="nil"/>
              <w:left w:val="nil"/>
              <w:bottom w:val="single" w:sz="4" w:space="0" w:color="auto"/>
              <w:right w:val="single" w:sz="4" w:space="0" w:color="auto"/>
            </w:tcBorders>
            <w:shd w:val="clear" w:color="auto" w:fill="auto"/>
            <w:vAlign w:val="center"/>
            <w:hideMark/>
          </w:tcPr>
          <w:p w14:paraId="0BAEAD7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7418A2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385E68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18DF41F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MERSİN-ADANA</w:t>
            </w:r>
          </w:p>
        </w:tc>
        <w:tc>
          <w:tcPr>
            <w:tcW w:w="2071" w:type="dxa"/>
            <w:tcBorders>
              <w:top w:val="nil"/>
              <w:left w:val="nil"/>
              <w:bottom w:val="single" w:sz="4" w:space="0" w:color="auto"/>
              <w:right w:val="single" w:sz="4" w:space="0" w:color="auto"/>
            </w:tcBorders>
            <w:shd w:val="clear" w:color="auto" w:fill="auto"/>
            <w:vAlign w:val="center"/>
            <w:hideMark/>
          </w:tcPr>
          <w:p w14:paraId="47F1B9A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D.S.İ. KANALI</w:t>
            </w:r>
          </w:p>
        </w:tc>
        <w:tc>
          <w:tcPr>
            <w:tcW w:w="418" w:type="dxa"/>
            <w:tcBorders>
              <w:top w:val="nil"/>
              <w:left w:val="nil"/>
              <w:bottom w:val="single" w:sz="4" w:space="0" w:color="auto"/>
              <w:right w:val="single" w:sz="4" w:space="0" w:color="auto"/>
            </w:tcBorders>
            <w:shd w:val="clear" w:color="auto" w:fill="auto"/>
            <w:vAlign w:val="center"/>
            <w:hideMark/>
          </w:tcPr>
          <w:p w14:paraId="1F6B31B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E5F77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103</w:t>
            </w:r>
          </w:p>
        </w:tc>
        <w:tc>
          <w:tcPr>
            <w:tcW w:w="1275" w:type="dxa"/>
            <w:tcBorders>
              <w:top w:val="nil"/>
              <w:left w:val="nil"/>
              <w:bottom w:val="single" w:sz="4" w:space="0" w:color="auto"/>
              <w:right w:val="single" w:sz="4" w:space="0" w:color="auto"/>
            </w:tcBorders>
            <w:shd w:val="clear" w:color="auto" w:fill="auto"/>
            <w:vAlign w:val="center"/>
            <w:hideMark/>
          </w:tcPr>
          <w:p w14:paraId="5F66F65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15,60</w:t>
            </w:r>
          </w:p>
        </w:tc>
        <w:tc>
          <w:tcPr>
            <w:tcW w:w="985" w:type="dxa"/>
            <w:tcBorders>
              <w:top w:val="nil"/>
              <w:left w:val="nil"/>
              <w:bottom w:val="single" w:sz="4" w:space="0" w:color="auto"/>
              <w:right w:val="single" w:sz="4" w:space="0" w:color="auto"/>
            </w:tcBorders>
            <w:shd w:val="clear" w:color="auto" w:fill="auto"/>
            <w:vAlign w:val="center"/>
            <w:hideMark/>
          </w:tcPr>
          <w:p w14:paraId="0C04CEC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12,00</w:t>
            </w:r>
          </w:p>
        </w:tc>
        <w:tc>
          <w:tcPr>
            <w:tcW w:w="2265" w:type="dxa"/>
            <w:tcBorders>
              <w:top w:val="nil"/>
              <w:left w:val="nil"/>
              <w:bottom w:val="single" w:sz="4" w:space="0" w:color="auto"/>
              <w:right w:val="single" w:sz="4" w:space="0" w:color="auto"/>
            </w:tcBorders>
            <w:shd w:val="clear" w:color="auto" w:fill="auto"/>
            <w:vAlign w:val="center"/>
            <w:hideMark/>
          </w:tcPr>
          <w:p w14:paraId="2F7E89F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7075DD3F" w14:textId="77777777" w:rsidTr="00766858">
        <w:trPr>
          <w:trHeight w:val="255"/>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40473C9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 -1-</w:t>
            </w:r>
          </w:p>
        </w:tc>
        <w:tc>
          <w:tcPr>
            <w:tcW w:w="437" w:type="dxa"/>
            <w:tcBorders>
              <w:top w:val="nil"/>
              <w:left w:val="nil"/>
              <w:bottom w:val="single" w:sz="4" w:space="0" w:color="auto"/>
              <w:right w:val="single" w:sz="4" w:space="0" w:color="auto"/>
            </w:tcBorders>
            <w:shd w:val="clear" w:color="auto" w:fill="auto"/>
            <w:vAlign w:val="center"/>
            <w:hideMark/>
          </w:tcPr>
          <w:p w14:paraId="07EC703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49964B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5BB8A00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54E13D6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MERSİN-ADANA</w:t>
            </w:r>
          </w:p>
        </w:tc>
        <w:tc>
          <w:tcPr>
            <w:tcW w:w="2071" w:type="dxa"/>
            <w:tcBorders>
              <w:top w:val="nil"/>
              <w:left w:val="nil"/>
              <w:bottom w:val="single" w:sz="4" w:space="0" w:color="auto"/>
              <w:right w:val="single" w:sz="4" w:space="0" w:color="auto"/>
            </w:tcBorders>
            <w:shd w:val="clear" w:color="auto" w:fill="auto"/>
            <w:vAlign w:val="center"/>
            <w:hideMark/>
          </w:tcPr>
          <w:p w14:paraId="5FFDB67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D.S.İ. KANALI</w:t>
            </w:r>
          </w:p>
        </w:tc>
        <w:tc>
          <w:tcPr>
            <w:tcW w:w="418" w:type="dxa"/>
            <w:tcBorders>
              <w:top w:val="nil"/>
              <w:left w:val="nil"/>
              <w:bottom w:val="single" w:sz="4" w:space="0" w:color="auto"/>
              <w:right w:val="single" w:sz="4" w:space="0" w:color="auto"/>
            </w:tcBorders>
            <w:shd w:val="clear" w:color="auto" w:fill="auto"/>
            <w:vAlign w:val="center"/>
            <w:hideMark/>
          </w:tcPr>
          <w:p w14:paraId="234CE9F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8B8653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108</w:t>
            </w:r>
          </w:p>
        </w:tc>
        <w:tc>
          <w:tcPr>
            <w:tcW w:w="1275" w:type="dxa"/>
            <w:tcBorders>
              <w:top w:val="nil"/>
              <w:left w:val="nil"/>
              <w:bottom w:val="single" w:sz="4" w:space="0" w:color="auto"/>
              <w:right w:val="single" w:sz="4" w:space="0" w:color="auto"/>
            </w:tcBorders>
            <w:shd w:val="clear" w:color="auto" w:fill="auto"/>
            <w:vAlign w:val="center"/>
            <w:hideMark/>
          </w:tcPr>
          <w:p w14:paraId="350F1F6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25,20</w:t>
            </w:r>
          </w:p>
        </w:tc>
        <w:tc>
          <w:tcPr>
            <w:tcW w:w="985" w:type="dxa"/>
            <w:tcBorders>
              <w:top w:val="nil"/>
              <w:left w:val="nil"/>
              <w:bottom w:val="single" w:sz="4" w:space="0" w:color="auto"/>
              <w:right w:val="single" w:sz="4" w:space="0" w:color="auto"/>
            </w:tcBorders>
            <w:shd w:val="clear" w:color="auto" w:fill="auto"/>
            <w:vAlign w:val="center"/>
            <w:hideMark/>
          </w:tcPr>
          <w:p w14:paraId="2034B65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214508F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1,50+1,50</w:t>
            </w:r>
          </w:p>
        </w:tc>
      </w:tr>
      <w:tr w:rsidR="00766858" w:rsidRPr="00766858" w14:paraId="52A0ACA9"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4B59AD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HAVALİMANI KÖPRÜLÜ KAVŞAĞI</w:t>
            </w:r>
          </w:p>
        </w:tc>
        <w:tc>
          <w:tcPr>
            <w:tcW w:w="437" w:type="dxa"/>
            <w:tcBorders>
              <w:top w:val="nil"/>
              <w:left w:val="nil"/>
              <w:bottom w:val="single" w:sz="4" w:space="0" w:color="auto"/>
              <w:right w:val="single" w:sz="4" w:space="0" w:color="auto"/>
            </w:tcBorders>
            <w:shd w:val="clear" w:color="auto" w:fill="auto"/>
            <w:vAlign w:val="center"/>
            <w:hideMark/>
          </w:tcPr>
          <w:p w14:paraId="76022C1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163" w:type="dxa"/>
            <w:tcBorders>
              <w:top w:val="nil"/>
              <w:left w:val="nil"/>
              <w:bottom w:val="single" w:sz="4" w:space="0" w:color="auto"/>
              <w:right w:val="single" w:sz="4" w:space="0" w:color="auto"/>
            </w:tcBorders>
            <w:shd w:val="clear" w:color="auto" w:fill="auto"/>
            <w:vAlign w:val="center"/>
            <w:hideMark/>
          </w:tcPr>
          <w:p w14:paraId="4C62E75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0951E53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3136" w:type="dxa"/>
            <w:tcBorders>
              <w:top w:val="nil"/>
              <w:left w:val="nil"/>
              <w:bottom w:val="single" w:sz="4" w:space="0" w:color="auto"/>
              <w:right w:val="single" w:sz="4" w:space="0" w:color="auto"/>
            </w:tcBorders>
            <w:shd w:val="clear" w:color="auto" w:fill="auto"/>
            <w:vAlign w:val="center"/>
            <w:hideMark/>
          </w:tcPr>
          <w:p w14:paraId="25D395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41258D2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58A4917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center"/>
            <w:hideMark/>
          </w:tcPr>
          <w:p w14:paraId="3C6D77F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center"/>
            <w:hideMark/>
          </w:tcPr>
          <w:p w14:paraId="4E9F401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4E6B005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center"/>
            <w:hideMark/>
          </w:tcPr>
          <w:p w14:paraId="79F8A36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6A737A1E"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90CA2F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ATİLLA ALTIKAT KÖPRÜLÜ KAVŞAĞI</w:t>
            </w:r>
          </w:p>
        </w:tc>
        <w:tc>
          <w:tcPr>
            <w:tcW w:w="437" w:type="dxa"/>
            <w:tcBorders>
              <w:top w:val="nil"/>
              <w:left w:val="nil"/>
              <w:bottom w:val="single" w:sz="4" w:space="0" w:color="auto"/>
              <w:right w:val="single" w:sz="4" w:space="0" w:color="auto"/>
            </w:tcBorders>
            <w:shd w:val="clear" w:color="auto" w:fill="auto"/>
            <w:vAlign w:val="center"/>
            <w:hideMark/>
          </w:tcPr>
          <w:p w14:paraId="74D3BF5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163" w:type="dxa"/>
            <w:tcBorders>
              <w:top w:val="nil"/>
              <w:left w:val="nil"/>
              <w:bottom w:val="single" w:sz="4" w:space="0" w:color="auto"/>
              <w:right w:val="single" w:sz="4" w:space="0" w:color="auto"/>
            </w:tcBorders>
            <w:shd w:val="clear" w:color="auto" w:fill="auto"/>
            <w:vAlign w:val="center"/>
            <w:hideMark/>
          </w:tcPr>
          <w:p w14:paraId="7A5FFA5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4F12D88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3136" w:type="dxa"/>
            <w:tcBorders>
              <w:top w:val="nil"/>
              <w:left w:val="nil"/>
              <w:bottom w:val="single" w:sz="4" w:space="0" w:color="auto"/>
              <w:right w:val="single" w:sz="4" w:space="0" w:color="auto"/>
            </w:tcBorders>
            <w:shd w:val="clear" w:color="auto" w:fill="auto"/>
            <w:vAlign w:val="center"/>
            <w:hideMark/>
          </w:tcPr>
          <w:p w14:paraId="210AA56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3078A79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1FC1AAF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center"/>
            <w:hideMark/>
          </w:tcPr>
          <w:p w14:paraId="63C8832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center"/>
            <w:hideMark/>
          </w:tcPr>
          <w:p w14:paraId="1E5D06B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71D7DBF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center"/>
            <w:hideMark/>
          </w:tcPr>
          <w:p w14:paraId="011DAC9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5243E69F"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B20B97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DÖRTYOL KÖPRÜLÜ KAVŞAĞI</w:t>
            </w:r>
          </w:p>
        </w:tc>
        <w:tc>
          <w:tcPr>
            <w:tcW w:w="437" w:type="dxa"/>
            <w:tcBorders>
              <w:top w:val="nil"/>
              <w:left w:val="nil"/>
              <w:bottom w:val="single" w:sz="4" w:space="0" w:color="auto"/>
              <w:right w:val="single" w:sz="4" w:space="0" w:color="auto"/>
            </w:tcBorders>
            <w:shd w:val="clear" w:color="auto" w:fill="auto"/>
            <w:vAlign w:val="center"/>
            <w:hideMark/>
          </w:tcPr>
          <w:p w14:paraId="6179385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163" w:type="dxa"/>
            <w:tcBorders>
              <w:top w:val="nil"/>
              <w:left w:val="nil"/>
              <w:bottom w:val="single" w:sz="4" w:space="0" w:color="auto"/>
              <w:right w:val="single" w:sz="4" w:space="0" w:color="auto"/>
            </w:tcBorders>
            <w:shd w:val="clear" w:color="auto" w:fill="auto"/>
            <w:vAlign w:val="center"/>
            <w:hideMark/>
          </w:tcPr>
          <w:p w14:paraId="02726CF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7ACA3A8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3136" w:type="dxa"/>
            <w:tcBorders>
              <w:top w:val="nil"/>
              <w:left w:val="nil"/>
              <w:bottom w:val="single" w:sz="4" w:space="0" w:color="auto"/>
              <w:right w:val="single" w:sz="4" w:space="0" w:color="auto"/>
            </w:tcBorders>
            <w:shd w:val="clear" w:color="auto" w:fill="auto"/>
            <w:vAlign w:val="center"/>
            <w:hideMark/>
          </w:tcPr>
          <w:p w14:paraId="3B3368B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3E451D0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7C76981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center"/>
            <w:hideMark/>
          </w:tcPr>
          <w:p w14:paraId="6CB667D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center"/>
            <w:hideMark/>
          </w:tcPr>
          <w:p w14:paraId="2CB9FB0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75DFC1E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center"/>
            <w:hideMark/>
          </w:tcPr>
          <w:p w14:paraId="241EF25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67B4CE68" w14:textId="77777777" w:rsidTr="00766858">
        <w:trPr>
          <w:trHeight w:val="375"/>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1F334A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MÜZE KAVŞAĞI</w:t>
            </w:r>
          </w:p>
        </w:tc>
        <w:tc>
          <w:tcPr>
            <w:tcW w:w="437" w:type="dxa"/>
            <w:tcBorders>
              <w:top w:val="nil"/>
              <w:left w:val="nil"/>
              <w:bottom w:val="single" w:sz="4" w:space="0" w:color="auto"/>
              <w:right w:val="single" w:sz="4" w:space="0" w:color="auto"/>
            </w:tcBorders>
            <w:shd w:val="clear" w:color="auto" w:fill="auto"/>
            <w:vAlign w:val="center"/>
            <w:hideMark/>
          </w:tcPr>
          <w:p w14:paraId="3A3700A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163" w:type="dxa"/>
            <w:tcBorders>
              <w:top w:val="nil"/>
              <w:left w:val="nil"/>
              <w:bottom w:val="single" w:sz="4" w:space="0" w:color="auto"/>
              <w:right w:val="single" w:sz="4" w:space="0" w:color="auto"/>
            </w:tcBorders>
            <w:shd w:val="clear" w:color="auto" w:fill="auto"/>
            <w:vAlign w:val="center"/>
            <w:hideMark/>
          </w:tcPr>
          <w:p w14:paraId="6B2092F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5BB292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3136" w:type="dxa"/>
            <w:tcBorders>
              <w:top w:val="nil"/>
              <w:left w:val="nil"/>
              <w:bottom w:val="single" w:sz="4" w:space="0" w:color="auto"/>
              <w:right w:val="single" w:sz="4" w:space="0" w:color="auto"/>
            </w:tcBorders>
            <w:shd w:val="clear" w:color="auto" w:fill="auto"/>
            <w:vAlign w:val="center"/>
            <w:hideMark/>
          </w:tcPr>
          <w:p w14:paraId="6CB4B02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6AD7CC2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73BF95F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center"/>
            <w:hideMark/>
          </w:tcPr>
          <w:p w14:paraId="17E8D53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center"/>
            <w:hideMark/>
          </w:tcPr>
          <w:p w14:paraId="5A48402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20D2C3B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center"/>
            <w:hideMark/>
          </w:tcPr>
          <w:p w14:paraId="50ABBE6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667CE744" w14:textId="77777777" w:rsidTr="00766858">
        <w:trPr>
          <w:trHeight w:val="51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E5F6D2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SEYHAN</w:t>
            </w:r>
          </w:p>
        </w:tc>
        <w:tc>
          <w:tcPr>
            <w:tcW w:w="437" w:type="dxa"/>
            <w:tcBorders>
              <w:top w:val="nil"/>
              <w:left w:val="nil"/>
              <w:bottom w:val="single" w:sz="4" w:space="0" w:color="auto"/>
              <w:right w:val="single" w:sz="4" w:space="0" w:color="auto"/>
            </w:tcBorders>
            <w:shd w:val="clear" w:color="auto" w:fill="auto"/>
            <w:vAlign w:val="center"/>
            <w:hideMark/>
          </w:tcPr>
          <w:p w14:paraId="4DEC722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2E3FFF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7FE03AC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583B515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76AC42C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SEYHAN</w:t>
            </w:r>
          </w:p>
        </w:tc>
        <w:tc>
          <w:tcPr>
            <w:tcW w:w="418" w:type="dxa"/>
            <w:tcBorders>
              <w:top w:val="nil"/>
              <w:left w:val="nil"/>
              <w:bottom w:val="single" w:sz="4" w:space="0" w:color="auto"/>
              <w:right w:val="single" w:sz="4" w:space="0" w:color="auto"/>
            </w:tcBorders>
            <w:shd w:val="clear" w:color="auto" w:fill="auto"/>
            <w:vAlign w:val="center"/>
            <w:hideMark/>
          </w:tcPr>
          <w:p w14:paraId="498BCE9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1382984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105</w:t>
            </w:r>
          </w:p>
        </w:tc>
        <w:tc>
          <w:tcPr>
            <w:tcW w:w="1275" w:type="dxa"/>
            <w:tcBorders>
              <w:top w:val="nil"/>
              <w:left w:val="nil"/>
              <w:bottom w:val="single" w:sz="4" w:space="0" w:color="auto"/>
              <w:right w:val="single" w:sz="4" w:space="0" w:color="auto"/>
            </w:tcBorders>
            <w:shd w:val="clear" w:color="auto" w:fill="auto"/>
            <w:vAlign w:val="center"/>
            <w:hideMark/>
          </w:tcPr>
          <w:p w14:paraId="1418D8E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171,30</w:t>
            </w:r>
          </w:p>
        </w:tc>
        <w:tc>
          <w:tcPr>
            <w:tcW w:w="985" w:type="dxa"/>
            <w:tcBorders>
              <w:top w:val="nil"/>
              <w:left w:val="nil"/>
              <w:bottom w:val="single" w:sz="4" w:space="0" w:color="auto"/>
              <w:right w:val="single" w:sz="4" w:space="0" w:color="auto"/>
            </w:tcBorders>
            <w:shd w:val="clear" w:color="auto" w:fill="auto"/>
            <w:vAlign w:val="center"/>
            <w:hideMark/>
          </w:tcPr>
          <w:p w14:paraId="1846BC9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7,60</w:t>
            </w:r>
          </w:p>
        </w:tc>
        <w:tc>
          <w:tcPr>
            <w:tcW w:w="2265" w:type="dxa"/>
            <w:tcBorders>
              <w:top w:val="nil"/>
              <w:left w:val="nil"/>
              <w:bottom w:val="single" w:sz="4" w:space="0" w:color="auto"/>
              <w:right w:val="single" w:sz="4" w:space="0" w:color="auto"/>
            </w:tcBorders>
            <w:shd w:val="clear" w:color="auto" w:fill="auto"/>
            <w:vAlign w:val="center"/>
            <w:hideMark/>
          </w:tcPr>
          <w:p w14:paraId="6CBE959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0,65+3,70</w:t>
            </w:r>
          </w:p>
        </w:tc>
      </w:tr>
      <w:tr w:rsidR="00766858" w:rsidRPr="00766858" w14:paraId="4F83ADDC" w14:textId="77777777" w:rsidTr="00766858">
        <w:trPr>
          <w:trHeight w:val="51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0C104D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SEYHAN</w:t>
            </w:r>
          </w:p>
        </w:tc>
        <w:tc>
          <w:tcPr>
            <w:tcW w:w="437" w:type="dxa"/>
            <w:tcBorders>
              <w:top w:val="nil"/>
              <w:left w:val="nil"/>
              <w:bottom w:val="single" w:sz="4" w:space="0" w:color="auto"/>
              <w:right w:val="single" w:sz="4" w:space="0" w:color="auto"/>
            </w:tcBorders>
            <w:shd w:val="clear" w:color="auto" w:fill="auto"/>
            <w:vAlign w:val="center"/>
            <w:hideMark/>
          </w:tcPr>
          <w:p w14:paraId="67E30CC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C6E57B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002788A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07B3517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0548AB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SEYHAN</w:t>
            </w:r>
          </w:p>
        </w:tc>
        <w:tc>
          <w:tcPr>
            <w:tcW w:w="418" w:type="dxa"/>
            <w:tcBorders>
              <w:top w:val="nil"/>
              <w:left w:val="nil"/>
              <w:bottom w:val="single" w:sz="4" w:space="0" w:color="auto"/>
              <w:right w:val="single" w:sz="4" w:space="0" w:color="auto"/>
            </w:tcBorders>
            <w:shd w:val="clear" w:color="auto" w:fill="auto"/>
            <w:vAlign w:val="center"/>
            <w:hideMark/>
          </w:tcPr>
          <w:p w14:paraId="4FEC20B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0AF8E4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105</w:t>
            </w:r>
          </w:p>
        </w:tc>
        <w:tc>
          <w:tcPr>
            <w:tcW w:w="1275" w:type="dxa"/>
            <w:tcBorders>
              <w:top w:val="nil"/>
              <w:left w:val="nil"/>
              <w:bottom w:val="single" w:sz="4" w:space="0" w:color="auto"/>
              <w:right w:val="single" w:sz="4" w:space="0" w:color="auto"/>
            </w:tcBorders>
            <w:shd w:val="clear" w:color="auto" w:fill="auto"/>
            <w:vAlign w:val="center"/>
            <w:hideMark/>
          </w:tcPr>
          <w:p w14:paraId="59F3356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171,30</w:t>
            </w:r>
          </w:p>
        </w:tc>
        <w:tc>
          <w:tcPr>
            <w:tcW w:w="985" w:type="dxa"/>
            <w:tcBorders>
              <w:top w:val="nil"/>
              <w:left w:val="nil"/>
              <w:bottom w:val="single" w:sz="4" w:space="0" w:color="auto"/>
              <w:right w:val="single" w:sz="4" w:space="0" w:color="auto"/>
            </w:tcBorders>
            <w:shd w:val="clear" w:color="auto" w:fill="auto"/>
            <w:vAlign w:val="center"/>
            <w:hideMark/>
          </w:tcPr>
          <w:p w14:paraId="6253AB6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7,60</w:t>
            </w:r>
          </w:p>
        </w:tc>
        <w:tc>
          <w:tcPr>
            <w:tcW w:w="2265" w:type="dxa"/>
            <w:tcBorders>
              <w:top w:val="nil"/>
              <w:left w:val="nil"/>
              <w:bottom w:val="single" w:sz="4" w:space="0" w:color="auto"/>
              <w:right w:val="single" w:sz="4" w:space="0" w:color="auto"/>
            </w:tcBorders>
            <w:shd w:val="clear" w:color="auto" w:fill="auto"/>
            <w:vAlign w:val="center"/>
            <w:hideMark/>
          </w:tcPr>
          <w:p w14:paraId="3EE4184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0,65+3,70</w:t>
            </w:r>
          </w:p>
        </w:tc>
      </w:tr>
      <w:tr w:rsidR="00766858" w:rsidRPr="00766858" w14:paraId="6EAFF3D1"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9B1C3D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HİLTONSA KÖPRÜLÜ KAVŞAĞI</w:t>
            </w:r>
          </w:p>
        </w:tc>
        <w:tc>
          <w:tcPr>
            <w:tcW w:w="437" w:type="dxa"/>
            <w:tcBorders>
              <w:top w:val="nil"/>
              <w:left w:val="nil"/>
              <w:bottom w:val="single" w:sz="4" w:space="0" w:color="auto"/>
              <w:right w:val="single" w:sz="4" w:space="0" w:color="auto"/>
            </w:tcBorders>
            <w:shd w:val="clear" w:color="auto" w:fill="auto"/>
            <w:vAlign w:val="center"/>
            <w:hideMark/>
          </w:tcPr>
          <w:p w14:paraId="03B3C13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163" w:type="dxa"/>
            <w:tcBorders>
              <w:top w:val="nil"/>
              <w:left w:val="nil"/>
              <w:bottom w:val="single" w:sz="4" w:space="0" w:color="auto"/>
              <w:right w:val="single" w:sz="4" w:space="0" w:color="auto"/>
            </w:tcBorders>
            <w:shd w:val="clear" w:color="auto" w:fill="auto"/>
            <w:vAlign w:val="center"/>
            <w:hideMark/>
          </w:tcPr>
          <w:p w14:paraId="2207285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07A3DD5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3136" w:type="dxa"/>
            <w:tcBorders>
              <w:top w:val="nil"/>
              <w:left w:val="nil"/>
              <w:bottom w:val="single" w:sz="4" w:space="0" w:color="auto"/>
              <w:right w:val="single" w:sz="4" w:space="0" w:color="auto"/>
            </w:tcBorders>
            <w:shd w:val="clear" w:color="auto" w:fill="auto"/>
            <w:vAlign w:val="center"/>
            <w:hideMark/>
          </w:tcPr>
          <w:p w14:paraId="346F018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2199CD3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2461990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center"/>
            <w:hideMark/>
          </w:tcPr>
          <w:p w14:paraId="4F38A5A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center"/>
            <w:hideMark/>
          </w:tcPr>
          <w:p w14:paraId="4B37675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center"/>
            <w:hideMark/>
          </w:tcPr>
          <w:p w14:paraId="2784112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center"/>
            <w:hideMark/>
          </w:tcPr>
          <w:p w14:paraId="1092E6E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11884257"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F298D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SARIÇAM</w:t>
            </w:r>
          </w:p>
        </w:tc>
        <w:tc>
          <w:tcPr>
            <w:tcW w:w="437" w:type="dxa"/>
            <w:tcBorders>
              <w:top w:val="nil"/>
              <w:left w:val="nil"/>
              <w:bottom w:val="single" w:sz="4" w:space="0" w:color="auto"/>
              <w:right w:val="single" w:sz="4" w:space="0" w:color="auto"/>
            </w:tcBorders>
            <w:shd w:val="clear" w:color="auto" w:fill="auto"/>
            <w:vAlign w:val="center"/>
            <w:hideMark/>
          </w:tcPr>
          <w:p w14:paraId="28380C1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93442E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34F706A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03C849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35CA027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KANAL(SARIÇAM)</w:t>
            </w:r>
          </w:p>
        </w:tc>
        <w:tc>
          <w:tcPr>
            <w:tcW w:w="418" w:type="dxa"/>
            <w:tcBorders>
              <w:top w:val="nil"/>
              <w:left w:val="nil"/>
              <w:bottom w:val="single" w:sz="4" w:space="0" w:color="auto"/>
              <w:right w:val="single" w:sz="4" w:space="0" w:color="auto"/>
            </w:tcBorders>
            <w:shd w:val="clear" w:color="auto" w:fill="auto"/>
            <w:vAlign w:val="center"/>
            <w:hideMark/>
          </w:tcPr>
          <w:p w14:paraId="21CC52A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68B09C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0F03444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27,60</w:t>
            </w:r>
          </w:p>
        </w:tc>
        <w:tc>
          <w:tcPr>
            <w:tcW w:w="985" w:type="dxa"/>
            <w:tcBorders>
              <w:top w:val="nil"/>
              <w:left w:val="nil"/>
              <w:bottom w:val="single" w:sz="4" w:space="0" w:color="auto"/>
              <w:right w:val="single" w:sz="4" w:space="0" w:color="auto"/>
            </w:tcBorders>
            <w:shd w:val="clear" w:color="auto" w:fill="auto"/>
            <w:vAlign w:val="center"/>
            <w:hideMark/>
          </w:tcPr>
          <w:p w14:paraId="0B60277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10,90</w:t>
            </w:r>
          </w:p>
        </w:tc>
        <w:tc>
          <w:tcPr>
            <w:tcW w:w="2265" w:type="dxa"/>
            <w:tcBorders>
              <w:top w:val="nil"/>
              <w:left w:val="nil"/>
              <w:bottom w:val="single" w:sz="4" w:space="0" w:color="auto"/>
              <w:right w:val="single" w:sz="4" w:space="0" w:color="auto"/>
            </w:tcBorders>
            <w:shd w:val="clear" w:color="auto" w:fill="auto"/>
            <w:vAlign w:val="center"/>
            <w:hideMark/>
          </w:tcPr>
          <w:p w14:paraId="02D71D3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w:t>
            </w:r>
          </w:p>
        </w:tc>
      </w:tr>
      <w:tr w:rsidR="00766858" w:rsidRPr="00766858" w14:paraId="3CC8E37F"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365AD0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SARIÇAM</w:t>
            </w:r>
          </w:p>
        </w:tc>
        <w:tc>
          <w:tcPr>
            <w:tcW w:w="437" w:type="dxa"/>
            <w:tcBorders>
              <w:top w:val="nil"/>
              <w:left w:val="nil"/>
              <w:bottom w:val="single" w:sz="4" w:space="0" w:color="auto"/>
              <w:right w:val="single" w:sz="4" w:space="0" w:color="auto"/>
            </w:tcBorders>
            <w:shd w:val="clear" w:color="auto" w:fill="auto"/>
            <w:vAlign w:val="center"/>
            <w:hideMark/>
          </w:tcPr>
          <w:p w14:paraId="5EAC5A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51DD85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3500384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647BACA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779B204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1531A0E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BF5990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07FB76D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32,00</w:t>
            </w:r>
          </w:p>
        </w:tc>
        <w:tc>
          <w:tcPr>
            <w:tcW w:w="985" w:type="dxa"/>
            <w:tcBorders>
              <w:top w:val="nil"/>
              <w:left w:val="nil"/>
              <w:bottom w:val="single" w:sz="4" w:space="0" w:color="auto"/>
              <w:right w:val="single" w:sz="4" w:space="0" w:color="auto"/>
            </w:tcBorders>
            <w:shd w:val="clear" w:color="auto" w:fill="auto"/>
            <w:vAlign w:val="center"/>
            <w:hideMark/>
          </w:tcPr>
          <w:p w14:paraId="550B91F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10,90</w:t>
            </w:r>
          </w:p>
        </w:tc>
        <w:tc>
          <w:tcPr>
            <w:tcW w:w="2265" w:type="dxa"/>
            <w:tcBorders>
              <w:top w:val="nil"/>
              <w:left w:val="nil"/>
              <w:bottom w:val="single" w:sz="4" w:space="0" w:color="auto"/>
              <w:right w:val="single" w:sz="4" w:space="0" w:color="auto"/>
            </w:tcBorders>
            <w:shd w:val="clear" w:color="auto" w:fill="auto"/>
            <w:vAlign w:val="center"/>
            <w:hideMark/>
          </w:tcPr>
          <w:p w14:paraId="37EA90F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w:t>
            </w:r>
          </w:p>
        </w:tc>
      </w:tr>
      <w:tr w:rsidR="00766858" w:rsidRPr="00766858" w14:paraId="285621A5"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1CC51B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 -7- (KANAL-3)</w:t>
            </w:r>
          </w:p>
        </w:tc>
        <w:tc>
          <w:tcPr>
            <w:tcW w:w="437" w:type="dxa"/>
            <w:tcBorders>
              <w:top w:val="nil"/>
              <w:left w:val="nil"/>
              <w:bottom w:val="single" w:sz="4" w:space="0" w:color="auto"/>
              <w:right w:val="single" w:sz="4" w:space="0" w:color="auto"/>
            </w:tcBorders>
            <w:shd w:val="clear" w:color="auto" w:fill="auto"/>
            <w:vAlign w:val="center"/>
            <w:hideMark/>
          </w:tcPr>
          <w:p w14:paraId="16676D0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8CEDB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52D1FBD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5CB6664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5C7F8EF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249C37E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181A60A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46FAD3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32,00</w:t>
            </w:r>
          </w:p>
        </w:tc>
        <w:tc>
          <w:tcPr>
            <w:tcW w:w="985" w:type="dxa"/>
            <w:tcBorders>
              <w:top w:val="nil"/>
              <w:left w:val="nil"/>
              <w:bottom w:val="single" w:sz="4" w:space="0" w:color="auto"/>
              <w:right w:val="single" w:sz="4" w:space="0" w:color="auto"/>
            </w:tcBorders>
            <w:shd w:val="clear" w:color="auto" w:fill="auto"/>
            <w:vAlign w:val="center"/>
            <w:hideMark/>
          </w:tcPr>
          <w:p w14:paraId="1F922C0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7,20</w:t>
            </w:r>
          </w:p>
        </w:tc>
        <w:tc>
          <w:tcPr>
            <w:tcW w:w="2265" w:type="dxa"/>
            <w:tcBorders>
              <w:top w:val="nil"/>
              <w:left w:val="nil"/>
              <w:bottom w:val="single" w:sz="4" w:space="0" w:color="auto"/>
              <w:right w:val="single" w:sz="4" w:space="0" w:color="auto"/>
            </w:tcBorders>
            <w:shd w:val="clear" w:color="auto" w:fill="auto"/>
            <w:vAlign w:val="center"/>
            <w:hideMark/>
          </w:tcPr>
          <w:p w14:paraId="45B0BD2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2,50+0,60</w:t>
            </w:r>
          </w:p>
        </w:tc>
      </w:tr>
      <w:tr w:rsidR="00766858" w:rsidRPr="00766858" w14:paraId="75F7B4F9"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B55768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 -7- (KANAL-3)</w:t>
            </w:r>
          </w:p>
        </w:tc>
        <w:tc>
          <w:tcPr>
            <w:tcW w:w="437" w:type="dxa"/>
            <w:tcBorders>
              <w:top w:val="nil"/>
              <w:left w:val="nil"/>
              <w:bottom w:val="single" w:sz="4" w:space="0" w:color="auto"/>
              <w:right w:val="single" w:sz="4" w:space="0" w:color="auto"/>
            </w:tcBorders>
            <w:shd w:val="clear" w:color="auto" w:fill="auto"/>
            <w:vAlign w:val="center"/>
            <w:hideMark/>
          </w:tcPr>
          <w:p w14:paraId="68B207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0DA1C2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1A77A8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7B8986D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660664E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1E59F5B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C345A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7F8964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32,00</w:t>
            </w:r>
          </w:p>
        </w:tc>
        <w:tc>
          <w:tcPr>
            <w:tcW w:w="985" w:type="dxa"/>
            <w:tcBorders>
              <w:top w:val="nil"/>
              <w:left w:val="nil"/>
              <w:bottom w:val="single" w:sz="4" w:space="0" w:color="auto"/>
              <w:right w:val="single" w:sz="4" w:space="0" w:color="auto"/>
            </w:tcBorders>
            <w:shd w:val="clear" w:color="auto" w:fill="auto"/>
            <w:vAlign w:val="center"/>
            <w:hideMark/>
          </w:tcPr>
          <w:p w14:paraId="54F3380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7,20</w:t>
            </w:r>
          </w:p>
        </w:tc>
        <w:tc>
          <w:tcPr>
            <w:tcW w:w="2265" w:type="dxa"/>
            <w:tcBorders>
              <w:top w:val="nil"/>
              <w:left w:val="nil"/>
              <w:bottom w:val="single" w:sz="4" w:space="0" w:color="auto"/>
              <w:right w:val="single" w:sz="4" w:space="0" w:color="auto"/>
            </w:tcBorders>
            <w:shd w:val="clear" w:color="auto" w:fill="auto"/>
            <w:vAlign w:val="center"/>
            <w:hideMark/>
          </w:tcPr>
          <w:p w14:paraId="11B8B4A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2,50+0,60</w:t>
            </w:r>
          </w:p>
        </w:tc>
      </w:tr>
      <w:tr w:rsidR="00766858" w:rsidRPr="00766858" w14:paraId="722E31E0" w14:textId="77777777" w:rsidTr="00766858">
        <w:trPr>
          <w:trHeight w:val="51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AE69EC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MİSİS D.D.Y. ÜST GEÇİT </w:t>
            </w:r>
          </w:p>
        </w:tc>
        <w:tc>
          <w:tcPr>
            <w:tcW w:w="437" w:type="dxa"/>
            <w:tcBorders>
              <w:top w:val="nil"/>
              <w:left w:val="nil"/>
              <w:bottom w:val="single" w:sz="4" w:space="0" w:color="auto"/>
              <w:right w:val="single" w:sz="4" w:space="0" w:color="auto"/>
            </w:tcBorders>
            <w:shd w:val="clear" w:color="auto" w:fill="auto"/>
            <w:vAlign w:val="center"/>
            <w:hideMark/>
          </w:tcPr>
          <w:p w14:paraId="3C662EE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372242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3858B99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ED4742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7777D82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4BAC128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350A90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68714A6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41,40</w:t>
            </w:r>
          </w:p>
        </w:tc>
        <w:tc>
          <w:tcPr>
            <w:tcW w:w="985" w:type="dxa"/>
            <w:tcBorders>
              <w:top w:val="nil"/>
              <w:left w:val="nil"/>
              <w:bottom w:val="single" w:sz="4" w:space="0" w:color="auto"/>
              <w:right w:val="single" w:sz="4" w:space="0" w:color="auto"/>
            </w:tcBorders>
            <w:shd w:val="clear" w:color="auto" w:fill="auto"/>
            <w:vAlign w:val="center"/>
            <w:hideMark/>
          </w:tcPr>
          <w:p w14:paraId="5D4061F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09FAB63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737A7E93"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13C57E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lastRenderedPageBreak/>
              <w:t>MİSİS D.D.Y. ÜST GEÇİT</w:t>
            </w:r>
          </w:p>
        </w:tc>
        <w:tc>
          <w:tcPr>
            <w:tcW w:w="437" w:type="dxa"/>
            <w:tcBorders>
              <w:top w:val="nil"/>
              <w:left w:val="nil"/>
              <w:bottom w:val="single" w:sz="4" w:space="0" w:color="auto"/>
              <w:right w:val="single" w:sz="4" w:space="0" w:color="auto"/>
            </w:tcBorders>
            <w:shd w:val="clear" w:color="auto" w:fill="auto"/>
            <w:vAlign w:val="center"/>
            <w:hideMark/>
          </w:tcPr>
          <w:p w14:paraId="330551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E05029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514286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001F3C2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4952B00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0437E7E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FC8EF6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0A94EB6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44,00</w:t>
            </w:r>
          </w:p>
        </w:tc>
        <w:tc>
          <w:tcPr>
            <w:tcW w:w="985" w:type="dxa"/>
            <w:tcBorders>
              <w:top w:val="nil"/>
              <w:left w:val="nil"/>
              <w:bottom w:val="single" w:sz="4" w:space="0" w:color="auto"/>
              <w:right w:val="single" w:sz="4" w:space="0" w:color="auto"/>
            </w:tcBorders>
            <w:shd w:val="clear" w:color="auto" w:fill="auto"/>
            <w:vAlign w:val="center"/>
            <w:hideMark/>
          </w:tcPr>
          <w:p w14:paraId="0E17B6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3EAFA5D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1,00+1,00</w:t>
            </w:r>
          </w:p>
        </w:tc>
      </w:tr>
      <w:tr w:rsidR="00766858" w:rsidRPr="00766858" w14:paraId="76B3A3E8"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D56BA3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CİNGÖZ</w:t>
            </w:r>
          </w:p>
        </w:tc>
        <w:tc>
          <w:tcPr>
            <w:tcW w:w="437" w:type="dxa"/>
            <w:tcBorders>
              <w:top w:val="nil"/>
              <w:left w:val="nil"/>
              <w:bottom w:val="single" w:sz="4" w:space="0" w:color="auto"/>
              <w:right w:val="single" w:sz="4" w:space="0" w:color="auto"/>
            </w:tcBorders>
            <w:shd w:val="clear" w:color="auto" w:fill="auto"/>
            <w:vAlign w:val="center"/>
            <w:hideMark/>
          </w:tcPr>
          <w:p w14:paraId="4332067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712F48E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3E0C331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7511A2B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409D509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CİNGÖZ HAN DERESİ</w:t>
            </w:r>
          </w:p>
        </w:tc>
        <w:tc>
          <w:tcPr>
            <w:tcW w:w="418" w:type="dxa"/>
            <w:tcBorders>
              <w:top w:val="nil"/>
              <w:left w:val="nil"/>
              <w:bottom w:val="single" w:sz="4" w:space="0" w:color="auto"/>
              <w:right w:val="single" w:sz="4" w:space="0" w:color="auto"/>
            </w:tcBorders>
            <w:shd w:val="clear" w:color="auto" w:fill="auto"/>
            <w:vAlign w:val="center"/>
            <w:hideMark/>
          </w:tcPr>
          <w:p w14:paraId="6E2A0E4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E723D3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5FA434C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58,80</w:t>
            </w:r>
          </w:p>
        </w:tc>
        <w:tc>
          <w:tcPr>
            <w:tcW w:w="985" w:type="dxa"/>
            <w:tcBorders>
              <w:top w:val="nil"/>
              <w:left w:val="nil"/>
              <w:bottom w:val="single" w:sz="4" w:space="0" w:color="auto"/>
              <w:right w:val="single" w:sz="4" w:space="0" w:color="auto"/>
            </w:tcBorders>
            <w:shd w:val="clear" w:color="auto" w:fill="auto"/>
            <w:vAlign w:val="center"/>
            <w:hideMark/>
          </w:tcPr>
          <w:p w14:paraId="3989E4E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7A1E47C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0,75+0,75</w:t>
            </w:r>
          </w:p>
        </w:tc>
      </w:tr>
      <w:tr w:rsidR="00766858" w:rsidRPr="00766858" w14:paraId="04AE9AC4"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4A3F1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CİNGÖZ</w:t>
            </w:r>
          </w:p>
        </w:tc>
        <w:tc>
          <w:tcPr>
            <w:tcW w:w="437" w:type="dxa"/>
            <w:tcBorders>
              <w:top w:val="nil"/>
              <w:left w:val="nil"/>
              <w:bottom w:val="single" w:sz="4" w:space="0" w:color="auto"/>
              <w:right w:val="single" w:sz="4" w:space="0" w:color="auto"/>
            </w:tcBorders>
            <w:shd w:val="clear" w:color="auto" w:fill="auto"/>
            <w:vAlign w:val="center"/>
            <w:hideMark/>
          </w:tcPr>
          <w:p w14:paraId="007826D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C77D3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3BFB142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2A40D1E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ADANA-CEYHAN</w:t>
            </w:r>
          </w:p>
        </w:tc>
        <w:tc>
          <w:tcPr>
            <w:tcW w:w="2071" w:type="dxa"/>
            <w:tcBorders>
              <w:top w:val="nil"/>
              <w:left w:val="nil"/>
              <w:bottom w:val="single" w:sz="4" w:space="0" w:color="auto"/>
              <w:right w:val="single" w:sz="4" w:space="0" w:color="auto"/>
            </w:tcBorders>
            <w:shd w:val="clear" w:color="auto" w:fill="auto"/>
            <w:vAlign w:val="center"/>
            <w:hideMark/>
          </w:tcPr>
          <w:p w14:paraId="13C26A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CİNGÖZ  DERESİ</w:t>
            </w:r>
          </w:p>
        </w:tc>
        <w:tc>
          <w:tcPr>
            <w:tcW w:w="418" w:type="dxa"/>
            <w:tcBorders>
              <w:top w:val="nil"/>
              <w:left w:val="nil"/>
              <w:bottom w:val="single" w:sz="4" w:space="0" w:color="auto"/>
              <w:right w:val="single" w:sz="4" w:space="0" w:color="auto"/>
            </w:tcBorders>
            <w:shd w:val="clear" w:color="auto" w:fill="auto"/>
            <w:vAlign w:val="center"/>
            <w:hideMark/>
          </w:tcPr>
          <w:p w14:paraId="2481942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1A1D8B1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7A6CB80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47,90</w:t>
            </w:r>
          </w:p>
        </w:tc>
        <w:tc>
          <w:tcPr>
            <w:tcW w:w="985" w:type="dxa"/>
            <w:tcBorders>
              <w:top w:val="nil"/>
              <w:left w:val="nil"/>
              <w:bottom w:val="single" w:sz="4" w:space="0" w:color="auto"/>
              <w:right w:val="single" w:sz="4" w:space="0" w:color="auto"/>
            </w:tcBorders>
            <w:shd w:val="clear" w:color="auto" w:fill="auto"/>
            <w:vAlign w:val="center"/>
            <w:hideMark/>
          </w:tcPr>
          <w:p w14:paraId="37DDE9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575C22C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1543808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973F15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SAZAK (ORTASIRT)</w:t>
            </w:r>
          </w:p>
        </w:tc>
        <w:tc>
          <w:tcPr>
            <w:tcW w:w="437" w:type="dxa"/>
            <w:tcBorders>
              <w:top w:val="nil"/>
              <w:left w:val="nil"/>
              <w:bottom w:val="single" w:sz="4" w:space="0" w:color="auto"/>
              <w:right w:val="single" w:sz="4" w:space="0" w:color="auto"/>
            </w:tcBorders>
            <w:shd w:val="clear" w:color="auto" w:fill="auto"/>
            <w:vAlign w:val="center"/>
            <w:hideMark/>
          </w:tcPr>
          <w:p w14:paraId="2FFEBA4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A3BF7B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499A6EA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4495158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2668A43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1771356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D19FB8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102</w:t>
            </w:r>
          </w:p>
        </w:tc>
        <w:tc>
          <w:tcPr>
            <w:tcW w:w="1275" w:type="dxa"/>
            <w:tcBorders>
              <w:top w:val="nil"/>
              <w:left w:val="nil"/>
              <w:bottom w:val="single" w:sz="4" w:space="0" w:color="auto"/>
              <w:right w:val="single" w:sz="4" w:space="0" w:color="auto"/>
            </w:tcBorders>
            <w:shd w:val="clear" w:color="auto" w:fill="auto"/>
            <w:vAlign w:val="center"/>
            <w:hideMark/>
          </w:tcPr>
          <w:p w14:paraId="18D2EE0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14,50</w:t>
            </w:r>
          </w:p>
        </w:tc>
        <w:tc>
          <w:tcPr>
            <w:tcW w:w="985" w:type="dxa"/>
            <w:tcBorders>
              <w:top w:val="nil"/>
              <w:left w:val="nil"/>
              <w:bottom w:val="single" w:sz="4" w:space="0" w:color="auto"/>
              <w:right w:val="single" w:sz="4" w:space="0" w:color="auto"/>
            </w:tcBorders>
            <w:shd w:val="clear" w:color="auto" w:fill="auto"/>
            <w:vAlign w:val="center"/>
            <w:hideMark/>
          </w:tcPr>
          <w:p w14:paraId="6F01DB0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353D8C7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5CA26279"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9A6DB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SAZAK (ORTASIRT)</w:t>
            </w:r>
          </w:p>
        </w:tc>
        <w:tc>
          <w:tcPr>
            <w:tcW w:w="437" w:type="dxa"/>
            <w:tcBorders>
              <w:top w:val="nil"/>
              <w:left w:val="nil"/>
              <w:bottom w:val="single" w:sz="4" w:space="0" w:color="auto"/>
              <w:right w:val="single" w:sz="4" w:space="0" w:color="auto"/>
            </w:tcBorders>
            <w:shd w:val="clear" w:color="auto" w:fill="auto"/>
            <w:vAlign w:val="center"/>
            <w:hideMark/>
          </w:tcPr>
          <w:p w14:paraId="714119D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9885B3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400-19</w:t>
            </w:r>
          </w:p>
        </w:tc>
        <w:tc>
          <w:tcPr>
            <w:tcW w:w="456" w:type="dxa"/>
            <w:tcBorders>
              <w:top w:val="nil"/>
              <w:left w:val="nil"/>
              <w:bottom w:val="single" w:sz="4" w:space="0" w:color="auto"/>
              <w:right w:val="single" w:sz="4" w:space="0" w:color="auto"/>
            </w:tcBorders>
            <w:shd w:val="clear" w:color="auto" w:fill="auto"/>
            <w:vAlign w:val="center"/>
            <w:hideMark/>
          </w:tcPr>
          <w:p w14:paraId="2F20233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7EF41E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7636370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18E904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E4CFC6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102</w:t>
            </w:r>
          </w:p>
        </w:tc>
        <w:tc>
          <w:tcPr>
            <w:tcW w:w="1275" w:type="dxa"/>
            <w:tcBorders>
              <w:top w:val="nil"/>
              <w:left w:val="nil"/>
              <w:bottom w:val="single" w:sz="4" w:space="0" w:color="auto"/>
              <w:right w:val="single" w:sz="4" w:space="0" w:color="auto"/>
            </w:tcBorders>
            <w:shd w:val="clear" w:color="auto" w:fill="auto"/>
            <w:vAlign w:val="center"/>
            <w:hideMark/>
          </w:tcPr>
          <w:p w14:paraId="2A7ADBA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14,70</w:t>
            </w:r>
          </w:p>
        </w:tc>
        <w:tc>
          <w:tcPr>
            <w:tcW w:w="985" w:type="dxa"/>
            <w:tcBorders>
              <w:top w:val="nil"/>
              <w:left w:val="nil"/>
              <w:bottom w:val="single" w:sz="4" w:space="0" w:color="auto"/>
              <w:right w:val="single" w:sz="4" w:space="0" w:color="auto"/>
            </w:tcBorders>
            <w:shd w:val="clear" w:color="auto" w:fill="auto"/>
            <w:vAlign w:val="center"/>
            <w:hideMark/>
          </w:tcPr>
          <w:p w14:paraId="464A256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13,00</w:t>
            </w:r>
          </w:p>
        </w:tc>
        <w:tc>
          <w:tcPr>
            <w:tcW w:w="2265" w:type="dxa"/>
            <w:tcBorders>
              <w:top w:val="nil"/>
              <w:left w:val="nil"/>
              <w:bottom w:val="single" w:sz="4" w:space="0" w:color="auto"/>
              <w:right w:val="single" w:sz="4" w:space="0" w:color="auto"/>
            </w:tcBorders>
            <w:shd w:val="clear" w:color="auto" w:fill="auto"/>
            <w:vAlign w:val="center"/>
            <w:hideMark/>
          </w:tcPr>
          <w:p w14:paraId="258AE5E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1E558126" w14:textId="77777777" w:rsidTr="00766858">
        <w:trPr>
          <w:trHeight w:val="51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CA8A5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w:t>
            </w:r>
          </w:p>
        </w:tc>
        <w:tc>
          <w:tcPr>
            <w:tcW w:w="437" w:type="dxa"/>
            <w:tcBorders>
              <w:top w:val="nil"/>
              <w:left w:val="nil"/>
              <w:bottom w:val="single" w:sz="4" w:space="0" w:color="auto"/>
              <w:right w:val="single" w:sz="4" w:space="0" w:color="auto"/>
            </w:tcBorders>
            <w:shd w:val="clear" w:color="auto" w:fill="auto"/>
            <w:vAlign w:val="center"/>
            <w:hideMark/>
          </w:tcPr>
          <w:p w14:paraId="4CE049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37A393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400-20</w:t>
            </w:r>
          </w:p>
        </w:tc>
        <w:tc>
          <w:tcPr>
            <w:tcW w:w="456" w:type="dxa"/>
            <w:tcBorders>
              <w:top w:val="nil"/>
              <w:left w:val="nil"/>
              <w:bottom w:val="single" w:sz="4" w:space="0" w:color="auto"/>
              <w:right w:val="single" w:sz="4" w:space="0" w:color="auto"/>
            </w:tcBorders>
            <w:shd w:val="clear" w:color="auto" w:fill="auto"/>
            <w:vAlign w:val="center"/>
            <w:hideMark/>
          </w:tcPr>
          <w:p w14:paraId="12F102F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430B82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2B95125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w:t>
            </w:r>
          </w:p>
        </w:tc>
        <w:tc>
          <w:tcPr>
            <w:tcW w:w="418" w:type="dxa"/>
            <w:tcBorders>
              <w:top w:val="nil"/>
              <w:left w:val="nil"/>
              <w:bottom w:val="single" w:sz="4" w:space="0" w:color="auto"/>
              <w:right w:val="single" w:sz="4" w:space="0" w:color="auto"/>
            </w:tcBorders>
            <w:shd w:val="clear" w:color="auto" w:fill="auto"/>
            <w:vAlign w:val="center"/>
            <w:hideMark/>
          </w:tcPr>
          <w:p w14:paraId="10EC49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53CA981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1E38B57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208,25</w:t>
            </w:r>
          </w:p>
        </w:tc>
        <w:tc>
          <w:tcPr>
            <w:tcW w:w="985" w:type="dxa"/>
            <w:tcBorders>
              <w:top w:val="nil"/>
              <w:left w:val="nil"/>
              <w:bottom w:val="single" w:sz="4" w:space="0" w:color="auto"/>
              <w:right w:val="single" w:sz="4" w:space="0" w:color="auto"/>
            </w:tcBorders>
            <w:shd w:val="clear" w:color="auto" w:fill="auto"/>
            <w:vAlign w:val="center"/>
            <w:hideMark/>
          </w:tcPr>
          <w:p w14:paraId="009688A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2A0509C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17DDA59B" w14:textId="77777777" w:rsidTr="00766858">
        <w:trPr>
          <w:trHeight w:val="51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14849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w:t>
            </w:r>
          </w:p>
        </w:tc>
        <w:tc>
          <w:tcPr>
            <w:tcW w:w="437" w:type="dxa"/>
            <w:tcBorders>
              <w:top w:val="nil"/>
              <w:left w:val="nil"/>
              <w:bottom w:val="single" w:sz="4" w:space="0" w:color="auto"/>
              <w:right w:val="single" w:sz="4" w:space="0" w:color="auto"/>
            </w:tcBorders>
            <w:shd w:val="clear" w:color="auto" w:fill="auto"/>
            <w:vAlign w:val="center"/>
            <w:hideMark/>
          </w:tcPr>
          <w:p w14:paraId="5D4A389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369253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400-20</w:t>
            </w:r>
          </w:p>
        </w:tc>
        <w:tc>
          <w:tcPr>
            <w:tcW w:w="456" w:type="dxa"/>
            <w:tcBorders>
              <w:top w:val="nil"/>
              <w:left w:val="nil"/>
              <w:bottom w:val="single" w:sz="4" w:space="0" w:color="auto"/>
              <w:right w:val="single" w:sz="4" w:space="0" w:color="auto"/>
            </w:tcBorders>
            <w:shd w:val="clear" w:color="auto" w:fill="auto"/>
            <w:vAlign w:val="center"/>
            <w:hideMark/>
          </w:tcPr>
          <w:p w14:paraId="73C653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1A86D3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417623D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 NEH.</w:t>
            </w:r>
          </w:p>
        </w:tc>
        <w:tc>
          <w:tcPr>
            <w:tcW w:w="418" w:type="dxa"/>
            <w:tcBorders>
              <w:top w:val="nil"/>
              <w:left w:val="nil"/>
              <w:bottom w:val="single" w:sz="4" w:space="0" w:color="auto"/>
              <w:right w:val="single" w:sz="4" w:space="0" w:color="auto"/>
            </w:tcBorders>
            <w:shd w:val="clear" w:color="auto" w:fill="auto"/>
            <w:vAlign w:val="center"/>
            <w:hideMark/>
          </w:tcPr>
          <w:p w14:paraId="6C491C8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4BD887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4CC636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207,60</w:t>
            </w:r>
          </w:p>
        </w:tc>
        <w:tc>
          <w:tcPr>
            <w:tcW w:w="985" w:type="dxa"/>
            <w:tcBorders>
              <w:top w:val="nil"/>
              <w:left w:val="nil"/>
              <w:bottom w:val="single" w:sz="4" w:space="0" w:color="auto"/>
              <w:right w:val="single" w:sz="4" w:space="0" w:color="auto"/>
            </w:tcBorders>
            <w:shd w:val="clear" w:color="auto" w:fill="auto"/>
            <w:vAlign w:val="center"/>
            <w:hideMark/>
          </w:tcPr>
          <w:p w14:paraId="6B2735A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5A4158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640AC851"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D26DBB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KARAÇAY D.S.İ. KANAL</w:t>
            </w:r>
          </w:p>
        </w:tc>
        <w:tc>
          <w:tcPr>
            <w:tcW w:w="437" w:type="dxa"/>
            <w:tcBorders>
              <w:top w:val="nil"/>
              <w:left w:val="nil"/>
              <w:bottom w:val="single" w:sz="4" w:space="0" w:color="auto"/>
              <w:right w:val="single" w:sz="4" w:space="0" w:color="auto"/>
            </w:tcBorders>
            <w:shd w:val="clear" w:color="auto" w:fill="auto"/>
            <w:vAlign w:val="center"/>
            <w:hideMark/>
          </w:tcPr>
          <w:p w14:paraId="46C7BBF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7783E82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400-20</w:t>
            </w:r>
          </w:p>
        </w:tc>
        <w:tc>
          <w:tcPr>
            <w:tcW w:w="456" w:type="dxa"/>
            <w:tcBorders>
              <w:top w:val="nil"/>
              <w:left w:val="nil"/>
              <w:bottom w:val="single" w:sz="4" w:space="0" w:color="auto"/>
              <w:right w:val="single" w:sz="4" w:space="0" w:color="auto"/>
            </w:tcBorders>
            <w:shd w:val="clear" w:color="auto" w:fill="auto"/>
            <w:vAlign w:val="center"/>
            <w:hideMark/>
          </w:tcPr>
          <w:p w14:paraId="1A6EC53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269091B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1333F9C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4C02BD6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02A194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0A17827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32,40</w:t>
            </w:r>
          </w:p>
        </w:tc>
        <w:tc>
          <w:tcPr>
            <w:tcW w:w="985" w:type="dxa"/>
            <w:tcBorders>
              <w:top w:val="nil"/>
              <w:left w:val="nil"/>
              <w:bottom w:val="single" w:sz="4" w:space="0" w:color="auto"/>
              <w:right w:val="single" w:sz="4" w:space="0" w:color="auto"/>
            </w:tcBorders>
            <w:shd w:val="clear" w:color="auto" w:fill="auto"/>
            <w:vAlign w:val="center"/>
            <w:hideMark/>
          </w:tcPr>
          <w:p w14:paraId="42F5F83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7140F52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43C56256"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CB3A6C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KARAÇAY D.S.İ. KANAL</w:t>
            </w:r>
          </w:p>
        </w:tc>
        <w:tc>
          <w:tcPr>
            <w:tcW w:w="437" w:type="dxa"/>
            <w:tcBorders>
              <w:top w:val="nil"/>
              <w:left w:val="nil"/>
              <w:bottom w:val="single" w:sz="4" w:space="0" w:color="auto"/>
              <w:right w:val="single" w:sz="4" w:space="0" w:color="auto"/>
            </w:tcBorders>
            <w:shd w:val="clear" w:color="auto" w:fill="auto"/>
            <w:vAlign w:val="center"/>
            <w:hideMark/>
          </w:tcPr>
          <w:p w14:paraId="631170C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F20C91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400-20</w:t>
            </w:r>
          </w:p>
        </w:tc>
        <w:tc>
          <w:tcPr>
            <w:tcW w:w="456" w:type="dxa"/>
            <w:tcBorders>
              <w:top w:val="nil"/>
              <w:left w:val="nil"/>
              <w:bottom w:val="single" w:sz="4" w:space="0" w:color="auto"/>
              <w:right w:val="single" w:sz="4" w:space="0" w:color="auto"/>
            </w:tcBorders>
            <w:shd w:val="clear" w:color="auto" w:fill="auto"/>
            <w:vAlign w:val="center"/>
            <w:hideMark/>
          </w:tcPr>
          <w:p w14:paraId="17CED9F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758D6A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4D3F1F1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KARAÇAY DERESİ</w:t>
            </w:r>
          </w:p>
        </w:tc>
        <w:tc>
          <w:tcPr>
            <w:tcW w:w="418" w:type="dxa"/>
            <w:tcBorders>
              <w:top w:val="nil"/>
              <w:left w:val="nil"/>
              <w:bottom w:val="single" w:sz="4" w:space="0" w:color="auto"/>
              <w:right w:val="single" w:sz="4" w:space="0" w:color="auto"/>
            </w:tcBorders>
            <w:shd w:val="clear" w:color="auto" w:fill="auto"/>
            <w:vAlign w:val="center"/>
            <w:hideMark/>
          </w:tcPr>
          <w:p w14:paraId="09986F2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7EBFA3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72E9DBE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35,50</w:t>
            </w:r>
          </w:p>
        </w:tc>
        <w:tc>
          <w:tcPr>
            <w:tcW w:w="985" w:type="dxa"/>
            <w:tcBorders>
              <w:top w:val="nil"/>
              <w:left w:val="nil"/>
              <w:bottom w:val="single" w:sz="4" w:space="0" w:color="auto"/>
              <w:right w:val="single" w:sz="4" w:space="0" w:color="auto"/>
            </w:tcBorders>
            <w:shd w:val="clear" w:color="auto" w:fill="auto"/>
            <w:vAlign w:val="center"/>
            <w:hideMark/>
          </w:tcPr>
          <w:p w14:paraId="10A700C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9,50</w:t>
            </w:r>
          </w:p>
        </w:tc>
        <w:tc>
          <w:tcPr>
            <w:tcW w:w="2265" w:type="dxa"/>
            <w:tcBorders>
              <w:top w:val="nil"/>
              <w:left w:val="nil"/>
              <w:bottom w:val="single" w:sz="4" w:space="0" w:color="auto"/>
              <w:right w:val="single" w:sz="4" w:space="0" w:color="auto"/>
            </w:tcBorders>
            <w:shd w:val="clear" w:color="auto" w:fill="auto"/>
            <w:vAlign w:val="center"/>
            <w:hideMark/>
          </w:tcPr>
          <w:p w14:paraId="71D6429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0,60+1,90</w:t>
            </w:r>
          </w:p>
        </w:tc>
      </w:tr>
      <w:tr w:rsidR="00766858" w:rsidRPr="00766858" w14:paraId="1AE182B7"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65A622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DDY. ÜST GEÇ.</w:t>
            </w:r>
          </w:p>
        </w:tc>
        <w:tc>
          <w:tcPr>
            <w:tcW w:w="437" w:type="dxa"/>
            <w:tcBorders>
              <w:top w:val="nil"/>
              <w:left w:val="nil"/>
              <w:bottom w:val="single" w:sz="4" w:space="0" w:color="auto"/>
              <w:right w:val="single" w:sz="4" w:space="0" w:color="auto"/>
            </w:tcBorders>
            <w:shd w:val="clear" w:color="auto" w:fill="auto"/>
            <w:vAlign w:val="center"/>
            <w:hideMark/>
          </w:tcPr>
          <w:p w14:paraId="5474FF2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76DA52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400-20</w:t>
            </w:r>
          </w:p>
        </w:tc>
        <w:tc>
          <w:tcPr>
            <w:tcW w:w="456" w:type="dxa"/>
            <w:tcBorders>
              <w:top w:val="nil"/>
              <w:left w:val="nil"/>
              <w:bottom w:val="single" w:sz="4" w:space="0" w:color="auto"/>
              <w:right w:val="single" w:sz="4" w:space="0" w:color="auto"/>
            </w:tcBorders>
            <w:shd w:val="clear" w:color="auto" w:fill="auto"/>
            <w:vAlign w:val="center"/>
            <w:hideMark/>
          </w:tcPr>
          <w:p w14:paraId="3466B50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633B5C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7756AD9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534EB02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0CC8C5D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0D59FA9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65,00</w:t>
            </w:r>
          </w:p>
        </w:tc>
        <w:tc>
          <w:tcPr>
            <w:tcW w:w="985" w:type="dxa"/>
            <w:tcBorders>
              <w:top w:val="nil"/>
              <w:left w:val="nil"/>
              <w:bottom w:val="single" w:sz="4" w:space="0" w:color="auto"/>
              <w:right w:val="single" w:sz="4" w:space="0" w:color="auto"/>
            </w:tcBorders>
            <w:shd w:val="clear" w:color="auto" w:fill="auto"/>
            <w:vAlign w:val="center"/>
            <w:hideMark/>
          </w:tcPr>
          <w:p w14:paraId="4FEEF22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1CCDB69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0,65+0,65</w:t>
            </w:r>
          </w:p>
        </w:tc>
      </w:tr>
      <w:tr w:rsidR="00766858" w:rsidRPr="00766858" w14:paraId="14781EFA"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860562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DDY. ÜST GEÇ.</w:t>
            </w:r>
          </w:p>
        </w:tc>
        <w:tc>
          <w:tcPr>
            <w:tcW w:w="437" w:type="dxa"/>
            <w:tcBorders>
              <w:top w:val="nil"/>
              <w:left w:val="nil"/>
              <w:bottom w:val="single" w:sz="4" w:space="0" w:color="auto"/>
              <w:right w:val="single" w:sz="4" w:space="0" w:color="auto"/>
            </w:tcBorders>
            <w:shd w:val="clear" w:color="auto" w:fill="auto"/>
            <w:vAlign w:val="center"/>
            <w:hideMark/>
          </w:tcPr>
          <w:p w14:paraId="02D5444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AA8F6D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400-20</w:t>
            </w:r>
          </w:p>
        </w:tc>
        <w:tc>
          <w:tcPr>
            <w:tcW w:w="456" w:type="dxa"/>
            <w:tcBorders>
              <w:top w:val="nil"/>
              <w:left w:val="nil"/>
              <w:bottom w:val="single" w:sz="4" w:space="0" w:color="auto"/>
              <w:right w:val="single" w:sz="4" w:space="0" w:color="auto"/>
            </w:tcBorders>
            <w:shd w:val="clear" w:color="auto" w:fill="auto"/>
            <w:vAlign w:val="center"/>
            <w:hideMark/>
          </w:tcPr>
          <w:p w14:paraId="4F116B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6A4481E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CEYHAN-TOPRAKKALE </w:t>
            </w:r>
          </w:p>
        </w:tc>
        <w:tc>
          <w:tcPr>
            <w:tcW w:w="2071" w:type="dxa"/>
            <w:tcBorders>
              <w:top w:val="nil"/>
              <w:left w:val="nil"/>
              <w:bottom w:val="single" w:sz="4" w:space="0" w:color="auto"/>
              <w:right w:val="single" w:sz="4" w:space="0" w:color="auto"/>
            </w:tcBorders>
            <w:shd w:val="clear" w:color="auto" w:fill="auto"/>
            <w:vAlign w:val="center"/>
            <w:hideMark/>
          </w:tcPr>
          <w:p w14:paraId="61384CE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47EA95B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0D7EE4A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58178E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62,90</w:t>
            </w:r>
          </w:p>
        </w:tc>
        <w:tc>
          <w:tcPr>
            <w:tcW w:w="985" w:type="dxa"/>
            <w:tcBorders>
              <w:top w:val="nil"/>
              <w:left w:val="nil"/>
              <w:bottom w:val="single" w:sz="4" w:space="0" w:color="auto"/>
              <w:right w:val="single" w:sz="4" w:space="0" w:color="auto"/>
            </w:tcBorders>
            <w:shd w:val="clear" w:color="auto" w:fill="auto"/>
            <w:vAlign w:val="center"/>
            <w:hideMark/>
          </w:tcPr>
          <w:p w14:paraId="1AB3395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68AB736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654EF737"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F49126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YOLÇATI (KARASU)</w:t>
            </w:r>
          </w:p>
        </w:tc>
        <w:tc>
          <w:tcPr>
            <w:tcW w:w="437" w:type="dxa"/>
            <w:tcBorders>
              <w:top w:val="nil"/>
              <w:left w:val="nil"/>
              <w:bottom w:val="single" w:sz="4" w:space="0" w:color="auto"/>
              <w:right w:val="single" w:sz="4" w:space="0" w:color="auto"/>
            </w:tcBorders>
            <w:shd w:val="clear" w:color="auto" w:fill="auto"/>
            <w:vAlign w:val="center"/>
            <w:hideMark/>
          </w:tcPr>
          <w:p w14:paraId="115381A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BA2097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2252B2C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59A0BF1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ADANA-OSMANİYE </w:t>
            </w:r>
          </w:p>
        </w:tc>
        <w:tc>
          <w:tcPr>
            <w:tcW w:w="2071" w:type="dxa"/>
            <w:tcBorders>
              <w:top w:val="nil"/>
              <w:left w:val="nil"/>
              <w:bottom w:val="single" w:sz="4" w:space="0" w:color="auto"/>
              <w:right w:val="single" w:sz="4" w:space="0" w:color="auto"/>
            </w:tcBorders>
            <w:shd w:val="clear" w:color="auto" w:fill="auto"/>
            <w:vAlign w:val="center"/>
            <w:hideMark/>
          </w:tcPr>
          <w:p w14:paraId="06CF2C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54F463F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EACE17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0953469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39,40</w:t>
            </w:r>
          </w:p>
        </w:tc>
        <w:tc>
          <w:tcPr>
            <w:tcW w:w="985" w:type="dxa"/>
            <w:tcBorders>
              <w:top w:val="nil"/>
              <w:left w:val="nil"/>
              <w:bottom w:val="single" w:sz="4" w:space="0" w:color="auto"/>
              <w:right w:val="single" w:sz="4" w:space="0" w:color="auto"/>
            </w:tcBorders>
            <w:shd w:val="clear" w:color="auto" w:fill="auto"/>
            <w:vAlign w:val="center"/>
            <w:hideMark/>
          </w:tcPr>
          <w:p w14:paraId="5AC6C71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16D0DA2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06878427"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16EF76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YOLÇATI (KARASU)</w:t>
            </w:r>
          </w:p>
        </w:tc>
        <w:tc>
          <w:tcPr>
            <w:tcW w:w="437" w:type="dxa"/>
            <w:tcBorders>
              <w:top w:val="nil"/>
              <w:left w:val="nil"/>
              <w:bottom w:val="single" w:sz="4" w:space="0" w:color="auto"/>
              <w:right w:val="single" w:sz="4" w:space="0" w:color="auto"/>
            </w:tcBorders>
            <w:shd w:val="clear" w:color="auto" w:fill="auto"/>
            <w:vAlign w:val="center"/>
            <w:hideMark/>
          </w:tcPr>
          <w:p w14:paraId="391554D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264F86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769A4CA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187B763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ADANA-OSMANİYE </w:t>
            </w:r>
          </w:p>
        </w:tc>
        <w:tc>
          <w:tcPr>
            <w:tcW w:w="2071" w:type="dxa"/>
            <w:tcBorders>
              <w:top w:val="nil"/>
              <w:left w:val="nil"/>
              <w:bottom w:val="single" w:sz="4" w:space="0" w:color="auto"/>
              <w:right w:val="single" w:sz="4" w:space="0" w:color="auto"/>
            </w:tcBorders>
            <w:shd w:val="clear" w:color="auto" w:fill="auto"/>
            <w:vAlign w:val="center"/>
            <w:hideMark/>
          </w:tcPr>
          <w:p w14:paraId="5372FAC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KARASU</w:t>
            </w:r>
          </w:p>
        </w:tc>
        <w:tc>
          <w:tcPr>
            <w:tcW w:w="418" w:type="dxa"/>
            <w:tcBorders>
              <w:top w:val="nil"/>
              <w:left w:val="nil"/>
              <w:bottom w:val="single" w:sz="4" w:space="0" w:color="auto"/>
              <w:right w:val="single" w:sz="4" w:space="0" w:color="auto"/>
            </w:tcBorders>
            <w:shd w:val="clear" w:color="auto" w:fill="auto"/>
            <w:vAlign w:val="center"/>
            <w:hideMark/>
          </w:tcPr>
          <w:p w14:paraId="7D0B026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A68E58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153AC6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40,50</w:t>
            </w:r>
          </w:p>
        </w:tc>
        <w:tc>
          <w:tcPr>
            <w:tcW w:w="985" w:type="dxa"/>
            <w:tcBorders>
              <w:top w:val="nil"/>
              <w:left w:val="nil"/>
              <w:bottom w:val="single" w:sz="4" w:space="0" w:color="auto"/>
              <w:right w:val="single" w:sz="4" w:space="0" w:color="auto"/>
            </w:tcBorders>
            <w:shd w:val="clear" w:color="auto" w:fill="auto"/>
            <w:vAlign w:val="center"/>
            <w:hideMark/>
          </w:tcPr>
          <w:p w14:paraId="0AD0E35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9,50</w:t>
            </w:r>
          </w:p>
        </w:tc>
        <w:tc>
          <w:tcPr>
            <w:tcW w:w="2265" w:type="dxa"/>
            <w:tcBorders>
              <w:top w:val="nil"/>
              <w:left w:val="nil"/>
              <w:bottom w:val="single" w:sz="4" w:space="0" w:color="auto"/>
              <w:right w:val="single" w:sz="4" w:space="0" w:color="auto"/>
            </w:tcBorders>
            <w:shd w:val="clear" w:color="auto" w:fill="auto"/>
            <w:vAlign w:val="center"/>
            <w:hideMark/>
          </w:tcPr>
          <w:p w14:paraId="0AAF6A2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0,60+1,90</w:t>
            </w:r>
          </w:p>
        </w:tc>
      </w:tr>
      <w:tr w:rsidR="00766858" w:rsidRPr="00766858" w14:paraId="14542081" w14:textId="77777777" w:rsidTr="00766858">
        <w:trPr>
          <w:trHeight w:val="645"/>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7E591E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D.D.Y. ÜST GEÇ.</w:t>
            </w:r>
          </w:p>
        </w:tc>
        <w:tc>
          <w:tcPr>
            <w:tcW w:w="437" w:type="dxa"/>
            <w:tcBorders>
              <w:top w:val="nil"/>
              <w:left w:val="nil"/>
              <w:bottom w:val="single" w:sz="4" w:space="0" w:color="auto"/>
              <w:right w:val="single" w:sz="4" w:space="0" w:color="auto"/>
            </w:tcBorders>
            <w:shd w:val="clear" w:color="auto" w:fill="auto"/>
            <w:vAlign w:val="center"/>
            <w:hideMark/>
          </w:tcPr>
          <w:p w14:paraId="5D1C0F0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87A83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2F1D134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097A2D7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ADANA-OSMANİYE </w:t>
            </w:r>
          </w:p>
        </w:tc>
        <w:tc>
          <w:tcPr>
            <w:tcW w:w="2071" w:type="dxa"/>
            <w:tcBorders>
              <w:top w:val="nil"/>
              <w:left w:val="nil"/>
              <w:bottom w:val="single" w:sz="4" w:space="0" w:color="auto"/>
              <w:right w:val="single" w:sz="4" w:space="0" w:color="auto"/>
            </w:tcBorders>
            <w:shd w:val="clear" w:color="auto" w:fill="auto"/>
            <w:vAlign w:val="center"/>
            <w:hideMark/>
          </w:tcPr>
          <w:p w14:paraId="2F2E11E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1572B50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C98622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108</w:t>
            </w:r>
          </w:p>
        </w:tc>
        <w:tc>
          <w:tcPr>
            <w:tcW w:w="1275" w:type="dxa"/>
            <w:tcBorders>
              <w:top w:val="nil"/>
              <w:left w:val="nil"/>
              <w:bottom w:val="single" w:sz="4" w:space="0" w:color="auto"/>
              <w:right w:val="single" w:sz="4" w:space="0" w:color="auto"/>
            </w:tcBorders>
            <w:shd w:val="clear" w:color="auto" w:fill="auto"/>
            <w:vAlign w:val="center"/>
            <w:hideMark/>
          </w:tcPr>
          <w:p w14:paraId="2CFB49D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25,20</w:t>
            </w:r>
          </w:p>
        </w:tc>
        <w:tc>
          <w:tcPr>
            <w:tcW w:w="985" w:type="dxa"/>
            <w:tcBorders>
              <w:top w:val="nil"/>
              <w:left w:val="nil"/>
              <w:bottom w:val="single" w:sz="4" w:space="0" w:color="auto"/>
              <w:right w:val="single" w:sz="4" w:space="0" w:color="auto"/>
            </w:tcBorders>
            <w:shd w:val="clear" w:color="auto" w:fill="auto"/>
            <w:vAlign w:val="center"/>
            <w:hideMark/>
          </w:tcPr>
          <w:p w14:paraId="3F4D845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9,50</w:t>
            </w:r>
          </w:p>
        </w:tc>
        <w:tc>
          <w:tcPr>
            <w:tcW w:w="2265" w:type="dxa"/>
            <w:tcBorders>
              <w:top w:val="nil"/>
              <w:left w:val="nil"/>
              <w:bottom w:val="single" w:sz="4" w:space="0" w:color="auto"/>
              <w:right w:val="single" w:sz="4" w:space="0" w:color="auto"/>
            </w:tcBorders>
            <w:shd w:val="clear" w:color="auto" w:fill="auto"/>
            <w:vAlign w:val="center"/>
            <w:hideMark/>
          </w:tcPr>
          <w:p w14:paraId="1BD9F9E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1,90+0,60</w:t>
            </w:r>
          </w:p>
        </w:tc>
      </w:tr>
      <w:tr w:rsidR="00766858" w:rsidRPr="00766858" w14:paraId="17DC099A" w14:textId="77777777" w:rsidTr="00766858">
        <w:trPr>
          <w:trHeight w:val="57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A6FC0B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DDY. ÜST GEÇ.</w:t>
            </w:r>
          </w:p>
        </w:tc>
        <w:tc>
          <w:tcPr>
            <w:tcW w:w="437" w:type="dxa"/>
            <w:tcBorders>
              <w:top w:val="nil"/>
              <w:left w:val="nil"/>
              <w:bottom w:val="single" w:sz="4" w:space="0" w:color="auto"/>
              <w:right w:val="single" w:sz="4" w:space="0" w:color="auto"/>
            </w:tcBorders>
            <w:shd w:val="clear" w:color="auto" w:fill="auto"/>
            <w:vAlign w:val="center"/>
            <w:hideMark/>
          </w:tcPr>
          <w:p w14:paraId="2C40193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321562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79792F1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90F93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ADANA-OSMANİYE </w:t>
            </w:r>
          </w:p>
        </w:tc>
        <w:tc>
          <w:tcPr>
            <w:tcW w:w="2071" w:type="dxa"/>
            <w:tcBorders>
              <w:top w:val="nil"/>
              <w:left w:val="nil"/>
              <w:bottom w:val="single" w:sz="4" w:space="0" w:color="auto"/>
              <w:right w:val="single" w:sz="4" w:space="0" w:color="auto"/>
            </w:tcBorders>
            <w:shd w:val="clear" w:color="auto" w:fill="auto"/>
            <w:vAlign w:val="center"/>
            <w:hideMark/>
          </w:tcPr>
          <w:p w14:paraId="259BF26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6AAFD22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61F0A5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1FDCD7C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16,20</w:t>
            </w:r>
          </w:p>
        </w:tc>
        <w:tc>
          <w:tcPr>
            <w:tcW w:w="985" w:type="dxa"/>
            <w:tcBorders>
              <w:top w:val="nil"/>
              <w:left w:val="nil"/>
              <w:bottom w:val="single" w:sz="4" w:space="0" w:color="auto"/>
              <w:right w:val="single" w:sz="4" w:space="0" w:color="auto"/>
            </w:tcBorders>
            <w:shd w:val="clear" w:color="auto" w:fill="auto"/>
            <w:vAlign w:val="center"/>
            <w:hideMark/>
          </w:tcPr>
          <w:p w14:paraId="764F4A1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5ADAD2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78608F35"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F69117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KARAÇAY  </w:t>
            </w:r>
          </w:p>
        </w:tc>
        <w:tc>
          <w:tcPr>
            <w:tcW w:w="437" w:type="dxa"/>
            <w:tcBorders>
              <w:top w:val="nil"/>
              <w:left w:val="nil"/>
              <w:bottom w:val="single" w:sz="4" w:space="0" w:color="auto"/>
              <w:right w:val="single" w:sz="4" w:space="0" w:color="auto"/>
            </w:tcBorders>
            <w:shd w:val="clear" w:color="auto" w:fill="auto"/>
            <w:vAlign w:val="center"/>
            <w:hideMark/>
          </w:tcPr>
          <w:p w14:paraId="2CCEF43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A7CC06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3EEEB7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66F5AE7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ADANA-OSMANİYE </w:t>
            </w:r>
          </w:p>
        </w:tc>
        <w:tc>
          <w:tcPr>
            <w:tcW w:w="2071" w:type="dxa"/>
            <w:tcBorders>
              <w:top w:val="nil"/>
              <w:left w:val="nil"/>
              <w:bottom w:val="single" w:sz="4" w:space="0" w:color="auto"/>
              <w:right w:val="single" w:sz="4" w:space="0" w:color="auto"/>
            </w:tcBorders>
            <w:shd w:val="clear" w:color="auto" w:fill="auto"/>
            <w:vAlign w:val="center"/>
            <w:hideMark/>
          </w:tcPr>
          <w:p w14:paraId="7A3397E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KARAÇAY  </w:t>
            </w:r>
          </w:p>
        </w:tc>
        <w:tc>
          <w:tcPr>
            <w:tcW w:w="418" w:type="dxa"/>
            <w:tcBorders>
              <w:top w:val="nil"/>
              <w:left w:val="nil"/>
              <w:bottom w:val="single" w:sz="4" w:space="0" w:color="auto"/>
              <w:right w:val="single" w:sz="4" w:space="0" w:color="auto"/>
            </w:tcBorders>
            <w:shd w:val="clear" w:color="auto" w:fill="auto"/>
            <w:vAlign w:val="center"/>
            <w:hideMark/>
          </w:tcPr>
          <w:p w14:paraId="2858208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7E40B1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628A78D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48,90</w:t>
            </w:r>
          </w:p>
        </w:tc>
        <w:tc>
          <w:tcPr>
            <w:tcW w:w="985" w:type="dxa"/>
            <w:tcBorders>
              <w:top w:val="nil"/>
              <w:left w:val="nil"/>
              <w:bottom w:val="single" w:sz="4" w:space="0" w:color="auto"/>
              <w:right w:val="single" w:sz="4" w:space="0" w:color="auto"/>
            </w:tcBorders>
            <w:shd w:val="clear" w:color="auto" w:fill="auto"/>
            <w:vAlign w:val="center"/>
            <w:hideMark/>
          </w:tcPr>
          <w:p w14:paraId="754A201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37BD688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4D2345EC"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B62E7F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KARAÇAY  </w:t>
            </w:r>
          </w:p>
        </w:tc>
        <w:tc>
          <w:tcPr>
            <w:tcW w:w="437" w:type="dxa"/>
            <w:tcBorders>
              <w:top w:val="nil"/>
              <w:left w:val="nil"/>
              <w:bottom w:val="single" w:sz="4" w:space="0" w:color="auto"/>
              <w:right w:val="single" w:sz="4" w:space="0" w:color="auto"/>
            </w:tcBorders>
            <w:shd w:val="clear" w:color="auto" w:fill="auto"/>
            <w:vAlign w:val="center"/>
            <w:hideMark/>
          </w:tcPr>
          <w:p w14:paraId="0C6A484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4627E5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3195A73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553C0FF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ADANA-OSMANİYE </w:t>
            </w:r>
          </w:p>
        </w:tc>
        <w:tc>
          <w:tcPr>
            <w:tcW w:w="2071" w:type="dxa"/>
            <w:tcBorders>
              <w:top w:val="nil"/>
              <w:left w:val="nil"/>
              <w:bottom w:val="single" w:sz="4" w:space="0" w:color="auto"/>
              <w:right w:val="single" w:sz="4" w:space="0" w:color="auto"/>
            </w:tcBorders>
            <w:shd w:val="clear" w:color="auto" w:fill="auto"/>
            <w:vAlign w:val="center"/>
            <w:hideMark/>
          </w:tcPr>
          <w:p w14:paraId="7C3D58A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KARAÇAY  </w:t>
            </w:r>
          </w:p>
        </w:tc>
        <w:tc>
          <w:tcPr>
            <w:tcW w:w="418" w:type="dxa"/>
            <w:tcBorders>
              <w:top w:val="nil"/>
              <w:left w:val="nil"/>
              <w:bottom w:val="single" w:sz="4" w:space="0" w:color="auto"/>
              <w:right w:val="single" w:sz="4" w:space="0" w:color="auto"/>
            </w:tcBorders>
            <w:shd w:val="clear" w:color="auto" w:fill="auto"/>
            <w:vAlign w:val="center"/>
            <w:hideMark/>
          </w:tcPr>
          <w:p w14:paraId="587F34B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31745D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4EDF741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49,20</w:t>
            </w:r>
          </w:p>
        </w:tc>
        <w:tc>
          <w:tcPr>
            <w:tcW w:w="985" w:type="dxa"/>
            <w:tcBorders>
              <w:top w:val="nil"/>
              <w:left w:val="nil"/>
              <w:bottom w:val="single" w:sz="4" w:space="0" w:color="auto"/>
              <w:right w:val="single" w:sz="4" w:space="0" w:color="auto"/>
            </w:tcBorders>
            <w:shd w:val="clear" w:color="auto" w:fill="auto"/>
            <w:vAlign w:val="center"/>
            <w:hideMark/>
          </w:tcPr>
          <w:p w14:paraId="6D75838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9,00</w:t>
            </w:r>
          </w:p>
        </w:tc>
        <w:tc>
          <w:tcPr>
            <w:tcW w:w="2265" w:type="dxa"/>
            <w:tcBorders>
              <w:top w:val="nil"/>
              <w:left w:val="nil"/>
              <w:bottom w:val="single" w:sz="4" w:space="0" w:color="auto"/>
              <w:right w:val="single" w:sz="4" w:space="0" w:color="auto"/>
            </w:tcBorders>
            <w:shd w:val="clear" w:color="auto" w:fill="auto"/>
            <w:vAlign w:val="center"/>
            <w:hideMark/>
          </w:tcPr>
          <w:p w14:paraId="50439E7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0,75+2,25</w:t>
            </w:r>
          </w:p>
        </w:tc>
      </w:tr>
      <w:tr w:rsidR="00766858" w:rsidRPr="00766858" w14:paraId="60950EC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D3E50E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ÇONA (ACIGÜLLÜ)</w:t>
            </w:r>
          </w:p>
        </w:tc>
        <w:tc>
          <w:tcPr>
            <w:tcW w:w="437" w:type="dxa"/>
            <w:tcBorders>
              <w:top w:val="nil"/>
              <w:left w:val="nil"/>
              <w:bottom w:val="single" w:sz="4" w:space="0" w:color="auto"/>
              <w:right w:val="single" w:sz="4" w:space="0" w:color="auto"/>
            </w:tcBorders>
            <w:shd w:val="clear" w:color="auto" w:fill="auto"/>
            <w:vAlign w:val="center"/>
            <w:hideMark/>
          </w:tcPr>
          <w:p w14:paraId="3AB212B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C84F92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745744F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52FE15A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78921BD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ACİGÜLLÜ</w:t>
            </w:r>
          </w:p>
        </w:tc>
        <w:tc>
          <w:tcPr>
            <w:tcW w:w="418" w:type="dxa"/>
            <w:tcBorders>
              <w:top w:val="nil"/>
              <w:left w:val="nil"/>
              <w:bottom w:val="single" w:sz="4" w:space="0" w:color="auto"/>
              <w:right w:val="single" w:sz="4" w:space="0" w:color="auto"/>
            </w:tcBorders>
            <w:shd w:val="clear" w:color="auto" w:fill="auto"/>
            <w:vAlign w:val="center"/>
            <w:hideMark/>
          </w:tcPr>
          <w:p w14:paraId="18439F7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54A4CD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3E73749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40,40</w:t>
            </w:r>
          </w:p>
        </w:tc>
        <w:tc>
          <w:tcPr>
            <w:tcW w:w="985" w:type="dxa"/>
            <w:tcBorders>
              <w:top w:val="nil"/>
              <w:left w:val="nil"/>
              <w:bottom w:val="single" w:sz="4" w:space="0" w:color="auto"/>
              <w:right w:val="single" w:sz="4" w:space="0" w:color="auto"/>
            </w:tcBorders>
            <w:shd w:val="clear" w:color="auto" w:fill="auto"/>
            <w:vAlign w:val="center"/>
            <w:hideMark/>
          </w:tcPr>
          <w:p w14:paraId="6E4C37E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7D0915C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00A22F77"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1654EB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ÇONA (ACIGÜLLÜ)</w:t>
            </w:r>
          </w:p>
        </w:tc>
        <w:tc>
          <w:tcPr>
            <w:tcW w:w="437" w:type="dxa"/>
            <w:tcBorders>
              <w:top w:val="nil"/>
              <w:left w:val="nil"/>
              <w:bottom w:val="single" w:sz="4" w:space="0" w:color="auto"/>
              <w:right w:val="single" w:sz="4" w:space="0" w:color="auto"/>
            </w:tcBorders>
            <w:shd w:val="clear" w:color="auto" w:fill="auto"/>
            <w:noWrap/>
            <w:vAlign w:val="bottom"/>
            <w:hideMark/>
          </w:tcPr>
          <w:p w14:paraId="3688F16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noWrap/>
            <w:vAlign w:val="bottom"/>
            <w:hideMark/>
          </w:tcPr>
          <w:p w14:paraId="3EA20E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noWrap/>
            <w:vAlign w:val="bottom"/>
            <w:hideMark/>
          </w:tcPr>
          <w:p w14:paraId="6A1152A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359CBAB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noWrap/>
            <w:vAlign w:val="bottom"/>
            <w:hideMark/>
          </w:tcPr>
          <w:p w14:paraId="58B2F2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ACİGÜLLÜ</w:t>
            </w:r>
          </w:p>
        </w:tc>
        <w:tc>
          <w:tcPr>
            <w:tcW w:w="418" w:type="dxa"/>
            <w:tcBorders>
              <w:top w:val="nil"/>
              <w:left w:val="nil"/>
              <w:bottom w:val="single" w:sz="4" w:space="0" w:color="auto"/>
              <w:right w:val="single" w:sz="4" w:space="0" w:color="auto"/>
            </w:tcBorders>
            <w:shd w:val="clear" w:color="auto" w:fill="auto"/>
            <w:vAlign w:val="bottom"/>
            <w:hideMark/>
          </w:tcPr>
          <w:p w14:paraId="641FBF5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bottom"/>
            <w:hideMark/>
          </w:tcPr>
          <w:p w14:paraId="30FBCBF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bottom"/>
            <w:hideMark/>
          </w:tcPr>
          <w:p w14:paraId="46CB888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39,80</w:t>
            </w:r>
          </w:p>
        </w:tc>
        <w:tc>
          <w:tcPr>
            <w:tcW w:w="985" w:type="dxa"/>
            <w:tcBorders>
              <w:top w:val="nil"/>
              <w:left w:val="nil"/>
              <w:bottom w:val="single" w:sz="4" w:space="0" w:color="auto"/>
              <w:right w:val="single" w:sz="4" w:space="0" w:color="auto"/>
            </w:tcBorders>
            <w:shd w:val="clear" w:color="auto" w:fill="auto"/>
            <w:vAlign w:val="bottom"/>
            <w:hideMark/>
          </w:tcPr>
          <w:p w14:paraId="0941BB2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10,50</w:t>
            </w:r>
          </w:p>
        </w:tc>
        <w:tc>
          <w:tcPr>
            <w:tcW w:w="2265" w:type="dxa"/>
            <w:tcBorders>
              <w:top w:val="nil"/>
              <w:left w:val="nil"/>
              <w:bottom w:val="single" w:sz="4" w:space="0" w:color="auto"/>
              <w:right w:val="single" w:sz="4" w:space="0" w:color="auto"/>
            </w:tcBorders>
            <w:shd w:val="clear" w:color="auto" w:fill="auto"/>
            <w:vAlign w:val="bottom"/>
            <w:hideMark/>
          </w:tcPr>
          <w:p w14:paraId="39B5704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1,50+0,75</w:t>
            </w:r>
          </w:p>
        </w:tc>
      </w:tr>
      <w:tr w:rsidR="00766858" w:rsidRPr="00766858" w14:paraId="34F709A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903948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KANLIGEÇİT -1</w:t>
            </w:r>
          </w:p>
        </w:tc>
        <w:tc>
          <w:tcPr>
            <w:tcW w:w="437" w:type="dxa"/>
            <w:tcBorders>
              <w:top w:val="nil"/>
              <w:left w:val="nil"/>
              <w:bottom w:val="single" w:sz="4" w:space="0" w:color="auto"/>
              <w:right w:val="single" w:sz="4" w:space="0" w:color="auto"/>
            </w:tcBorders>
            <w:shd w:val="clear" w:color="auto" w:fill="auto"/>
            <w:noWrap/>
            <w:vAlign w:val="bottom"/>
            <w:hideMark/>
          </w:tcPr>
          <w:p w14:paraId="49654CD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noWrap/>
            <w:vAlign w:val="bottom"/>
            <w:hideMark/>
          </w:tcPr>
          <w:p w14:paraId="4E41C4F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noWrap/>
            <w:vAlign w:val="bottom"/>
            <w:hideMark/>
          </w:tcPr>
          <w:p w14:paraId="4C2D66E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4D0C65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noWrap/>
            <w:vAlign w:val="bottom"/>
            <w:hideMark/>
          </w:tcPr>
          <w:p w14:paraId="5854DF9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bottom"/>
            <w:hideMark/>
          </w:tcPr>
          <w:p w14:paraId="4B11F58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bottom"/>
            <w:hideMark/>
          </w:tcPr>
          <w:p w14:paraId="0B05F25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bottom"/>
            <w:hideMark/>
          </w:tcPr>
          <w:p w14:paraId="7E2E144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bottom"/>
            <w:hideMark/>
          </w:tcPr>
          <w:p w14:paraId="48CD7FA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bottom"/>
            <w:hideMark/>
          </w:tcPr>
          <w:p w14:paraId="0EA6ED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268159C4"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43A7FE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KANLIGEÇİT -1</w:t>
            </w:r>
          </w:p>
        </w:tc>
        <w:tc>
          <w:tcPr>
            <w:tcW w:w="437" w:type="dxa"/>
            <w:tcBorders>
              <w:top w:val="nil"/>
              <w:left w:val="nil"/>
              <w:bottom w:val="single" w:sz="4" w:space="0" w:color="auto"/>
              <w:right w:val="single" w:sz="4" w:space="0" w:color="auto"/>
            </w:tcBorders>
            <w:shd w:val="clear" w:color="auto" w:fill="auto"/>
            <w:noWrap/>
            <w:vAlign w:val="bottom"/>
            <w:hideMark/>
          </w:tcPr>
          <w:p w14:paraId="534861E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noWrap/>
            <w:vAlign w:val="bottom"/>
            <w:hideMark/>
          </w:tcPr>
          <w:p w14:paraId="1AE1D21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noWrap/>
            <w:vAlign w:val="bottom"/>
            <w:hideMark/>
          </w:tcPr>
          <w:p w14:paraId="64455BA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53DAD2D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noWrap/>
            <w:vAlign w:val="bottom"/>
            <w:hideMark/>
          </w:tcPr>
          <w:p w14:paraId="0CD7578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bottom"/>
            <w:hideMark/>
          </w:tcPr>
          <w:p w14:paraId="3C458C3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635" w:type="dxa"/>
            <w:tcBorders>
              <w:top w:val="nil"/>
              <w:left w:val="nil"/>
              <w:bottom w:val="single" w:sz="4" w:space="0" w:color="auto"/>
              <w:right w:val="single" w:sz="4" w:space="0" w:color="auto"/>
            </w:tcBorders>
            <w:shd w:val="clear" w:color="auto" w:fill="auto"/>
            <w:vAlign w:val="bottom"/>
            <w:hideMark/>
          </w:tcPr>
          <w:p w14:paraId="5321005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1275" w:type="dxa"/>
            <w:tcBorders>
              <w:top w:val="nil"/>
              <w:left w:val="nil"/>
              <w:bottom w:val="single" w:sz="4" w:space="0" w:color="auto"/>
              <w:right w:val="single" w:sz="4" w:space="0" w:color="auto"/>
            </w:tcBorders>
            <w:shd w:val="clear" w:color="auto" w:fill="auto"/>
            <w:vAlign w:val="bottom"/>
            <w:hideMark/>
          </w:tcPr>
          <w:p w14:paraId="34169B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985" w:type="dxa"/>
            <w:tcBorders>
              <w:top w:val="nil"/>
              <w:left w:val="nil"/>
              <w:bottom w:val="single" w:sz="4" w:space="0" w:color="auto"/>
              <w:right w:val="single" w:sz="4" w:space="0" w:color="auto"/>
            </w:tcBorders>
            <w:shd w:val="clear" w:color="auto" w:fill="auto"/>
            <w:vAlign w:val="bottom"/>
            <w:hideMark/>
          </w:tcPr>
          <w:p w14:paraId="62531A7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2265" w:type="dxa"/>
            <w:tcBorders>
              <w:top w:val="nil"/>
              <w:left w:val="nil"/>
              <w:bottom w:val="single" w:sz="4" w:space="0" w:color="auto"/>
              <w:right w:val="single" w:sz="4" w:space="0" w:color="auto"/>
            </w:tcBorders>
            <w:shd w:val="clear" w:color="auto" w:fill="auto"/>
            <w:vAlign w:val="bottom"/>
            <w:hideMark/>
          </w:tcPr>
          <w:p w14:paraId="292C609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4059746C"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4B5D8BC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lastRenderedPageBreak/>
              <w:t>KANLIGEÇİT -2-  (KALEÇAYI)</w:t>
            </w:r>
          </w:p>
        </w:tc>
        <w:tc>
          <w:tcPr>
            <w:tcW w:w="437" w:type="dxa"/>
            <w:tcBorders>
              <w:top w:val="nil"/>
              <w:left w:val="nil"/>
              <w:bottom w:val="single" w:sz="4" w:space="0" w:color="auto"/>
              <w:right w:val="single" w:sz="4" w:space="0" w:color="auto"/>
            </w:tcBorders>
            <w:shd w:val="clear" w:color="auto" w:fill="auto"/>
            <w:vAlign w:val="center"/>
            <w:hideMark/>
          </w:tcPr>
          <w:p w14:paraId="5EC8D18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91BC9C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1A1933B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53E275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31C6B1F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KAYPAK</w:t>
            </w:r>
          </w:p>
        </w:tc>
        <w:tc>
          <w:tcPr>
            <w:tcW w:w="418" w:type="dxa"/>
            <w:tcBorders>
              <w:top w:val="nil"/>
              <w:left w:val="nil"/>
              <w:bottom w:val="single" w:sz="4" w:space="0" w:color="auto"/>
              <w:right w:val="single" w:sz="4" w:space="0" w:color="auto"/>
            </w:tcBorders>
            <w:shd w:val="clear" w:color="auto" w:fill="auto"/>
            <w:vAlign w:val="center"/>
            <w:hideMark/>
          </w:tcPr>
          <w:p w14:paraId="2EA752B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41BF59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1FAA736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18,20</w:t>
            </w:r>
          </w:p>
        </w:tc>
        <w:tc>
          <w:tcPr>
            <w:tcW w:w="985" w:type="dxa"/>
            <w:tcBorders>
              <w:top w:val="nil"/>
              <w:left w:val="nil"/>
              <w:bottom w:val="single" w:sz="4" w:space="0" w:color="auto"/>
              <w:right w:val="single" w:sz="4" w:space="0" w:color="auto"/>
            </w:tcBorders>
            <w:shd w:val="clear" w:color="auto" w:fill="auto"/>
            <w:vAlign w:val="center"/>
            <w:hideMark/>
          </w:tcPr>
          <w:p w14:paraId="691A41C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2F5A90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547996FF"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42D432E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KANLIGEÇİT -2-  (KALEÇAYI)</w:t>
            </w:r>
          </w:p>
        </w:tc>
        <w:tc>
          <w:tcPr>
            <w:tcW w:w="437" w:type="dxa"/>
            <w:tcBorders>
              <w:top w:val="nil"/>
              <w:left w:val="nil"/>
              <w:bottom w:val="single" w:sz="4" w:space="0" w:color="auto"/>
              <w:right w:val="single" w:sz="4" w:space="0" w:color="auto"/>
            </w:tcBorders>
            <w:shd w:val="clear" w:color="auto" w:fill="auto"/>
            <w:vAlign w:val="center"/>
            <w:hideMark/>
          </w:tcPr>
          <w:p w14:paraId="61B2397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D543B4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737264C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6915EF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11F6066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KAYPAK</w:t>
            </w:r>
          </w:p>
        </w:tc>
        <w:tc>
          <w:tcPr>
            <w:tcW w:w="418" w:type="dxa"/>
            <w:tcBorders>
              <w:top w:val="nil"/>
              <w:left w:val="nil"/>
              <w:bottom w:val="single" w:sz="4" w:space="0" w:color="auto"/>
              <w:right w:val="single" w:sz="4" w:space="0" w:color="auto"/>
            </w:tcBorders>
            <w:shd w:val="clear" w:color="auto" w:fill="auto"/>
            <w:vAlign w:val="center"/>
            <w:hideMark/>
          </w:tcPr>
          <w:p w14:paraId="265F4B0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30CDD6D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63B879C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20,00</w:t>
            </w:r>
          </w:p>
        </w:tc>
        <w:tc>
          <w:tcPr>
            <w:tcW w:w="985" w:type="dxa"/>
            <w:tcBorders>
              <w:top w:val="nil"/>
              <w:left w:val="nil"/>
              <w:bottom w:val="single" w:sz="4" w:space="0" w:color="auto"/>
              <w:right w:val="single" w:sz="4" w:space="0" w:color="auto"/>
            </w:tcBorders>
            <w:shd w:val="clear" w:color="auto" w:fill="auto"/>
            <w:vAlign w:val="center"/>
            <w:hideMark/>
          </w:tcPr>
          <w:p w14:paraId="3725C36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10,50</w:t>
            </w:r>
          </w:p>
        </w:tc>
        <w:tc>
          <w:tcPr>
            <w:tcW w:w="2265" w:type="dxa"/>
            <w:tcBorders>
              <w:top w:val="nil"/>
              <w:left w:val="nil"/>
              <w:bottom w:val="single" w:sz="4" w:space="0" w:color="auto"/>
              <w:right w:val="single" w:sz="4" w:space="0" w:color="auto"/>
            </w:tcBorders>
            <w:shd w:val="clear" w:color="auto" w:fill="auto"/>
            <w:vAlign w:val="center"/>
            <w:hideMark/>
          </w:tcPr>
          <w:p w14:paraId="3EC6320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1,00+1,00</w:t>
            </w:r>
          </w:p>
        </w:tc>
      </w:tr>
      <w:tr w:rsidR="00766858" w:rsidRPr="00766858" w14:paraId="699281BE"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7A2A2C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HORU</w:t>
            </w:r>
          </w:p>
        </w:tc>
        <w:tc>
          <w:tcPr>
            <w:tcW w:w="437" w:type="dxa"/>
            <w:tcBorders>
              <w:top w:val="nil"/>
              <w:left w:val="nil"/>
              <w:bottom w:val="single" w:sz="4" w:space="0" w:color="auto"/>
              <w:right w:val="single" w:sz="4" w:space="0" w:color="auto"/>
            </w:tcBorders>
            <w:shd w:val="clear" w:color="auto" w:fill="auto"/>
            <w:vAlign w:val="center"/>
            <w:hideMark/>
          </w:tcPr>
          <w:p w14:paraId="154BACF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336950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30003AE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13E1B34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54A8479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HUMUS ÇAYI</w:t>
            </w:r>
          </w:p>
        </w:tc>
        <w:tc>
          <w:tcPr>
            <w:tcW w:w="418" w:type="dxa"/>
            <w:tcBorders>
              <w:top w:val="nil"/>
              <w:left w:val="nil"/>
              <w:bottom w:val="single" w:sz="4" w:space="0" w:color="auto"/>
              <w:right w:val="single" w:sz="4" w:space="0" w:color="auto"/>
            </w:tcBorders>
            <w:shd w:val="clear" w:color="auto" w:fill="auto"/>
            <w:vAlign w:val="center"/>
            <w:hideMark/>
          </w:tcPr>
          <w:p w14:paraId="56CF7C0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0D5919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4C3E92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48,50</w:t>
            </w:r>
          </w:p>
        </w:tc>
        <w:tc>
          <w:tcPr>
            <w:tcW w:w="985" w:type="dxa"/>
            <w:tcBorders>
              <w:top w:val="nil"/>
              <w:left w:val="nil"/>
              <w:bottom w:val="single" w:sz="4" w:space="0" w:color="auto"/>
              <w:right w:val="single" w:sz="4" w:space="0" w:color="auto"/>
            </w:tcBorders>
            <w:shd w:val="clear" w:color="auto" w:fill="auto"/>
            <w:vAlign w:val="center"/>
            <w:hideMark/>
          </w:tcPr>
          <w:p w14:paraId="1781CB3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695E814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15F3CAD5" w14:textId="77777777" w:rsidTr="00766858">
        <w:trPr>
          <w:trHeight w:val="405"/>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488470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HORU</w:t>
            </w:r>
          </w:p>
        </w:tc>
        <w:tc>
          <w:tcPr>
            <w:tcW w:w="437" w:type="dxa"/>
            <w:tcBorders>
              <w:top w:val="nil"/>
              <w:left w:val="nil"/>
              <w:bottom w:val="single" w:sz="4" w:space="0" w:color="auto"/>
              <w:right w:val="single" w:sz="4" w:space="0" w:color="auto"/>
            </w:tcBorders>
            <w:shd w:val="clear" w:color="auto" w:fill="auto"/>
            <w:vAlign w:val="center"/>
            <w:hideMark/>
          </w:tcPr>
          <w:p w14:paraId="6B193AF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1F91A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0C7EA1B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710F01E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67C8267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HUMUS ÇAYI</w:t>
            </w:r>
          </w:p>
        </w:tc>
        <w:tc>
          <w:tcPr>
            <w:tcW w:w="418" w:type="dxa"/>
            <w:tcBorders>
              <w:top w:val="nil"/>
              <w:left w:val="nil"/>
              <w:bottom w:val="single" w:sz="4" w:space="0" w:color="auto"/>
              <w:right w:val="single" w:sz="4" w:space="0" w:color="auto"/>
            </w:tcBorders>
            <w:shd w:val="clear" w:color="auto" w:fill="auto"/>
            <w:vAlign w:val="center"/>
            <w:hideMark/>
          </w:tcPr>
          <w:p w14:paraId="0478D50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2A91956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2E1CA5A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46,50</w:t>
            </w:r>
          </w:p>
        </w:tc>
        <w:tc>
          <w:tcPr>
            <w:tcW w:w="985" w:type="dxa"/>
            <w:tcBorders>
              <w:top w:val="nil"/>
              <w:left w:val="nil"/>
              <w:bottom w:val="single" w:sz="4" w:space="0" w:color="auto"/>
              <w:right w:val="single" w:sz="4" w:space="0" w:color="auto"/>
            </w:tcBorders>
            <w:shd w:val="clear" w:color="auto" w:fill="auto"/>
            <w:vAlign w:val="center"/>
            <w:hideMark/>
          </w:tcPr>
          <w:p w14:paraId="1C0B8B0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12,00</w:t>
            </w:r>
          </w:p>
        </w:tc>
        <w:tc>
          <w:tcPr>
            <w:tcW w:w="2265" w:type="dxa"/>
            <w:tcBorders>
              <w:top w:val="nil"/>
              <w:left w:val="nil"/>
              <w:bottom w:val="single" w:sz="4" w:space="0" w:color="auto"/>
              <w:right w:val="single" w:sz="4" w:space="0" w:color="auto"/>
            </w:tcBorders>
            <w:shd w:val="clear" w:color="auto" w:fill="auto"/>
            <w:vAlign w:val="center"/>
            <w:hideMark/>
          </w:tcPr>
          <w:p w14:paraId="01E0539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0F821A4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44B9145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BİLALLİK</w:t>
            </w:r>
          </w:p>
        </w:tc>
        <w:tc>
          <w:tcPr>
            <w:tcW w:w="437" w:type="dxa"/>
            <w:tcBorders>
              <w:top w:val="nil"/>
              <w:left w:val="nil"/>
              <w:bottom w:val="single" w:sz="4" w:space="0" w:color="auto"/>
              <w:right w:val="single" w:sz="4" w:space="0" w:color="auto"/>
            </w:tcBorders>
            <w:shd w:val="clear" w:color="auto" w:fill="auto"/>
            <w:vAlign w:val="center"/>
            <w:hideMark/>
          </w:tcPr>
          <w:p w14:paraId="0B4E189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E12EBB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46E8C90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6B7508A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03DACDB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BİLALİK ÇAYI</w:t>
            </w:r>
          </w:p>
        </w:tc>
        <w:tc>
          <w:tcPr>
            <w:tcW w:w="418" w:type="dxa"/>
            <w:tcBorders>
              <w:top w:val="nil"/>
              <w:left w:val="nil"/>
              <w:bottom w:val="single" w:sz="4" w:space="0" w:color="auto"/>
              <w:right w:val="single" w:sz="4" w:space="0" w:color="auto"/>
            </w:tcBorders>
            <w:shd w:val="clear" w:color="auto" w:fill="auto"/>
            <w:vAlign w:val="center"/>
            <w:hideMark/>
          </w:tcPr>
          <w:p w14:paraId="7C12722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6AB1C3A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40AC42E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47,40</w:t>
            </w:r>
          </w:p>
        </w:tc>
        <w:tc>
          <w:tcPr>
            <w:tcW w:w="985" w:type="dxa"/>
            <w:tcBorders>
              <w:top w:val="nil"/>
              <w:left w:val="nil"/>
              <w:bottom w:val="single" w:sz="4" w:space="0" w:color="auto"/>
              <w:right w:val="single" w:sz="4" w:space="0" w:color="auto"/>
            </w:tcBorders>
            <w:shd w:val="clear" w:color="auto" w:fill="auto"/>
            <w:vAlign w:val="center"/>
            <w:hideMark/>
          </w:tcPr>
          <w:p w14:paraId="2B8E575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11,35</w:t>
            </w:r>
          </w:p>
        </w:tc>
        <w:tc>
          <w:tcPr>
            <w:tcW w:w="2265" w:type="dxa"/>
            <w:tcBorders>
              <w:top w:val="nil"/>
              <w:left w:val="nil"/>
              <w:bottom w:val="single" w:sz="4" w:space="0" w:color="auto"/>
              <w:right w:val="single" w:sz="4" w:space="0" w:color="auto"/>
            </w:tcBorders>
            <w:shd w:val="clear" w:color="auto" w:fill="auto"/>
            <w:vAlign w:val="center"/>
            <w:hideMark/>
          </w:tcPr>
          <w:p w14:paraId="0EB9F89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2,40+0,75</w:t>
            </w:r>
          </w:p>
        </w:tc>
      </w:tr>
      <w:tr w:rsidR="00766858" w:rsidRPr="00766858" w14:paraId="4BF240EC"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D3738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BİLALLİK</w:t>
            </w:r>
          </w:p>
        </w:tc>
        <w:tc>
          <w:tcPr>
            <w:tcW w:w="437" w:type="dxa"/>
            <w:tcBorders>
              <w:top w:val="nil"/>
              <w:left w:val="nil"/>
              <w:bottom w:val="single" w:sz="4" w:space="0" w:color="auto"/>
              <w:right w:val="single" w:sz="4" w:space="0" w:color="auto"/>
            </w:tcBorders>
            <w:shd w:val="clear" w:color="auto" w:fill="auto"/>
            <w:vAlign w:val="center"/>
            <w:hideMark/>
          </w:tcPr>
          <w:p w14:paraId="1A726E5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32FFB33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168BBE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A067D2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OSMANİYE-BAHÇE</w:t>
            </w:r>
          </w:p>
        </w:tc>
        <w:tc>
          <w:tcPr>
            <w:tcW w:w="2071" w:type="dxa"/>
            <w:tcBorders>
              <w:top w:val="nil"/>
              <w:left w:val="nil"/>
              <w:bottom w:val="single" w:sz="4" w:space="0" w:color="auto"/>
              <w:right w:val="single" w:sz="4" w:space="0" w:color="auto"/>
            </w:tcBorders>
            <w:shd w:val="clear" w:color="auto" w:fill="auto"/>
            <w:vAlign w:val="center"/>
            <w:hideMark/>
          </w:tcPr>
          <w:p w14:paraId="35FBC36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BİLALIK</w:t>
            </w:r>
          </w:p>
        </w:tc>
        <w:tc>
          <w:tcPr>
            <w:tcW w:w="418" w:type="dxa"/>
            <w:tcBorders>
              <w:top w:val="nil"/>
              <w:left w:val="nil"/>
              <w:bottom w:val="single" w:sz="4" w:space="0" w:color="auto"/>
              <w:right w:val="single" w:sz="4" w:space="0" w:color="auto"/>
            </w:tcBorders>
            <w:shd w:val="clear" w:color="auto" w:fill="auto"/>
            <w:vAlign w:val="center"/>
            <w:hideMark/>
          </w:tcPr>
          <w:p w14:paraId="1684A49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9AAB14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245F159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48,65</w:t>
            </w:r>
          </w:p>
        </w:tc>
        <w:tc>
          <w:tcPr>
            <w:tcW w:w="985" w:type="dxa"/>
            <w:tcBorders>
              <w:top w:val="nil"/>
              <w:left w:val="nil"/>
              <w:bottom w:val="single" w:sz="4" w:space="0" w:color="auto"/>
              <w:right w:val="single" w:sz="4" w:space="0" w:color="auto"/>
            </w:tcBorders>
            <w:shd w:val="clear" w:color="auto" w:fill="auto"/>
            <w:vAlign w:val="center"/>
            <w:hideMark/>
          </w:tcPr>
          <w:p w14:paraId="6ECCB3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3DFDC8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7C66F503"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7B16F6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KOCADERE -1-</w:t>
            </w:r>
          </w:p>
        </w:tc>
        <w:tc>
          <w:tcPr>
            <w:tcW w:w="437" w:type="dxa"/>
            <w:tcBorders>
              <w:top w:val="nil"/>
              <w:left w:val="nil"/>
              <w:bottom w:val="single" w:sz="4" w:space="0" w:color="auto"/>
              <w:right w:val="single" w:sz="4" w:space="0" w:color="auto"/>
            </w:tcBorders>
            <w:shd w:val="clear" w:color="auto" w:fill="auto"/>
            <w:vAlign w:val="center"/>
            <w:hideMark/>
          </w:tcPr>
          <w:p w14:paraId="5D0BC22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724E03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4CBA435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20B75F7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35D71F4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KOCADERE</w:t>
            </w:r>
          </w:p>
        </w:tc>
        <w:tc>
          <w:tcPr>
            <w:tcW w:w="418" w:type="dxa"/>
            <w:tcBorders>
              <w:top w:val="nil"/>
              <w:left w:val="nil"/>
              <w:bottom w:val="single" w:sz="4" w:space="0" w:color="auto"/>
              <w:right w:val="single" w:sz="4" w:space="0" w:color="auto"/>
            </w:tcBorders>
            <w:shd w:val="clear" w:color="auto" w:fill="auto"/>
            <w:vAlign w:val="center"/>
            <w:hideMark/>
          </w:tcPr>
          <w:p w14:paraId="18D854C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E38B8D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109</w:t>
            </w:r>
          </w:p>
        </w:tc>
        <w:tc>
          <w:tcPr>
            <w:tcW w:w="1275" w:type="dxa"/>
            <w:tcBorders>
              <w:top w:val="nil"/>
              <w:left w:val="nil"/>
              <w:bottom w:val="single" w:sz="4" w:space="0" w:color="auto"/>
              <w:right w:val="single" w:sz="4" w:space="0" w:color="auto"/>
            </w:tcBorders>
            <w:shd w:val="clear" w:color="auto" w:fill="auto"/>
            <w:vAlign w:val="center"/>
            <w:hideMark/>
          </w:tcPr>
          <w:p w14:paraId="211827E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33,40</w:t>
            </w:r>
          </w:p>
        </w:tc>
        <w:tc>
          <w:tcPr>
            <w:tcW w:w="985" w:type="dxa"/>
            <w:tcBorders>
              <w:top w:val="nil"/>
              <w:left w:val="nil"/>
              <w:bottom w:val="single" w:sz="4" w:space="0" w:color="auto"/>
              <w:right w:val="single" w:sz="4" w:space="0" w:color="auto"/>
            </w:tcBorders>
            <w:shd w:val="clear" w:color="auto" w:fill="auto"/>
            <w:vAlign w:val="center"/>
            <w:hideMark/>
          </w:tcPr>
          <w:p w14:paraId="36BFEF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7C58F97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138CD89B"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4D2698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KOCADERE -1-</w:t>
            </w:r>
          </w:p>
        </w:tc>
        <w:tc>
          <w:tcPr>
            <w:tcW w:w="437" w:type="dxa"/>
            <w:tcBorders>
              <w:top w:val="nil"/>
              <w:left w:val="nil"/>
              <w:bottom w:val="single" w:sz="4" w:space="0" w:color="auto"/>
              <w:right w:val="single" w:sz="4" w:space="0" w:color="auto"/>
            </w:tcBorders>
            <w:shd w:val="clear" w:color="auto" w:fill="auto"/>
            <w:vAlign w:val="center"/>
            <w:hideMark/>
          </w:tcPr>
          <w:p w14:paraId="6726459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2498A6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1A4E65C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4CA297F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14ADE74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KAMAN DERESİ</w:t>
            </w:r>
          </w:p>
        </w:tc>
        <w:tc>
          <w:tcPr>
            <w:tcW w:w="418" w:type="dxa"/>
            <w:tcBorders>
              <w:top w:val="nil"/>
              <w:left w:val="nil"/>
              <w:bottom w:val="single" w:sz="4" w:space="0" w:color="auto"/>
              <w:right w:val="single" w:sz="4" w:space="0" w:color="auto"/>
            </w:tcBorders>
            <w:shd w:val="clear" w:color="auto" w:fill="auto"/>
            <w:vAlign w:val="center"/>
            <w:hideMark/>
          </w:tcPr>
          <w:p w14:paraId="6E8E803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BDA57C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107</w:t>
            </w:r>
          </w:p>
        </w:tc>
        <w:tc>
          <w:tcPr>
            <w:tcW w:w="1275" w:type="dxa"/>
            <w:tcBorders>
              <w:top w:val="nil"/>
              <w:left w:val="nil"/>
              <w:bottom w:val="single" w:sz="4" w:space="0" w:color="auto"/>
              <w:right w:val="single" w:sz="4" w:space="0" w:color="auto"/>
            </w:tcBorders>
            <w:shd w:val="clear" w:color="auto" w:fill="auto"/>
            <w:vAlign w:val="center"/>
            <w:hideMark/>
          </w:tcPr>
          <w:p w14:paraId="326699B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41,20</w:t>
            </w:r>
          </w:p>
        </w:tc>
        <w:tc>
          <w:tcPr>
            <w:tcW w:w="985" w:type="dxa"/>
            <w:tcBorders>
              <w:top w:val="nil"/>
              <w:left w:val="nil"/>
              <w:bottom w:val="single" w:sz="4" w:space="0" w:color="auto"/>
              <w:right w:val="single" w:sz="4" w:space="0" w:color="auto"/>
            </w:tcBorders>
            <w:shd w:val="clear" w:color="auto" w:fill="auto"/>
            <w:vAlign w:val="center"/>
            <w:hideMark/>
          </w:tcPr>
          <w:p w14:paraId="2523669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5A2333F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0,50+1,20</w:t>
            </w:r>
          </w:p>
        </w:tc>
      </w:tr>
      <w:tr w:rsidR="00766858" w:rsidRPr="00766858" w14:paraId="1DE1340B"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D5E784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D.D.Y. ÜST GEÇİT -2-</w:t>
            </w:r>
          </w:p>
        </w:tc>
        <w:tc>
          <w:tcPr>
            <w:tcW w:w="437" w:type="dxa"/>
            <w:tcBorders>
              <w:top w:val="nil"/>
              <w:left w:val="nil"/>
              <w:bottom w:val="single" w:sz="4" w:space="0" w:color="auto"/>
              <w:right w:val="single" w:sz="4" w:space="0" w:color="auto"/>
            </w:tcBorders>
            <w:shd w:val="clear" w:color="auto" w:fill="auto"/>
            <w:vAlign w:val="center"/>
            <w:hideMark/>
          </w:tcPr>
          <w:p w14:paraId="4C39A1B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9FF07A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27D6A2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702912E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72C859F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0B30AF1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5BA45D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107</w:t>
            </w:r>
          </w:p>
        </w:tc>
        <w:tc>
          <w:tcPr>
            <w:tcW w:w="1275" w:type="dxa"/>
            <w:tcBorders>
              <w:top w:val="nil"/>
              <w:left w:val="nil"/>
              <w:bottom w:val="single" w:sz="4" w:space="0" w:color="auto"/>
              <w:right w:val="single" w:sz="4" w:space="0" w:color="auto"/>
            </w:tcBorders>
            <w:shd w:val="clear" w:color="auto" w:fill="auto"/>
            <w:vAlign w:val="center"/>
            <w:hideMark/>
          </w:tcPr>
          <w:p w14:paraId="361661A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42,00</w:t>
            </w:r>
          </w:p>
        </w:tc>
        <w:tc>
          <w:tcPr>
            <w:tcW w:w="985" w:type="dxa"/>
            <w:tcBorders>
              <w:top w:val="nil"/>
              <w:left w:val="nil"/>
              <w:bottom w:val="single" w:sz="4" w:space="0" w:color="auto"/>
              <w:right w:val="single" w:sz="4" w:space="0" w:color="auto"/>
            </w:tcBorders>
            <w:shd w:val="clear" w:color="auto" w:fill="auto"/>
            <w:vAlign w:val="center"/>
            <w:hideMark/>
          </w:tcPr>
          <w:p w14:paraId="13AD635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7DC8DD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0,50+1,20</w:t>
            </w:r>
          </w:p>
        </w:tc>
      </w:tr>
      <w:tr w:rsidR="00766858" w:rsidRPr="00766858" w14:paraId="5C7F7D53"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3965C3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D.D.Y. ÜST GEÇİT -2-</w:t>
            </w:r>
          </w:p>
        </w:tc>
        <w:tc>
          <w:tcPr>
            <w:tcW w:w="437" w:type="dxa"/>
            <w:tcBorders>
              <w:top w:val="nil"/>
              <w:left w:val="nil"/>
              <w:bottom w:val="single" w:sz="4" w:space="0" w:color="auto"/>
              <w:right w:val="single" w:sz="4" w:space="0" w:color="auto"/>
            </w:tcBorders>
            <w:shd w:val="clear" w:color="auto" w:fill="auto"/>
            <w:vAlign w:val="center"/>
            <w:hideMark/>
          </w:tcPr>
          <w:p w14:paraId="1A5BA7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939BD0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47166A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41F11AC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599CE1A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728A186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6D681C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5E3E8EC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15,40</w:t>
            </w:r>
          </w:p>
        </w:tc>
        <w:tc>
          <w:tcPr>
            <w:tcW w:w="985" w:type="dxa"/>
            <w:tcBorders>
              <w:top w:val="nil"/>
              <w:left w:val="nil"/>
              <w:bottom w:val="single" w:sz="4" w:space="0" w:color="auto"/>
              <w:right w:val="single" w:sz="4" w:space="0" w:color="auto"/>
            </w:tcBorders>
            <w:shd w:val="clear" w:color="auto" w:fill="auto"/>
            <w:vAlign w:val="center"/>
            <w:hideMark/>
          </w:tcPr>
          <w:p w14:paraId="20F86B6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753DBCC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75B0210E"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1F7B5F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KOCADERE-2</w:t>
            </w:r>
          </w:p>
        </w:tc>
        <w:tc>
          <w:tcPr>
            <w:tcW w:w="437" w:type="dxa"/>
            <w:tcBorders>
              <w:top w:val="nil"/>
              <w:left w:val="nil"/>
              <w:bottom w:val="single" w:sz="4" w:space="0" w:color="auto"/>
              <w:right w:val="single" w:sz="4" w:space="0" w:color="auto"/>
            </w:tcBorders>
            <w:shd w:val="clear" w:color="auto" w:fill="auto"/>
            <w:vAlign w:val="center"/>
            <w:hideMark/>
          </w:tcPr>
          <w:p w14:paraId="370D86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CF827E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7720B2A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3C7348D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2DBDA67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KAMAN DERESİ</w:t>
            </w:r>
          </w:p>
        </w:tc>
        <w:tc>
          <w:tcPr>
            <w:tcW w:w="418" w:type="dxa"/>
            <w:tcBorders>
              <w:top w:val="nil"/>
              <w:left w:val="nil"/>
              <w:bottom w:val="single" w:sz="4" w:space="0" w:color="auto"/>
              <w:right w:val="single" w:sz="4" w:space="0" w:color="auto"/>
            </w:tcBorders>
            <w:shd w:val="clear" w:color="auto" w:fill="auto"/>
            <w:vAlign w:val="center"/>
            <w:hideMark/>
          </w:tcPr>
          <w:p w14:paraId="5FA8C91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937AD0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107</w:t>
            </w:r>
          </w:p>
        </w:tc>
        <w:tc>
          <w:tcPr>
            <w:tcW w:w="1275" w:type="dxa"/>
            <w:tcBorders>
              <w:top w:val="nil"/>
              <w:left w:val="nil"/>
              <w:bottom w:val="single" w:sz="4" w:space="0" w:color="auto"/>
              <w:right w:val="single" w:sz="4" w:space="0" w:color="auto"/>
            </w:tcBorders>
            <w:shd w:val="clear" w:color="auto" w:fill="auto"/>
            <w:vAlign w:val="center"/>
            <w:hideMark/>
          </w:tcPr>
          <w:p w14:paraId="17F6DE4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49,00</w:t>
            </w:r>
          </w:p>
        </w:tc>
        <w:tc>
          <w:tcPr>
            <w:tcW w:w="985" w:type="dxa"/>
            <w:tcBorders>
              <w:top w:val="nil"/>
              <w:left w:val="nil"/>
              <w:bottom w:val="single" w:sz="4" w:space="0" w:color="auto"/>
              <w:right w:val="single" w:sz="4" w:space="0" w:color="auto"/>
            </w:tcBorders>
            <w:shd w:val="clear" w:color="auto" w:fill="auto"/>
            <w:vAlign w:val="center"/>
            <w:hideMark/>
          </w:tcPr>
          <w:p w14:paraId="74BA551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2B5EFA2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1,20+0,50</w:t>
            </w:r>
          </w:p>
        </w:tc>
      </w:tr>
      <w:tr w:rsidR="00766858" w:rsidRPr="00766858" w14:paraId="07FD55DC"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0F1035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KOCADERE-2</w:t>
            </w:r>
          </w:p>
        </w:tc>
        <w:tc>
          <w:tcPr>
            <w:tcW w:w="437" w:type="dxa"/>
            <w:tcBorders>
              <w:top w:val="nil"/>
              <w:left w:val="nil"/>
              <w:bottom w:val="single" w:sz="4" w:space="0" w:color="auto"/>
              <w:right w:val="single" w:sz="4" w:space="0" w:color="auto"/>
            </w:tcBorders>
            <w:shd w:val="clear" w:color="auto" w:fill="auto"/>
            <w:vAlign w:val="center"/>
            <w:hideMark/>
          </w:tcPr>
          <w:p w14:paraId="3919A76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838C86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256C16F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3EBADB6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217EC83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KOCA DERE</w:t>
            </w:r>
          </w:p>
        </w:tc>
        <w:tc>
          <w:tcPr>
            <w:tcW w:w="418" w:type="dxa"/>
            <w:tcBorders>
              <w:top w:val="nil"/>
              <w:left w:val="nil"/>
              <w:bottom w:val="single" w:sz="4" w:space="0" w:color="auto"/>
              <w:right w:val="single" w:sz="4" w:space="0" w:color="auto"/>
            </w:tcBorders>
            <w:shd w:val="clear" w:color="auto" w:fill="auto"/>
            <w:vAlign w:val="center"/>
            <w:hideMark/>
          </w:tcPr>
          <w:p w14:paraId="17D2E33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106429B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6DA074A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20,40</w:t>
            </w:r>
          </w:p>
        </w:tc>
        <w:tc>
          <w:tcPr>
            <w:tcW w:w="985" w:type="dxa"/>
            <w:tcBorders>
              <w:top w:val="nil"/>
              <w:left w:val="nil"/>
              <w:bottom w:val="single" w:sz="4" w:space="0" w:color="auto"/>
              <w:right w:val="single" w:sz="4" w:space="0" w:color="auto"/>
            </w:tcBorders>
            <w:shd w:val="clear" w:color="auto" w:fill="auto"/>
            <w:vAlign w:val="center"/>
            <w:hideMark/>
          </w:tcPr>
          <w:p w14:paraId="3FA7B5C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8,70</w:t>
            </w:r>
          </w:p>
        </w:tc>
        <w:tc>
          <w:tcPr>
            <w:tcW w:w="2265" w:type="dxa"/>
            <w:tcBorders>
              <w:top w:val="nil"/>
              <w:left w:val="nil"/>
              <w:bottom w:val="single" w:sz="4" w:space="0" w:color="auto"/>
              <w:right w:val="single" w:sz="4" w:space="0" w:color="auto"/>
            </w:tcBorders>
            <w:shd w:val="clear" w:color="auto" w:fill="auto"/>
            <w:vAlign w:val="center"/>
            <w:hideMark/>
          </w:tcPr>
          <w:p w14:paraId="1FF4A8D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08203A54"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CD39D0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KAMAN</w:t>
            </w:r>
          </w:p>
        </w:tc>
        <w:tc>
          <w:tcPr>
            <w:tcW w:w="437" w:type="dxa"/>
            <w:tcBorders>
              <w:top w:val="nil"/>
              <w:left w:val="nil"/>
              <w:bottom w:val="single" w:sz="4" w:space="0" w:color="auto"/>
              <w:right w:val="single" w:sz="4" w:space="0" w:color="auto"/>
            </w:tcBorders>
            <w:shd w:val="clear" w:color="auto" w:fill="auto"/>
            <w:vAlign w:val="center"/>
            <w:hideMark/>
          </w:tcPr>
          <w:p w14:paraId="7D3C1A0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5BEEAB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083E36A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55C49BC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7298468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KAMAN DERESİ</w:t>
            </w:r>
          </w:p>
        </w:tc>
        <w:tc>
          <w:tcPr>
            <w:tcW w:w="418" w:type="dxa"/>
            <w:tcBorders>
              <w:top w:val="nil"/>
              <w:left w:val="nil"/>
              <w:bottom w:val="single" w:sz="4" w:space="0" w:color="auto"/>
              <w:right w:val="single" w:sz="4" w:space="0" w:color="auto"/>
            </w:tcBorders>
            <w:shd w:val="clear" w:color="auto" w:fill="auto"/>
            <w:vAlign w:val="center"/>
            <w:hideMark/>
          </w:tcPr>
          <w:p w14:paraId="56D790B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6D6F81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1FF7AA9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18,10</w:t>
            </w:r>
          </w:p>
        </w:tc>
        <w:tc>
          <w:tcPr>
            <w:tcW w:w="985" w:type="dxa"/>
            <w:tcBorders>
              <w:top w:val="nil"/>
              <w:left w:val="nil"/>
              <w:bottom w:val="single" w:sz="4" w:space="0" w:color="auto"/>
              <w:right w:val="single" w:sz="4" w:space="0" w:color="auto"/>
            </w:tcBorders>
            <w:shd w:val="clear" w:color="auto" w:fill="auto"/>
            <w:vAlign w:val="center"/>
            <w:hideMark/>
          </w:tcPr>
          <w:p w14:paraId="7B58842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0DD38E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0BC29298"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76A5C8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KAMAN</w:t>
            </w:r>
          </w:p>
        </w:tc>
        <w:tc>
          <w:tcPr>
            <w:tcW w:w="437" w:type="dxa"/>
            <w:tcBorders>
              <w:top w:val="nil"/>
              <w:left w:val="nil"/>
              <w:bottom w:val="single" w:sz="4" w:space="0" w:color="auto"/>
              <w:right w:val="single" w:sz="4" w:space="0" w:color="auto"/>
            </w:tcBorders>
            <w:shd w:val="clear" w:color="auto" w:fill="auto"/>
            <w:vAlign w:val="center"/>
            <w:hideMark/>
          </w:tcPr>
          <w:p w14:paraId="266C100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AB032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400-21</w:t>
            </w:r>
          </w:p>
        </w:tc>
        <w:tc>
          <w:tcPr>
            <w:tcW w:w="456" w:type="dxa"/>
            <w:tcBorders>
              <w:top w:val="nil"/>
              <w:left w:val="nil"/>
              <w:bottom w:val="single" w:sz="4" w:space="0" w:color="auto"/>
              <w:right w:val="single" w:sz="4" w:space="0" w:color="auto"/>
            </w:tcBorders>
            <w:shd w:val="clear" w:color="auto" w:fill="auto"/>
            <w:vAlign w:val="center"/>
            <w:hideMark/>
          </w:tcPr>
          <w:p w14:paraId="748FA8F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46527EA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BAHÇE-NURDAĞ(KÖMÜRLER)</w:t>
            </w:r>
          </w:p>
        </w:tc>
        <w:tc>
          <w:tcPr>
            <w:tcW w:w="2071" w:type="dxa"/>
            <w:tcBorders>
              <w:top w:val="nil"/>
              <w:left w:val="nil"/>
              <w:bottom w:val="single" w:sz="4" w:space="0" w:color="auto"/>
              <w:right w:val="single" w:sz="4" w:space="0" w:color="auto"/>
            </w:tcBorders>
            <w:shd w:val="clear" w:color="auto" w:fill="auto"/>
            <w:vAlign w:val="center"/>
            <w:hideMark/>
          </w:tcPr>
          <w:p w14:paraId="65D17BA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KAMAN DERESİ</w:t>
            </w:r>
          </w:p>
        </w:tc>
        <w:tc>
          <w:tcPr>
            <w:tcW w:w="418" w:type="dxa"/>
            <w:tcBorders>
              <w:top w:val="nil"/>
              <w:left w:val="nil"/>
              <w:bottom w:val="single" w:sz="4" w:space="0" w:color="auto"/>
              <w:right w:val="single" w:sz="4" w:space="0" w:color="auto"/>
            </w:tcBorders>
            <w:shd w:val="clear" w:color="auto" w:fill="auto"/>
            <w:vAlign w:val="center"/>
            <w:hideMark/>
          </w:tcPr>
          <w:p w14:paraId="308164E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F07A97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13FDD82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18,00</w:t>
            </w:r>
          </w:p>
        </w:tc>
        <w:tc>
          <w:tcPr>
            <w:tcW w:w="985" w:type="dxa"/>
            <w:tcBorders>
              <w:top w:val="nil"/>
              <w:left w:val="nil"/>
              <w:bottom w:val="single" w:sz="4" w:space="0" w:color="auto"/>
              <w:right w:val="single" w:sz="4" w:space="0" w:color="auto"/>
            </w:tcBorders>
            <w:shd w:val="clear" w:color="auto" w:fill="auto"/>
            <w:vAlign w:val="center"/>
            <w:hideMark/>
          </w:tcPr>
          <w:p w14:paraId="0C5A55C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8,80</w:t>
            </w:r>
          </w:p>
        </w:tc>
        <w:tc>
          <w:tcPr>
            <w:tcW w:w="2265" w:type="dxa"/>
            <w:tcBorders>
              <w:top w:val="nil"/>
              <w:left w:val="nil"/>
              <w:bottom w:val="single" w:sz="4" w:space="0" w:color="auto"/>
              <w:right w:val="single" w:sz="4" w:space="0" w:color="auto"/>
            </w:tcBorders>
            <w:shd w:val="clear" w:color="auto" w:fill="auto"/>
            <w:vAlign w:val="center"/>
            <w:hideMark/>
          </w:tcPr>
          <w:p w14:paraId="009914E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04FCE88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427E940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 (SARIÇAM)</w:t>
            </w:r>
          </w:p>
        </w:tc>
        <w:tc>
          <w:tcPr>
            <w:tcW w:w="437" w:type="dxa"/>
            <w:tcBorders>
              <w:top w:val="nil"/>
              <w:left w:val="nil"/>
              <w:bottom w:val="single" w:sz="4" w:space="0" w:color="auto"/>
              <w:right w:val="single" w:sz="4" w:space="0" w:color="auto"/>
            </w:tcBorders>
            <w:shd w:val="clear" w:color="auto" w:fill="auto"/>
            <w:vAlign w:val="center"/>
            <w:hideMark/>
          </w:tcPr>
          <w:p w14:paraId="0D02C35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3E0C2E6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815-05</w:t>
            </w:r>
          </w:p>
        </w:tc>
        <w:tc>
          <w:tcPr>
            <w:tcW w:w="456" w:type="dxa"/>
            <w:tcBorders>
              <w:top w:val="nil"/>
              <w:left w:val="nil"/>
              <w:bottom w:val="single" w:sz="4" w:space="0" w:color="auto"/>
              <w:right w:val="single" w:sz="4" w:space="0" w:color="auto"/>
            </w:tcBorders>
            <w:shd w:val="clear" w:color="auto" w:fill="auto"/>
            <w:vAlign w:val="center"/>
            <w:hideMark/>
          </w:tcPr>
          <w:p w14:paraId="745D0AC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07404B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ADANA-KARATAŞ</w:t>
            </w:r>
          </w:p>
        </w:tc>
        <w:tc>
          <w:tcPr>
            <w:tcW w:w="2071" w:type="dxa"/>
            <w:tcBorders>
              <w:top w:val="nil"/>
              <w:left w:val="nil"/>
              <w:bottom w:val="single" w:sz="4" w:space="0" w:color="auto"/>
              <w:right w:val="single" w:sz="4" w:space="0" w:color="auto"/>
            </w:tcBorders>
            <w:shd w:val="clear" w:color="auto" w:fill="auto"/>
            <w:vAlign w:val="center"/>
            <w:hideMark/>
          </w:tcPr>
          <w:p w14:paraId="6DE664D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SARIÇAM D.</w:t>
            </w:r>
          </w:p>
        </w:tc>
        <w:tc>
          <w:tcPr>
            <w:tcW w:w="418" w:type="dxa"/>
            <w:tcBorders>
              <w:top w:val="nil"/>
              <w:left w:val="nil"/>
              <w:bottom w:val="single" w:sz="4" w:space="0" w:color="auto"/>
              <w:right w:val="single" w:sz="4" w:space="0" w:color="auto"/>
            </w:tcBorders>
            <w:shd w:val="clear" w:color="auto" w:fill="auto"/>
            <w:vAlign w:val="center"/>
            <w:hideMark/>
          </w:tcPr>
          <w:p w14:paraId="3AB8071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w:t>
            </w:r>
          </w:p>
        </w:tc>
        <w:tc>
          <w:tcPr>
            <w:tcW w:w="635" w:type="dxa"/>
            <w:tcBorders>
              <w:top w:val="nil"/>
              <w:left w:val="nil"/>
              <w:bottom w:val="single" w:sz="4" w:space="0" w:color="auto"/>
              <w:right w:val="single" w:sz="4" w:space="0" w:color="auto"/>
            </w:tcBorders>
            <w:shd w:val="clear" w:color="auto" w:fill="auto"/>
            <w:vAlign w:val="center"/>
            <w:hideMark/>
          </w:tcPr>
          <w:p w14:paraId="40F5D08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429</w:t>
            </w:r>
          </w:p>
        </w:tc>
        <w:tc>
          <w:tcPr>
            <w:tcW w:w="1275" w:type="dxa"/>
            <w:tcBorders>
              <w:top w:val="nil"/>
              <w:left w:val="nil"/>
              <w:bottom w:val="single" w:sz="4" w:space="0" w:color="auto"/>
              <w:right w:val="single" w:sz="4" w:space="0" w:color="auto"/>
            </w:tcBorders>
            <w:shd w:val="clear" w:color="auto" w:fill="auto"/>
            <w:vAlign w:val="center"/>
            <w:hideMark/>
          </w:tcPr>
          <w:p w14:paraId="314EBC7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20,00</w:t>
            </w:r>
          </w:p>
        </w:tc>
        <w:tc>
          <w:tcPr>
            <w:tcW w:w="985" w:type="dxa"/>
            <w:tcBorders>
              <w:top w:val="nil"/>
              <w:left w:val="nil"/>
              <w:bottom w:val="single" w:sz="4" w:space="0" w:color="auto"/>
              <w:right w:val="single" w:sz="4" w:space="0" w:color="auto"/>
            </w:tcBorders>
            <w:shd w:val="clear" w:color="auto" w:fill="auto"/>
            <w:vAlign w:val="center"/>
            <w:hideMark/>
          </w:tcPr>
          <w:p w14:paraId="34A0014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795D226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1,50+1,50</w:t>
            </w:r>
          </w:p>
        </w:tc>
      </w:tr>
      <w:tr w:rsidR="00766858" w:rsidRPr="00766858" w14:paraId="220736C8"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571AF0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DSİ KANAL</w:t>
            </w:r>
          </w:p>
        </w:tc>
        <w:tc>
          <w:tcPr>
            <w:tcW w:w="437" w:type="dxa"/>
            <w:tcBorders>
              <w:top w:val="nil"/>
              <w:left w:val="nil"/>
              <w:bottom w:val="single" w:sz="4" w:space="0" w:color="auto"/>
              <w:right w:val="single" w:sz="4" w:space="0" w:color="auto"/>
            </w:tcBorders>
            <w:shd w:val="clear" w:color="auto" w:fill="auto"/>
            <w:vAlign w:val="center"/>
            <w:hideMark/>
          </w:tcPr>
          <w:p w14:paraId="25538E0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17CACA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815-05</w:t>
            </w:r>
          </w:p>
        </w:tc>
        <w:tc>
          <w:tcPr>
            <w:tcW w:w="456" w:type="dxa"/>
            <w:tcBorders>
              <w:top w:val="nil"/>
              <w:left w:val="nil"/>
              <w:bottom w:val="single" w:sz="4" w:space="0" w:color="auto"/>
              <w:right w:val="single" w:sz="4" w:space="0" w:color="auto"/>
            </w:tcBorders>
            <w:shd w:val="clear" w:color="auto" w:fill="auto"/>
            <w:vAlign w:val="center"/>
            <w:hideMark/>
          </w:tcPr>
          <w:p w14:paraId="76F7B9F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18A6F16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ADANA-KARATAŞ</w:t>
            </w:r>
          </w:p>
        </w:tc>
        <w:tc>
          <w:tcPr>
            <w:tcW w:w="2071" w:type="dxa"/>
            <w:tcBorders>
              <w:top w:val="nil"/>
              <w:left w:val="nil"/>
              <w:bottom w:val="single" w:sz="4" w:space="0" w:color="auto"/>
              <w:right w:val="single" w:sz="4" w:space="0" w:color="auto"/>
            </w:tcBorders>
            <w:shd w:val="clear" w:color="auto" w:fill="auto"/>
            <w:vAlign w:val="center"/>
            <w:hideMark/>
          </w:tcPr>
          <w:p w14:paraId="5787FC2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16E1F23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515CD5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4" w:space="0" w:color="auto"/>
              <w:right w:val="single" w:sz="4" w:space="0" w:color="auto"/>
            </w:tcBorders>
            <w:shd w:val="clear" w:color="auto" w:fill="auto"/>
            <w:vAlign w:val="center"/>
            <w:hideMark/>
          </w:tcPr>
          <w:p w14:paraId="6074817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16,40</w:t>
            </w:r>
          </w:p>
        </w:tc>
        <w:tc>
          <w:tcPr>
            <w:tcW w:w="985" w:type="dxa"/>
            <w:tcBorders>
              <w:top w:val="nil"/>
              <w:left w:val="nil"/>
              <w:bottom w:val="single" w:sz="4" w:space="0" w:color="auto"/>
              <w:right w:val="single" w:sz="4" w:space="0" w:color="auto"/>
            </w:tcBorders>
            <w:shd w:val="clear" w:color="auto" w:fill="auto"/>
            <w:vAlign w:val="center"/>
            <w:hideMark/>
          </w:tcPr>
          <w:p w14:paraId="7098797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2477C68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0CCB5EF3"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9CD4A1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KANAL -II- </w:t>
            </w:r>
          </w:p>
        </w:tc>
        <w:tc>
          <w:tcPr>
            <w:tcW w:w="437" w:type="dxa"/>
            <w:tcBorders>
              <w:top w:val="nil"/>
              <w:left w:val="nil"/>
              <w:bottom w:val="single" w:sz="4" w:space="0" w:color="auto"/>
              <w:right w:val="single" w:sz="4" w:space="0" w:color="auto"/>
            </w:tcBorders>
            <w:shd w:val="clear" w:color="auto" w:fill="auto"/>
            <w:vAlign w:val="center"/>
            <w:hideMark/>
          </w:tcPr>
          <w:p w14:paraId="239EEC2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2D671A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815-05</w:t>
            </w:r>
          </w:p>
        </w:tc>
        <w:tc>
          <w:tcPr>
            <w:tcW w:w="456" w:type="dxa"/>
            <w:tcBorders>
              <w:top w:val="nil"/>
              <w:left w:val="nil"/>
              <w:bottom w:val="single" w:sz="4" w:space="0" w:color="auto"/>
              <w:right w:val="single" w:sz="4" w:space="0" w:color="auto"/>
            </w:tcBorders>
            <w:shd w:val="clear" w:color="auto" w:fill="auto"/>
            <w:vAlign w:val="center"/>
            <w:hideMark/>
          </w:tcPr>
          <w:p w14:paraId="17D3EE1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860AB1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ADANA-KARATAŞ</w:t>
            </w:r>
          </w:p>
        </w:tc>
        <w:tc>
          <w:tcPr>
            <w:tcW w:w="2071" w:type="dxa"/>
            <w:tcBorders>
              <w:top w:val="nil"/>
              <w:left w:val="nil"/>
              <w:bottom w:val="single" w:sz="4" w:space="0" w:color="auto"/>
              <w:right w:val="single" w:sz="4" w:space="0" w:color="auto"/>
            </w:tcBorders>
            <w:shd w:val="clear" w:color="auto" w:fill="auto"/>
            <w:vAlign w:val="center"/>
            <w:hideMark/>
          </w:tcPr>
          <w:p w14:paraId="6F904B9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DSİ. KANAL</w:t>
            </w:r>
          </w:p>
        </w:tc>
        <w:tc>
          <w:tcPr>
            <w:tcW w:w="418" w:type="dxa"/>
            <w:tcBorders>
              <w:top w:val="nil"/>
              <w:left w:val="nil"/>
              <w:bottom w:val="single" w:sz="4" w:space="0" w:color="auto"/>
              <w:right w:val="single" w:sz="4" w:space="0" w:color="auto"/>
            </w:tcBorders>
            <w:shd w:val="clear" w:color="auto" w:fill="auto"/>
            <w:vAlign w:val="center"/>
            <w:hideMark/>
          </w:tcPr>
          <w:p w14:paraId="0DB0256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3998134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1A282E0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30,00</w:t>
            </w:r>
          </w:p>
        </w:tc>
        <w:tc>
          <w:tcPr>
            <w:tcW w:w="985" w:type="dxa"/>
            <w:tcBorders>
              <w:top w:val="nil"/>
              <w:left w:val="nil"/>
              <w:bottom w:val="single" w:sz="4" w:space="0" w:color="auto"/>
              <w:right w:val="single" w:sz="4" w:space="0" w:color="auto"/>
            </w:tcBorders>
            <w:shd w:val="clear" w:color="auto" w:fill="auto"/>
            <w:vAlign w:val="center"/>
            <w:hideMark/>
          </w:tcPr>
          <w:p w14:paraId="1279EAC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9,50</w:t>
            </w:r>
          </w:p>
        </w:tc>
        <w:tc>
          <w:tcPr>
            <w:tcW w:w="2265" w:type="dxa"/>
            <w:tcBorders>
              <w:top w:val="nil"/>
              <w:left w:val="nil"/>
              <w:bottom w:val="single" w:sz="4" w:space="0" w:color="auto"/>
              <w:right w:val="single" w:sz="4" w:space="0" w:color="auto"/>
            </w:tcBorders>
            <w:shd w:val="clear" w:color="auto" w:fill="auto"/>
            <w:vAlign w:val="center"/>
            <w:hideMark/>
          </w:tcPr>
          <w:p w14:paraId="6A319F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0,75+1,50</w:t>
            </w:r>
          </w:p>
        </w:tc>
      </w:tr>
      <w:tr w:rsidR="00766858" w:rsidRPr="00766858" w14:paraId="324012A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10658F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KANAL -II- </w:t>
            </w:r>
          </w:p>
        </w:tc>
        <w:tc>
          <w:tcPr>
            <w:tcW w:w="437" w:type="dxa"/>
            <w:tcBorders>
              <w:top w:val="nil"/>
              <w:left w:val="nil"/>
              <w:bottom w:val="single" w:sz="4" w:space="0" w:color="auto"/>
              <w:right w:val="single" w:sz="4" w:space="0" w:color="auto"/>
            </w:tcBorders>
            <w:shd w:val="clear" w:color="auto" w:fill="auto"/>
            <w:vAlign w:val="center"/>
            <w:hideMark/>
          </w:tcPr>
          <w:p w14:paraId="1B8F903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D9B4B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815-05</w:t>
            </w:r>
          </w:p>
        </w:tc>
        <w:tc>
          <w:tcPr>
            <w:tcW w:w="456" w:type="dxa"/>
            <w:tcBorders>
              <w:top w:val="nil"/>
              <w:left w:val="nil"/>
              <w:bottom w:val="single" w:sz="4" w:space="0" w:color="auto"/>
              <w:right w:val="single" w:sz="4" w:space="0" w:color="auto"/>
            </w:tcBorders>
            <w:shd w:val="clear" w:color="auto" w:fill="auto"/>
            <w:vAlign w:val="center"/>
            <w:hideMark/>
          </w:tcPr>
          <w:p w14:paraId="79ADDF9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1E68C59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ADANA-KARATAŞ</w:t>
            </w:r>
          </w:p>
        </w:tc>
        <w:tc>
          <w:tcPr>
            <w:tcW w:w="2071" w:type="dxa"/>
            <w:tcBorders>
              <w:top w:val="nil"/>
              <w:left w:val="nil"/>
              <w:bottom w:val="single" w:sz="4" w:space="0" w:color="auto"/>
              <w:right w:val="single" w:sz="4" w:space="0" w:color="auto"/>
            </w:tcBorders>
            <w:shd w:val="clear" w:color="auto" w:fill="auto"/>
            <w:vAlign w:val="center"/>
            <w:hideMark/>
          </w:tcPr>
          <w:p w14:paraId="3470B17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6255990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08DD214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265251F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27,50</w:t>
            </w:r>
          </w:p>
        </w:tc>
        <w:tc>
          <w:tcPr>
            <w:tcW w:w="985" w:type="dxa"/>
            <w:tcBorders>
              <w:top w:val="nil"/>
              <w:left w:val="nil"/>
              <w:bottom w:val="single" w:sz="4" w:space="0" w:color="auto"/>
              <w:right w:val="single" w:sz="4" w:space="0" w:color="auto"/>
            </w:tcBorders>
            <w:shd w:val="clear" w:color="auto" w:fill="auto"/>
            <w:vAlign w:val="center"/>
            <w:hideMark/>
          </w:tcPr>
          <w:p w14:paraId="3F1E90B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8,10</w:t>
            </w:r>
          </w:p>
        </w:tc>
        <w:tc>
          <w:tcPr>
            <w:tcW w:w="2265" w:type="dxa"/>
            <w:tcBorders>
              <w:top w:val="nil"/>
              <w:left w:val="nil"/>
              <w:bottom w:val="single" w:sz="4" w:space="0" w:color="auto"/>
              <w:right w:val="single" w:sz="4" w:space="0" w:color="auto"/>
            </w:tcBorders>
            <w:shd w:val="clear" w:color="auto" w:fill="auto"/>
            <w:vAlign w:val="center"/>
            <w:hideMark/>
          </w:tcPr>
          <w:p w14:paraId="12A3D57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37F715C1"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5F18C9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KULAK</w:t>
            </w:r>
          </w:p>
        </w:tc>
        <w:tc>
          <w:tcPr>
            <w:tcW w:w="437" w:type="dxa"/>
            <w:tcBorders>
              <w:top w:val="nil"/>
              <w:left w:val="nil"/>
              <w:bottom w:val="single" w:sz="4" w:space="0" w:color="auto"/>
              <w:right w:val="single" w:sz="4" w:space="0" w:color="auto"/>
            </w:tcBorders>
            <w:shd w:val="clear" w:color="auto" w:fill="auto"/>
            <w:vAlign w:val="center"/>
            <w:hideMark/>
          </w:tcPr>
          <w:p w14:paraId="54FA8AC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AAB0E3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815-05</w:t>
            </w:r>
          </w:p>
        </w:tc>
        <w:tc>
          <w:tcPr>
            <w:tcW w:w="456" w:type="dxa"/>
            <w:tcBorders>
              <w:top w:val="nil"/>
              <w:left w:val="nil"/>
              <w:bottom w:val="single" w:sz="4" w:space="0" w:color="auto"/>
              <w:right w:val="single" w:sz="4" w:space="0" w:color="auto"/>
            </w:tcBorders>
            <w:shd w:val="clear" w:color="auto" w:fill="auto"/>
            <w:vAlign w:val="center"/>
            <w:hideMark/>
          </w:tcPr>
          <w:p w14:paraId="7F4C717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2A9281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ADANA-KARATAŞ</w:t>
            </w:r>
          </w:p>
        </w:tc>
        <w:tc>
          <w:tcPr>
            <w:tcW w:w="2071" w:type="dxa"/>
            <w:tcBorders>
              <w:top w:val="nil"/>
              <w:left w:val="nil"/>
              <w:bottom w:val="single" w:sz="4" w:space="0" w:color="auto"/>
              <w:right w:val="single" w:sz="4" w:space="0" w:color="auto"/>
            </w:tcBorders>
            <w:shd w:val="clear" w:color="auto" w:fill="auto"/>
            <w:vAlign w:val="center"/>
            <w:hideMark/>
          </w:tcPr>
          <w:p w14:paraId="1E73AF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KULAK S.</w:t>
            </w:r>
          </w:p>
        </w:tc>
        <w:tc>
          <w:tcPr>
            <w:tcW w:w="418" w:type="dxa"/>
            <w:tcBorders>
              <w:top w:val="nil"/>
              <w:left w:val="nil"/>
              <w:bottom w:val="single" w:sz="4" w:space="0" w:color="auto"/>
              <w:right w:val="single" w:sz="4" w:space="0" w:color="auto"/>
            </w:tcBorders>
            <w:shd w:val="clear" w:color="auto" w:fill="auto"/>
            <w:vAlign w:val="center"/>
            <w:hideMark/>
          </w:tcPr>
          <w:p w14:paraId="572592F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783377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5FF48DA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32,70</w:t>
            </w:r>
          </w:p>
        </w:tc>
        <w:tc>
          <w:tcPr>
            <w:tcW w:w="985" w:type="dxa"/>
            <w:tcBorders>
              <w:top w:val="nil"/>
              <w:left w:val="nil"/>
              <w:bottom w:val="single" w:sz="4" w:space="0" w:color="auto"/>
              <w:right w:val="single" w:sz="4" w:space="0" w:color="auto"/>
            </w:tcBorders>
            <w:shd w:val="clear" w:color="auto" w:fill="auto"/>
            <w:vAlign w:val="center"/>
            <w:hideMark/>
          </w:tcPr>
          <w:p w14:paraId="43EA1D7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8,70</w:t>
            </w:r>
          </w:p>
        </w:tc>
        <w:tc>
          <w:tcPr>
            <w:tcW w:w="2265" w:type="dxa"/>
            <w:tcBorders>
              <w:top w:val="nil"/>
              <w:left w:val="nil"/>
              <w:bottom w:val="single" w:sz="4" w:space="0" w:color="auto"/>
              <w:right w:val="single" w:sz="4" w:space="0" w:color="auto"/>
            </w:tcBorders>
            <w:shd w:val="clear" w:color="auto" w:fill="auto"/>
            <w:vAlign w:val="center"/>
            <w:hideMark/>
          </w:tcPr>
          <w:p w14:paraId="077894F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03BA674B"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D0A610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KULAK</w:t>
            </w:r>
          </w:p>
        </w:tc>
        <w:tc>
          <w:tcPr>
            <w:tcW w:w="437" w:type="dxa"/>
            <w:tcBorders>
              <w:top w:val="nil"/>
              <w:left w:val="nil"/>
              <w:bottom w:val="single" w:sz="4" w:space="0" w:color="auto"/>
              <w:right w:val="single" w:sz="4" w:space="0" w:color="auto"/>
            </w:tcBorders>
            <w:shd w:val="clear" w:color="auto" w:fill="auto"/>
            <w:vAlign w:val="center"/>
            <w:hideMark/>
          </w:tcPr>
          <w:p w14:paraId="32395A8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D52D91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815-05</w:t>
            </w:r>
          </w:p>
        </w:tc>
        <w:tc>
          <w:tcPr>
            <w:tcW w:w="456" w:type="dxa"/>
            <w:tcBorders>
              <w:top w:val="nil"/>
              <w:left w:val="nil"/>
              <w:bottom w:val="single" w:sz="4" w:space="0" w:color="auto"/>
              <w:right w:val="single" w:sz="4" w:space="0" w:color="auto"/>
            </w:tcBorders>
            <w:shd w:val="clear" w:color="auto" w:fill="auto"/>
            <w:vAlign w:val="center"/>
            <w:hideMark/>
          </w:tcPr>
          <w:p w14:paraId="4E5F1E5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21C11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ADANA-KARATAŞ</w:t>
            </w:r>
          </w:p>
        </w:tc>
        <w:tc>
          <w:tcPr>
            <w:tcW w:w="2071" w:type="dxa"/>
            <w:tcBorders>
              <w:top w:val="nil"/>
              <w:left w:val="nil"/>
              <w:bottom w:val="single" w:sz="4" w:space="0" w:color="auto"/>
              <w:right w:val="single" w:sz="4" w:space="0" w:color="auto"/>
            </w:tcBorders>
            <w:shd w:val="clear" w:color="auto" w:fill="auto"/>
            <w:vAlign w:val="center"/>
            <w:hideMark/>
          </w:tcPr>
          <w:p w14:paraId="79E1CF4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KULAK S.</w:t>
            </w:r>
          </w:p>
        </w:tc>
        <w:tc>
          <w:tcPr>
            <w:tcW w:w="418" w:type="dxa"/>
            <w:tcBorders>
              <w:top w:val="nil"/>
              <w:left w:val="nil"/>
              <w:bottom w:val="single" w:sz="4" w:space="0" w:color="auto"/>
              <w:right w:val="single" w:sz="4" w:space="0" w:color="auto"/>
            </w:tcBorders>
            <w:shd w:val="clear" w:color="auto" w:fill="auto"/>
            <w:vAlign w:val="center"/>
            <w:hideMark/>
          </w:tcPr>
          <w:p w14:paraId="66DA09D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55B98EA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4AA239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31,00</w:t>
            </w:r>
          </w:p>
        </w:tc>
        <w:tc>
          <w:tcPr>
            <w:tcW w:w="985" w:type="dxa"/>
            <w:tcBorders>
              <w:top w:val="nil"/>
              <w:left w:val="nil"/>
              <w:bottom w:val="single" w:sz="4" w:space="0" w:color="auto"/>
              <w:right w:val="single" w:sz="4" w:space="0" w:color="auto"/>
            </w:tcBorders>
            <w:shd w:val="clear" w:color="auto" w:fill="auto"/>
            <w:vAlign w:val="center"/>
            <w:hideMark/>
          </w:tcPr>
          <w:p w14:paraId="4C88340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9,50</w:t>
            </w:r>
          </w:p>
        </w:tc>
        <w:tc>
          <w:tcPr>
            <w:tcW w:w="2265" w:type="dxa"/>
            <w:tcBorders>
              <w:top w:val="nil"/>
              <w:left w:val="nil"/>
              <w:bottom w:val="single" w:sz="4" w:space="0" w:color="auto"/>
              <w:right w:val="single" w:sz="4" w:space="0" w:color="auto"/>
            </w:tcBorders>
            <w:shd w:val="clear" w:color="auto" w:fill="auto"/>
            <w:vAlign w:val="center"/>
            <w:hideMark/>
          </w:tcPr>
          <w:p w14:paraId="204149D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0,75+1,75</w:t>
            </w:r>
          </w:p>
        </w:tc>
      </w:tr>
      <w:tr w:rsidR="00766858" w:rsidRPr="00766858" w14:paraId="7B449C03"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11965D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 DDY. Ü. G.  -2-</w:t>
            </w:r>
          </w:p>
        </w:tc>
        <w:tc>
          <w:tcPr>
            <w:tcW w:w="437" w:type="dxa"/>
            <w:tcBorders>
              <w:top w:val="nil"/>
              <w:left w:val="nil"/>
              <w:bottom w:val="single" w:sz="4" w:space="0" w:color="auto"/>
              <w:right w:val="single" w:sz="4" w:space="0" w:color="auto"/>
            </w:tcBorders>
            <w:shd w:val="clear" w:color="auto" w:fill="auto"/>
            <w:vAlign w:val="center"/>
            <w:hideMark/>
          </w:tcPr>
          <w:p w14:paraId="6664A86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3E9DFD5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817-02</w:t>
            </w:r>
          </w:p>
        </w:tc>
        <w:tc>
          <w:tcPr>
            <w:tcW w:w="456" w:type="dxa"/>
            <w:tcBorders>
              <w:top w:val="nil"/>
              <w:left w:val="nil"/>
              <w:bottom w:val="single" w:sz="4" w:space="0" w:color="auto"/>
              <w:right w:val="single" w:sz="4" w:space="0" w:color="auto"/>
            </w:tcBorders>
            <w:shd w:val="clear" w:color="auto" w:fill="auto"/>
            <w:vAlign w:val="center"/>
            <w:hideMark/>
          </w:tcPr>
          <w:p w14:paraId="4E0DD99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461328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TOPRAKKALE-İSKENDERUN</w:t>
            </w:r>
          </w:p>
        </w:tc>
        <w:tc>
          <w:tcPr>
            <w:tcW w:w="2071" w:type="dxa"/>
            <w:tcBorders>
              <w:top w:val="nil"/>
              <w:left w:val="nil"/>
              <w:bottom w:val="single" w:sz="4" w:space="0" w:color="auto"/>
              <w:right w:val="single" w:sz="4" w:space="0" w:color="auto"/>
            </w:tcBorders>
            <w:shd w:val="clear" w:color="auto" w:fill="auto"/>
            <w:vAlign w:val="center"/>
            <w:hideMark/>
          </w:tcPr>
          <w:p w14:paraId="1FDD03A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7CE1A22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716FB3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47AFBA8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13,70</w:t>
            </w:r>
          </w:p>
        </w:tc>
        <w:tc>
          <w:tcPr>
            <w:tcW w:w="985" w:type="dxa"/>
            <w:tcBorders>
              <w:top w:val="nil"/>
              <w:left w:val="nil"/>
              <w:bottom w:val="single" w:sz="4" w:space="0" w:color="auto"/>
              <w:right w:val="single" w:sz="4" w:space="0" w:color="auto"/>
            </w:tcBorders>
            <w:shd w:val="clear" w:color="auto" w:fill="auto"/>
            <w:vAlign w:val="center"/>
            <w:hideMark/>
          </w:tcPr>
          <w:p w14:paraId="3B94AA2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8,20</w:t>
            </w:r>
          </w:p>
        </w:tc>
        <w:tc>
          <w:tcPr>
            <w:tcW w:w="2265" w:type="dxa"/>
            <w:tcBorders>
              <w:top w:val="nil"/>
              <w:left w:val="nil"/>
              <w:bottom w:val="single" w:sz="4" w:space="0" w:color="auto"/>
              <w:right w:val="single" w:sz="4" w:space="0" w:color="auto"/>
            </w:tcBorders>
            <w:shd w:val="clear" w:color="auto" w:fill="auto"/>
            <w:vAlign w:val="center"/>
            <w:hideMark/>
          </w:tcPr>
          <w:p w14:paraId="514FBE4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09B332BC"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2220B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lastRenderedPageBreak/>
              <w:t>TOPRAKKALE DDY. Ü. G.  -2-</w:t>
            </w:r>
          </w:p>
        </w:tc>
        <w:tc>
          <w:tcPr>
            <w:tcW w:w="437" w:type="dxa"/>
            <w:tcBorders>
              <w:top w:val="nil"/>
              <w:left w:val="nil"/>
              <w:bottom w:val="single" w:sz="4" w:space="0" w:color="auto"/>
              <w:right w:val="single" w:sz="4" w:space="0" w:color="auto"/>
            </w:tcBorders>
            <w:shd w:val="clear" w:color="auto" w:fill="auto"/>
            <w:vAlign w:val="center"/>
            <w:hideMark/>
          </w:tcPr>
          <w:p w14:paraId="3F2353E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957B48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817-02</w:t>
            </w:r>
          </w:p>
        </w:tc>
        <w:tc>
          <w:tcPr>
            <w:tcW w:w="456" w:type="dxa"/>
            <w:tcBorders>
              <w:top w:val="nil"/>
              <w:left w:val="nil"/>
              <w:bottom w:val="single" w:sz="4" w:space="0" w:color="auto"/>
              <w:right w:val="single" w:sz="4" w:space="0" w:color="auto"/>
            </w:tcBorders>
            <w:shd w:val="clear" w:color="auto" w:fill="auto"/>
            <w:vAlign w:val="center"/>
            <w:hideMark/>
          </w:tcPr>
          <w:p w14:paraId="44B50AB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7069C5E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TOPRAKKALE-İSKENDERUN</w:t>
            </w:r>
          </w:p>
        </w:tc>
        <w:tc>
          <w:tcPr>
            <w:tcW w:w="2071" w:type="dxa"/>
            <w:tcBorders>
              <w:top w:val="nil"/>
              <w:left w:val="nil"/>
              <w:bottom w:val="single" w:sz="4" w:space="0" w:color="auto"/>
              <w:right w:val="single" w:sz="4" w:space="0" w:color="auto"/>
            </w:tcBorders>
            <w:shd w:val="clear" w:color="auto" w:fill="auto"/>
            <w:vAlign w:val="center"/>
            <w:hideMark/>
          </w:tcPr>
          <w:p w14:paraId="24D945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3E3A9E0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9CD1CA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7CD10FA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41,35</w:t>
            </w:r>
          </w:p>
        </w:tc>
        <w:tc>
          <w:tcPr>
            <w:tcW w:w="985" w:type="dxa"/>
            <w:tcBorders>
              <w:top w:val="nil"/>
              <w:left w:val="nil"/>
              <w:bottom w:val="single" w:sz="4" w:space="0" w:color="auto"/>
              <w:right w:val="single" w:sz="4" w:space="0" w:color="auto"/>
            </w:tcBorders>
            <w:shd w:val="clear" w:color="auto" w:fill="auto"/>
            <w:vAlign w:val="center"/>
            <w:hideMark/>
          </w:tcPr>
          <w:p w14:paraId="7B52637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22BEB85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0ED37AF8"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AAE083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KARAYOLU VE DDY. ÜST GEÇİT</w:t>
            </w:r>
          </w:p>
        </w:tc>
        <w:tc>
          <w:tcPr>
            <w:tcW w:w="437" w:type="dxa"/>
            <w:tcBorders>
              <w:top w:val="nil"/>
              <w:left w:val="nil"/>
              <w:bottom w:val="single" w:sz="4" w:space="0" w:color="auto"/>
              <w:right w:val="single" w:sz="4" w:space="0" w:color="auto"/>
            </w:tcBorders>
            <w:shd w:val="clear" w:color="auto" w:fill="auto"/>
            <w:vAlign w:val="center"/>
            <w:hideMark/>
          </w:tcPr>
          <w:p w14:paraId="417D655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2A4B7A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817-05</w:t>
            </w:r>
          </w:p>
        </w:tc>
        <w:tc>
          <w:tcPr>
            <w:tcW w:w="456" w:type="dxa"/>
            <w:tcBorders>
              <w:top w:val="nil"/>
              <w:left w:val="nil"/>
              <w:bottom w:val="single" w:sz="4" w:space="0" w:color="auto"/>
              <w:right w:val="single" w:sz="4" w:space="0" w:color="auto"/>
            </w:tcBorders>
            <w:shd w:val="clear" w:color="auto" w:fill="auto"/>
            <w:vAlign w:val="center"/>
            <w:hideMark/>
          </w:tcPr>
          <w:p w14:paraId="0425883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2EE7489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CEYHAN-YUMURTALIK </w:t>
            </w:r>
          </w:p>
        </w:tc>
        <w:tc>
          <w:tcPr>
            <w:tcW w:w="2071" w:type="dxa"/>
            <w:tcBorders>
              <w:top w:val="nil"/>
              <w:left w:val="nil"/>
              <w:bottom w:val="single" w:sz="4" w:space="0" w:color="auto"/>
              <w:right w:val="single" w:sz="4" w:space="0" w:color="auto"/>
            </w:tcBorders>
            <w:shd w:val="clear" w:color="auto" w:fill="auto"/>
            <w:vAlign w:val="center"/>
            <w:hideMark/>
          </w:tcPr>
          <w:p w14:paraId="79D9034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155F35A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009A707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3FDA01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60,20</w:t>
            </w:r>
          </w:p>
        </w:tc>
        <w:tc>
          <w:tcPr>
            <w:tcW w:w="985" w:type="dxa"/>
            <w:tcBorders>
              <w:top w:val="nil"/>
              <w:left w:val="nil"/>
              <w:bottom w:val="single" w:sz="4" w:space="0" w:color="auto"/>
              <w:right w:val="single" w:sz="4" w:space="0" w:color="auto"/>
            </w:tcBorders>
            <w:shd w:val="clear" w:color="auto" w:fill="auto"/>
            <w:vAlign w:val="center"/>
            <w:hideMark/>
          </w:tcPr>
          <w:p w14:paraId="297BCEB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0DB5B45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1,50+2,00</w:t>
            </w:r>
          </w:p>
        </w:tc>
      </w:tr>
      <w:tr w:rsidR="00766858" w:rsidRPr="00766858" w14:paraId="07CA5D6B"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221330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KARAYOLU VE DDY. ÜST GEÇİT</w:t>
            </w:r>
          </w:p>
        </w:tc>
        <w:tc>
          <w:tcPr>
            <w:tcW w:w="437" w:type="dxa"/>
            <w:tcBorders>
              <w:top w:val="nil"/>
              <w:left w:val="nil"/>
              <w:bottom w:val="single" w:sz="4" w:space="0" w:color="auto"/>
              <w:right w:val="single" w:sz="4" w:space="0" w:color="auto"/>
            </w:tcBorders>
            <w:shd w:val="clear" w:color="auto" w:fill="auto"/>
            <w:vAlign w:val="center"/>
            <w:hideMark/>
          </w:tcPr>
          <w:p w14:paraId="2EAEFFC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A96B77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817-05</w:t>
            </w:r>
          </w:p>
        </w:tc>
        <w:tc>
          <w:tcPr>
            <w:tcW w:w="456" w:type="dxa"/>
            <w:tcBorders>
              <w:top w:val="nil"/>
              <w:left w:val="nil"/>
              <w:bottom w:val="single" w:sz="4" w:space="0" w:color="auto"/>
              <w:right w:val="single" w:sz="4" w:space="0" w:color="auto"/>
            </w:tcBorders>
            <w:shd w:val="clear" w:color="auto" w:fill="auto"/>
            <w:vAlign w:val="center"/>
            <w:hideMark/>
          </w:tcPr>
          <w:p w14:paraId="5309A2C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3B695D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CEYHAN-YUMURTALIK </w:t>
            </w:r>
          </w:p>
        </w:tc>
        <w:tc>
          <w:tcPr>
            <w:tcW w:w="2071" w:type="dxa"/>
            <w:tcBorders>
              <w:top w:val="nil"/>
              <w:left w:val="nil"/>
              <w:bottom w:val="single" w:sz="4" w:space="0" w:color="auto"/>
              <w:right w:val="single" w:sz="4" w:space="0" w:color="auto"/>
            </w:tcBorders>
            <w:shd w:val="clear" w:color="auto" w:fill="auto"/>
            <w:vAlign w:val="center"/>
            <w:hideMark/>
          </w:tcPr>
          <w:p w14:paraId="7EA03CD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644BD49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4C2834E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3D8309D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60,20</w:t>
            </w:r>
          </w:p>
        </w:tc>
        <w:tc>
          <w:tcPr>
            <w:tcW w:w="985" w:type="dxa"/>
            <w:tcBorders>
              <w:top w:val="nil"/>
              <w:left w:val="nil"/>
              <w:bottom w:val="single" w:sz="4" w:space="0" w:color="auto"/>
              <w:right w:val="single" w:sz="4" w:space="0" w:color="auto"/>
            </w:tcBorders>
            <w:shd w:val="clear" w:color="auto" w:fill="auto"/>
            <w:vAlign w:val="center"/>
            <w:hideMark/>
          </w:tcPr>
          <w:p w14:paraId="671C66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479DB23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1,50+2,00</w:t>
            </w:r>
          </w:p>
        </w:tc>
      </w:tr>
      <w:tr w:rsidR="00766858" w:rsidRPr="00766858" w14:paraId="59404531" w14:textId="77777777" w:rsidTr="00766858">
        <w:trPr>
          <w:trHeight w:val="405"/>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96E944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ABDÜLREZZAN</w:t>
            </w:r>
          </w:p>
        </w:tc>
        <w:tc>
          <w:tcPr>
            <w:tcW w:w="437" w:type="dxa"/>
            <w:tcBorders>
              <w:top w:val="nil"/>
              <w:left w:val="nil"/>
              <w:bottom w:val="single" w:sz="4" w:space="0" w:color="auto"/>
              <w:right w:val="single" w:sz="4" w:space="0" w:color="auto"/>
            </w:tcBorders>
            <w:shd w:val="clear" w:color="auto" w:fill="auto"/>
            <w:vAlign w:val="center"/>
            <w:hideMark/>
          </w:tcPr>
          <w:p w14:paraId="223A7F4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3931451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817-05</w:t>
            </w:r>
          </w:p>
        </w:tc>
        <w:tc>
          <w:tcPr>
            <w:tcW w:w="456" w:type="dxa"/>
            <w:tcBorders>
              <w:top w:val="nil"/>
              <w:left w:val="nil"/>
              <w:bottom w:val="single" w:sz="4" w:space="0" w:color="auto"/>
              <w:right w:val="single" w:sz="4" w:space="0" w:color="auto"/>
            </w:tcBorders>
            <w:shd w:val="clear" w:color="auto" w:fill="auto"/>
            <w:vAlign w:val="center"/>
            <w:hideMark/>
          </w:tcPr>
          <w:p w14:paraId="3233969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0023CFA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CEYHAN-YUMURTALIK </w:t>
            </w:r>
          </w:p>
        </w:tc>
        <w:tc>
          <w:tcPr>
            <w:tcW w:w="2071" w:type="dxa"/>
            <w:tcBorders>
              <w:top w:val="nil"/>
              <w:left w:val="nil"/>
              <w:bottom w:val="single" w:sz="4" w:space="0" w:color="auto"/>
              <w:right w:val="single" w:sz="4" w:space="0" w:color="auto"/>
            </w:tcBorders>
            <w:shd w:val="clear" w:color="auto" w:fill="auto"/>
            <w:vAlign w:val="center"/>
            <w:hideMark/>
          </w:tcPr>
          <w:p w14:paraId="78E316F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3AF594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7A3D51C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1D76E2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15,80</w:t>
            </w:r>
          </w:p>
        </w:tc>
        <w:tc>
          <w:tcPr>
            <w:tcW w:w="985" w:type="dxa"/>
            <w:tcBorders>
              <w:top w:val="nil"/>
              <w:left w:val="nil"/>
              <w:bottom w:val="single" w:sz="4" w:space="0" w:color="auto"/>
              <w:right w:val="single" w:sz="4" w:space="0" w:color="auto"/>
            </w:tcBorders>
            <w:shd w:val="clear" w:color="auto" w:fill="auto"/>
            <w:vAlign w:val="center"/>
            <w:hideMark/>
          </w:tcPr>
          <w:p w14:paraId="74D6BD8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8,10</w:t>
            </w:r>
          </w:p>
        </w:tc>
        <w:tc>
          <w:tcPr>
            <w:tcW w:w="2265" w:type="dxa"/>
            <w:tcBorders>
              <w:top w:val="nil"/>
              <w:left w:val="nil"/>
              <w:bottom w:val="single" w:sz="4" w:space="0" w:color="auto"/>
              <w:right w:val="single" w:sz="4" w:space="0" w:color="auto"/>
            </w:tcBorders>
            <w:shd w:val="clear" w:color="auto" w:fill="auto"/>
            <w:vAlign w:val="center"/>
            <w:hideMark/>
          </w:tcPr>
          <w:p w14:paraId="6D33047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7D797845" w14:textId="77777777" w:rsidTr="00766858">
        <w:trPr>
          <w:trHeight w:val="9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1AB468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ALTIGÖZ</w:t>
            </w:r>
          </w:p>
        </w:tc>
        <w:tc>
          <w:tcPr>
            <w:tcW w:w="437" w:type="dxa"/>
            <w:tcBorders>
              <w:top w:val="nil"/>
              <w:left w:val="nil"/>
              <w:bottom w:val="single" w:sz="4" w:space="0" w:color="auto"/>
              <w:right w:val="single" w:sz="4" w:space="0" w:color="auto"/>
            </w:tcBorders>
            <w:shd w:val="clear" w:color="auto" w:fill="auto"/>
            <w:vAlign w:val="center"/>
            <w:hideMark/>
          </w:tcPr>
          <w:p w14:paraId="72BDD88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782875F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01-15</w:t>
            </w:r>
          </w:p>
        </w:tc>
        <w:tc>
          <w:tcPr>
            <w:tcW w:w="456" w:type="dxa"/>
            <w:tcBorders>
              <w:top w:val="nil"/>
              <w:left w:val="nil"/>
              <w:bottom w:val="single" w:sz="4" w:space="0" w:color="auto"/>
              <w:right w:val="single" w:sz="4" w:space="0" w:color="auto"/>
            </w:tcBorders>
            <w:shd w:val="clear" w:color="auto" w:fill="auto"/>
            <w:vAlign w:val="center"/>
            <w:hideMark/>
          </w:tcPr>
          <w:p w14:paraId="4341F36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542451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(CEYHAN-TOPRAKKALE)D.Y. AYR.-KÖSRELİ</w:t>
            </w:r>
          </w:p>
        </w:tc>
        <w:tc>
          <w:tcPr>
            <w:tcW w:w="2071" w:type="dxa"/>
            <w:tcBorders>
              <w:top w:val="nil"/>
              <w:left w:val="nil"/>
              <w:bottom w:val="single" w:sz="4" w:space="0" w:color="auto"/>
              <w:right w:val="single" w:sz="4" w:space="0" w:color="auto"/>
            </w:tcBorders>
            <w:shd w:val="clear" w:color="auto" w:fill="auto"/>
            <w:vAlign w:val="center"/>
            <w:hideMark/>
          </w:tcPr>
          <w:p w14:paraId="105FF7B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MERCİN DERESİ</w:t>
            </w:r>
          </w:p>
        </w:tc>
        <w:tc>
          <w:tcPr>
            <w:tcW w:w="418" w:type="dxa"/>
            <w:tcBorders>
              <w:top w:val="nil"/>
              <w:left w:val="nil"/>
              <w:bottom w:val="single" w:sz="4" w:space="0" w:color="auto"/>
              <w:right w:val="single" w:sz="4" w:space="0" w:color="auto"/>
            </w:tcBorders>
            <w:shd w:val="clear" w:color="auto" w:fill="auto"/>
            <w:vAlign w:val="center"/>
            <w:hideMark/>
          </w:tcPr>
          <w:p w14:paraId="4CAF8C6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w:t>
            </w:r>
          </w:p>
        </w:tc>
        <w:tc>
          <w:tcPr>
            <w:tcW w:w="635" w:type="dxa"/>
            <w:tcBorders>
              <w:top w:val="nil"/>
              <w:left w:val="nil"/>
              <w:bottom w:val="single" w:sz="4" w:space="0" w:color="auto"/>
              <w:right w:val="single" w:sz="4" w:space="0" w:color="auto"/>
            </w:tcBorders>
            <w:shd w:val="clear" w:color="auto" w:fill="auto"/>
            <w:vAlign w:val="center"/>
            <w:hideMark/>
          </w:tcPr>
          <w:p w14:paraId="05A9887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736</w:t>
            </w:r>
          </w:p>
        </w:tc>
        <w:tc>
          <w:tcPr>
            <w:tcW w:w="1275" w:type="dxa"/>
            <w:tcBorders>
              <w:top w:val="nil"/>
              <w:left w:val="nil"/>
              <w:bottom w:val="single" w:sz="4" w:space="0" w:color="auto"/>
              <w:right w:val="single" w:sz="4" w:space="0" w:color="auto"/>
            </w:tcBorders>
            <w:shd w:val="clear" w:color="auto" w:fill="auto"/>
            <w:vAlign w:val="center"/>
            <w:hideMark/>
          </w:tcPr>
          <w:p w14:paraId="53E3D55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21,00</w:t>
            </w:r>
          </w:p>
        </w:tc>
        <w:tc>
          <w:tcPr>
            <w:tcW w:w="985" w:type="dxa"/>
            <w:tcBorders>
              <w:top w:val="nil"/>
              <w:left w:val="nil"/>
              <w:bottom w:val="single" w:sz="4" w:space="0" w:color="auto"/>
              <w:right w:val="single" w:sz="4" w:space="0" w:color="auto"/>
            </w:tcBorders>
            <w:shd w:val="clear" w:color="auto" w:fill="auto"/>
            <w:vAlign w:val="center"/>
            <w:hideMark/>
          </w:tcPr>
          <w:p w14:paraId="667BCA8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3,90</w:t>
            </w:r>
          </w:p>
        </w:tc>
        <w:tc>
          <w:tcPr>
            <w:tcW w:w="2265" w:type="dxa"/>
            <w:tcBorders>
              <w:top w:val="nil"/>
              <w:left w:val="nil"/>
              <w:bottom w:val="single" w:sz="4" w:space="0" w:color="auto"/>
              <w:right w:val="single" w:sz="4" w:space="0" w:color="auto"/>
            </w:tcBorders>
            <w:shd w:val="clear" w:color="auto" w:fill="auto"/>
            <w:vAlign w:val="center"/>
            <w:hideMark/>
          </w:tcPr>
          <w:p w14:paraId="3615CD8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0,50+0,50</w:t>
            </w:r>
          </w:p>
        </w:tc>
      </w:tr>
      <w:tr w:rsidR="00766858" w:rsidRPr="00766858" w14:paraId="26C9EF3D"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3807E7E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37" w:type="dxa"/>
            <w:tcBorders>
              <w:top w:val="nil"/>
              <w:left w:val="nil"/>
              <w:bottom w:val="single" w:sz="4" w:space="0" w:color="auto"/>
              <w:right w:val="single" w:sz="4" w:space="0" w:color="auto"/>
            </w:tcBorders>
            <w:shd w:val="clear" w:color="auto" w:fill="auto"/>
            <w:vAlign w:val="center"/>
            <w:hideMark/>
          </w:tcPr>
          <w:p w14:paraId="2259487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63EB1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01-28</w:t>
            </w:r>
          </w:p>
        </w:tc>
        <w:tc>
          <w:tcPr>
            <w:tcW w:w="456" w:type="dxa"/>
            <w:tcBorders>
              <w:top w:val="nil"/>
              <w:left w:val="nil"/>
              <w:bottom w:val="single" w:sz="4" w:space="0" w:color="auto"/>
              <w:right w:val="single" w:sz="4" w:space="0" w:color="auto"/>
            </w:tcBorders>
            <w:shd w:val="clear" w:color="auto" w:fill="auto"/>
            <w:vAlign w:val="center"/>
            <w:hideMark/>
          </w:tcPr>
          <w:p w14:paraId="3E3185F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0CED471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CEYHAN-DÖRTYOL</w:t>
            </w:r>
          </w:p>
        </w:tc>
        <w:tc>
          <w:tcPr>
            <w:tcW w:w="2071" w:type="dxa"/>
            <w:tcBorders>
              <w:top w:val="nil"/>
              <w:left w:val="nil"/>
              <w:bottom w:val="single" w:sz="4" w:space="0" w:color="auto"/>
              <w:right w:val="single" w:sz="4" w:space="0" w:color="auto"/>
            </w:tcBorders>
            <w:shd w:val="clear" w:color="auto" w:fill="auto"/>
            <w:vAlign w:val="center"/>
            <w:hideMark/>
          </w:tcPr>
          <w:p w14:paraId="05CC5E6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0C4F29C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401A6C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102</w:t>
            </w:r>
          </w:p>
        </w:tc>
        <w:tc>
          <w:tcPr>
            <w:tcW w:w="1275" w:type="dxa"/>
            <w:tcBorders>
              <w:top w:val="nil"/>
              <w:left w:val="nil"/>
              <w:bottom w:val="single" w:sz="4" w:space="0" w:color="auto"/>
              <w:right w:val="single" w:sz="4" w:space="0" w:color="auto"/>
            </w:tcBorders>
            <w:shd w:val="clear" w:color="auto" w:fill="auto"/>
            <w:vAlign w:val="center"/>
            <w:hideMark/>
          </w:tcPr>
          <w:p w14:paraId="5E672B8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12,00</w:t>
            </w:r>
          </w:p>
        </w:tc>
        <w:tc>
          <w:tcPr>
            <w:tcW w:w="985" w:type="dxa"/>
            <w:tcBorders>
              <w:top w:val="nil"/>
              <w:left w:val="nil"/>
              <w:bottom w:val="single" w:sz="4" w:space="0" w:color="auto"/>
              <w:right w:val="single" w:sz="4" w:space="0" w:color="auto"/>
            </w:tcBorders>
            <w:shd w:val="clear" w:color="auto" w:fill="auto"/>
            <w:vAlign w:val="center"/>
            <w:hideMark/>
          </w:tcPr>
          <w:p w14:paraId="36FEC09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6,00</w:t>
            </w:r>
          </w:p>
        </w:tc>
        <w:tc>
          <w:tcPr>
            <w:tcW w:w="2265" w:type="dxa"/>
            <w:tcBorders>
              <w:top w:val="nil"/>
              <w:left w:val="nil"/>
              <w:bottom w:val="single" w:sz="4" w:space="0" w:color="auto"/>
              <w:right w:val="single" w:sz="4" w:space="0" w:color="auto"/>
            </w:tcBorders>
            <w:shd w:val="clear" w:color="auto" w:fill="auto"/>
            <w:vAlign w:val="center"/>
            <w:hideMark/>
          </w:tcPr>
          <w:p w14:paraId="662EA70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57D0098C"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BEBC62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KARAGÖÇER(KANAL)</w:t>
            </w:r>
          </w:p>
        </w:tc>
        <w:tc>
          <w:tcPr>
            <w:tcW w:w="437" w:type="dxa"/>
            <w:tcBorders>
              <w:top w:val="nil"/>
              <w:left w:val="nil"/>
              <w:bottom w:val="single" w:sz="4" w:space="0" w:color="auto"/>
              <w:right w:val="single" w:sz="4" w:space="0" w:color="auto"/>
            </w:tcBorders>
            <w:shd w:val="clear" w:color="auto" w:fill="auto"/>
            <w:vAlign w:val="center"/>
            <w:hideMark/>
          </w:tcPr>
          <w:p w14:paraId="0F1CF16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466ABB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01-50</w:t>
            </w:r>
          </w:p>
        </w:tc>
        <w:tc>
          <w:tcPr>
            <w:tcW w:w="456" w:type="dxa"/>
            <w:tcBorders>
              <w:top w:val="nil"/>
              <w:left w:val="nil"/>
              <w:bottom w:val="single" w:sz="4" w:space="0" w:color="auto"/>
              <w:right w:val="single" w:sz="4" w:space="0" w:color="auto"/>
            </w:tcBorders>
            <w:shd w:val="clear" w:color="auto" w:fill="auto"/>
            <w:vAlign w:val="center"/>
            <w:hideMark/>
          </w:tcPr>
          <w:p w14:paraId="51D6E33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3BD6F33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TUZLA-SOLAKLI</w:t>
            </w:r>
          </w:p>
        </w:tc>
        <w:tc>
          <w:tcPr>
            <w:tcW w:w="2071" w:type="dxa"/>
            <w:tcBorders>
              <w:top w:val="nil"/>
              <w:left w:val="nil"/>
              <w:bottom w:val="single" w:sz="4" w:space="0" w:color="auto"/>
              <w:right w:val="single" w:sz="4" w:space="0" w:color="auto"/>
            </w:tcBorders>
            <w:shd w:val="clear" w:color="auto" w:fill="auto"/>
            <w:vAlign w:val="center"/>
            <w:hideMark/>
          </w:tcPr>
          <w:p w14:paraId="403C8C9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6DE99AD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5E6608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62130CD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62,50</w:t>
            </w:r>
          </w:p>
        </w:tc>
        <w:tc>
          <w:tcPr>
            <w:tcW w:w="985" w:type="dxa"/>
            <w:tcBorders>
              <w:top w:val="nil"/>
              <w:left w:val="nil"/>
              <w:bottom w:val="single" w:sz="4" w:space="0" w:color="auto"/>
              <w:right w:val="single" w:sz="4" w:space="0" w:color="auto"/>
            </w:tcBorders>
            <w:shd w:val="clear" w:color="auto" w:fill="auto"/>
            <w:vAlign w:val="center"/>
            <w:hideMark/>
          </w:tcPr>
          <w:p w14:paraId="0FDF709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7,00</w:t>
            </w:r>
          </w:p>
        </w:tc>
        <w:tc>
          <w:tcPr>
            <w:tcW w:w="2265" w:type="dxa"/>
            <w:tcBorders>
              <w:top w:val="nil"/>
              <w:left w:val="nil"/>
              <w:bottom w:val="single" w:sz="4" w:space="0" w:color="auto"/>
              <w:right w:val="single" w:sz="4" w:space="0" w:color="auto"/>
            </w:tcBorders>
            <w:shd w:val="clear" w:color="auto" w:fill="auto"/>
            <w:vAlign w:val="center"/>
            <w:hideMark/>
          </w:tcPr>
          <w:p w14:paraId="09F003D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5A1EEDC9"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30B33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37" w:type="dxa"/>
            <w:tcBorders>
              <w:top w:val="nil"/>
              <w:left w:val="nil"/>
              <w:bottom w:val="single" w:sz="4" w:space="0" w:color="auto"/>
              <w:right w:val="single" w:sz="4" w:space="0" w:color="auto"/>
            </w:tcBorders>
            <w:shd w:val="clear" w:color="auto" w:fill="auto"/>
            <w:vAlign w:val="center"/>
            <w:hideMark/>
          </w:tcPr>
          <w:p w14:paraId="3FCE0CB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EC9D35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01-50</w:t>
            </w:r>
          </w:p>
        </w:tc>
        <w:tc>
          <w:tcPr>
            <w:tcW w:w="456" w:type="dxa"/>
            <w:tcBorders>
              <w:top w:val="nil"/>
              <w:left w:val="nil"/>
              <w:bottom w:val="single" w:sz="4" w:space="0" w:color="auto"/>
              <w:right w:val="single" w:sz="4" w:space="0" w:color="auto"/>
            </w:tcBorders>
            <w:shd w:val="clear" w:color="auto" w:fill="auto"/>
            <w:vAlign w:val="center"/>
            <w:hideMark/>
          </w:tcPr>
          <w:p w14:paraId="7FBE9AA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4E40133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TUZLA-SOLAKLI</w:t>
            </w:r>
          </w:p>
        </w:tc>
        <w:tc>
          <w:tcPr>
            <w:tcW w:w="2071" w:type="dxa"/>
            <w:tcBorders>
              <w:top w:val="nil"/>
              <w:left w:val="nil"/>
              <w:bottom w:val="single" w:sz="4" w:space="0" w:color="auto"/>
              <w:right w:val="single" w:sz="4" w:space="0" w:color="auto"/>
            </w:tcBorders>
            <w:shd w:val="clear" w:color="auto" w:fill="auto"/>
            <w:vAlign w:val="center"/>
            <w:hideMark/>
          </w:tcPr>
          <w:p w14:paraId="0B2F273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2B01105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62DD013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5384A7D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37,50</w:t>
            </w:r>
          </w:p>
        </w:tc>
        <w:tc>
          <w:tcPr>
            <w:tcW w:w="985" w:type="dxa"/>
            <w:tcBorders>
              <w:top w:val="nil"/>
              <w:left w:val="nil"/>
              <w:bottom w:val="single" w:sz="4" w:space="0" w:color="auto"/>
              <w:right w:val="single" w:sz="4" w:space="0" w:color="auto"/>
            </w:tcBorders>
            <w:shd w:val="clear" w:color="auto" w:fill="auto"/>
            <w:vAlign w:val="center"/>
            <w:hideMark/>
          </w:tcPr>
          <w:p w14:paraId="2327F5E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7,00</w:t>
            </w:r>
          </w:p>
        </w:tc>
        <w:tc>
          <w:tcPr>
            <w:tcW w:w="2265" w:type="dxa"/>
            <w:tcBorders>
              <w:top w:val="nil"/>
              <w:left w:val="nil"/>
              <w:bottom w:val="single" w:sz="4" w:space="0" w:color="auto"/>
              <w:right w:val="single" w:sz="4" w:space="0" w:color="auto"/>
            </w:tcBorders>
            <w:shd w:val="clear" w:color="auto" w:fill="auto"/>
            <w:vAlign w:val="center"/>
            <w:hideMark/>
          </w:tcPr>
          <w:p w14:paraId="4F10FF4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36DB68F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F95166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 (KADIKÖY)</w:t>
            </w:r>
          </w:p>
        </w:tc>
        <w:tc>
          <w:tcPr>
            <w:tcW w:w="437" w:type="dxa"/>
            <w:tcBorders>
              <w:top w:val="nil"/>
              <w:left w:val="nil"/>
              <w:bottom w:val="single" w:sz="4" w:space="0" w:color="auto"/>
              <w:right w:val="single" w:sz="4" w:space="0" w:color="auto"/>
            </w:tcBorders>
            <w:shd w:val="clear" w:color="auto" w:fill="auto"/>
            <w:vAlign w:val="center"/>
            <w:hideMark/>
          </w:tcPr>
          <w:p w14:paraId="458A4EB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5FA3A0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01-50</w:t>
            </w:r>
          </w:p>
        </w:tc>
        <w:tc>
          <w:tcPr>
            <w:tcW w:w="456" w:type="dxa"/>
            <w:tcBorders>
              <w:top w:val="nil"/>
              <w:left w:val="nil"/>
              <w:bottom w:val="single" w:sz="4" w:space="0" w:color="auto"/>
              <w:right w:val="single" w:sz="4" w:space="0" w:color="auto"/>
            </w:tcBorders>
            <w:shd w:val="clear" w:color="auto" w:fill="auto"/>
            <w:vAlign w:val="center"/>
            <w:hideMark/>
          </w:tcPr>
          <w:p w14:paraId="4B90712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7F5122B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TUZLA-SOLAKLI</w:t>
            </w:r>
          </w:p>
        </w:tc>
        <w:tc>
          <w:tcPr>
            <w:tcW w:w="2071" w:type="dxa"/>
            <w:tcBorders>
              <w:top w:val="nil"/>
              <w:left w:val="nil"/>
              <w:bottom w:val="single" w:sz="4" w:space="0" w:color="auto"/>
              <w:right w:val="single" w:sz="4" w:space="0" w:color="auto"/>
            </w:tcBorders>
            <w:shd w:val="clear" w:color="auto" w:fill="auto"/>
            <w:vAlign w:val="center"/>
            <w:hideMark/>
          </w:tcPr>
          <w:p w14:paraId="66AD4F2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21C3278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6CFFFA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102</w:t>
            </w:r>
          </w:p>
        </w:tc>
        <w:tc>
          <w:tcPr>
            <w:tcW w:w="1275" w:type="dxa"/>
            <w:tcBorders>
              <w:top w:val="nil"/>
              <w:left w:val="nil"/>
              <w:bottom w:val="single" w:sz="4" w:space="0" w:color="auto"/>
              <w:right w:val="single" w:sz="4" w:space="0" w:color="auto"/>
            </w:tcBorders>
            <w:shd w:val="clear" w:color="auto" w:fill="auto"/>
            <w:vAlign w:val="center"/>
            <w:hideMark/>
          </w:tcPr>
          <w:p w14:paraId="049021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11,50</w:t>
            </w:r>
          </w:p>
        </w:tc>
        <w:tc>
          <w:tcPr>
            <w:tcW w:w="985" w:type="dxa"/>
            <w:tcBorders>
              <w:top w:val="nil"/>
              <w:left w:val="nil"/>
              <w:bottom w:val="single" w:sz="4" w:space="0" w:color="auto"/>
              <w:right w:val="single" w:sz="4" w:space="0" w:color="auto"/>
            </w:tcBorders>
            <w:shd w:val="clear" w:color="auto" w:fill="auto"/>
            <w:vAlign w:val="center"/>
            <w:hideMark/>
          </w:tcPr>
          <w:p w14:paraId="2866130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6,00</w:t>
            </w:r>
          </w:p>
        </w:tc>
        <w:tc>
          <w:tcPr>
            <w:tcW w:w="2265" w:type="dxa"/>
            <w:tcBorders>
              <w:top w:val="nil"/>
              <w:left w:val="nil"/>
              <w:bottom w:val="single" w:sz="4" w:space="0" w:color="auto"/>
              <w:right w:val="single" w:sz="4" w:space="0" w:color="auto"/>
            </w:tcBorders>
            <w:shd w:val="clear" w:color="auto" w:fill="auto"/>
            <w:vAlign w:val="center"/>
            <w:hideMark/>
          </w:tcPr>
          <w:p w14:paraId="6EF48D3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2D42516A"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A57169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SEYHAN</w:t>
            </w:r>
          </w:p>
        </w:tc>
        <w:tc>
          <w:tcPr>
            <w:tcW w:w="437" w:type="dxa"/>
            <w:tcBorders>
              <w:top w:val="nil"/>
              <w:left w:val="nil"/>
              <w:bottom w:val="single" w:sz="4" w:space="0" w:color="auto"/>
              <w:right w:val="single" w:sz="4" w:space="0" w:color="auto"/>
            </w:tcBorders>
            <w:shd w:val="clear" w:color="auto" w:fill="auto"/>
            <w:vAlign w:val="center"/>
            <w:hideMark/>
          </w:tcPr>
          <w:p w14:paraId="1A0960B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74CF19A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01-50</w:t>
            </w:r>
          </w:p>
        </w:tc>
        <w:tc>
          <w:tcPr>
            <w:tcW w:w="456" w:type="dxa"/>
            <w:tcBorders>
              <w:top w:val="nil"/>
              <w:left w:val="nil"/>
              <w:bottom w:val="single" w:sz="4" w:space="0" w:color="auto"/>
              <w:right w:val="single" w:sz="4" w:space="0" w:color="auto"/>
            </w:tcBorders>
            <w:shd w:val="clear" w:color="auto" w:fill="auto"/>
            <w:vAlign w:val="center"/>
            <w:hideMark/>
          </w:tcPr>
          <w:p w14:paraId="4816F93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w:t>
            </w:r>
          </w:p>
        </w:tc>
        <w:tc>
          <w:tcPr>
            <w:tcW w:w="3136" w:type="dxa"/>
            <w:tcBorders>
              <w:top w:val="nil"/>
              <w:left w:val="nil"/>
              <w:bottom w:val="single" w:sz="4" w:space="0" w:color="auto"/>
              <w:right w:val="single" w:sz="4" w:space="0" w:color="auto"/>
            </w:tcBorders>
            <w:shd w:val="clear" w:color="auto" w:fill="auto"/>
            <w:vAlign w:val="center"/>
            <w:hideMark/>
          </w:tcPr>
          <w:p w14:paraId="3463E15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TARSUS-TUZLA</w:t>
            </w:r>
          </w:p>
        </w:tc>
        <w:tc>
          <w:tcPr>
            <w:tcW w:w="2071" w:type="dxa"/>
            <w:tcBorders>
              <w:top w:val="nil"/>
              <w:left w:val="nil"/>
              <w:bottom w:val="single" w:sz="4" w:space="0" w:color="auto"/>
              <w:right w:val="single" w:sz="4" w:space="0" w:color="auto"/>
            </w:tcBorders>
            <w:shd w:val="clear" w:color="auto" w:fill="auto"/>
            <w:vAlign w:val="center"/>
            <w:hideMark/>
          </w:tcPr>
          <w:p w14:paraId="76C8941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07E5BC6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137A708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118</w:t>
            </w:r>
          </w:p>
        </w:tc>
        <w:tc>
          <w:tcPr>
            <w:tcW w:w="1275" w:type="dxa"/>
            <w:tcBorders>
              <w:top w:val="nil"/>
              <w:left w:val="nil"/>
              <w:bottom w:val="single" w:sz="4" w:space="0" w:color="auto"/>
              <w:right w:val="single" w:sz="4" w:space="0" w:color="auto"/>
            </w:tcBorders>
            <w:shd w:val="clear" w:color="auto" w:fill="auto"/>
            <w:vAlign w:val="center"/>
            <w:hideMark/>
          </w:tcPr>
          <w:p w14:paraId="5B3A9C3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97,20</w:t>
            </w:r>
          </w:p>
        </w:tc>
        <w:tc>
          <w:tcPr>
            <w:tcW w:w="985" w:type="dxa"/>
            <w:tcBorders>
              <w:top w:val="nil"/>
              <w:left w:val="nil"/>
              <w:bottom w:val="single" w:sz="4" w:space="0" w:color="auto"/>
              <w:right w:val="single" w:sz="4" w:space="0" w:color="auto"/>
            </w:tcBorders>
            <w:shd w:val="clear" w:color="auto" w:fill="auto"/>
            <w:vAlign w:val="center"/>
            <w:hideMark/>
          </w:tcPr>
          <w:p w14:paraId="7288C3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03CB673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1,80+1,80</w:t>
            </w:r>
          </w:p>
        </w:tc>
      </w:tr>
      <w:tr w:rsidR="00766858" w:rsidRPr="00766858" w14:paraId="233620DC"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43A131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ÇAKIT -1-</w:t>
            </w:r>
          </w:p>
        </w:tc>
        <w:tc>
          <w:tcPr>
            <w:tcW w:w="437" w:type="dxa"/>
            <w:tcBorders>
              <w:top w:val="nil"/>
              <w:left w:val="nil"/>
              <w:bottom w:val="single" w:sz="4" w:space="0" w:color="auto"/>
              <w:right w:val="single" w:sz="4" w:space="0" w:color="auto"/>
            </w:tcBorders>
            <w:shd w:val="clear" w:color="auto" w:fill="auto"/>
            <w:vAlign w:val="center"/>
            <w:hideMark/>
          </w:tcPr>
          <w:p w14:paraId="22FB536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EBBDF3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01-75</w:t>
            </w:r>
          </w:p>
        </w:tc>
        <w:tc>
          <w:tcPr>
            <w:tcW w:w="456" w:type="dxa"/>
            <w:tcBorders>
              <w:top w:val="nil"/>
              <w:left w:val="nil"/>
              <w:bottom w:val="single" w:sz="4" w:space="0" w:color="auto"/>
              <w:right w:val="single" w:sz="4" w:space="0" w:color="auto"/>
            </w:tcBorders>
            <w:shd w:val="clear" w:color="auto" w:fill="auto"/>
            <w:vAlign w:val="center"/>
            <w:hideMark/>
          </w:tcPr>
          <w:p w14:paraId="286F861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597902C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ADANA-KARAİSALI</w:t>
            </w:r>
          </w:p>
        </w:tc>
        <w:tc>
          <w:tcPr>
            <w:tcW w:w="2071" w:type="dxa"/>
            <w:tcBorders>
              <w:top w:val="nil"/>
              <w:left w:val="nil"/>
              <w:bottom w:val="single" w:sz="4" w:space="0" w:color="auto"/>
              <w:right w:val="single" w:sz="4" w:space="0" w:color="auto"/>
            </w:tcBorders>
            <w:shd w:val="clear" w:color="auto" w:fill="auto"/>
            <w:vAlign w:val="center"/>
            <w:hideMark/>
          </w:tcPr>
          <w:p w14:paraId="126BF93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ÇAKIT ÇAYI</w:t>
            </w:r>
          </w:p>
        </w:tc>
        <w:tc>
          <w:tcPr>
            <w:tcW w:w="418" w:type="dxa"/>
            <w:tcBorders>
              <w:top w:val="nil"/>
              <w:left w:val="nil"/>
              <w:bottom w:val="single" w:sz="4" w:space="0" w:color="auto"/>
              <w:right w:val="single" w:sz="4" w:space="0" w:color="auto"/>
            </w:tcBorders>
            <w:shd w:val="clear" w:color="auto" w:fill="auto"/>
            <w:vAlign w:val="center"/>
            <w:hideMark/>
          </w:tcPr>
          <w:p w14:paraId="5343741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5DC86A8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109</w:t>
            </w:r>
          </w:p>
        </w:tc>
        <w:tc>
          <w:tcPr>
            <w:tcW w:w="1275" w:type="dxa"/>
            <w:tcBorders>
              <w:top w:val="nil"/>
              <w:left w:val="nil"/>
              <w:bottom w:val="single" w:sz="4" w:space="0" w:color="auto"/>
              <w:right w:val="single" w:sz="4" w:space="0" w:color="auto"/>
            </w:tcBorders>
            <w:shd w:val="clear" w:color="auto" w:fill="auto"/>
            <w:vAlign w:val="center"/>
            <w:hideMark/>
          </w:tcPr>
          <w:p w14:paraId="6CAC437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90,80</w:t>
            </w:r>
          </w:p>
        </w:tc>
        <w:tc>
          <w:tcPr>
            <w:tcW w:w="985" w:type="dxa"/>
            <w:tcBorders>
              <w:top w:val="nil"/>
              <w:left w:val="nil"/>
              <w:bottom w:val="single" w:sz="4" w:space="0" w:color="auto"/>
              <w:right w:val="single" w:sz="4" w:space="0" w:color="auto"/>
            </w:tcBorders>
            <w:shd w:val="clear" w:color="auto" w:fill="auto"/>
            <w:vAlign w:val="center"/>
            <w:hideMark/>
          </w:tcPr>
          <w:p w14:paraId="27A423F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7,00</w:t>
            </w:r>
          </w:p>
        </w:tc>
        <w:tc>
          <w:tcPr>
            <w:tcW w:w="2265" w:type="dxa"/>
            <w:tcBorders>
              <w:top w:val="nil"/>
              <w:left w:val="nil"/>
              <w:bottom w:val="single" w:sz="4" w:space="0" w:color="auto"/>
              <w:right w:val="single" w:sz="4" w:space="0" w:color="auto"/>
            </w:tcBorders>
            <w:shd w:val="clear" w:color="auto" w:fill="auto"/>
            <w:vAlign w:val="center"/>
            <w:hideMark/>
          </w:tcPr>
          <w:p w14:paraId="5F03789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0,60+0,60</w:t>
            </w:r>
          </w:p>
        </w:tc>
      </w:tr>
      <w:tr w:rsidR="00766858" w:rsidRPr="00766858" w14:paraId="7A8FA43D"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E974FE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ÇAKIT -2- (KAPIKAYA)</w:t>
            </w:r>
          </w:p>
        </w:tc>
        <w:tc>
          <w:tcPr>
            <w:tcW w:w="437" w:type="dxa"/>
            <w:tcBorders>
              <w:top w:val="nil"/>
              <w:left w:val="nil"/>
              <w:bottom w:val="single" w:sz="4" w:space="0" w:color="auto"/>
              <w:right w:val="single" w:sz="4" w:space="0" w:color="auto"/>
            </w:tcBorders>
            <w:shd w:val="clear" w:color="auto" w:fill="auto"/>
            <w:vAlign w:val="center"/>
            <w:hideMark/>
          </w:tcPr>
          <w:p w14:paraId="3DE0D1F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74E3DF8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01-75</w:t>
            </w:r>
          </w:p>
        </w:tc>
        <w:tc>
          <w:tcPr>
            <w:tcW w:w="456" w:type="dxa"/>
            <w:tcBorders>
              <w:top w:val="nil"/>
              <w:left w:val="nil"/>
              <w:bottom w:val="single" w:sz="4" w:space="0" w:color="auto"/>
              <w:right w:val="single" w:sz="4" w:space="0" w:color="auto"/>
            </w:tcBorders>
            <w:shd w:val="clear" w:color="auto" w:fill="auto"/>
            <w:vAlign w:val="center"/>
            <w:hideMark/>
          </w:tcPr>
          <w:p w14:paraId="6503F07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3136" w:type="dxa"/>
            <w:tcBorders>
              <w:top w:val="nil"/>
              <w:left w:val="nil"/>
              <w:bottom w:val="single" w:sz="4" w:space="0" w:color="auto"/>
              <w:right w:val="single" w:sz="4" w:space="0" w:color="auto"/>
            </w:tcBorders>
            <w:shd w:val="clear" w:color="auto" w:fill="auto"/>
            <w:vAlign w:val="center"/>
            <w:hideMark/>
          </w:tcPr>
          <w:p w14:paraId="632E350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KARAİSALI-(TARSUS-ADANA) D.Y.AYR.</w:t>
            </w:r>
          </w:p>
        </w:tc>
        <w:tc>
          <w:tcPr>
            <w:tcW w:w="2071" w:type="dxa"/>
            <w:tcBorders>
              <w:top w:val="nil"/>
              <w:left w:val="nil"/>
              <w:bottom w:val="single" w:sz="4" w:space="0" w:color="auto"/>
              <w:right w:val="single" w:sz="4" w:space="0" w:color="auto"/>
            </w:tcBorders>
            <w:shd w:val="clear" w:color="auto" w:fill="auto"/>
            <w:vAlign w:val="center"/>
            <w:hideMark/>
          </w:tcPr>
          <w:p w14:paraId="7EB5B8F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ÇAKIT ÇAYI</w:t>
            </w:r>
          </w:p>
        </w:tc>
        <w:tc>
          <w:tcPr>
            <w:tcW w:w="418" w:type="dxa"/>
            <w:tcBorders>
              <w:top w:val="nil"/>
              <w:left w:val="nil"/>
              <w:bottom w:val="single" w:sz="4" w:space="0" w:color="auto"/>
              <w:right w:val="single" w:sz="4" w:space="0" w:color="auto"/>
            </w:tcBorders>
            <w:shd w:val="clear" w:color="auto" w:fill="auto"/>
            <w:vAlign w:val="center"/>
            <w:hideMark/>
          </w:tcPr>
          <w:p w14:paraId="1C85D0F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w:t>
            </w:r>
          </w:p>
        </w:tc>
        <w:tc>
          <w:tcPr>
            <w:tcW w:w="635" w:type="dxa"/>
            <w:tcBorders>
              <w:top w:val="nil"/>
              <w:left w:val="nil"/>
              <w:bottom w:val="single" w:sz="4" w:space="0" w:color="auto"/>
              <w:right w:val="single" w:sz="4" w:space="0" w:color="auto"/>
            </w:tcBorders>
            <w:shd w:val="clear" w:color="auto" w:fill="auto"/>
            <w:vAlign w:val="center"/>
            <w:hideMark/>
          </w:tcPr>
          <w:p w14:paraId="54AF84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736</w:t>
            </w:r>
          </w:p>
        </w:tc>
        <w:tc>
          <w:tcPr>
            <w:tcW w:w="1275" w:type="dxa"/>
            <w:tcBorders>
              <w:top w:val="nil"/>
              <w:left w:val="nil"/>
              <w:bottom w:val="single" w:sz="4" w:space="0" w:color="auto"/>
              <w:right w:val="single" w:sz="4" w:space="0" w:color="auto"/>
            </w:tcBorders>
            <w:shd w:val="clear" w:color="auto" w:fill="auto"/>
            <w:vAlign w:val="center"/>
            <w:hideMark/>
          </w:tcPr>
          <w:p w14:paraId="6C792A5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62,00</w:t>
            </w:r>
          </w:p>
        </w:tc>
        <w:tc>
          <w:tcPr>
            <w:tcW w:w="985" w:type="dxa"/>
            <w:tcBorders>
              <w:top w:val="nil"/>
              <w:left w:val="nil"/>
              <w:bottom w:val="single" w:sz="4" w:space="0" w:color="auto"/>
              <w:right w:val="single" w:sz="4" w:space="0" w:color="auto"/>
            </w:tcBorders>
            <w:shd w:val="clear" w:color="auto" w:fill="auto"/>
            <w:vAlign w:val="center"/>
            <w:hideMark/>
          </w:tcPr>
          <w:p w14:paraId="7F5AEB8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3,00</w:t>
            </w:r>
          </w:p>
        </w:tc>
        <w:tc>
          <w:tcPr>
            <w:tcW w:w="2265" w:type="dxa"/>
            <w:tcBorders>
              <w:top w:val="nil"/>
              <w:left w:val="nil"/>
              <w:bottom w:val="single" w:sz="4" w:space="0" w:color="auto"/>
              <w:right w:val="single" w:sz="4" w:space="0" w:color="auto"/>
            </w:tcBorders>
            <w:shd w:val="clear" w:color="auto" w:fill="auto"/>
            <w:vAlign w:val="center"/>
            <w:hideMark/>
          </w:tcPr>
          <w:p w14:paraId="5E0B823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0,50+0,50</w:t>
            </w:r>
          </w:p>
        </w:tc>
      </w:tr>
      <w:tr w:rsidR="00766858" w:rsidRPr="00766858" w14:paraId="6B536AF8" w14:textId="77777777" w:rsidTr="00766858">
        <w:trPr>
          <w:trHeight w:val="525"/>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39CA8B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(KANLI GEÇİT) HARUNİYE  -1-</w:t>
            </w:r>
          </w:p>
        </w:tc>
        <w:tc>
          <w:tcPr>
            <w:tcW w:w="437" w:type="dxa"/>
            <w:tcBorders>
              <w:top w:val="nil"/>
              <w:left w:val="nil"/>
              <w:bottom w:val="single" w:sz="4" w:space="0" w:color="auto"/>
              <w:right w:val="single" w:sz="4" w:space="0" w:color="auto"/>
            </w:tcBorders>
            <w:shd w:val="clear" w:color="auto" w:fill="auto"/>
            <w:vAlign w:val="center"/>
            <w:hideMark/>
          </w:tcPr>
          <w:p w14:paraId="5C00D4A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26EA439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80-01</w:t>
            </w:r>
          </w:p>
        </w:tc>
        <w:tc>
          <w:tcPr>
            <w:tcW w:w="456" w:type="dxa"/>
            <w:tcBorders>
              <w:top w:val="nil"/>
              <w:left w:val="nil"/>
              <w:bottom w:val="single" w:sz="4" w:space="0" w:color="auto"/>
              <w:right w:val="single" w:sz="4" w:space="0" w:color="auto"/>
            </w:tcBorders>
            <w:shd w:val="clear" w:color="auto" w:fill="auto"/>
            <w:vAlign w:val="center"/>
            <w:hideMark/>
          </w:tcPr>
          <w:p w14:paraId="042EB6B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F2373C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(OSMANİYE-KÖMÜRLER)AYR.- DÜZİÇİ</w:t>
            </w:r>
          </w:p>
        </w:tc>
        <w:tc>
          <w:tcPr>
            <w:tcW w:w="2071" w:type="dxa"/>
            <w:tcBorders>
              <w:top w:val="nil"/>
              <w:left w:val="nil"/>
              <w:bottom w:val="single" w:sz="4" w:space="0" w:color="auto"/>
              <w:right w:val="single" w:sz="4" w:space="0" w:color="auto"/>
            </w:tcBorders>
            <w:shd w:val="clear" w:color="auto" w:fill="auto"/>
            <w:vAlign w:val="center"/>
            <w:hideMark/>
          </w:tcPr>
          <w:p w14:paraId="5E1E4E9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4BBA163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w:t>
            </w:r>
          </w:p>
        </w:tc>
        <w:tc>
          <w:tcPr>
            <w:tcW w:w="635" w:type="dxa"/>
            <w:tcBorders>
              <w:top w:val="nil"/>
              <w:left w:val="nil"/>
              <w:bottom w:val="single" w:sz="4" w:space="0" w:color="auto"/>
              <w:right w:val="single" w:sz="4" w:space="0" w:color="auto"/>
            </w:tcBorders>
            <w:shd w:val="clear" w:color="auto" w:fill="auto"/>
            <w:vAlign w:val="center"/>
            <w:hideMark/>
          </w:tcPr>
          <w:p w14:paraId="3CF3965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429</w:t>
            </w:r>
          </w:p>
        </w:tc>
        <w:tc>
          <w:tcPr>
            <w:tcW w:w="1275" w:type="dxa"/>
            <w:tcBorders>
              <w:top w:val="nil"/>
              <w:left w:val="nil"/>
              <w:bottom w:val="single" w:sz="4" w:space="0" w:color="auto"/>
              <w:right w:val="single" w:sz="4" w:space="0" w:color="auto"/>
            </w:tcBorders>
            <w:shd w:val="clear" w:color="auto" w:fill="auto"/>
            <w:vAlign w:val="center"/>
            <w:hideMark/>
          </w:tcPr>
          <w:p w14:paraId="67DAAD2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44,00</w:t>
            </w:r>
          </w:p>
        </w:tc>
        <w:tc>
          <w:tcPr>
            <w:tcW w:w="985" w:type="dxa"/>
            <w:tcBorders>
              <w:top w:val="nil"/>
              <w:left w:val="nil"/>
              <w:bottom w:val="single" w:sz="4" w:space="0" w:color="auto"/>
              <w:right w:val="single" w:sz="4" w:space="0" w:color="auto"/>
            </w:tcBorders>
            <w:shd w:val="clear" w:color="auto" w:fill="auto"/>
            <w:vAlign w:val="center"/>
            <w:hideMark/>
          </w:tcPr>
          <w:p w14:paraId="4B321B3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6,00</w:t>
            </w:r>
          </w:p>
        </w:tc>
        <w:tc>
          <w:tcPr>
            <w:tcW w:w="2265" w:type="dxa"/>
            <w:tcBorders>
              <w:top w:val="nil"/>
              <w:left w:val="nil"/>
              <w:bottom w:val="single" w:sz="4" w:space="0" w:color="auto"/>
              <w:right w:val="single" w:sz="4" w:space="0" w:color="auto"/>
            </w:tcBorders>
            <w:shd w:val="clear" w:color="auto" w:fill="auto"/>
            <w:vAlign w:val="center"/>
            <w:hideMark/>
          </w:tcPr>
          <w:p w14:paraId="5C4C047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0,50+0,50</w:t>
            </w:r>
          </w:p>
        </w:tc>
      </w:tr>
      <w:tr w:rsidR="00766858" w:rsidRPr="00766858" w14:paraId="1E61968D"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7A3B98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HARUNİYE-2</w:t>
            </w:r>
          </w:p>
        </w:tc>
        <w:tc>
          <w:tcPr>
            <w:tcW w:w="437" w:type="dxa"/>
            <w:tcBorders>
              <w:top w:val="nil"/>
              <w:left w:val="nil"/>
              <w:bottom w:val="single" w:sz="4" w:space="0" w:color="auto"/>
              <w:right w:val="single" w:sz="4" w:space="0" w:color="auto"/>
            </w:tcBorders>
            <w:shd w:val="clear" w:color="auto" w:fill="auto"/>
            <w:vAlign w:val="center"/>
            <w:hideMark/>
          </w:tcPr>
          <w:p w14:paraId="5B6812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2A318B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80-01</w:t>
            </w:r>
          </w:p>
        </w:tc>
        <w:tc>
          <w:tcPr>
            <w:tcW w:w="456" w:type="dxa"/>
            <w:tcBorders>
              <w:top w:val="nil"/>
              <w:left w:val="nil"/>
              <w:bottom w:val="single" w:sz="4" w:space="0" w:color="auto"/>
              <w:right w:val="single" w:sz="4" w:space="0" w:color="auto"/>
            </w:tcBorders>
            <w:shd w:val="clear" w:color="auto" w:fill="auto"/>
            <w:vAlign w:val="center"/>
            <w:hideMark/>
          </w:tcPr>
          <w:p w14:paraId="05F76E8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05839A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(OSMANİYE-KÖMÜRLER)AYR.- DÜZİÇİ</w:t>
            </w:r>
          </w:p>
        </w:tc>
        <w:tc>
          <w:tcPr>
            <w:tcW w:w="2071" w:type="dxa"/>
            <w:tcBorders>
              <w:top w:val="nil"/>
              <w:left w:val="nil"/>
              <w:bottom w:val="single" w:sz="4" w:space="0" w:color="auto"/>
              <w:right w:val="single" w:sz="4" w:space="0" w:color="auto"/>
            </w:tcBorders>
            <w:shd w:val="clear" w:color="auto" w:fill="auto"/>
            <w:vAlign w:val="center"/>
            <w:hideMark/>
          </w:tcPr>
          <w:p w14:paraId="53A8011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AĞAÇLI DERESİ</w:t>
            </w:r>
          </w:p>
        </w:tc>
        <w:tc>
          <w:tcPr>
            <w:tcW w:w="418" w:type="dxa"/>
            <w:tcBorders>
              <w:top w:val="nil"/>
              <w:left w:val="nil"/>
              <w:bottom w:val="single" w:sz="4" w:space="0" w:color="auto"/>
              <w:right w:val="single" w:sz="4" w:space="0" w:color="auto"/>
            </w:tcBorders>
            <w:shd w:val="clear" w:color="auto" w:fill="auto"/>
            <w:vAlign w:val="center"/>
            <w:hideMark/>
          </w:tcPr>
          <w:p w14:paraId="6F3E0E1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3AAF8EE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7C0AFCA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13,45</w:t>
            </w:r>
          </w:p>
        </w:tc>
        <w:tc>
          <w:tcPr>
            <w:tcW w:w="985" w:type="dxa"/>
            <w:tcBorders>
              <w:top w:val="nil"/>
              <w:left w:val="nil"/>
              <w:bottom w:val="single" w:sz="4" w:space="0" w:color="auto"/>
              <w:right w:val="single" w:sz="4" w:space="0" w:color="auto"/>
            </w:tcBorders>
            <w:shd w:val="clear" w:color="auto" w:fill="auto"/>
            <w:vAlign w:val="center"/>
            <w:hideMark/>
          </w:tcPr>
          <w:p w14:paraId="4C8A80D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7,00</w:t>
            </w:r>
          </w:p>
        </w:tc>
        <w:tc>
          <w:tcPr>
            <w:tcW w:w="2265" w:type="dxa"/>
            <w:tcBorders>
              <w:top w:val="nil"/>
              <w:left w:val="nil"/>
              <w:bottom w:val="single" w:sz="4" w:space="0" w:color="auto"/>
              <w:right w:val="single" w:sz="4" w:space="0" w:color="auto"/>
            </w:tcBorders>
            <w:shd w:val="clear" w:color="auto" w:fill="auto"/>
            <w:vAlign w:val="center"/>
            <w:hideMark/>
          </w:tcPr>
          <w:p w14:paraId="787E3F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440EA9DC"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0D9705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YARPUZ I</w:t>
            </w:r>
          </w:p>
        </w:tc>
        <w:tc>
          <w:tcPr>
            <w:tcW w:w="437" w:type="dxa"/>
            <w:tcBorders>
              <w:top w:val="nil"/>
              <w:left w:val="nil"/>
              <w:bottom w:val="single" w:sz="4" w:space="0" w:color="auto"/>
              <w:right w:val="single" w:sz="4" w:space="0" w:color="auto"/>
            </w:tcBorders>
            <w:shd w:val="clear" w:color="auto" w:fill="auto"/>
            <w:vAlign w:val="center"/>
            <w:hideMark/>
          </w:tcPr>
          <w:p w14:paraId="50B8BB7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59FD6F1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80-25</w:t>
            </w:r>
          </w:p>
        </w:tc>
        <w:tc>
          <w:tcPr>
            <w:tcW w:w="456" w:type="dxa"/>
            <w:tcBorders>
              <w:top w:val="nil"/>
              <w:left w:val="nil"/>
              <w:bottom w:val="single" w:sz="4" w:space="0" w:color="auto"/>
              <w:right w:val="single" w:sz="4" w:space="0" w:color="auto"/>
            </w:tcBorders>
            <w:shd w:val="clear" w:color="auto" w:fill="auto"/>
            <w:vAlign w:val="center"/>
            <w:hideMark/>
          </w:tcPr>
          <w:p w14:paraId="6A9CC16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1AB3FDF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OSMANİYE-YARPUZ</w:t>
            </w:r>
          </w:p>
        </w:tc>
        <w:tc>
          <w:tcPr>
            <w:tcW w:w="2071" w:type="dxa"/>
            <w:tcBorders>
              <w:top w:val="nil"/>
              <w:left w:val="nil"/>
              <w:bottom w:val="single" w:sz="4" w:space="0" w:color="auto"/>
              <w:right w:val="single" w:sz="4" w:space="0" w:color="auto"/>
            </w:tcBorders>
            <w:shd w:val="clear" w:color="auto" w:fill="auto"/>
            <w:vAlign w:val="center"/>
            <w:hideMark/>
          </w:tcPr>
          <w:p w14:paraId="062277A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CURİDET (YARPUZ)</w:t>
            </w:r>
          </w:p>
        </w:tc>
        <w:tc>
          <w:tcPr>
            <w:tcW w:w="418" w:type="dxa"/>
            <w:tcBorders>
              <w:top w:val="nil"/>
              <w:left w:val="nil"/>
              <w:bottom w:val="single" w:sz="4" w:space="0" w:color="auto"/>
              <w:right w:val="single" w:sz="4" w:space="0" w:color="auto"/>
            </w:tcBorders>
            <w:shd w:val="clear" w:color="auto" w:fill="auto"/>
            <w:vAlign w:val="center"/>
            <w:hideMark/>
          </w:tcPr>
          <w:p w14:paraId="7355C8E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w:t>
            </w:r>
          </w:p>
        </w:tc>
        <w:tc>
          <w:tcPr>
            <w:tcW w:w="635" w:type="dxa"/>
            <w:tcBorders>
              <w:top w:val="nil"/>
              <w:left w:val="nil"/>
              <w:bottom w:val="single" w:sz="4" w:space="0" w:color="auto"/>
              <w:right w:val="single" w:sz="4" w:space="0" w:color="auto"/>
            </w:tcBorders>
            <w:shd w:val="clear" w:color="auto" w:fill="auto"/>
            <w:vAlign w:val="center"/>
            <w:hideMark/>
          </w:tcPr>
          <w:p w14:paraId="3D08B0A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428</w:t>
            </w:r>
          </w:p>
        </w:tc>
        <w:tc>
          <w:tcPr>
            <w:tcW w:w="1275" w:type="dxa"/>
            <w:tcBorders>
              <w:top w:val="nil"/>
              <w:left w:val="nil"/>
              <w:bottom w:val="single" w:sz="4" w:space="0" w:color="auto"/>
              <w:right w:val="single" w:sz="4" w:space="0" w:color="auto"/>
            </w:tcBorders>
            <w:shd w:val="clear" w:color="auto" w:fill="auto"/>
            <w:vAlign w:val="center"/>
            <w:hideMark/>
          </w:tcPr>
          <w:p w14:paraId="116D46F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16,25</w:t>
            </w:r>
          </w:p>
        </w:tc>
        <w:tc>
          <w:tcPr>
            <w:tcW w:w="985" w:type="dxa"/>
            <w:tcBorders>
              <w:top w:val="nil"/>
              <w:left w:val="nil"/>
              <w:bottom w:val="single" w:sz="4" w:space="0" w:color="auto"/>
              <w:right w:val="single" w:sz="4" w:space="0" w:color="auto"/>
            </w:tcBorders>
            <w:shd w:val="clear" w:color="auto" w:fill="auto"/>
            <w:vAlign w:val="center"/>
            <w:hideMark/>
          </w:tcPr>
          <w:p w14:paraId="28474A5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4,10</w:t>
            </w:r>
          </w:p>
        </w:tc>
        <w:tc>
          <w:tcPr>
            <w:tcW w:w="2265" w:type="dxa"/>
            <w:tcBorders>
              <w:top w:val="nil"/>
              <w:left w:val="nil"/>
              <w:bottom w:val="single" w:sz="4" w:space="0" w:color="auto"/>
              <w:right w:val="single" w:sz="4" w:space="0" w:color="auto"/>
            </w:tcBorders>
            <w:shd w:val="clear" w:color="auto" w:fill="auto"/>
            <w:vAlign w:val="center"/>
            <w:hideMark/>
          </w:tcPr>
          <w:p w14:paraId="51FBCDB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0,45+0,45</w:t>
            </w:r>
          </w:p>
        </w:tc>
      </w:tr>
      <w:tr w:rsidR="00766858" w:rsidRPr="00766858" w14:paraId="67E8CDD4"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01973D5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37" w:type="dxa"/>
            <w:tcBorders>
              <w:top w:val="nil"/>
              <w:left w:val="nil"/>
              <w:bottom w:val="single" w:sz="4" w:space="0" w:color="auto"/>
              <w:right w:val="single" w:sz="4" w:space="0" w:color="auto"/>
            </w:tcBorders>
            <w:shd w:val="clear" w:color="auto" w:fill="auto"/>
            <w:vAlign w:val="center"/>
            <w:hideMark/>
          </w:tcPr>
          <w:p w14:paraId="22199D2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BADE95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80-50</w:t>
            </w:r>
          </w:p>
        </w:tc>
        <w:tc>
          <w:tcPr>
            <w:tcW w:w="456" w:type="dxa"/>
            <w:tcBorders>
              <w:top w:val="nil"/>
              <w:left w:val="nil"/>
              <w:bottom w:val="single" w:sz="4" w:space="0" w:color="auto"/>
              <w:right w:val="single" w:sz="4" w:space="0" w:color="auto"/>
            </w:tcBorders>
            <w:shd w:val="clear" w:color="auto" w:fill="auto"/>
            <w:vAlign w:val="center"/>
            <w:hideMark/>
          </w:tcPr>
          <w:p w14:paraId="69DE42C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0EB3BD7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CEYHAN-OSMANİYE</w:t>
            </w:r>
          </w:p>
        </w:tc>
        <w:tc>
          <w:tcPr>
            <w:tcW w:w="2071" w:type="dxa"/>
            <w:tcBorders>
              <w:top w:val="nil"/>
              <w:left w:val="nil"/>
              <w:bottom w:val="single" w:sz="4" w:space="0" w:color="auto"/>
              <w:right w:val="single" w:sz="4" w:space="0" w:color="auto"/>
            </w:tcBorders>
            <w:shd w:val="clear" w:color="auto" w:fill="auto"/>
            <w:vAlign w:val="center"/>
            <w:hideMark/>
          </w:tcPr>
          <w:p w14:paraId="2078E99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59A5C10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46EC44A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71136DB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19,85</w:t>
            </w:r>
          </w:p>
        </w:tc>
        <w:tc>
          <w:tcPr>
            <w:tcW w:w="985" w:type="dxa"/>
            <w:tcBorders>
              <w:top w:val="nil"/>
              <w:left w:val="nil"/>
              <w:bottom w:val="single" w:sz="4" w:space="0" w:color="auto"/>
              <w:right w:val="single" w:sz="4" w:space="0" w:color="auto"/>
            </w:tcBorders>
            <w:shd w:val="clear" w:color="auto" w:fill="auto"/>
            <w:vAlign w:val="center"/>
            <w:hideMark/>
          </w:tcPr>
          <w:p w14:paraId="116539F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7,80</w:t>
            </w:r>
          </w:p>
        </w:tc>
        <w:tc>
          <w:tcPr>
            <w:tcW w:w="2265" w:type="dxa"/>
            <w:tcBorders>
              <w:top w:val="nil"/>
              <w:left w:val="nil"/>
              <w:bottom w:val="single" w:sz="4" w:space="0" w:color="auto"/>
              <w:right w:val="single" w:sz="4" w:space="0" w:color="auto"/>
            </w:tcBorders>
            <w:shd w:val="clear" w:color="auto" w:fill="auto"/>
            <w:vAlign w:val="center"/>
            <w:hideMark/>
          </w:tcPr>
          <w:p w14:paraId="736E420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214C9662"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92D277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D.D.Y. ÜSTGEÇİT.</w:t>
            </w:r>
          </w:p>
        </w:tc>
        <w:tc>
          <w:tcPr>
            <w:tcW w:w="437" w:type="dxa"/>
            <w:tcBorders>
              <w:top w:val="nil"/>
              <w:left w:val="nil"/>
              <w:bottom w:val="single" w:sz="4" w:space="0" w:color="auto"/>
              <w:right w:val="single" w:sz="4" w:space="0" w:color="auto"/>
            </w:tcBorders>
            <w:shd w:val="clear" w:color="auto" w:fill="auto"/>
            <w:vAlign w:val="center"/>
            <w:hideMark/>
          </w:tcPr>
          <w:p w14:paraId="044EE35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6174001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80-75</w:t>
            </w:r>
          </w:p>
        </w:tc>
        <w:tc>
          <w:tcPr>
            <w:tcW w:w="456" w:type="dxa"/>
            <w:tcBorders>
              <w:top w:val="nil"/>
              <w:left w:val="nil"/>
              <w:bottom w:val="single" w:sz="4" w:space="0" w:color="auto"/>
              <w:right w:val="single" w:sz="4" w:space="0" w:color="auto"/>
            </w:tcBorders>
            <w:shd w:val="clear" w:color="auto" w:fill="auto"/>
            <w:vAlign w:val="center"/>
            <w:hideMark/>
          </w:tcPr>
          <w:p w14:paraId="3A33F50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764CE23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OSMANİYE-KADİRLİ</w:t>
            </w:r>
          </w:p>
        </w:tc>
        <w:tc>
          <w:tcPr>
            <w:tcW w:w="2071" w:type="dxa"/>
            <w:tcBorders>
              <w:top w:val="nil"/>
              <w:left w:val="nil"/>
              <w:bottom w:val="single" w:sz="4" w:space="0" w:color="auto"/>
              <w:right w:val="single" w:sz="4" w:space="0" w:color="auto"/>
            </w:tcBorders>
            <w:shd w:val="clear" w:color="auto" w:fill="auto"/>
            <w:vAlign w:val="center"/>
            <w:hideMark/>
          </w:tcPr>
          <w:p w14:paraId="7E903B4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7E3F6CE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6241F731"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223</w:t>
            </w:r>
          </w:p>
        </w:tc>
        <w:tc>
          <w:tcPr>
            <w:tcW w:w="1275" w:type="dxa"/>
            <w:tcBorders>
              <w:top w:val="nil"/>
              <w:left w:val="nil"/>
              <w:bottom w:val="single" w:sz="4" w:space="0" w:color="auto"/>
              <w:right w:val="single" w:sz="4" w:space="0" w:color="auto"/>
            </w:tcBorders>
            <w:shd w:val="clear" w:color="auto" w:fill="auto"/>
            <w:vAlign w:val="center"/>
            <w:hideMark/>
          </w:tcPr>
          <w:p w14:paraId="17B4F6D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26,50</w:t>
            </w:r>
          </w:p>
        </w:tc>
        <w:tc>
          <w:tcPr>
            <w:tcW w:w="985" w:type="dxa"/>
            <w:tcBorders>
              <w:top w:val="nil"/>
              <w:left w:val="nil"/>
              <w:bottom w:val="single" w:sz="4" w:space="0" w:color="auto"/>
              <w:right w:val="single" w:sz="4" w:space="0" w:color="auto"/>
            </w:tcBorders>
            <w:shd w:val="clear" w:color="auto" w:fill="auto"/>
            <w:vAlign w:val="center"/>
            <w:hideMark/>
          </w:tcPr>
          <w:p w14:paraId="146E0FA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5D5BAEC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0,80+1,55</w:t>
            </w:r>
          </w:p>
        </w:tc>
      </w:tr>
      <w:tr w:rsidR="00766858" w:rsidRPr="00766858" w14:paraId="10445ED3"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1231E6C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D.D.Y. ÜSTGEÇİT.</w:t>
            </w:r>
          </w:p>
        </w:tc>
        <w:tc>
          <w:tcPr>
            <w:tcW w:w="437" w:type="dxa"/>
            <w:tcBorders>
              <w:top w:val="nil"/>
              <w:left w:val="nil"/>
              <w:bottom w:val="single" w:sz="4" w:space="0" w:color="auto"/>
              <w:right w:val="single" w:sz="4" w:space="0" w:color="auto"/>
            </w:tcBorders>
            <w:shd w:val="clear" w:color="auto" w:fill="auto"/>
            <w:vAlign w:val="center"/>
            <w:hideMark/>
          </w:tcPr>
          <w:p w14:paraId="1F6F041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00FD794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80-75</w:t>
            </w:r>
          </w:p>
        </w:tc>
        <w:tc>
          <w:tcPr>
            <w:tcW w:w="456" w:type="dxa"/>
            <w:tcBorders>
              <w:top w:val="nil"/>
              <w:left w:val="nil"/>
              <w:bottom w:val="single" w:sz="4" w:space="0" w:color="auto"/>
              <w:right w:val="single" w:sz="4" w:space="0" w:color="auto"/>
            </w:tcBorders>
            <w:shd w:val="clear" w:color="auto" w:fill="auto"/>
            <w:vAlign w:val="center"/>
            <w:hideMark/>
          </w:tcPr>
          <w:p w14:paraId="1722106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10DC0C1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OSMANİYE-KADİRLİ</w:t>
            </w:r>
          </w:p>
        </w:tc>
        <w:tc>
          <w:tcPr>
            <w:tcW w:w="2071" w:type="dxa"/>
            <w:tcBorders>
              <w:top w:val="nil"/>
              <w:left w:val="nil"/>
              <w:bottom w:val="single" w:sz="4" w:space="0" w:color="auto"/>
              <w:right w:val="single" w:sz="4" w:space="0" w:color="auto"/>
            </w:tcBorders>
            <w:shd w:val="clear" w:color="auto" w:fill="auto"/>
            <w:vAlign w:val="center"/>
            <w:hideMark/>
          </w:tcPr>
          <w:p w14:paraId="64C7ECE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4" w:space="0" w:color="auto"/>
              <w:right w:val="single" w:sz="4" w:space="0" w:color="auto"/>
            </w:tcBorders>
            <w:shd w:val="clear" w:color="auto" w:fill="auto"/>
            <w:vAlign w:val="center"/>
            <w:hideMark/>
          </w:tcPr>
          <w:p w14:paraId="64D88B16"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625CA4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223</w:t>
            </w:r>
          </w:p>
        </w:tc>
        <w:tc>
          <w:tcPr>
            <w:tcW w:w="1275" w:type="dxa"/>
            <w:tcBorders>
              <w:top w:val="nil"/>
              <w:left w:val="nil"/>
              <w:bottom w:val="single" w:sz="4" w:space="0" w:color="auto"/>
              <w:right w:val="single" w:sz="4" w:space="0" w:color="auto"/>
            </w:tcBorders>
            <w:shd w:val="clear" w:color="auto" w:fill="auto"/>
            <w:vAlign w:val="center"/>
            <w:hideMark/>
          </w:tcPr>
          <w:p w14:paraId="171DF1B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26,50</w:t>
            </w:r>
          </w:p>
        </w:tc>
        <w:tc>
          <w:tcPr>
            <w:tcW w:w="985" w:type="dxa"/>
            <w:tcBorders>
              <w:top w:val="nil"/>
              <w:left w:val="nil"/>
              <w:bottom w:val="single" w:sz="4" w:space="0" w:color="auto"/>
              <w:right w:val="single" w:sz="4" w:space="0" w:color="auto"/>
            </w:tcBorders>
            <w:shd w:val="clear" w:color="auto" w:fill="auto"/>
            <w:vAlign w:val="center"/>
            <w:hideMark/>
          </w:tcPr>
          <w:p w14:paraId="72CE27A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8,50</w:t>
            </w:r>
          </w:p>
        </w:tc>
        <w:tc>
          <w:tcPr>
            <w:tcW w:w="2265" w:type="dxa"/>
            <w:tcBorders>
              <w:top w:val="nil"/>
              <w:left w:val="nil"/>
              <w:bottom w:val="single" w:sz="4" w:space="0" w:color="auto"/>
              <w:right w:val="single" w:sz="4" w:space="0" w:color="auto"/>
            </w:tcBorders>
            <w:shd w:val="clear" w:color="auto" w:fill="auto"/>
            <w:vAlign w:val="center"/>
            <w:hideMark/>
          </w:tcPr>
          <w:p w14:paraId="69D44AB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1,55+0,80</w:t>
            </w:r>
          </w:p>
        </w:tc>
      </w:tr>
      <w:tr w:rsidR="00766858" w:rsidRPr="00766858" w14:paraId="63A5B291" w14:textId="77777777" w:rsidTr="00766858">
        <w:trPr>
          <w:trHeight w:val="3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29F68B8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37" w:type="dxa"/>
            <w:tcBorders>
              <w:top w:val="nil"/>
              <w:left w:val="nil"/>
              <w:bottom w:val="single" w:sz="4" w:space="0" w:color="auto"/>
              <w:right w:val="single" w:sz="4" w:space="0" w:color="auto"/>
            </w:tcBorders>
            <w:shd w:val="clear" w:color="auto" w:fill="auto"/>
            <w:vAlign w:val="center"/>
            <w:hideMark/>
          </w:tcPr>
          <w:p w14:paraId="7253DA2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15E55D7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80-75</w:t>
            </w:r>
          </w:p>
        </w:tc>
        <w:tc>
          <w:tcPr>
            <w:tcW w:w="456" w:type="dxa"/>
            <w:tcBorders>
              <w:top w:val="nil"/>
              <w:left w:val="nil"/>
              <w:bottom w:val="single" w:sz="4" w:space="0" w:color="auto"/>
              <w:right w:val="single" w:sz="4" w:space="0" w:color="auto"/>
            </w:tcBorders>
            <w:shd w:val="clear" w:color="auto" w:fill="auto"/>
            <w:vAlign w:val="center"/>
            <w:hideMark/>
          </w:tcPr>
          <w:p w14:paraId="1B3F80C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4" w:space="0" w:color="auto"/>
              <w:right w:val="single" w:sz="4" w:space="0" w:color="auto"/>
            </w:tcBorders>
            <w:shd w:val="clear" w:color="auto" w:fill="auto"/>
            <w:vAlign w:val="center"/>
            <w:hideMark/>
          </w:tcPr>
          <w:p w14:paraId="6E3B8D3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OSMANİYE-KADİRLİ</w:t>
            </w:r>
          </w:p>
        </w:tc>
        <w:tc>
          <w:tcPr>
            <w:tcW w:w="2071" w:type="dxa"/>
            <w:tcBorders>
              <w:top w:val="nil"/>
              <w:left w:val="nil"/>
              <w:bottom w:val="single" w:sz="4" w:space="0" w:color="auto"/>
              <w:right w:val="single" w:sz="4" w:space="0" w:color="auto"/>
            </w:tcBorders>
            <w:shd w:val="clear" w:color="auto" w:fill="auto"/>
            <w:vAlign w:val="center"/>
            <w:hideMark/>
          </w:tcPr>
          <w:p w14:paraId="7DA5185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KANAL</w:t>
            </w:r>
          </w:p>
        </w:tc>
        <w:tc>
          <w:tcPr>
            <w:tcW w:w="418" w:type="dxa"/>
            <w:tcBorders>
              <w:top w:val="nil"/>
              <w:left w:val="nil"/>
              <w:bottom w:val="single" w:sz="4" w:space="0" w:color="auto"/>
              <w:right w:val="single" w:sz="4" w:space="0" w:color="auto"/>
            </w:tcBorders>
            <w:shd w:val="clear" w:color="auto" w:fill="auto"/>
            <w:vAlign w:val="center"/>
            <w:hideMark/>
          </w:tcPr>
          <w:p w14:paraId="41A2FB8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4" w:space="0" w:color="auto"/>
              <w:right w:val="single" w:sz="4" w:space="0" w:color="auto"/>
            </w:tcBorders>
            <w:shd w:val="clear" w:color="auto" w:fill="auto"/>
            <w:vAlign w:val="center"/>
            <w:hideMark/>
          </w:tcPr>
          <w:p w14:paraId="24990A2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101</w:t>
            </w:r>
          </w:p>
        </w:tc>
        <w:tc>
          <w:tcPr>
            <w:tcW w:w="1275" w:type="dxa"/>
            <w:tcBorders>
              <w:top w:val="nil"/>
              <w:left w:val="nil"/>
              <w:bottom w:val="single" w:sz="4" w:space="0" w:color="auto"/>
              <w:right w:val="single" w:sz="4" w:space="0" w:color="auto"/>
            </w:tcBorders>
            <w:shd w:val="clear" w:color="auto" w:fill="auto"/>
            <w:vAlign w:val="center"/>
            <w:hideMark/>
          </w:tcPr>
          <w:p w14:paraId="1E26F09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26,70</w:t>
            </w:r>
          </w:p>
        </w:tc>
        <w:tc>
          <w:tcPr>
            <w:tcW w:w="985" w:type="dxa"/>
            <w:tcBorders>
              <w:top w:val="nil"/>
              <w:left w:val="nil"/>
              <w:bottom w:val="single" w:sz="4" w:space="0" w:color="auto"/>
              <w:right w:val="single" w:sz="4" w:space="0" w:color="auto"/>
            </w:tcBorders>
            <w:shd w:val="clear" w:color="auto" w:fill="auto"/>
            <w:vAlign w:val="center"/>
            <w:hideMark/>
          </w:tcPr>
          <w:p w14:paraId="56E82E0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8,00</w:t>
            </w:r>
          </w:p>
        </w:tc>
        <w:tc>
          <w:tcPr>
            <w:tcW w:w="2265" w:type="dxa"/>
            <w:tcBorders>
              <w:top w:val="nil"/>
              <w:left w:val="nil"/>
              <w:bottom w:val="single" w:sz="4" w:space="0" w:color="auto"/>
              <w:right w:val="single" w:sz="4" w:space="0" w:color="auto"/>
            </w:tcBorders>
            <w:shd w:val="clear" w:color="auto" w:fill="auto"/>
            <w:vAlign w:val="center"/>
            <w:hideMark/>
          </w:tcPr>
          <w:p w14:paraId="243A178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0,70+0,70</w:t>
            </w:r>
          </w:p>
        </w:tc>
      </w:tr>
      <w:tr w:rsidR="00766858" w:rsidRPr="00766858" w14:paraId="6CB431AD" w14:textId="77777777" w:rsidTr="00766858">
        <w:trPr>
          <w:trHeight w:val="600"/>
        </w:trPr>
        <w:tc>
          <w:tcPr>
            <w:tcW w:w="2979" w:type="dxa"/>
            <w:tcBorders>
              <w:top w:val="nil"/>
              <w:left w:val="single" w:sz="4" w:space="0" w:color="auto"/>
              <w:bottom w:val="single" w:sz="4" w:space="0" w:color="auto"/>
              <w:right w:val="single" w:sz="4" w:space="0" w:color="auto"/>
            </w:tcBorders>
            <w:shd w:val="clear" w:color="auto" w:fill="auto"/>
            <w:vAlign w:val="center"/>
            <w:hideMark/>
          </w:tcPr>
          <w:p w14:paraId="66C04FA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xml:space="preserve"> DSİ KANAL</w:t>
            </w:r>
          </w:p>
        </w:tc>
        <w:tc>
          <w:tcPr>
            <w:tcW w:w="437" w:type="dxa"/>
            <w:tcBorders>
              <w:top w:val="nil"/>
              <w:left w:val="nil"/>
              <w:bottom w:val="single" w:sz="4" w:space="0" w:color="auto"/>
              <w:right w:val="single" w:sz="4" w:space="0" w:color="auto"/>
            </w:tcBorders>
            <w:shd w:val="clear" w:color="auto" w:fill="auto"/>
            <w:vAlign w:val="center"/>
            <w:hideMark/>
          </w:tcPr>
          <w:p w14:paraId="7ABD6202"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4" w:space="0" w:color="auto"/>
              <w:right w:val="single" w:sz="4" w:space="0" w:color="auto"/>
            </w:tcBorders>
            <w:shd w:val="clear" w:color="auto" w:fill="auto"/>
            <w:vAlign w:val="center"/>
            <w:hideMark/>
          </w:tcPr>
          <w:p w14:paraId="4E65CF7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80-75</w:t>
            </w:r>
          </w:p>
        </w:tc>
        <w:tc>
          <w:tcPr>
            <w:tcW w:w="456" w:type="dxa"/>
            <w:tcBorders>
              <w:top w:val="nil"/>
              <w:left w:val="nil"/>
              <w:bottom w:val="single" w:sz="4" w:space="0" w:color="auto"/>
              <w:right w:val="single" w:sz="4" w:space="0" w:color="auto"/>
            </w:tcBorders>
            <w:shd w:val="clear" w:color="auto" w:fill="auto"/>
            <w:vAlign w:val="center"/>
            <w:hideMark/>
          </w:tcPr>
          <w:p w14:paraId="32D552C3"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33</w:t>
            </w:r>
          </w:p>
        </w:tc>
        <w:tc>
          <w:tcPr>
            <w:tcW w:w="3136" w:type="dxa"/>
            <w:tcBorders>
              <w:top w:val="nil"/>
              <w:left w:val="nil"/>
              <w:bottom w:val="single" w:sz="4" w:space="0" w:color="auto"/>
              <w:right w:val="single" w:sz="4" w:space="0" w:color="auto"/>
            </w:tcBorders>
            <w:shd w:val="clear" w:color="auto" w:fill="auto"/>
            <w:vAlign w:val="center"/>
            <w:hideMark/>
          </w:tcPr>
          <w:p w14:paraId="3CD4DBB5"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OSMANİYE-TECİRLİ-KADİRLİ</w:t>
            </w:r>
          </w:p>
        </w:tc>
        <w:tc>
          <w:tcPr>
            <w:tcW w:w="2071" w:type="dxa"/>
            <w:tcBorders>
              <w:top w:val="nil"/>
              <w:left w:val="nil"/>
              <w:bottom w:val="single" w:sz="4" w:space="0" w:color="auto"/>
              <w:right w:val="single" w:sz="4" w:space="0" w:color="auto"/>
            </w:tcBorders>
            <w:shd w:val="clear" w:color="auto" w:fill="auto"/>
            <w:vAlign w:val="center"/>
            <w:hideMark/>
          </w:tcPr>
          <w:p w14:paraId="4CFD7290"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DSİ KANALI</w:t>
            </w:r>
          </w:p>
        </w:tc>
        <w:tc>
          <w:tcPr>
            <w:tcW w:w="418" w:type="dxa"/>
            <w:tcBorders>
              <w:top w:val="nil"/>
              <w:left w:val="nil"/>
              <w:bottom w:val="single" w:sz="4" w:space="0" w:color="auto"/>
              <w:right w:val="single" w:sz="4" w:space="0" w:color="auto"/>
            </w:tcBorders>
            <w:shd w:val="clear" w:color="auto" w:fill="auto"/>
            <w:vAlign w:val="center"/>
            <w:hideMark/>
          </w:tcPr>
          <w:p w14:paraId="3220E6E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w:t>
            </w:r>
          </w:p>
        </w:tc>
        <w:tc>
          <w:tcPr>
            <w:tcW w:w="635" w:type="dxa"/>
            <w:tcBorders>
              <w:top w:val="nil"/>
              <w:left w:val="nil"/>
              <w:bottom w:val="single" w:sz="4" w:space="0" w:color="auto"/>
              <w:right w:val="single" w:sz="4" w:space="0" w:color="auto"/>
            </w:tcBorders>
            <w:shd w:val="clear" w:color="auto" w:fill="auto"/>
            <w:vAlign w:val="center"/>
            <w:hideMark/>
          </w:tcPr>
          <w:p w14:paraId="3347685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222</w:t>
            </w:r>
          </w:p>
        </w:tc>
        <w:tc>
          <w:tcPr>
            <w:tcW w:w="1275" w:type="dxa"/>
            <w:tcBorders>
              <w:top w:val="nil"/>
              <w:left w:val="nil"/>
              <w:bottom w:val="single" w:sz="4" w:space="0" w:color="auto"/>
              <w:right w:val="single" w:sz="4" w:space="0" w:color="auto"/>
            </w:tcBorders>
            <w:shd w:val="clear" w:color="auto" w:fill="auto"/>
            <w:vAlign w:val="center"/>
            <w:hideMark/>
          </w:tcPr>
          <w:p w14:paraId="557B8AF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30,00</w:t>
            </w:r>
          </w:p>
        </w:tc>
        <w:tc>
          <w:tcPr>
            <w:tcW w:w="985" w:type="dxa"/>
            <w:tcBorders>
              <w:top w:val="nil"/>
              <w:left w:val="nil"/>
              <w:bottom w:val="single" w:sz="4" w:space="0" w:color="auto"/>
              <w:right w:val="single" w:sz="4" w:space="0" w:color="auto"/>
            </w:tcBorders>
            <w:shd w:val="clear" w:color="auto" w:fill="auto"/>
            <w:vAlign w:val="center"/>
            <w:hideMark/>
          </w:tcPr>
          <w:p w14:paraId="7F8EA44E"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13,30</w:t>
            </w:r>
          </w:p>
        </w:tc>
        <w:tc>
          <w:tcPr>
            <w:tcW w:w="2265" w:type="dxa"/>
            <w:tcBorders>
              <w:top w:val="nil"/>
              <w:left w:val="nil"/>
              <w:bottom w:val="single" w:sz="4" w:space="0" w:color="auto"/>
              <w:right w:val="single" w:sz="4" w:space="0" w:color="auto"/>
            </w:tcBorders>
            <w:shd w:val="clear" w:color="auto" w:fill="auto"/>
            <w:vAlign w:val="center"/>
            <w:hideMark/>
          </w:tcPr>
          <w:p w14:paraId="1E42333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r>
      <w:tr w:rsidR="00766858" w:rsidRPr="00766858" w14:paraId="7C8A12F0" w14:textId="77777777" w:rsidTr="00766858">
        <w:trPr>
          <w:trHeight w:val="615"/>
        </w:trPr>
        <w:tc>
          <w:tcPr>
            <w:tcW w:w="2979" w:type="dxa"/>
            <w:tcBorders>
              <w:top w:val="nil"/>
              <w:left w:val="single" w:sz="4" w:space="0" w:color="auto"/>
              <w:bottom w:val="single" w:sz="8" w:space="0" w:color="auto"/>
              <w:right w:val="single" w:sz="4" w:space="0" w:color="auto"/>
            </w:tcBorders>
            <w:shd w:val="clear" w:color="auto" w:fill="auto"/>
            <w:vAlign w:val="center"/>
            <w:hideMark/>
          </w:tcPr>
          <w:p w14:paraId="57E2B27B"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CEVDETİYE SU REGÜLATÖRÜ</w:t>
            </w:r>
          </w:p>
        </w:tc>
        <w:tc>
          <w:tcPr>
            <w:tcW w:w="437" w:type="dxa"/>
            <w:tcBorders>
              <w:top w:val="nil"/>
              <w:left w:val="nil"/>
              <w:bottom w:val="single" w:sz="8" w:space="0" w:color="auto"/>
              <w:right w:val="single" w:sz="4" w:space="0" w:color="auto"/>
            </w:tcBorders>
            <w:shd w:val="clear" w:color="auto" w:fill="auto"/>
            <w:vAlign w:val="center"/>
            <w:hideMark/>
          </w:tcPr>
          <w:p w14:paraId="2EE6039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5</w:t>
            </w:r>
          </w:p>
        </w:tc>
        <w:tc>
          <w:tcPr>
            <w:tcW w:w="1163" w:type="dxa"/>
            <w:tcBorders>
              <w:top w:val="nil"/>
              <w:left w:val="nil"/>
              <w:bottom w:val="single" w:sz="8" w:space="0" w:color="auto"/>
              <w:right w:val="single" w:sz="4" w:space="0" w:color="auto"/>
            </w:tcBorders>
            <w:shd w:val="clear" w:color="auto" w:fill="auto"/>
            <w:vAlign w:val="center"/>
            <w:hideMark/>
          </w:tcPr>
          <w:p w14:paraId="492532DD"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80-76</w:t>
            </w:r>
          </w:p>
        </w:tc>
        <w:tc>
          <w:tcPr>
            <w:tcW w:w="456" w:type="dxa"/>
            <w:tcBorders>
              <w:top w:val="nil"/>
              <w:left w:val="nil"/>
              <w:bottom w:val="single" w:sz="8" w:space="0" w:color="auto"/>
              <w:right w:val="single" w:sz="4" w:space="0" w:color="auto"/>
            </w:tcBorders>
            <w:shd w:val="clear" w:color="auto" w:fill="auto"/>
            <w:vAlign w:val="center"/>
            <w:hideMark/>
          </w:tcPr>
          <w:p w14:paraId="331D3528"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80</w:t>
            </w:r>
          </w:p>
        </w:tc>
        <w:tc>
          <w:tcPr>
            <w:tcW w:w="3136" w:type="dxa"/>
            <w:tcBorders>
              <w:top w:val="nil"/>
              <w:left w:val="nil"/>
              <w:bottom w:val="single" w:sz="8" w:space="0" w:color="auto"/>
              <w:right w:val="single" w:sz="4" w:space="0" w:color="auto"/>
            </w:tcBorders>
            <w:shd w:val="clear" w:color="auto" w:fill="auto"/>
            <w:vAlign w:val="center"/>
            <w:hideMark/>
          </w:tcPr>
          <w:p w14:paraId="028D1674"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OSMANİYE-KARATEPE</w:t>
            </w:r>
          </w:p>
        </w:tc>
        <w:tc>
          <w:tcPr>
            <w:tcW w:w="2071" w:type="dxa"/>
            <w:tcBorders>
              <w:top w:val="nil"/>
              <w:left w:val="nil"/>
              <w:bottom w:val="single" w:sz="8" w:space="0" w:color="auto"/>
              <w:right w:val="single" w:sz="4" w:space="0" w:color="auto"/>
            </w:tcBorders>
            <w:shd w:val="clear" w:color="auto" w:fill="auto"/>
            <w:vAlign w:val="center"/>
            <w:hideMark/>
          </w:tcPr>
          <w:p w14:paraId="79A30839"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 </w:t>
            </w:r>
          </w:p>
        </w:tc>
        <w:tc>
          <w:tcPr>
            <w:tcW w:w="418" w:type="dxa"/>
            <w:tcBorders>
              <w:top w:val="nil"/>
              <w:left w:val="nil"/>
              <w:bottom w:val="single" w:sz="8" w:space="0" w:color="auto"/>
              <w:right w:val="single" w:sz="4" w:space="0" w:color="auto"/>
            </w:tcBorders>
            <w:shd w:val="clear" w:color="auto" w:fill="auto"/>
            <w:vAlign w:val="center"/>
            <w:hideMark/>
          </w:tcPr>
          <w:p w14:paraId="7E7F79BA"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w:t>
            </w:r>
          </w:p>
        </w:tc>
        <w:tc>
          <w:tcPr>
            <w:tcW w:w="635" w:type="dxa"/>
            <w:tcBorders>
              <w:top w:val="nil"/>
              <w:left w:val="nil"/>
              <w:bottom w:val="single" w:sz="8" w:space="0" w:color="auto"/>
              <w:right w:val="single" w:sz="4" w:space="0" w:color="auto"/>
            </w:tcBorders>
            <w:shd w:val="clear" w:color="auto" w:fill="auto"/>
            <w:vAlign w:val="center"/>
            <w:hideMark/>
          </w:tcPr>
          <w:p w14:paraId="7B6DD19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104</w:t>
            </w:r>
          </w:p>
        </w:tc>
        <w:tc>
          <w:tcPr>
            <w:tcW w:w="1275" w:type="dxa"/>
            <w:tcBorders>
              <w:top w:val="nil"/>
              <w:left w:val="nil"/>
              <w:bottom w:val="single" w:sz="8" w:space="0" w:color="auto"/>
              <w:right w:val="single" w:sz="4" w:space="0" w:color="auto"/>
            </w:tcBorders>
            <w:shd w:val="clear" w:color="auto" w:fill="auto"/>
            <w:vAlign w:val="center"/>
            <w:hideMark/>
          </w:tcPr>
          <w:p w14:paraId="3F0FC71C"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117,00</w:t>
            </w:r>
          </w:p>
        </w:tc>
        <w:tc>
          <w:tcPr>
            <w:tcW w:w="985" w:type="dxa"/>
            <w:tcBorders>
              <w:top w:val="nil"/>
              <w:left w:val="nil"/>
              <w:bottom w:val="single" w:sz="8" w:space="0" w:color="auto"/>
              <w:right w:val="single" w:sz="4" w:space="0" w:color="auto"/>
            </w:tcBorders>
            <w:shd w:val="clear" w:color="auto" w:fill="auto"/>
            <w:vAlign w:val="center"/>
            <w:hideMark/>
          </w:tcPr>
          <w:p w14:paraId="5B564ADF"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4,60</w:t>
            </w:r>
          </w:p>
        </w:tc>
        <w:tc>
          <w:tcPr>
            <w:tcW w:w="2265" w:type="dxa"/>
            <w:tcBorders>
              <w:top w:val="nil"/>
              <w:left w:val="nil"/>
              <w:bottom w:val="single" w:sz="8" w:space="0" w:color="auto"/>
              <w:right w:val="single" w:sz="4" w:space="0" w:color="auto"/>
            </w:tcBorders>
            <w:shd w:val="clear" w:color="auto" w:fill="auto"/>
            <w:vAlign w:val="center"/>
            <w:hideMark/>
          </w:tcPr>
          <w:p w14:paraId="188334B7" w14:textId="77777777" w:rsidR="00766858" w:rsidRPr="00540831" w:rsidRDefault="00766858" w:rsidP="00766858">
            <w:pPr>
              <w:spacing w:after="0" w:line="240" w:lineRule="auto"/>
              <w:jc w:val="center"/>
              <w:rPr>
                <w:rFonts w:cs="Arial TUR"/>
                <w:i w:val="0"/>
                <w:iCs w:val="0"/>
                <w:lang w:val="tr-TR" w:eastAsia="tr-TR"/>
              </w:rPr>
            </w:pPr>
            <w:r w:rsidRPr="00540831">
              <w:rPr>
                <w:rFonts w:cs="Arial TUR"/>
                <w:i w:val="0"/>
                <w:iCs w:val="0"/>
                <w:lang w:val="tr-TR" w:eastAsia="tr-TR"/>
              </w:rPr>
              <w:t>1,90+1,00</w:t>
            </w:r>
          </w:p>
        </w:tc>
      </w:tr>
    </w:tbl>
    <w:p w14:paraId="6B5F6338" w14:textId="77777777" w:rsidR="00766858" w:rsidRDefault="00766858" w:rsidP="00EF19A6">
      <w:pPr>
        <w:rPr>
          <w:lang w:val="tr-TR"/>
        </w:rPr>
      </w:pPr>
    </w:p>
    <w:tbl>
      <w:tblPr>
        <w:tblStyle w:val="TabloKlavuzu"/>
        <w:tblW w:w="0" w:type="auto"/>
        <w:tblLook w:val="04A0" w:firstRow="1" w:lastRow="0" w:firstColumn="1" w:lastColumn="0" w:noHBand="0" w:noVBand="1"/>
      </w:tblPr>
      <w:tblGrid>
        <w:gridCol w:w="2453"/>
        <w:gridCol w:w="515"/>
        <w:gridCol w:w="940"/>
        <w:gridCol w:w="515"/>
        <w:gridCol w:w="2723"/>
        <w:gridCol w:w="3120"/>
        <w:gridCol w:w="515"/>
        <w:gridCol w:w="631"/>
        <w:gridCol w:w="1104"/>
        <w:gridCol w:w="759"/>
        <w:gridCol w:w="1699"/>
      </w:tblGrid>
      <w:tr w:rsidR="004F24EB" w:rsidRPr="00540831" w14:paraId="37F71CCE" w14:textId="77777777" w:rsidTr="004F24EB">
        <w:trPr>
          <w:trHeight w:val="2265"/>
        </w:trPr>
        <w:tc>
          <w:tcPr>
            <w:tcW w:w="2453" w:type="dxa"/>
            <w:hideMark/>
          </w:tcPr>
          <w:p w14:paraId="7BF1AFEB" w14:textId="77777777" w:rsidR="00540831" w:rsidRPr="00540831" w:rsidRDefault="00540831" w:rsidP="00540831">
            <w:pPr>
              <w:rPr>
                <w:b/>
                <w:bCs/>
                <w:lang w:val="tr-TR"/>
              </w:rPr>
            </w:pPr>
            <w:r w:rsidRPr="00540831">
              <w:rPr>
                <w:b/>
                <w:bCs/>
              </w:rPr>
              <w:t>Köprü adı</w:t>
            </w:r>
          </w:p>
        </w:tc>
        <w:tc>
          <w:tcPr>
            <w:tcW w:w="515" w:type="dxa"/>
            <w:textDirection w:val="btLr"/>
            <w:hideMark/>
          </w:tcPr>
          <w:p w14:paraId="01F6B30D" w14:textId="77777777" w:rsidR="00540831" w:rsidRPr="00540831" w:rsidRDefault="00540831" w:rsidP="00540831">
            <w:pPr>
              <w:rPr>
                <w:b/>
                <w:bCs/>
              </w:rPr>
            </w:pPr>
            <w:r w:rsidRPr="00540831">
              <w:rPr>
                <w:b/>
                <w:bCs/>
              </w:rPr>
              <w:t>Bölge No</w:t>
            </w:r>
          </w:p>
        </w:tc>
        <w:tc>
          <w:tcPr>
            <w:tcW w:w="940" w:type="dxa"/>
            <w:textDirection w:val="btLr"/>
            <w:hideMark/>
          </w:tcPr>
          <w:p w14:paraId="703FA3C1" w14:textId="77777777" w:rsidR="00540831" w:rsidRPr="00540831" w:rsidRDefault="00540831" w:rsidP="00540831">
            <w:pPr>
              <w:rPr>
                <w:b/>
                <w:bCs/>
              </w:rPr>
            </w:pPr>
            <w:r w:rsidRPr="00540831">
              <w:rPr>
                <w:b/>
                <w:bCs/>
              </w:rPr>
              <w:t>Kontrol Kesim no</w:t>
            </w:r>
          </w:p>
        </w:tc>
        <w:tc>
          <w:tcPr>
            <w:tcW w:w="515" w:type="dxa"/>
            <w:textDirection w:val="btLr"/>
            <w:hideMark/>
          </w:tcPr>
          <w:p w14:paraId="547A1F7F" w14:textId="77777777" w:rsidR="00540831" w:rsidRPr="00540831" w:rsidRDefault="00540831" w:rsidP="00540831">
            <w:pPr>
              <w:rPr>
                <w:b/>
                <w:bCs/>
              </w:rPr>
            </w:pPr>
            <w:r w:rsidRPr="00540831">
              <w:rPr>
                <w:b/>
                <w:bCs/>
              </w:rPr>
              <w:t>İl no</w:t>
            </w:r>
          </w:p>
        </w:tc>
        <w:tc>
          <w:tcPr>
            <w:tcW w:w="2723" w:type="dxa"/>
            <w:hideMark/>
          </w:tcPr>
          <w:p w14:paraId="6C1729C5" w14:textId="77777777" w:rsidR="00540831" w:rsidRPr="00540831" w:rsidRDefault="00540831" w:rsidP="00540831">
            <w:pPr>
              <w:rPr>
                <w:b/>
                <w:bCs/>
              </w:rPr>
            </w:pPr>
            <w:r w:rsidRPr="00540831">
              <w:rPr>
                <w:b/>
                <w:bCs/>
              </w:rPr>
              <w:t>Yolu</w:t>
            </w:r>
          </w:p>
        </w:tc>
        <w:tc>
          <w:tcPr>
            <w:tcW w:w="3120" w:type="dxa"/>
            <w:hideMark/>
          </w:tcPr>
          <w:p w14:paraId="4FAA5437" w14:textId="77777777" w:rsidR="00540831" w:rsidRPr="00540831" w:rsidRDefault="00540831" w:rsidP="00540831">
            <w:pPr>
              <w:rPr>
                <w:b/>
                <w:bCs/>
              </w:rPr>
            </w:pPr>
            <w:r w:rsidRPr="00540831">
              <w:rPr>
                <w:b/>
                <w:bCs/>
              </w:rPr>
              <w:t>Su adı</w:t>
            </w:r>
          </w:p>
        </w:tc>
        <w:tc>
          <w:tcPr>
            <w:tcW w:w="515" w:type="dxa"/>
            <w:textDirection w:val="btLr"/>
            <w:hideMark/>
          </w:tcPr>
          <w:p w14:paraId="546DA050" w14:textId="77777777" w:rsidR="00540831" w:rsidRPr="00540831" w:rsidRDefault="00540831" w:rsidP="00540831">
            <w:pPr>
              <w:rPr>
                <w:b/>
                <w:bCs/>
              </w:rPr>
            </w:pPr>
            <w:r w:rsidRPr="00540831">
              <w:rPr>
                <w:b/>
                <w:bCs/>
              </w:rPr>
              <w:t>Cinsi</w:t>
            </w:r>
          </w:p>
        </w:tc>
        <w:tc>
          <w:tcPr>
            <w:tcW w:w="631" w:type="dxa"/>
            <w:hideMark/>
          </w:tcPr>
          <w:p w14:paraId="0CAC1134" w14:textId="77777777" w:rsidR="00540831" w:rsidRPr="00540831" w:rsidRDefault="00540831" w:rsidP="00540831">
            <w:pPr>
              <w:rPr>
                <w:b/>
                <w:bCs/>
              </w:rPr>
            </w:pPr>
            <w:r w:rsidRPr="00540831">
              <w:rPr>
                <w:b/>
                <w:bCs/>
              </w:rPr>
              <w:t>Tipi</w:t>
            </w:r>
          </w:p>
        </w:tc>
        <w:tc>
          <w:tcPr>
            <w:tcW w:w="1104" w:type="dxa"/>
            <w:hideMark/>
          </w:tcPr>
          <w:p w14:paraId="401CC032" w14:textId="77777777" w:rsidR="00540831" w:rsidRPr="00540831" w:rsidRDefault="00540831" w:rsidP="00540831">
            <w:pPr>
              <w:rPr>
                <w:b/>
                <w:bCs/>
              </w:rPr>
            </w:pPr>
            <w:r w:rsidRPr="00540831">
              <w:rPr>
                <w:b/>
                <w:bCs/>
              </w:rPr>
              <w:t>Döşeme uzunluğu</w:t>
            </w:r>
          </w:p>
        </w:tc>
        <w:tc>
          <w:tcPr>
            <w:tcW w:w="759" w:type="dxa"/>
            <w:textDirection w:val="btLr"/>
            <w:hideMark/>
          </w:tcPr>
          <w:p w14:paraId="2A0622DF" w14:textId="77777777" w:rsidR="00540831" w:rsidRPr="00540831" w:rsidRDefault="00540831" w:rsidP="00540831">
            <w:pPr>
              <w:rPr>
                <w:b/>
                <w:bCs/>
              </w:rPr>
            </w:pPr>
            <w:r w:rsidRPr="00540831">
              <w:rPr>
                <w:b/>
                <w:bCs/>
              </w:rPr>
              <w:t>Bordürler arası yol genişliği</w:t>
            </w:r>
          </w:p>
        </w:tc>
        <w:tc>
          <w:tcPr>
            <w:tcW w:w="1699" w:type="dxa"/>
            <w:hideMark/>
          </w:tcPr>
          <w:p w14:paraId="48747D48" w14:textId="77777777" w:rsidR="00540831" w:rsidRPr="00540831" w:rsidRDefault="00540831" w:rsidP="00540831">
            <w:pPr>
              <w:rPr>
                <w:b/>
                <w:bCs/>
              </w:rPr>
            </w:pPr>
            <w:r w:rsidRPr="00540831">
              <w:rPr>
                <w:b/>
                <w:bCs/>
              </w:rPr>
              <w:t>Bordür genişliği</w:t>
            </w:r>
          </w:p>
        </w:tc>
      </w:tr>
      <w:tr w:rsidR="004F24EB" w:rsidRPr="00540831" w14:paraId="1C3ED3C2" w14:textId="77777777" w:rsidTr="004F24EB">
        <w:trPr>
          <w:trHeight w:val="255"/>
        </w:trPr>
        <w:tc>
          <w:tcPr>
            <w:tcW w:w="2453" w:type="dxa"/>
            <w:hideMark/>
          </w:tcPr>
          <w:p w14:paraId="1E18E906" w14:textId="77777777" w:rsidR="00540831" w:rsidRPr="00540831" w:rsidRDefault="00540831" w:rsidP="00540831">
            <w:r w:rsidRPr="00540831">
              <w:t>SÖĞÜTLÜK(ULUSAL)</w:t>
            </w:r>
          </w:p>
        </w:tc>
        <w:tc>
          <w:tcPr>
            <w:tcW w:w="515" w:type="dxa"/>
            <w:hideMark/>
          </w:tcPr>
          <w:p w14:paraId="3CB04B05" w14:textId="77777777" w:rsidR="00540831" w:rsidRPr="00540831" w:rsidRDefault="00540831" w:rsidP="00540831">
            <w:r w:rsidRPr="00540831">
              <w:t>5</w:t>
            </w:r>
          </w:p>
        </w:tc>
        <w:tc>
          <w:tcPr>
            <w:tcW w:w="940" w:type="dxa"/>
            <w:hideMark/>
          </w:tcPr>
          <w:p w14:paraId="523ACF5D" w14:textId="77777777" w:rsidR="00540831" w:rsidRPr="00540831" w:rsidRDefault="00540831" w:rsidP="00540831">
            <w:r w:rsidRPr="00540831">
              <w:t>815-01</w:t>
            </w:r>
          </w:p>
        </w:tc>
        <w:tc>
          <w:tcPr>
            <w:tcW w:w="515" w:type="dxa"/>
            <w:hideMark/>
          </w:tcPr>
          <w:p w14:paraId="353206BE" w14:textId="77777777" w:rsidR="00540831" w:rsidRPr="00540831" w:rsidRDefault="00540831" w:rsidP="00540831">
            <w:r w:rsidRPr="00540831">
              <w:t>38</w:t>
            </w:r>
          </w:p>
        </w:tc>
        <w:tc>
          <w:tcPr>
            <w:tcW w:w="2723" w:type="dxa"/>
            <w:hideMark/>
          </w:tcPr>
          <w:p w14:paraId="5B396656" w14:textId="77777777" w:rsidR="00540831" w:rsidRPr="00540831" w:rsidRDefault="00540831" w:rsidP="00540831">
            <w:r w:rsidRPr="00540831">
              <w:t>SAİMBEYLİ-KAYSERİ</w:t>
            </w:r>
          </w:p>
        </w:tc>
        <w:tc>
          <w:tcPr>
            <w:tcW w:w="3120" w:type="dxa"/>
            <w:hideMark/>
          </w:tcPr>
          <w:p w14:paraId="4417DDBD" w14:textId="77777777" w:rsidR="00540831" w:rsidRPr="00540831" w:rsidRDefault="00540831" w:rsidP="00540831">
            <w:r w:rsidRPr="00540831">
              <w:t>SÖĞÜTLÜ D.</w:t>
            </w:r>
          </w:p>
        </w:tc>
        <w:tc>
          <w:tcPr>
            <w:tcW w:w="515" w:type="dxa"/>
            <w:hideMark/>
          </w:tcPr>
          <w:p w14:paraId="62A27619" w14:textId="77777777" w:rsidR="00540831" w:rsidRPr="00540831" w:rsidRDefault="00540831" w:rsidP="00540831">
            <w:r w:rsidRPr="00540831">
              <w:t>1</w:t>
            </w:r>
          </w:p>
        </w:tc>
        <w:tc>
          <w:tcPr>
            <w:tcW w:w="631" w:type="dxa"/>
            <w:hideMark/>
          </w:tcPr>
          <w:p w14:paraId="0D998024" w14:textId="77777777" w:rsidR="00540831" w:rsidRPr="00540831" w:rsidRDefault="00540831" w:rsidP="00540831">
            <w:r w:rsidRPr="00540831">
              <w:t>101</w:t>
            </w:r>
          </w:p>
        </w:tc>
        <w:tc>
          <w:tcPr>
            <w:tcW w:w="1104" w:type="dxa"/>
            <w:hideMark/>
          </w:tcPr>
          <w:p w14:paraId="54D59D80" w14:textId="77777777" w:rsidR="00540831" w:rsidRPr="00540831" w:rsidRDefault="00540831" w:rsidP="00540831">
            <w:r w:rsidRPr="00540831">
              <w:t>16,50</w:t>
            </w:r>
          </w:p>
        </w:tc>
        <w:tc>
          <w:tcPr>
            <w:tcW w:w="759" w:type="dxa"/>
            <w:hideMark/>
          </w:tcPr>
          <w:p w14:paraId="220808B9" w14:textId="77777777" w:rsidR="00540831" w:rsidRPr="00540831" w:rsidRDefault="00540831" w:rsidP="00540831">
            <w:r w:rsidRPr="00540831">
              <w:t>7,25</w:t>
            </w:r>
          </w:p>
        </w:tc>
        <w:tc>
          <w:tcPr>
            <w:tcW w:w="1699" w:type="dxa"/>
            <w:hideMark/>
          </w:tcPr>
          <w:p w14:paraId="29437727" w14:textId="77777777" w:rsidR="00540831" w:rsidRPr="00540831" w:rsidRDefault="00540831" w:rsidP="00540831">
            <w:r w:rsidRPr="00540831">
              <w:t>0,60+0,60</w:t>
            </w:r>
          </w:p>
        </w:tc>
      </w:tr>
      <w:tr w:rsidR="004F24EB" w:rsidRPr="00540831" w14:paraId="2B3451E5" w14:textId="77777777" w:rsidTr="004F24EB">
        <w:trPr>
          <w:trHeight w:val="255"/>
        </w:trPr>
        <w:tc>
          <w:tcPr>
            <w:tcW w:w="2453" w:type="dxa"/>
            <w:hideMark/>
          </w:tcPr>
          <w:p w14:paraId="314E82FC" w14:textId="77777777" w:rsidR="00540831" w:rsidRPr="00540831" w:rsidRDefault="00540831" w:rsidP="00540831">
            <w:r w:rsidRPr="00540831">
              <w:t>PINARLAR</w:t>
            </w:r>
          </w:p>
        </w:tc>
        <w:tc>
          <w:tcPr>
            <w:tcW w:w="515" w:type="dxa"/>
            <w:hideMark/>
          </w:tcPr>
          <w:p w14:paraId="2C03B84B" w14:textId="77777777" w:rsidR="00540831" w:rsidRPr="00540831" w:rsidRDefault="00540831" w:rsidP="00540831">
            <w:r w:rsidRPr="00540831">
              <w:t>5</w:t>
            </w:r>
          </w:p>
        </w:tc>
        <w:tc>
          <w:tcPr>
            <w:tcW w:w="940" w:type="dxa"/>
            <w:hideMark/>
          </w:tcPr>
          <w:p w14:paraId="25C1D84F" w14:textId="77777777" w:rsidR="00540831" w:rsidRPr="00540831" w:rsidRDefault="00540831" w:rsidP="00540831">
            <w:r w:rsidRPr="00540831">
              <w:t>815-02</w:t>
            </w:r>
          </w:p>
        </w:tc>
        <w:tc>
          <w:tcPr>
            <w:tcW w:w="515" w:type="dxa"/>
            <w:hideMark/>
          </w:tcPr>
          <w:p w14:paraId="189417FB" w14:textId="77777777" w:rsidR="00540831" w:rsidRPr="00540831" w:rsidRDefault="00540831" w:rsidP="00540831">
            <w:r w:rsidRPr="00540831">
              <w:t>01</w:t>
            </w:r>
          </w:p>
        </w:tc>
        <w:tc>
          <w:tcPr>
            <w:tcW w:w="2723" w:type="dxa"/>
            <w:hideMark/>
          </w:tcPr>
          <w:p w14:paraId="0468C464" w14:textId="77777777" w:rsidR="00540831" w:rsidRPr="00540831" w:rsidRDefault="00540831" w:rsidP="00540831">
            <w:r w:rsidRPr="00540831">
              <w:t>SAİMBEYLİ-KAYSERİ</w:t>
            </w:r>
          </w:p>
        </w:tc>
        <w:tc>
          <w:tcPr>
            <w:tcW w:w="3120" w:type="dxa"/>
            <w:hideMark/>
          </w:tcPr>
          <w:p w14:paraId="4242D964" w14:textId="77777777" w:rsidR="00540831" w:rsidRPr="00540831" w:rsidRDefault="00540831" w:rsidP="00540831">
            <w:r w:rsidRPr="00540831">
              <w:t>GÖKSU</w:t>
            </w:r>
          </w:p>
        </w:tc>
        <w:tc>
          <w:tcPr>
            <w:tcW w:w="515" w:type="dxa"/>
            <w:hideMark/>
          </w:tcPr>
          <w:p w14:paraId="199A997D" w14:textId="77777777" w:rsidR="00540831" w:rsidRPr="00540831" w:rsidRDefault="00540831" w:rsidP="00540831">
            <w:r w:rsidRPr="00540831">
              <w:t>4</w:t>
            </w:r>
          </w:p>
        </w:tc>
        <w:tc>
          <w:tcPr>
            <w:tcW w:w="631" w:type="dxa"/>
            <w:hideMark/>
          </w:tcPr>
          <w:p w14:paraId="5AFF00D0" w14:textId="77777777" w:rsidR="00540831" w:rsidRPr="00540831" w:rsidRDefault="00540831" w:rsidP="00540831">
            <w:r w:rsidRPr="00540831">
              <w:t>429</w:t>
            </w:r>
          </w:p>
        </w:tc>
        <w:tc>
          <w:tcPr>
            <w:tcW w:w="1104" w:type="dxa"/>
            <w:hideMark/>
          </w:tcPr>
          <w:p w14:paraId="03CF1271" w14:textId="77777777" w:rsidR="00540831" w:rsidRPr="00540831" w:rsidRDefault="00540831" w:rsidP="00540831">
            <w:r w:rsidRPr="00540831">
              <w:t>31,90</w:t>
            </w:r>
          </w:p>
        </w:tc>
        <w:tc>
          <w:tcPr>
            <w:tcW w:w="759" w:type="dxa"/>
            <w:hideMark/>
          </w:tcPr>
          <w:p w14:paraId="3A033B96" w14:textId="77777777" w:rsidR="00540831" w:rsidRPr="00540831" w:rsidRDefault="00540831" w:rsidP="00540831">
            <w:r w:rsidRPr="00540831">
              <w:t>6,00</w:t>
            </w:r>
          </w:p>
        </w:tc>
        <w:tc>
          <w:tcPr>
            <w:tcW w:w="1699" w:type="dxa"/>
            <w:hideMark/>
          </w:tcPr>
          <w:p w14:paraId="2911CEB9" w14:textId="77777777" w:rsidR="00540831" w:rsidRPr="00540831" w:rsidRDefault="00540831" w:rsidP="00540831">
            <w:r w:rsidRPr="00540831">
              <w:t>0,50+0,50</w:t>
            </w:r>
          </w:p>
        </w:tc>
      </w:tr>
      <w:tr w:rsidR="004F24EB" w:rsidRPr="00540831" w14:paraId="02C75562" w14:textId="77777777" w:rsidTr="004F24EB">
        <w:trPr>
          <w:trHeight w:val="255"/>
        </w:trPr>
        <w:tc>
          <w:tcPr>
            <w:tcW w:w="2453" w:type="dxa"/>
            <w:hideMark/>
          </w:tcPr>
          <w:p w14:paraId="11368AFF" w14:textId="77777777" w:rsidR="00540831" w:rsidRPr="00540831" w:rsidRDefault="00540831" w:rsidP="00540831">
            <w:r w:rsidRPr="00540831">
              <w:t>İNCEDERE</w:t>
            </w:r>
          </w:p>
        </w:tc>
        <w:tc>
          <w:tcPr>
            <w:tcW w:w="515" w:type="dxa"/>
            <w:hideMark/>
          </w:tcPr>
          <w:p w14:paraId="747F1314" w14:textId="77777777" w:rsidR="00540831" w:rsidRPr="00540831" w:rsidRDefault="00540831" w:rsidP="00540831">
            <w:r w:rsidRPr="00540831">
              <w:t>5</w:t>
            </w:r>
          </w:p>
        </w:tc>
        <w:tc>
          <w:tcPr>
            <w:tcW w:w="940" w:type="dxa"/>
            <w:hideMark/>
          </w:tcPr>
          <w:p w14:paraId="4A0BDA2E" w14:textId="77777777" w:rsidR="00540831" w:rsidRPr="00540831" w:rsidRDefault="00540831" w:rsidP="00540831">
            <w:r w:rsidRPr="00540831">
              <w:t>815-02</w:t>
            </w:r>
          </w:p>
        </w:tc>
        <w:tc>
          <w:tcPr>
            <w:tcW w:w="515" w:type="dxa"/>
            <w:hideMark/>
          </w:tcPr>
          <w:p w14:paraId="43BDF08D" w14:textId="77777777" w:rsidR="00540831" w:rsidRPr="00540831" w:rsidRDefault="00540831" w:rsidP="00540831">
            <w:r w:rsidRPr="00540831">
              <w:t>01</w:t>
            </w:r>
          </w:p>
        </w:tc>
        <w:tc>
          <w:tcPr>
            <w:tcW w:w="2723" w:type="dxa"/>
            <w:hideMark/>
          </w:tcPr>
          <w:p w14:paraId="68C222E4" w14:textId="77777777" w:rsidR="00540831" w:rsidRPr="00540831" w:rsidRDefault="00540831" w:rsidP="00540831">
            <w:r w:rsidRPr="00540831">
              <w:t>SAİMBEYLİ-KAYSERİ</w:t>
            </w:r>
          </w:p>
        </w:tc>
        <w:tc>
          <w:tcPr>
            <w:tcW w:w="3120" w:type="dxa"/>
            <w:hideMark/>
          </w:tcPr>
          <w:p w14:paraId="7AC18494" w14:textId="77777777" w:rsidR="00540831" w:rsidRPr="00540831" w:rsidRDefault="00540831" w:rsidP="00540831">
            <w:r w:rsidRPr="00540831">
              <w:t>İNCEDERE</w:t>
            </w:r>
          </w:p>
        </w:tc>
        <w:tc>
          <w:tcPr>
            <w:tcW w:w="515" w:type="dxa"/>
            <w:hideMark/>
          </w:tcPr>
          <w:p w14:paraId="6D08165A" w14:textId="77777777" w:rsidR="00540831" w:rsidRPr="00540831" w:rsidRDefault="00540831" w:rsidP="00540831">
            <w:r w:rsidRPr="00540831">
              <w:t>1</w:t>
            </w:r>
          </w:p>
        </w:tc>
        <w:tc>
          <w:tcPr>
            <w:tcW w:w="631" w:type="dxa"/>
            <w:hideMark/>
          </w:tcPr>
          <w:p w14:paraId="6A4E6CCF" w14:textId="77777777" w:rsidR="00540831" w:rsidRPr="00540831" w:rsidRDefault="00540831" w:rsidP="00540831">
            <w:r w:rsidRPr="00540831">
              <w:t>102</w:t>
            </w:r>
          </w:p>
        </w:tc>
        <w:tc>
          <w:tcPr>
            <w:tcW w:w="1104" w:type="dxa"/>
            <w:hideMark/>
          </w:tcPr>
          <w:p w14:paraId="5DB1339D" w14:textId="77777777" w:rsidR="00540831" w:rsidRPr="00540831" w:rsidRDefault="00540831" w:rsidP="00540831">
            <w:r w:rsidRPr="00540831">
              <w:t>15,45</w:t>
            </w:r>
          </w:p>
        </w:tc>
        <w:tc>
          <w:tcPr>
            <w:tcW w:w="759" w:type="dxa"/>
            <w:hideMark/>
          </w:tcPr>
          <w:p w14:paraId="7215F5E2" w14:textId="77777777" w:rsidR="00540831" w:rsidRPr="00540831" w:rsidRDefault="00540831" w:rsidP="00540831">
            <w:r w:rsidRPr="00540831">
              <w:t>7,00</w:t>
            </w:r>
          </w:p>
        </w:tc>
        <w:tc>
          <w:tcPr>
            <w:tcW w:w="1699" w:type="dxa"/>
            <w:hideMark/>
          </w:tcPr>
          <w:p w14:paraId="4F86D5DD" w14:textId="77777777" w:rsidR="00540831" w:rsidRPr="00540831" w:rsidRDefault="00540831" w:rsidP="00540831">
            <w:r w:rsidRPr="00540831">
              <w:t>0,70+0,70</w:t>
            </w:r>
          </w:p>
        </w:tc>
      </w:tr>
      <w:tr w:rsidR="004F24EB" w:rsidRPr="00540831" w14:paraId="7A2D6548" w14:textId="77777777" w:rsidTr="004F24EB">
        <w:trPr>
          <w:trHeight w:val="255"/>
        </w:trPr>
        <w:tc>
          <w:tcPr>
            <w:tcW w:w="2453" w:type="dxa"/>
            <w:hideMark/>
          </w:tcPr>
          <w:p w14:paraId="342338C4" w14:textId="77777777" w:rsidR="00540831" w:rsidRPr="00540831" w:rsidRDefault="00540831" w:rsidP="00540831">
            <w:r w:rsidRPr="00540831">
              <w:t>GÜZELİM ((DEMİRCİK)</w:t>
            </w:r>
          </w:p>
        </w:tc>
        <w:tc>
          <w:tcPr>
            <w:tcW w:w="515" w:type="dxa"/>
            <w:hideMark/>
          </w:tcPr>
          <w:p w14:paraId="46457878" w14:textId="77777777" w:rsidR="00540831" w:rsidRPr="00540831" w:rsidRDefault="00540831" w:rsidP="00540831">
            <w:r w:rsidRPr="00540831">
              <w:t>5</w:t>
            </w:r>
          </w:p>
        </w:tc>
        <w:tc>
          <w:tcPr>
            <w:tcW w:w="940" w:type="dxa"/>
            <w:hideMark/>
          </w:tcPr>
          <w:p w14:paraId="722B6616" w14:textId="77777777" w:rsidR="00540831" w:rsidRPr="00540831" w:rsidRDefault="00540831" w:rsidP="00540831">
            <w:r w:rsidRPr="00540831">
              <w:t>815-02</w:t>
            </w:r>
          </w:p>
        </w:tc>
        <w:tc>
          <w:tcPr>
            <w:tcW w:w="515" w:type="dxa"/>
            <w:hideMark/>
          </w:tcPr>
          <w:p w14:paraId="05F859AD" w14:textId="77777777" w:rsidR="00540831" w:rsidRPr="00540831" w:rsidRDefault="00540831" w:rsidP="00540831">
            <w:r w:rsidRPr="00540831">
              <w:t>01</w:t>
            </w:r>
          </w:p>
        </w:tc>
        <w:tc>
          <w:tcPr>
            <w:tcW w:w="2723" w:type="dxa"/>
            <w:hideMark/>
          </w:tcPr>
          <w:p w14:paraId="2394E2BE" w14:textId="77777777" w:rsidR="00540831" w:rsidRPr="00540831" w:rsidRDefault="00540831" w:rsidP="00540831">
            <w:r w:rsidRPr="00540831">
              <w:t>SAİMBEYLİ-KAYSERİ</w:t>
            </w:r>
          </w:p>
        </w:tc>
        <w:tc>
          <w:tcPr>
            <w:tcW w:w="3120" w:type="dxa"/>
            <w:hideMark/>
          </w:tcPr>
          <w:p w14:paraId="21CB62E6" w14:textId="77777777" w:rsidR="00540831" w:rsidRPr="00540831" w:rsidRDefault="00540831" w:rsidP="00540831">
            <w:r w:rsidRPr="00540831">
              <w:t>DEMİRCİK SUYU</w:t>
            </w:r>
          </w:p>
        </w:tc>
        <w:tc>
          <w:tcPr>
            <w:tcW w:w="515" w:type="dxa"/>
            <w:hideMark/>
          </w:tcPr>
          <w:p w14:paraId="129DDD29" w14:textId="77777777" w:rsidR="00540831" w:rsidRPr="00540831" w:rsidRDefault="00540831" w:rsidP="00540831">
            <w:r w:rsidRPr="00540831">
              <w:t>4</w:t>
            </w:r>
          </w:p>
        </w:tc>
        <w:tc>
          <w:tcPr>
            <w:tcW w:w="631" w:type="dxa"/>
            <w:hideMark/>
          </w:tcPr>
          <w:p w14:paraId="4D3A2BEF" w14:textId="77777777" w:rsidR="00540831" w:rsidRPr="00540831" w:rsidRDefault="00540831" w:rsidP="00540831">
            <w:r w:rsidRPr="00540831">
              <w:t>429</w:t>
            </w:r>
          </w:p>
        </w:tc>
        <w:tc>
          <w:tcPr>
            <w:tcW w:w="1104" w:type="dxa"/>
            <w:hideMark/>
          </w:tcPr>
          <w:p w14:paraId="4BB458F3" w14:textId="77777777" w:rsidR="00540831" w:rsidRPr="00540831" w:rsidRDefault="00540831" w:rsidP="00540831">
            <w:r w:rsidRPr="00540831">
              <w:t>20,20</w:t>
            </w:r>
          </w:p>
        </w:tc>
        <w:tc>
          <w:tcPr>
            <w:tcW w:w="759" w:type="dxa"/>
            <w:hideMark/>
          </w:tcPr>
          <w:p w14:paraId="60C5360C" w14:textId="77777777" w:rsidR="00540831" w:rsidRPr="00540831" w:rsidRDefault="00540831" w:rsidP="00540831">
            <w:r w:rsidRPr="00540831">
              <w:t>6,00</w:t>
            </w:r>
          </w:p>
        </w:tc>
        <w:tc>
          <w:tcPr>
            <w:tcW w:w="1699" w:type="dxa"/>
            <w:hideMark/>
          </w:tcPr>
          <w:p w14:paraId="08B7470D" w14:textId="77777777" w:rsidR="00540831" w:rsidRPr="00540831" w:rsidRDefault="00540831" w:rsidP="00540831">
            <w:r w:rsidRPr="00540831">
              <w:t>0,50+0,50</w:t>
            </w:r>
          </w:p>
        </w:tc>
      </w:tr>
      <w:tr w:rsidR="004F24EB" w:rsidRPr="00540831" w14:paraId="2990039D" w14:textId="77777777" w:rsidTr="004F24EB">
        <w:trPr>
          <w:trHeight w:val="510"/>
        </w:trPr>
        <w:tc>
          <w:tcPr>
            <w:tcW w:w="2453" w:type="dxa"/>
            <w:hideMark/>
          </w:tcPr>
          <w:p w14:paraId="3A9377C3" w14:textId="77777777" w:rsidR="00540831" w:rsidRPr="00540831" w:rsidRDefault="00540831" w:rsidP="00540831">
            <w:r w:rsidRPr="00540831">
              <w:t xml:space="preserve">SAİMBEYLİ </w:t>
            </w:r>
          </w:p>
        </w:tc>
        <w:tc>
          <w:tcPr>
            <w:tcW w:w="515" w:type="dxa"/>
            <w:hideMark/>
          </w:tcPr>
          <w:p w14:paraId="46665060" w14:textId="77777777" w:rsidR="00540831" w:rsidRPr="00540831" w:rsidRDefault="00540831" w:rsidP="00540831">
            <w:r w:rsidRPr="00540831">
              <w:t>5</w:t>
            </w:r>
          </w:p>
        </w:tc>
        <w:tc>
          <w:tcPr>
            <w:tcW w:w="940" w:type="dxa"/>
            <w:hideMark/>
          </w:tcPr>
          <w:p w14:paraId="5E26593A" w14:textId="77777777" w:rsidR="00540831" w:rsidRPr="00540831" w:rsidRDefault="00540831" w:rsidP="00540831">
            <w:r w:rsidRPr="00540831">
              <w:t>815-02</w:t>
            </w:r>
          </w:p>
        </w:tc>
        <w:tc>
          <w:tcPr>
            <w:tcW w:w="515" w:type="dxa"/>
            <w:hideMark/>
          </w:tcPr>
          <w:p w14:paraId="0039E48F" w14:textId="77777777" w:rsidR="00540831" w:rsidRPr="00540831" w:rsidRDefault="00540831" w:rsidP="00540831">
            <w:r w:rsidRPr="00540831">
              <w:t>01</w:t>
            </w:r>
          </w:p>
        </w:tc>
        <w:tc>
          <w:tcPr>
            <w:tcW w:w="2723" w:type="dxa"/>
            <w:hideMark/>
          </w:tcPr>
          <w:p w14:paraId="4801F74C" w14:textId="77777777" w:rsidR="00540831" w:rsidRPr="00540831" w:rsidRDefault="00540831" w:rsidP="00540831">
            <w:r w:rsidRPr="00540831">
              <w:t>FEKE-SAİMBEYLİ</w:t>
            </w:r>
          </w:p>
        </w:tc>
        <w:tc>
          <w:tcPr>
            <w:tcW w:w="3120" w:type="dxa"/>
            <w:hideMark/>
          </w:tcPr>
          <w:p w14:paraId="0E79050B" w14:textId="77777777" w:rsidR="00540831" w:rsidRPr="00540831" w:rsidRDefault="00540831" w:rsidP="00540831">
            <w:r w:rsidRPr="00540831">
              <w:t>SAİMBEYLİ SUYU</w:t>
            </w:r>
          </w:p>
        </w:tc>
        <w:tc>
          <w:tcPr>
            <w:tcW w:w="515" w:type="dxa"/>
            <w:hideMark/>
          </w:tcPr>
          <w:p w14:paraId="53C31E1C" w14:textId="77777777" w:rsidR="00540831" w:rsidRPr="00540831" w:rsidRDefault="00540831" w:rsidP="00540831">
            <w:r w:rsidRPr="00540831">
              <w:t>10</w:t>
            </w:r>
          </w:p>
        </w:tc>
        <w:tc>
          <w:tcPr>
            <w:tcW w:w="631" w:type="dxa"/>
            <w:hideMark/>
          </w:tcPr>
          <w:p w14:paraId="7F66EAF7" w14:textId="77777777" w:rsidR="00540831" w:rsidRPr="00540831" w:rsidRDefault="00540831" w:rsidP="00540831">
            <w:r w:rsidRPr="00540831">
              <w:t>736</w:t>
            </w:r>
          </w:p>
        </w:tc>
        <w:tc>
          <w:tcPr>
            <w:tcW w:w="1104" w:type="dxa"/>
            <w:hideMark/>
          </w:tcPr>
          <w:p w14:paraId="2A50FAEC" w14:textId="77777777" w:rsidR="00540831" w:rsidRPr="00540831" w:rsidRDefault="00540831" w:rsidP="00540831">
            <w:r w:rsidRPr="00540831">
              <w:t>10,85</w:t>
            </w:r>
          </w:p>
        </w:tc>
        <w:tc>
          <w:tcPr>
            <w:tcW w:w="759" w:type="dxa"/>
            <w:hideMark/>
          </w:tcPr>
          <w:p w14:paraId="7FB6E681" w14:textId="77777777" w:rsidR="00540831" w:rsidRPr="00540831" w:rsidRDefault="00540831" w:rsidP="00540831">
            <w:r w:rsidRPr="00540831">
              <w:t>6,50</w:t>
            </w:r>
          </w:p>
        </w:tc>
        <w:tc>
          <w:tcPr>
            <w:tcW w:w="1699" w:type="dxa"/>
            <w:hideMark/>
          </w:tcPr>
          <w:p w14:paraId="26B5DA9A" w14:textId="77777777" w:rsidR="00540831" w:rsidRPr="00540831" w:rsidRDefault="00540831" w:rsidP="00540831">
            <w:r w:rsidRPr="00540831">
              <w:t>0,70+0,70</w:t>
            </w:r>
          </w:p>
        </w:tc>
      </w:tr>
      <w:tr w:rsidR="004F24EB" w:rsidRPr="00540831" w14:paraId="6F97E1D3" w14:textId="77777777" w:rsidTr="004F24EB">
        <w:trPr>
          <w:trHeight w:val="255"/>
        </w:trPr>
        <w:tc>
          <w:tcPr>
            <w:tcW w:w="2453" w:type="dxa"/>
            <w:hideMark/>
          </w:tcPr>
          <w:p w14:paraId="14E76452" w14:textId="77777777" w:rsidR="00540831" w:rsidRPr="00540831" w:rsidRDefault="00540831" w:rsidP="00540831">
            <w:r w:rsidRPr="00540831">
              <w:t>TAŞKÖPRÜ</w:t>
            </w:r>
          </w:p>
        </w:tc>
        <w:tc>
          <w:tcPr>
            <w:tcW w:w="515" w:type="dxa"/>
            <w:hideMark/>
          </w:tcPr>
          <w:p w14:paraId="0C005FCE" w14:textId="77777777" w:rsidR="00540831" w:rsidRPr="00540831" w:rsidRDefault="00540831" w:rsidP="00540831">
            <w:r w:rsidRPr="00540831">
              <w:t>5</w:t>
            </w:r>
          </w:p>
        </w:tc>
        <w:tc>
          <w:tcPr>
            <w:tcW w:w="940" w:type="dxa"/>
            <w:hideMark/>
          </w:tcPr>
          <w:p w14:paraId="0568164A" w14:textId="77777777" w:rsidR="00540831" w:rsidRPr="00540831" w:rsidRDefault="00540831" w:rsidP="00540831">
            <w:r w:rsidRPr="00540831">
              <w:t>815-02</w:t>
            </w:r>
          </w:p>
        </w:tc>
        <w:tc>
          <w:tcPr>
            <w:tcW w:w="515" w:type="dxa"/>
            <w:hideMark/>
          </w:tcPr>
          <w:p w14:paraId="052BCE0F" w14:textId="77777777" w:rsidR="00540831" w:rsidRPr="00540831" w:rsidRDefault="00540831" w:rsidP="00540831">
            <w:r w:rsidRPr="00540831">
              <w:t>01</w:t>
            </w:r>
          </w:p>
        </w:tc>
        <w:tc>
          <w:tcPr>
            <w:tcW w:w="2723" w:type="dxa"/>
            <w:hideMark/>
          </w:tcPr>
          <w:p w14:paraId="7C8CB943" w14:textId="77777777" w:rsidR="00540831" w:rsidRPr="00540831" w:rsidRDefault="00540831" w:rsidP="00540831">
            <w:r w:rsidRPr="00540831">
              <w:t>FEKE-SAİMBEYLİ</w:t>
            </w:r>
          </w:p>
        </w:tc>
        <w:tc>
          <w:tcPr>
            <w:tcW w:w="3120" w:type="dxa"/>
            <w:hideMark/>
          </w:tcPr>
          <w:p w14:paraId="3DAC38CD" w14:textId="77777777" w:rsidR="00540831" w:rsidRPr="00540831" w:rsidRDefault="00540831" w:rsidP="00540831">
            <w:r w:rsidRPr="00540831">
              <w:t>SAİMBEYLİ Ç.</w:t>
            </w:r>
          </w:p>
        </w:tc>
        <w:tc>
          <w:tcPr>
            <w:tcW w:w="515" w:type="dxa"/>
            <w:hideMark/>
          </w:tcPr>
          <w:p w14:paraId="130BD4E3" w14:textId="77777777" w:rsidR="00540831" w:rsidRPr="00540831" w:rsidRDefault="00540831" w:rsidP="00540831">
            <w:r w:rsidRPr="00540831">
              <w:t>1</w:t>
            </w:r>
          </w:p>
        </w:tc>
        <w:tc>
          <w:tcPr>
            <w:tcW w:w="631" w:type="dxa"/>
            <w:hideMark/>
          </w:tcPr>
          <w:p w14:paraId="47F2B5B9" w14:textId="77777777" w:rsidR="00540831" w:rsidRPr="00540831" w:rsidRDefault="00540831" w:rsidP="00540831">
            <w:r w:rsidRPr="00540831">
              <w:t>101</w:t>
            </w:r>
          </w:p>
        </w:tc>
        <w:tc>
          <w:tcPr>
            <w:tcW w:w="1104" w:type="dxa"/>
            <w:hideMark/>
          </w:tcPr>
          <w:p w14:paraId="453248F5" w14:textId="77777777" w:rsidR="00540831" w:rsidRPr="00540831" w:rsidRDefault="00540831" w:rsidP="00540831">
            <w:r w:rsidRPr="00540831">
              <w:t>20,80</w:t>
            </w:r>
          </w:p>
        </w:tc>
        <w:tc>
          <w:tcPr>
            <w:tcW w:w="759" w:type="dxa"/>
            <w:hideMark/>
          </w:tcPr>
          <w:p w14:paraId="3525B52C" w14:textId="77777777" w:rsidR="00540831" w:rsidRPr="00540831" w:rsidRDefault="00540831" w:rsidP="00540831">
            <w:r w:rsidRPr="00540831">
              <w:t>8,50</w:t>
            </w:r>
          </w:p>
        </w:tc>
        <w:tc>
          <w:tcPr>
            <w:tcW w:w="1699" w:type="dxa"/>
            <w:hideMark/>
          </w:tcPr>
          <w:p w14:paraId="02A42E7B" w14:textId="77777777" w:rsidR="00540831" w:rsidRPr="00540831" w:rsidRDefault="00540831" w:rsidP="00540831">
            <w:r w:rsidRPr="00540831">
              <w:t>0,60+0,60</w:t>
            </w:r>
          </w:p>
        </w:tc>
      </w:tr>
      <w:tr w:rsidR="004F24EB" w:rsidRPr="00540831" w14:paraId="1A439BE4" w14:textId="77777777" w:rsidTr="004F24EB">
        <w:trPr>
          <w:trHeight w:val="255"/>
        </w:trPr>
        <w:tc>
          <w:tcPr>
            <w:tcW w:w="2453" w:type="dxa"/>
            <w:hideMark/>
          </w:tcPr>
          <w:p w14:paraId="30BF3DE3" w14:textId="77777777" w:rsidR="00540831" w:rsidRPr="00540831" w:rsidRDefault="00540831" w:rsidP="00540831">
            <w:r w:rsidRPr="00540831">
              <w:t>GÖBELLİ</w:t>
            </w:r>
          </w:p>
        </w:tc>
        <w:tc>
          <w:tcPr>
            <w:tcW w:w="515" w:type="dxa"/>
            <w:hideMark/>
          </w:tcPr>
          <w:p w14:paraId="33B5FCF7" w14:textId="77777777" w:rsidR="00540831" w:rsidRPr="00540831" w:rsidRDefault="00540831" w:rsidP="00540831">
            <w:r w:rsidRPr="00540831">
              <w:t>5</w:t>
            </w:r>
          </w:p>
        </w:tc>
        <w:tc>
          <w:tcPr>
            <w:tcW w:w="940" w:type="dxa"/>
            <w:hideMark/>
          </w:tcPr>
          <w:p w14:paraId="67B65EDA" w14:textId="77777777" w:rsidR="00540831" w:rsidRPr="00540831" w:rsidRDefault="00540831" w:rsidP="00540831">
            <w:r w:rsidRPr="00540831">
              <w:t>815-02</w:t>
            </w:r>
          </w:p>
        </w:tc>
        <w:tc>
          <w:tcPr>
            <w:tcW w:w="515" w:type="dxa"/>
            <w:hideMark/>
          </w:tcPr>
          <w:p w14:paraId="5A61CA34" w14:textId="77777777" w:rsidR="00540831" w:rsidRPr="00540831" w:rsidRDefault="00540831" w:rsidP="00540831">
            <w:r w:rsidRPr="00540831">
              <w:t>01</w:t>
            </w:r>
          </w:p>
        </w:tc>
        <w:tc>
          <w:tcPr>
            <w:tcW w:w="2723" w:type="dxa"/>
            <w:hideMark/>
          </w:tcPr>
          <w:p w14:paraId="74971424" w14:textId="77777777" w:rsidR="00540831" w:rsidRPr="00540831" w:rsidRDefault="00540831" w:rsidP="00540831">
            <w:r w:rsidRPr="00540831">
              <w:t>FEKE-SAİMBEYLİ</w:t>
            </w:r>
          </w:p>
        </w:tc>
        <w:tc>
          <w:tcPr>
            <w:tcW w:w="3120" w:type="dxa"/>
            <w:hideMark/>
          </w:tcPr>
          <w:p w14:paraId="62EC8E74" w14:textId="77777777" w:rsidR="00540831" w:rsidRPr="00540831" w:rsidRDefault="00540831" w:rsidP="00540831">
            <w:r w:rsidRPr="00540831">
              <w:t> </w:t>
            </w:r>
          </w:p>
        </w:tc>
        <w:tc>
          <w:tcPr>
            <w:tcW w:w="515" w:type="dxa"/>
            <w:hideMark/>
          </w:tcPr>
          <w:p w14:paraId="2821EF34" w14:textId="77777777" w:rsidR="00540831" w:rsidRPr="00540831" w:rsidRDefault="00540831" w:rsidP="00540831">
            <w:r w:rsidRPr="00540831">
              <w:t>1</w:t>
            </w:r>
          </w:p>
        </w:tc>
        <w:tc>
          <w:tcPr>
            <w:tcW w:w="631" w:type="dxa"/>
            <w:hideMark/>
          </w:tcPr>
          <w:p w14:paraId="38E2696B" w14:textId="77777777" w:rsidR="00540831" w:rsidRPr="00540831" w:rsidRDefault="00540831" w:rsidP="00540831">
            <w:r w:rsidRPr="00540831">
              <w:t>101</w:t>
            </w:r>
          </w:p>
        </w:tc>
        <w:tc>
          <w:tcPr>
            <w:tcW w:w="1104" w:type="dxa"/>
            <w:hideMark/>
          </w:tcPr>
          <w:p w14:paraId="60F30B4E" w14:textId="77777777" w:rsidR="00540831" w:rsidRPr="00540831" w:rsidRDefault="00540831" w:rsidP="00540831">
            <w:r w:rsidRPr="00540831">
              <w:t>13,50</w:t>
            </w:r>
          </w:p>
        </w:tc>
        <w:tc>
          <w:tcPr>
            <w:tcW w:w="759" w:type="dxa"/>
            <w:hideMark/>
          </w:tcPr>
          <w:p w14:paraId="67059C94" w14:textId="77777777" w:rsidR="00540831" w:rsidRPr="00540831" w:rsidRDefault="00540831" w:rsidP="00540831">
            <w:r w:rsidRPr="00540831">
              <w:t>7,00</w:t>
            </w:r>
          </w:p>
        </w:tc>
        <w:tc>
          <w:tcPr>
            <w:tcW w:w="1699" w:type="dxa"/>
            <w:hideMark/>
          </w:tcPr>
          <w:p w14:paraId="5D54D386" w14:textId="77777777" w:rsidR="00540831" w:rsidRPr="00540831" w:rsidRDefault="00540831" w:rsidP="00540831">
            <w:r w:rsidRPr="00540831">
              <w:t>0,70+0,70</w:t>
            </w:r>
          </w:p>
        </w:tc>
      </w:tr>
      <w:tr w:rsidR="004F24EB" w:rsidRPr="00540831" w14:paraId="2A6B226E" w14:textId="77777777" w:rsidTr="004F24EB">
        <w:trPr>
          <w:trHeight w:val="255"/>
        </w:trPr>
        <w:tc>
          <w:tcPr>
            <w:tcW w:w="2453" w:type="dxa"/>
            <w:hideMark/>
          </w:tcPr>
          <w:p w14:paraId="2EC035FF" w14:textId="77777777" w:rsidR="00540831" w:rsidRPr="00540831" w:rsidRDefault="00540831" w:rsidP="00540831">
            <w:r w:rsidRPr="00540831">
              <w:t>FEKE</w:t>
            </w:r>
          </w:p>
        </w:tc>
        <w:tc>
          <w:tcPr>
            <w:tcW w:w="515" w:type="dxa"/>
            <w:hideMark/>
          </w:tcPr>
          <w:p w14:paraId="1EE44C02" w14:textId="77777777" w:rsidR="00540831" w:rsidRPr="00540831" w:rsidRDefault="00540831" w:rsidP="00540831">
            <w:r w:rsidRPr="00540831">
              <w:t>5</w:t>
            </w:r>
          </w:p>
        </w:tc>
        <w:tc>
          <w:tcPr>
            <w:tcW w:w="940" w:type="dxa"/>
            <w:hideMark/>
          </w:tcPr>
          <w:p w14:paraId="3744B06F" w14:textId="77777777" w:rsidR="00540831" w:rsidRPr="00540831" w:rsidRDefault="00540831" w:rsidP="00540831">
            <w:r w:rsidRPr="00540831">
              <w:t>815-03</w:t>
            </w:r>
          </w:p>
        </w:tc>
        <w:tc>
          <w:tcPr>
            <w:tcW w:w="515" w:type="dxa"/>
            <w:hideMark/>
          </w:tcPr>
          <w:p w14:paraId="613165A5" w14:textId="77777777" w:rsidR="00540831" w:rsidRPr="00540831" w:rsidRDefault="00540831" w:rsidP="00540831">
            <w:r w:rsidRPr="00540831">
              <w:t>01</w:t>
            </w:r>
          </w:p>
        </w:tc>
        <w:tc>
          <w:tcPr>
            <w:tcW w:w="2723" w:type="dxa"/>
            <w:hideMark/>
          </w:tcPr>
          <w:p w14:paraId="3F15442E" w14:textId="77777777" w:rsidR="00540831" w:rsidRPr="00540831" w:rsidRDefault="00540831" w:rsidP="00540831">
            <w:r w:rsidRPr="00540831">
              <w:t>FEKE-KOZAN</w:t>
            </w:r>
          </w:p>
        </w:tc>
        <w:tc>
          <w:tcPr>
            <w:tcW w:w="3120" w:type="dxa"/>
            <w:hideMark/>
          </w:tcPr>
          <w:p w14:paraId="2DE57F5D" w14:textId="77777777" w:rsidR="00540831" w:rsidRPr="00540831" w:rsidRDefault="00540831" w:rsidP="00540831">
            <w:r w:rsidRPr="00540831">
              <w:t>ASMACA IRMAĞI</w:t>
            </w:r>
          </w:p>
        </w:tc>
        <w:tc>
          <w:tcPr>
            <w:tcW w:w="515" w:type="dxa"/>
            <w:hideMark/>
          </w:tcPr>
          <w:p w14:paraId="5853E6C7" w14:textId="77777777" w:rsidR="00540831" w:rsidRPr="00540831" w:rsidRDefault="00540831" w:rsidP="00540831">
            <w:r w:rsidRPr="00540831">
              <w:t>1</w:t>
            </w:r>
          </w:p>
        </w:tc>
        <w:tc>
          <w:tcPr>
            <w:tcW w:w="631" w:type="dxa"/>
            <w:hideMark/>
          </w:tcPr>
          <w:p w14:paraId="25C951E3" w14:textId="77777777" w:rsidR="00540831" w:rsidRPr="00540831" w:rsidRDefault="00540831" w:rsidP="00540831">
            <w:r w:rsidRPr="00540831">
              <w:t>107</w:t>
            </w:r>
          </w:p>
        </w:tc>
        <w:tc>
          <w:tcPr>
            <w:tcW w:w="1104" w:type="dxa"/>
            <w:hideMark/>
          </w:tcPr>
          <w:p w14:paraId="37573307" w14:textId="77777777" w:rsidR="00540831" w:rsidRPr="00540831" w:rsidRDefault="00540831" w:rsidP="00540831">
            <w:r w:rsidRPr="00540831">
              <w:t>33,00</w:t>
            </w:r>
          </w:p>
        </w:tc>
        <w:tc>
          <w:tcPr>
            <w:tcW w:w="759" w:type="dxa"/>
            <w:hideMark/>
          </w:tcPr>
          <w:p w14:paraId="274D6AE9" w14:textId="77777777" w:rsidR="00540831" w:rsidRPr="00540831" w:rsidRDefault="00540831" w:rsidP="00540831">
            <w:r w:rsidRPr="00540831">
              <w:t>7,00</w:t>
            </w:r>
          </w:p>
        </w:tc>
        <w:tc>
          <w:tcPr>
            <w:tcW w:w="1699" w:type="dxa"/>
            <w:hideMark/>
          </w:tcPr>
          <w:p w14:paraId="600B3E8A" w14:textId="77777777" w:rsidR="00540831" w:rsidRPr="00540831" w:rsidRDefault="00540831" w:rsidP="00540831">
            <w:r w:rsidRPr="00540831">
              <w:t>1,50+1,50</w:t>
            </w:r>
          </w:p>
        </w:tc>
      </w:tr>
      <w:tr w:rsidR="004F24EB" w:rsidRPr="00540831" w14:paraId="6EB605D3" w14:textId="77777777" w:rsidTr="004F24EB">
        <w:trPr>
          <w:trHeight w:val="255"/>
        </w:trPr>
        <w:tc>
          <w:tcPr>
            <w:tcW w:w="2453" w:type="dxa"/>
            <w:hideMark/>
          </w:tcPr>
          <w:p w14:paraId="6B1497D2" w14:textId="77777777" w:rsidR="00540831" w:rsidRPr="00540831" w:rsidRDefault="00540831" w:rsidP="00540831">
            <w:r w:rsidRPr="00540831">
              <w:t>GÖKSU</w:t>
            </w:r>
          </w:p>
        </w:tc>
        <w:tc>
          <w:tcPr>
            <w:tcW w:w="515" w:type="dxa"/>
            <w:noWrap/>
            <w:hideMark/>
          </w:tcPr>
          <w:p w14:paraId="10114688" w14:textId="77777777" w:rsidR="00540831" w:rsidRPr="00540831" w:rsidRDefault="00540831" w:rsidP="00540831">
            <w:r w:rsidRPr="00540831">
              <w:t>5</w:t>
            </w:r>
          </w:p>
        </w:tc>
        <w:tc>
          <w:tcPr>
            <w:tcW w:w="940" w:type="dxa"/>
            <w:noWrap/>
            <w:hideMark/>
          </w:tcPr>
          <w:p w14:paraId="01CB90F9" w14:textId="77777777" w:rsidR="00540831" w:rsidRPr="00540831" w:rsidRDefault="00540831" w:rsidP="00540831">
            <w:r w:rsidRPr="00540831">
              <w:t>815-03</w:t>
            </w:r>
          </w:p>
        </w:tc>
        <w:tc>
          <w:tcPr>
            <w:tcW w:w="515" w:type="dxa"/>
            <w:noWrap/>
            <w:hideMark/>
          </w:tcPr>
          <w:p w14:paraId="79855175" w14:textId="77777777" w:rsidR="00540831" w:rsidRPr="00540831" w:rsidRDefault="00540831" w:rsidP="00540831">
            <w:r w:rsidRPr="00540831">
              <w:t>01</w:t>
            </w:r>
          </w:p>
        </w:tc>
        <w:tc>
          <w:tcPr>
            <w:tcW w:w="2723" w:type="dxa"/>
            <w:hideMark/>
          </w:tcPr>
          <w:p w14:paraId="0A92EDC5" w14:textId="77777777" w:rsidR="00540831" w:rsidRPr="00540831" w:rsidRDefault="00540831" w:rsidP="00540831">
            <w:r w:rsidRPr="00540831">
              <w:t>FEKE-KOZAN</w:t>
            </w:r>
          </w:p>
        </w:tc>
        <w:tc>
          <w:tcPr>
            <w:tcW w:w="3120" w:type="dxa"/>
            <w:noWrap/>
            <w:hideMark/>
          </w:tcPr>
          <w:p w14:paraId="41B85723" w14:textId="77777777" w:rsidR="00540831" w:rsidRPr="00540831" w:rsidRDefault="00540831" w:rsidP="00540831">
            <w:r w:rsidRPr="00540831">
              <w:t> </w:t>
            </w:r>
          </w:p>
        </w:tc>
        <w:tc>
          <w:tcPr>
            <w:tcW w:w="515" w:type="dxa"/>
            <w:hideMark/>
          </w:tcPr>
          <w:p w14:paraId="57F3B8DF" w14:textId="77777777" w:rsidR="00540831" w:rsidRPr="00540831" w:rsidRDefault="00540831" w:rsidP="00540831">
            <w:r w:rsidRPr="00540831">
              <w:t>2</w:t>
            </w:r>
          </w:p>
        </w:tc>
        <w:tc>
          <w:tcPr>
            <w:tcW w:w="631" w:type="dxa"/>
            <w:hideMark/>
          </w:tcPr>
          <w:p w14:paraId="3C083714" w14:textId="77777777" w:rsidR="00540831" w:rsidRPr="00540831" w:rsidRDefault="00540831" w:rsidP="00540831">
            <w:r w:rsidRPr="00540831">
              <w:t>222</w:t>
            </w:r>
          </w:p>
        </w:tc>
        <w:tc>
          <w:tcPr>
            <w:tcW w:w="1104" w:type="dxa"/>
            <w:hideMark/>
          </w:tcPr>
          <w:p w14:paraId="2235BB9B" w14:textId="77777777" w:rsidR="00540831" w:rsidRPr="00540831" w:rsidRDefault="00540831" w:rsidP="00540831">
            <w:r w:rsidRPr="00540831">
              <w:t>136,30</w:t>
            </w:r>
          </w:p>
        </w:tc>
        <w:tc>
          <w:tcPr>
            <w:tcW w:w="759" w:type="dxa"/>
            <w:hideMark/>
          </w:tcPr>
          <w:p w14:paraId="026AEBC6" w14:textId="77777777" w:rsidR="00540831" w:rsidRPr="00540831" w:rsidRDefault="00540831" w:rsidP="00540831">
            <w:r w:rsidRPr="00540831">
              <w:t>10,00</w:t>
            </w:r>
          </w:p>
        </w:tc>
        <w:tc>
          <w:tcPr>
            <w:tcW w:w="1699" w:type="dxa"/>
            <w:hideMark/>
          </w:tcPr>
          <w:p w14:paraId="5AE3C2D3" w14:textId="77777777" w:rsidR="00540831" w:rsidRPr="00540831" w:rsidRDefault="00540831" w:rsidP="00540831">
            <w:r w:rsidRPr="00540831">
              <w:t>1,50+1,50</w:t>
            </w:r>
          </w:p>
        </w:tc>
      </w:tr>
      <w:tr w:rsidR="004F24EB" w:rsidRPr="00540831" w14:paraId="0D143B83" w14:textId="77777777" w:rsidTr="004F24EB">
        <w:trPr>
          <w:trHeight w:val="255"/>
        </w:trPr>
        <w:tc>
          <w:tcPr>
            <w:tcW w:w="2453" w:type="dxa"/>
            <w:hideMark/>
          </w:tcPr>
          <w:p w14:paraId="580A5315" w14:textId="77777777" w:rsidR="00540831" w:rsidRPr="00540831" w:rsidRDefault="00540831" w:rsidP="00540831">
            <w:r w:rsidRPr="00540831">
              <w:t>TERSAKAN -3-</w:t>
            </w:r>
          </w:p>
        </w:tc>
        <w:tc>
          <w:tcPr>
            <w:tcW w:w="515" w:type="dxa"/>
            <w:hideMark/>
          </w:tcPr>
          <w:p w14:paraId="1F2227F8" w14:textId="77777777" w:rsidR="00540831" w:rsidRPr="00540831" w:rsidRDefault="00540831" w:rsidP="00540831">
            <w:r w:rsidRPr="00540831">
              <w:t>5</w:t>
            </w:r>
          </w:p>
        </w:tc>
        <w:tc>
          <w:tcPr>
            <w:tcW w:w="940" w:type="dxa"/>
            <w:hideMark/>
          </w:tcPr>
          <w:p w14:paraId="7C6418AD" w14:textId="77777777" w:rsidR="00540831" w:rsidRPr="00540831" w:rsidRDefault="00540831" w:rsidP="00540831">
            <w:r w:rsidRPr="00540831">
              <w:t>815-03</w:t>
            </w:r>
          </w:p>
        </w:tc>
        <w:tc>
          <w:tcPr>
            <w:tcW w:w="515" w:type="dxa"/>
            <w:hideMark/>
          </w:tcPr>
          <w:p w14:paraId="27139EE8" w14:textId="77777777" w:rsidR="00540831" w:rsidRPr="00540831" w:rsidRDefault="00540831" w:rsidP="00540831">
            <w:r w:rsidRPr="00540831">
              <w:t>01</w:t>
            </w:r>
          </w:p>
        </w:tc>
        <w:tc>
          <w:tcPr>
            <w:tcW w:w="2723" w:type="dxa"/>
            <w:hideMark/>
          </w:tcPr>
          <w:p w14:paraId="36C40013" w14:textId="77777777" w:rsidR="00540831" w:rsidRPr="00540831" w:rsidRDefault="00540831" w:rsidP="00540831">
            <w:r w:rsidRPr="00540831">
              <w:t>KOZAN-FEKE</w:t>
            </w:r>
          </w:p>
        </w:tc>
        <w:tc>
          <w:tcPr>
            <w:tcW w:w="3120" w:type="dxa"/>
            <w:hideMark/>
          </w:tcPr>
          <w:p w14:paraId="1843B1EB" w14:textId="77777777" w:rsidR="00540831" w:rsidRPr="00540831" w:rsidRDefault="00540831" w:rsidP="00540831">
            <w:r w:rsidRPr="00540831">
              <w:t> </w:t>
            </w:r>
          </w:p>
        </w:tc>
        <w:tc>
          <w:tcPr>
            <w:tcW w:w="515" w:type="dxa"/>
            <w:hideMark/>
          </w:tcPr>
          <w:p w14:paraId="780D561D" w14:textId="77777777" w:rsidR="00540831" w:rsidRPr="00540831" w:rsidRDefault="00540831" w:rsidP="00540831">
            <w:r w:rsidRPr="00540831">
              <w:t>4</w:t>
            </w:r>
          </w:p>
        </w:tc>
        <w:tc>
          <w:tcPr>
            <w:tcW w:w="631" w:type="dxa"/>
            <w:hideMark/>
          </w:tcPr>
          <w:p w14:paraId="32AD9D42" w14:textId="77777777" w:rsidR="00540831" w:rsidRPr="00540831" w:rsidRDefault="00540831" w:rsidP="00540831">
            <w:r w:rsidRPr="00540831">
              <w:t>428</w:t>
            </w:r>
          </w:p>
        </w:tc>
        <w:tc>
          <w:tcPr>
            <w:tcW w:w="1104" w:type="dxa"/>
            <w:hideMark/>
          </w:tcPr>
          <w:p w14:paraId="4976B73B" w14:textId="77777777" w:rsidR="00540831" w:rsidRPr="00540831" w:rsidRDefault="00540831" w:rsidP="00540831">
            <w:r w:rsidRPr="00540831">
              <w:t>10,80</w:t>
            </w:r>
          </w:p>
        </w:tc>
        <w:tc>
          <w:tcPr>
            <w:tcW w:w="759" w:type="dxa"/>
            <w:hideMark/>
          </w:tcPr>
          <w:p w14:paraId="6A602C7F" w14:textId="77777777" w:rsidR="00540831" w:rsidRPr="00540831" w:rsidRDefault="00540831" w:rsidP="00540831">
            <w:r w:rsidRPr="00540831">
              <w:t>6,20</w:t>
            </w:r>
          </w:p>
        </w:tc>
        <w:tc>
          <w:tcPr>
            <w:tcW w:w="1699" w:type="dxa"/>
            <w:hideMark/>
          </w:tcPr>
          <w:p w14:paraId="0697EAB8" w14:textId="77777777" w:rsidR="00540831" w:rsidRPr="00540831" w:rsidRDefault="00540831" w:rsidP="00540831">
            <w:r w:rsidRPr="00540831">
              <w:t>0,45+0,45</w:t>
            </w:r>
          </w:p>
        </w:tc>
      </w:tr>
      <w:tr w:rsidR="004F24EB" w:rsidRPr="00540831" w14:paraId="38D40D18" w14:textId="77777777" w:rsidTr="004F24EB">
        <w:trPr>
          <w:trHeight w:val="255"/>
        </w:trPr>
        <w:tc>
          <w:tcPr>
            <w:tcW w:w="2453" w:type="dxa"/>
            <w:hideMark/>
          </w:tcPr>
          <w:p w14:paraId="5C3BB993" w14:textId="77777777" w:rsidR="00540831" w:rsidRPr="00540831" w:rsidRDefault="00540831" w:rsidP="00540831">
            <w:r w:rsidRPr="00540831">
              <w:t>TERSAKAN -3-</w:t>
            </w:r>
          </w:p>
        </w:tc>
        <w:tc>
          <w:tcPr>
            <w:tcW w:w="515" w:type="dxa"/>
            <w:hideMark/>
          </w:tcPr>
          <w:p w14:paraId="7A4B23F3" w14:textId="77777777" w:rsidR="00540831" w:rsidRPr="00540831" w:rsidRDefault="00540831" w:rsidP="00540831">
            <w:r w:rsidRPr="00540831">
              <w:t>5</w:t>
            </w:r>
          </w:p>
        </w:tc>
        <w:tc>
          <w:tcPr>
            <w:tcW w:w="940" w:type="dxa"/>
            <w:hideMark/>
          </w:tcPr>
          <w:p w14:paraId="2FAF2288" w14:textId="77777777" w:rsidR="00540831" w:rsidRPr="00540831" w:rsidRDefault="00540831" w:rsidP="00540831">
            <w:r w:rsidRPr="00540831">
              <w:t>815-03</w:t>
            </w:r>
          </w:p>
        </w:tc>
        <w:tc>
          <w:tcPr>
            <w:tcW w:w="515" w:type="dxa"/>
            <w:hideMark/>
          </w:tcPr>
          <w:p w14:paraId="6CCC7B9E" w14:textId="77777777" w:rsidR="00540831" w:rsidRPr="00540831" w:rsidRDefault="00540831" w:rsidP="00540831">
            <w:r w:rsidRPr="00540831">
              <w:t>01</w:t>
            </w:r>
          </w:p>
        </w:tc>
        <w:tc>
          <w:tcPr>
            <w:tcW w:w="2723" w:type="dxa"/>
            <w:hideMark/>
          </w:tcPr>
          <w:p w14:paraId="7BAF4FC9" w14:textId="77777777" w:rsidR="00540831" w:rsidRPr="00540831" w:rsidRDefault="00540831" w:rsidP="00540831">
            <w:r w:rsidRPr="00540831">
              <w:t>KOZAN-FEKE</w:t>
            </w:r>
          </w:p>
        </w:tc>
        <w:tc>
          <w:tcPr>
            <w:tcW w:w="3120" w:type="dxa"/>
            <w:hideMark/>
          </w:tcPr>
          <w:p w14:paraId="0F94C7BC" w14:textId="77777777" w:rsidR="00540831" w:rsidRPr="00540831" w:rsidRDefault="00540831" w:rsidP="00540831">
            <w:r w:rsidRPr="00540831">
              <w:t> </w:t>
            </w:r>
          </w:p>
        </w:tc>
        <w:tc>
          <w:tcPr>
            <w:tcW w:w="515" w:type="dxa"/>
            <w:hideMark/>
          </w:tcPr>
          <w:p w14:paraId="59BF388F" w14:textId="77777777" w:rsidR="00540831" w:rsidRPr="00540831" w:rsidRDefault="00540831" w:rsidP="00540831">
            <w:r w:rsidRPr="00540831">
              <w:t>2</w:t>
            </w:r>
          </w:p>
        </w:tc>
        <w:tc>
          <w:tcPr>
            <w:tcW w:w="631" w:type="dxa"/>
            <w:hideMark/>
          </w:tcPr>
          <w:p w14:paraId="17E9A7CF" w14:textId="77777777" w:rsidR="00540831" w:rsidRPr="00540831" w:rsidRDefault="00540831" w:rsidP="00540831">
            <w:r w:rsidRPr="00540831">
              <w:t>222</w:t>
            </w:r>
          </w:p>
        </w:tc>
        <w:tc>
          <w:tcPr>
            <w:tcW w:w="1104" w:type="dxa"/>
            <w:hideMark/>
          </w:tcPr>
          <w:p w14:paraId="79D76C37" w14:textId="77777777" w:rsidR="00540831" w:rsidRPr="00540831" w:rsidRDefault="00540831" w:rsidP="00540831">
            <w:r w:rsidRPr="00540831">
              <w:t>20,50</w:t>
            </w:r>
          </w:p>
        </w:tc>
        <w:tc>
          <w:tcPr>
            <w:tcW w:w="759" w:type="dxa"/>
            <w:hideMark/>
          </w:tcPr>
          <w:p w14:paraId="585F66C6" w14:textId="77777777" w:rsidR="00540831" w:rsidRPr="00540831" w:rsidRDefault="00540831" w:rsidP="00540831">
            <w:r w:rsidRPr="00540831">
              <w:t>10,00</w:t>
            </w:r>
          </w:p>
        </w:tc>
        <w:tc>
          <w:tcPr>
            <w:tcW w:w="1699" w:type="dxa"/>
            <w:hideMark/>
          </w:tcPr>
          <w:p w14:paraId="5EF6B03D" w14:textId="77777777" w:rsidR="00540831" w:rsidRPr="00540831" w:rsidRDefault="00540831" w:rsidP="00540831">
            <w:r w:rsidRPr="00540831">
              <w:t>1,30+1,20</w:t>
            </w:r>
          </w:p>
        </w:tc>
      </w:tr>
      <w:tr w:rsidR="004F24EB" w:rsidRPr="00540831" w14:paraId="6DE39D4D" w14:textId="77777777" w:rsidTr="004F24EB">
        <w:trPr>
          <w:trHeight w:val="255"/>
        </w:trPr>
        <w:tc>
          <w:tcPr>
            <w:tcW w:w="2453" w:type="dxa"/>
            <w:hideMark/>
          </w:tcPr>
          <w:p w14:paraId="3A073201" w14:textId="77777777" w:rsidR="00540831" w:rsidRPr="00540831" w:rsidRDefault="00540831" w:rsidP="00540831">
            <w:r w:rsidRPr="00540831">
              <w:t>TERSAKAN -2-</w:t>
            </w:r>
          </w:p>
        </w:tc>
        <w:tc>
          <w:tcPr>
            <w:tcW w:w="515" w:type="dxa"/>
            <w:hideMark/>
          </w:tcPr>
          <w:p w14:paraId="41161380" w14:textId="77777777" w:rsidR="00540831" w:rsidRPr="00540831" w:rsidRDefault="00540831" w:rsidP="00540831">
            <w:r w:rsidRPr="00540831">
              <w:t>5</w:t>
            </w:r>
          </w:p>
        </w:tc>
        <w:tc>
          <w:tcPr>
            <w:tcW w:w="940" w:type="dxa"/>
            <w:hideMark/>
          </w:tcPr>
          <w:p w14:paraId="06F6E5C1" w14:textId="77777777" w:rsidR="00540831" w:rsidRPr="00540831" w:rsidRDefault="00540831" w:rsidP="00540831">
            <w:r w:rsidRPr="00540831">
              <w:t>815-03</w:t>
            </w:r>
          </w:p>
        </w:tc>
        <w:tc>
          <w:tcPr>
            <w:tcW w:w="515" w:type="dxa"/>
            <w:hideMark/>
          </w:tcPr>
          <w:p w14:paraId="48D8BED5" w14:textId="77777777" w:rsidR="00540831" w:rsidRPr="00540831" w:rsidRDefault="00540831" w:rsidP="00540831">
            <w:r w:rsidRPr="00540831">
              <w:t>01</w:t>
            </w:r>
          </w:p>
        </w:tc>
        <w:tc>
          <w:tcPr>
            <w:tcW w:w="2723" w:type="dxa"/>
            <w:hideMark/>
          </w:tcPr>
          <w:p w14:paraId="3E1DC12E" w14:textId="77777777" w:rsidR="00540831" w:rsidRPr="00540831" w:rsidRDefault="00540831" w:rsidP="00540831">
            <w:r w:rsidRPr="00540831">
              <w:t>KOZAN-FEKE</w:t>
            </w:r>
          </w:p>
        </w:tc>
        <w:tc>
          <w:tcPr>
            <w:tcW w:w="3120" w:type="dxa"/>
            <w:hideMark/>
          </w:tcPr>
          <w:p w14:paraId="1688C659" w14:textId="77777777" w:rsidR="00540831" w:rsidRPr="00540831" w:rsidRDefault="00540831" w:rsidP="00540831">
            <w:r w:rsidRPr="00540831">
              <w:t> </w:t>
            </w:r>
          </w:p>
        </w:tc>
        <w:tc>
          <w:tcPr>
            <w:tcW w:w="515" w:type="dxa"/>
            <w:hideMark/>
          </w:tcPr>
          <w:p w14:paraId="182E067F" w14:textId="77777777" w:rsidR="00540831" w:rsidRPr="00540831" w:rsidRDefault="00540831" w:rsidP="00540831">
            <w:r w:rsidRPr="00540831">
              <w:t>4</w:t>
            </w:r>
          </w:p>
        </w:tc>
        <w:tc>
          <w:tcPr>
            <w:tcW w:w="631" w:type="dxa"/>
            <w:hideMark/>
          </w:tcPr>
          <w:p w14:paraId="38BBF886" w14:textId="77777777" w:rsidR="00540831" w:rsidRPr="00540831" w:rsidRDefault="00540831" w:rsidP="00540831">
            <w:r w:rsidRPr="00540831">
              <w:t>428</w:t>
            </w:r>
          </w:p>
        </w:tc>
        <w:tc>
          <w:tcPr>
            <w:tcW w:w="1104" w:type="dxa"/>
            <w:hideMark/>
          </w:tcPr>
          <w:p w14:paraId="1E3A03F9" w14:textId="77777777" w:rsidR="00540831" w:rsidRPr="00540831" w:rsidRDefault="00540831" w:rsidP="00540831">
            <w:r w:rsidRPr="00540831">
              <w:t>11,00</w:t>
            </w:r>
          </w:p>
        </w:tc>
        <w:tc>
          <w:tcPr>
            <w:tcW w:w="759" w:type="dxa"/>
            <w:hideMark/>
          </w:tcPr>
          <w:p w14:paraId="32B73263" w14:textId="77777777" w:rsidR="00540831" w:rsidRPr="00540831" w:rsidRDefault="00540831" w:rsidP="00540831">
            <w:r w:rsidRPr="00540831">
              <w:t>6,00</w:t>
            </w:r>
          </w:p>
        </w:tc>
        <w:tc>
          <w:tcPr>
            <w:tcW w:w="1699" w:type="dxa"/>
            <w:hideMark/>
          </w:tcPr>
          <w:p w14:paraId="3914CC05" w14:textId="77777777" w:rsidR="00540831" w:rsidRPr="00540831" w:rsidRDefault="00540831" w:rsidP="00540831">
            <w:r w:rsidRPr="00540831">
              <w:t>0,50+0,50</w:t>
            </w:r>
          </w:p>
        </w:tc>
      </w:tr>
      <w:tr w:rsidR="004F24EB" w:rsidRPr="00540831" w14:paraId="0BE772E3" w14:textId="77777777" w:rsidTr="004F24EB">
        <w:trPr>
          <w:trHeight w:val="255"/>
        </w:trPr>
        <w:tc>
          <w:tcPr>
            <w:tcW w:w="2453" w:type="dxa"/>
            <w:hideMark/>
          </w:tcPr>
          <w:p w14:paraId="501689BC" w14:textId="77777777" w:rsidR="00540831" w:rsidRPr="00540831" w:rsidRDefault="00540831" w:rsidP="00540831">
            <w:r w:rsidRPr="00540831">
              <w:t>TERSAKAN -2-</w:t>
            </w:r>
          </w:p>
        </w:tc>
        <w:tc>
          <w:tcPr>
            <w:tcW w:w="515" w:type="dxa"/>
            <w:hideMark/>
          </w:tcPr>
          <w:p w14:paraId="0BAEC765" w14:textId="77777777" w:rsidR="00540831" w:rsidRPr="00540831" w:rsidRDefault="00540831" w:rsidP="00540831">
            <w:r w:rsidRPr="00540831">
              <w:t>5</w:t>
            </w:r>
          </w:p>
        </w:tc>
        <w:tc>
          <w:tcPr>
            <w:tcW w:w="940" w:type="dxa"/>
            <w:hideMark/>
          </w:tcPr>
          <w:p w14:paraId="4B2415DA" w14:textId="77777777" w:rsidR="00540831" w:rsidRPr="00540831" w:rsidRDefault="00540831" w:rsidP="00540831">
            <w:r w:rsidRPr="00540831">
              <w:t>815-03</w:t>
            </w:r>
          </w:p>
        </w:tc>
        <w:tc>
          <w:tcPr>
            <w:tcW w:w="515" w:type="dxa"/>
            <w:hideMark/>
          </w:tcPr>
          <w:p w14:paraId="426733D2" w14:textId="77777777" w:rsidR="00540831" w:rsidRPr="00540831" w:rsidRDefault="00540831" w:rsidP="00540831">
            <w:r w:rsidRPr="00540831">
              <w:t>01</w:t>
            </w:r>
          </w:p>
        </w:tc>
        <w:tc>
          <w:tcPr>
            <w:tcW w:w="2723" w:type="dxa"/>
            <w:hideMark/>
          </w:tcPr>
          <w:p w14:paraId="0C3BE126" w14:textId="77777777" w:rsidR="00540831" w:rsidRPr="00540831" w:rsidRDefault="00540831" w:rsidP="00540831">
            <w:r w:rsidRPr="00540831">
              <w:t>KOZAN-FEKE</w:t>
            </w:r>
          </w:p>
        </w:tc>
        <w:tc>
          <w:tcPr>
            <w:tcW w:w="3120" w:type="dxa"/>
            <w:hideMark/>
          </w:tcPr>
          <w:p w14:paraId="70392AD2" w14:textId="77777777" w:rsidR="00540831" w:rsidRPr="00540831" w:rsidRDefault="00540831" w:rsidP="00540831">
            <w:r w:rsidRPr="00540831">
              <w:t> </w:t>
            </w:r>
          </w:p>
        </w:tc>
        <w:tc>
          <w:tcPr>
            <w:tcW w:w="515" w:type="dxa"/>
            <w:hideMark/>
          </w:tcPr>
          <w:p w14:paraId="5C2CA715" w14:textId="77777777" w:rsidR="00540831" w:rsidRPr="00540831" w:rsidRDefault="00540831" w:rsidP="00540831">
            <w:r w:rsidRPr="00540831">
              <w:t>2</w:t>
            </w:r>
          </w:p>
        </w:tc>
        <w:tc>
          <w:tcPr>
            <w:tcW w:w="631" w:type="dxa"/>
            <w:hideMark/>
          </w:tcPr>
          <w:p w14:paraId="3812C6F1" w14:textId="77777777" w:rsidR="00540831" w:rsidRPr="00540831" w:rsidRDefault="00540831" w:rsidP="00540831">
            <w:r w:rsidRPr="00540831">
              <w:t>222</w:t>
            </w:r>
          </w:p>
        </w:tc>
        <w:tc>
          <w:tcPr>
            <w:tcW w:w="1104" w:type="dxa"/>
            <w:hideMark/>
          </w:tcPr>
          <w:p w14:paraId="4366DE1F" w14:textId="77777777" w:rsidR="00540831" w:rsidRPr="00540831" w:rsidRDefault="00540831" w:rsidP="00540831">
            <w:r w:rsidRPr="00540831">
              <w:t>20,50</w:t>
            </w:r>
          </w:p>
        </w:tc>
        <w:tc>
          <w:tcPr>
            <w:tcW w:w="759" w:type="dxa"/>
            <w:hideMark/>
          </w:tcPr>
          <w:p w14:paraId="5C642B8B" w14:textId="77777777" w:rsidR="00540831" w:rsidRPr="00540831" w:rsidRDefault="00540831" w:rsidP="00540831">
            <w:r w:rsidRPr="00540831">
              <w:t>10,00</w:t>
            </w:r>
          </w:p>
        </w:tc>
        <w:tc>
          <w:tcPr>
            <w:tcW w:w="1699" w:type="dxa"/>
            <w:hideMark/>
          </w:tcPr>
          <w:p w14:paraId="09E75D00" w14:textId="77777777" w:rsidR="00540831" w:rsidRPr="00540831" w:rsidRDefault="00540831" w:rsidP="00540831">
            <w:r w:rsidRPr="00540831">
              <w:t>1,20+1,20</w:t>
            </w:r>
          </w:p>
        </w:tc>
      </w:tr>
      <w:tr w:rsidR="004F24EB" w:rsidRPr="00540831" w14:paraId="40B6A4F1" w14:textId="77777777" w:rsidTr="004F24EB">
        <w:trPr>
          <w:trHeight w:val="255"/>
        </w:trPr>
        <w:tc>
          <w:tcPr>
            <w:tcW w:w="2453" w:type="dxa"/>
            <w:hideMark/>
          </w:tcPr>
          <w:p w14:paraId="492F368C" w14:textId="77777777" w:rsidR="00540831" w:rsidRPr="00540831" w:rsidRDefault="00540831" w:rsidP="00540831">
            <w:r w:rsidRPr="00540831">
              <w:t>TERSAKAN -1- (HORZUM)</w:t>
            </w:r>
          </w:p>
        </w:tc>
        <w:tc>
          <w:tcPr>
            <w:tcW w:w="515" w:type="dxa"/>
            <w:hideMark/>
          </w:tcPr>
          <w:p w14:paraId="334C68A9" w14:textId="77777777" w:rsidR="00540831" w:rsidRPr="00540831" w:rsidRDefault="00540831" w:rsidP="00540831">
            <w:r w:rsidRPr="00540831">
              <w:t>5</w:t>
            </w:r>
          </w:p>
        </w:tc>
        <w:tc>
          <w:tcPr>
            <w:tcW w:w="940" w:type="dxa"/>
            <w:hideMark/>
          </w:tcPr>
          <w:p w14:paraId="1557E008" w14:textId="77777777" w:rsidR="00540831" w:rsidRPr="00540831" w:rsidRDefault="00540831" w:rsidP="00540831">
            <w:r w:rsidRPr="00540831">
              <w:t>815-03</w:t>
            </w:r>
          </w:p>
        </w:tc>
        <w:tc>
          <w:tcPr>
            <w:tcW w:w="515" w:type="dxa"/>
            <w:hideMark/>
          </w:tcPr>
          <w:p w14:paraId="673A5511" w14:textId="77777777" w:rsidR="00540831" w:rsidRPr="00540831" w:rsidRDefault="00540831" w:rsidP="00540831">
            <w:r w:rsidRPr="00540831">
              <w:t>01</w:t>
            </w:r>
          </w:p>
        </w:tc>
        <w:tc>
          <w:tcPr>
            <w:tcW w:w="2723" w:type="dxa"/>
            <w:hideMark/>
          </w:tcPr>
          <w:p w14:paraId="43DE55ED" w14:textId="77777777" w:rsidR="00540831" w:rsidRPr="00540831" w:rsidRDefault="00540831" w:rsidP="00540831">
            <w:r w:rsidRPr="00540831">
              <w:t>KOZAN-FEKE</w:t>
            </w:r>
          </w:p>
        </w:tc>
        <w:tc>
          <w:tcPr>
            <w:tcW w:w="3120" w:type="dxa"/>
            <w:hideMark/>
          </w:tcPr>
          <w:p w14:paraId="43933C64" w14:textId="77777777" w:rsidR="00540831" w:rsidRPr="00540831" w:rsidRDefault="00540831" w:rsidP="00540831">
            <w:r w:rsidRPr="00540831">
              <w:t> </w:t>
            </w:r>
          </w:p>
        </w:tc>
        <w:tc>
          <w:tcPr>
            <w:tcW w:w="515" w:type="dxa"/>
            <w:hideMark/>
          </w:tcPr>
          <w:p w14:paraId="02809343" w14:textId="77777777" w:rsidR="00540831" w:rsidRPr="00540831" w:rsidRDefault="00540831" w:rsidP="00540831">
            <w:r w:rsidRPr="00540831">
              <w:t>4</w:t>
            </w:r>
          </w:p>
        </w:tc>
        <w:tc>
          <w:tcPr>
            <w:tcW w:w="631" w:type="dxa"/>
            <w:hideMark/>
          </w:tcPr>
          <w:p w14:paraId="199E1708" w14:textId="77777777" w:rsidR="00540831" w:rsidRPr="00540831" w:rsidRDefault="00540831" w:rsidP="00540831">
            <w:r w:rsidRPr="00540831">
              <w:t>428</w:t>
            </w:r>
          </w:p>
        </w:tc>
        <w:tc>
          <w:tcPr>
            <w:tcW w:w="1104" w:type="dxa"/>
            <w:hideMark/>
          </w:tcPr>
          <w:p w14:paraId="60E64F65" w14:textId="77777777" w:rsidR="00540831" w:rsidRPr="00540831" w:rsidRDefault="00540831" w:rsidP="00540831">
            <w:r w:rsidRPr="00540831">
              <w:t>10,90</w:t>
            </w:r>
          </w:p>
        </w:tc>
        <w:tc>
          <w:tcPr>
            <w:tcW w:w="759" w:type="dxa"/>
            <w:hideMark/>
          </w:tcPr>
          <w:p w14:paraId="7E80BD17" w14:textId="77777777" w:rsidR="00540831" w:rsidRPr="00540831" w:rsidRDefault="00540831" w:rsidP="00540831">
            <w:r w:rsidRPr="00540831">
              <w:t>6,10</w:t>
            </w:r>
          </w:p>
        </w:tc>
        <w:tc>
          <w:tcPr>
            <w:tcW w:w="1699" w:type="dxa"/>
            <w:hideMark/>
          </w:tcPr>
          <w:p w14:paraId="2BE30EAC" w14:textId="77777777" w:rsidR="00540831" w:rsidRPr="00540831" w:rsidRDefault="00540831" w:rsidP="00540831">
            <w:r w:rsidRPr="00540831">
              <w:t>0,45+0,45</w:t>
            </w:r>
          </w:p>
        </w:tc>
      </w:tr>
      <w:tr w:rsidR="004F24EB" w:rsidRPr="00540831" w14:paraId="2307B695" w14:textId="77777777" w:rsidTr="004F24EB">
        <w:trPr>
          <w:trHeight w:val="255"/>
        </w:trPr>
        <w:tc>
          <w:tcPr>
            <w:tcW w:w="2453" w:type="dxa"/>
            <w:hideMark/>
          </w:tcPr>
          <w:p w14:paraId="39E27DD4" w14:textId="77777777" w:rsidR="00540831" w:rsidRPr="00540831" w:rsidRDefault="00540831" w:rsidP="00540831">
            <w:r w:rsidRPr="00540831">
              <w:t>TERSAKAN -1- (HORZUM)</w:t>
            </w:r>
          </w:p>
        </w:tc>
        <w:tc>
          <w:tcPr>
            <w:tcW w:w="515" w:type="dxa"/>
            <w:hideMark/>
          </w:tcPr>
          <w:p w14:paraId="41020469" w14:textId="77777777" w:rsidR="00540831" w:rsidRPr="00540831" w:rsidRDefault="00540831" w:rsidP="00540831">
            <w:r w:rsidRPr="00540831">
              <w:t>5</w:t>
            </w:r>
          </w:p>
        </w:tc>
        <w:tc>
          <w:tcPr>
            <w:tcW w:w="940" w:type="dxa"/>
            <w:hideMark/>
          </w:tcPr>
          <w:p w14:paraId="056FF42F" w14:textId="77777777" w:rsidR="00540831" w:rsidRPr="00540831" w:rsidRDefault="00540831" w:rsidP="00540831">
            <w:r w:rsidRPr="00540831">
              <w:t>815-03</w:t>
            </w:r>
          </w:p>
        </w:tc>
        <w:tc>
          <w:tcPr>
            <w:tcW w:w="515" w:type="dxa"/>
            <w:hideMark/>
          </w:tcPr>
          <w:p w14:paraId="32F75FDB" w14:textId="77777777" w:rsidR="00540831" w:rsidRPr="00540831" w:rsidRDefault="00540831" w:rsidP="00540831">
            <w:r w:rsidRPr="00540831">
              <w:t>01</w:t>
            </w:r>
          </w:p>
        </w:tc>
        <w:tc>
          <w:tcPr>
            <w:tcW w:w="2723" w:type="dxa"/>
            <w:hideMark/>
          </w:tcPr>
          <w:p w14:paraId="5725118D" w14:textId="77777777" w:rsidR="00540831" w:rsidRPr="00540831" w:rsidRDefault="00540831" w:rsidP="00540831">
            <w:r w:rsidRPr="00540831">
              <w:t>KOZAN-FEKE</w:t>
            </w:r>
          </w:p>
        </w:tc>
        <w:tc>
          <w:tcPr>
            <w:tcW w:w="3120" w:type="dxa"/>
            <w:hideMark/>
          </w:tcPr>
          <w:p w14:paraId="441F2284" w14:textId="77777777" w:rsidR="00540831" w:rsidRPr="00540831" w:rsidRDefault="00540831" w:rsidP="00540831">
            <w:r w:rsidRPr="00540831">
              <w:t> </w:t>
            </w:r>
          </w:p>
        </w:tc>
        <w:tc>
          <w:tcPr>
            <w:tcW w:w="515" w:type="dxa"/>
            <w:hideMark/>
          </w:tcPr>
          <w:p w14:paraId="797C090D" w14:textId="77777777" w:rsidR="00540831" w:rsidRPr="00540831" w:rsidRDefault="00540831" w:rsidP="00540831">
            <w:r w:rsidRPr="00540831">
              <w:t>2</w:t>
            </w:r>
          </w:p>
        </w:tc>
        <w:tc>
          <w:tcPr>
            <w:tcW w:w="631" w:type="dxa"/>
            <w:hideMark/>
          </w:tcPr>
          <w:p w14:paraId="26743587" w14:textId="77777777" w:rsidR="00540831" w:rsidRPr="00540831" w:rsidRDefault="00540831" w:rsidP="00540831">
            <w:r w:rsidRPr="00540831">
              <w:t>222</w:t>
            </w:r>
          </w:p>
        </w:tc>
        <w:tc>
          <w:tcPr>
            <w:tcW w:w="1104" w:type="dxa"/>
            <w:hideMark/>
          </w:tcPr>
          <w:p w14:paraId="533654FB" w14:textId="77777777" w:rsidR="00540831" w:rsidRPr="00540831" w:rsidRDefault="00540831" w:rsidP="00540831">
            <w:r w:rsidRPr="00540831">
              <w:t>47,00</w:t>
            </w:r>
          </w:p>
        </w:tc>
        <w:tc>
          <w:tcPr>
            <w:tcW w:w="759" w:type="dxa"/>
            <w:hideMark/>
          </w:tcPr>
          <w:p w14:paraId="66671253" w14:textId="77777777" w:rsidR="00540831" w:rsidRPr="00540831" w:rsidRDefault="00540831" w:rsidP="00540831">
            <w:r w:rsidRPr="00540831">
              <w:t>10,00</w:t>
            </w:r>
          </w:p>
        </w:tc>
        <w:tc>
          <w:tcPr>
            <w:tcW w:w="1699" w:type="dxa"/>
            <w:hideMark/>
          </w:tcPr>
          <w:p w14:paraId="1B36DEA2" w14:textId="77777777" w:rsidR="00540831" w:rsidRPr="00540831" w:rsidRDefault="00540831" w:rsidP="00540831">
            <w:r w:rsidRPr="00540831">
              <w:t>1,25+1,25</w:t>
            </w:r>
          </w:p>
        </w:tc>
      </w:tr>
      <w:tr w:rsidR="004F24EB" w:rsidRPr="00540831" w14:paraId="11201C00" w14:textId="77777777" w:rsidTr="004F24EB">
        <w:trPr>
          <w:trHeight w:val="255"/>
        </w:trPr>
        <w:tc>
          <w:tcPr>
            <w:tcW w:w="2453" w:type="dxa"/>
            <w:hideMark/>
          </w:tcPr>
          <w:p w14:paraId="79F441C6" w14:textId="77777777" w:rsidR="00540831" w:rsidRPr="00540831" w:rsidRDefault="00540831" w:rsidP="00540831">
            <w:r w:rsidRPr="00540831">
              <w:t>AKDEĞİRMEN</w:t>
            </w:r>
          </w:p>
        </w:tc>
        <w:tc>
          <w:tcPr>
            <w:tcW w:w="515" w:type="dxa"/>
            <w:hideMark/>
          </w:tcPr>
          <w:p w14:paraId="2A8C4C5B" w14:textId="77777777" w:rsidR="00540831" w:rsidRPr="00540831" w:rsidRDefault="00540831" w:rsidP="00540831">
            <w:r w:rsidRPr="00540831">
              <w:t>5</w:t>
            </w:r>
          </w:p>
        </w:tc>
        <w:tc>
          <w:tcPr>
            <w:tcW w:w="940" w:type="dxa"/>
            <w:hideMark/>
          </w:tcPr>
          <w:p w14:paraId="635A099C" w14:textId="77777777" w:rsidR="00540831" w:rsidRPr="00540831" w:rsidRDefault="00540831" w:rsidP="00540831">
            <w:r w:rsidRPr="00540831">
              <w:t>815-03</w:t>
            </w:r>
          </w:p>
        </w:tc>
        <w:tc>
          <w:tcPr>
            <w:tcW w:w="515" w:type="dxa"/>
            <w:hideMark/>
          </w:tcPr>
          <w:p w14:paraId="102F9B9D" w14:textId="77777777" w:rsidR="00540831" w:rsidRPr="00540831" w:rsidRDefault="00540831" w:rsidP="00540831">
            <w:r w:rsidRPr="00540831">
              <w:t>01</w:t>
            </w:r>
          </w:p>
        </w:tc>
        <w:tc>
          <w:tcPr>
            <w:tcW w:w="2723" w:type="dxa"/>
            <w:hideMark/>
          </w:tcPr>
          <w:p w14:paraId="0D7185C5" w14:textId="77777777" w:rsidR="00540831" w:rsidRPr="00540831" w:rsidRDefault="00540831" w:rsidP="00540831">
            <w:r w:rsidRPr="00540831">
              <w:t>KOZAN-FEKE</w:t>
            </w:r>
          </w:p>
        </w:tc>
        <w:tc>
          <w:tcPr>
            <w:tcW w:w="3120" w:type="dxa"/>
            <w:hideMark/>
          </w:tcPr>
          <w:p w14:paraId="57257EBA" w14:textId="77777777" w:rsidR="00540831" w:rsidRPr="00540831" w:rsidRDefault="00540831" w:rsidP="00540831">
            <w:r w:rsidRPr="00540831">
              <w:t> </w:t>
            </w:r>
          </w:p>
        </w:tc>
        <w:tc>
          <w:tcPr>
            <w:tcW w:w="515" w:type="dxa"/>
            <w:hideMark/>
          </w:tcPr>
          <w:p w14:paraId="547B8D32" w14:textId="77777777" w:rsidR="00540831" w:rsidRPr="00540831" w:rsidRDefault="00540831" w:rsidP="00540831">
            <w:r w:rsidRPr="00540831">
              <w:t>4</w:t>
            </w:r>
          </w:p>
        </w:tc>
        <w:tc>
          <w:tcPr>
            <w:tcW w:w="631" w:type="dxa"/>
            <w:hideMark/>
          </w:tcPr>
          <w:p w14:paraId="22E49906" w14:textId="77777777" w:rsidR="00540831" w:rsidRPr="00540831" w:rsidRDefault="00540831" w:rsidP="00540831">
            <w:r w:rsidRPr="00540831">
              <w:t>428</w:t>
            </w:r>
          </w:p>
        </w:tc>
        <w:tc>
          <w:tcPr>
            <w:tcW w:w="1104" w:type="dxa"/>
            <w:hideMark/>
          </w:tcPr>
          <w:p w14:paraId="36CF3733" w14:textId="77777777" w:rsidR="00540831" w:rsidRPr="00540831" w:rsidRDefault="00540831" w:rsidP="00540831">
            <w:r w:rsidRPr="00540831">
              <w:t>17,65</w:t>
            </w:r>
          </w:p>
        </w:tc>
        <w:tc>
          <w:tcPr>
            <w:tcW w:w="759" w:type="dxa"/>
            <w:hideMark/>
          </w:tcPr>
          <w:p w14:paraId="468565F6" w14:textId="77777777" w:rsidR="00540831" w:rsidRPr="00540831" w:rsidRDefault="00540831" w:rsidP="00540831">
            <w:r w:rsidRPr="00540831">
              <w:t>6,00</w:t>
            </w:r>
          </w:p>
        </w:tc>
        <w:tc>
          <w:tcPr>
            <w:tcW w:w="1699" w:type="dxa"/>
            <w:hideMark/>
          </w:tcPr>
          <w:p w14:paraId="06A55E52" w14:textId="77777777" w:rsidR="00540831" w:rsidRPr="00540831" w:rsidRDefault="00540831" w:rsidP="00540831">
            <w:r w:rsidRPr="00540831">
              <w:t>0,50+0,50</w:t>
            </w:r>
          </w:p>
        </w:tc>
      </w:tr>
      <w:tr w:rsidR="004F24EB" w:rsidRPr="00540831" w14:paraId="3F1997B8" w14:textId="77777777" w:rsidTr="004F24EB">
        <w:trPr>
          <w:trHeight w:val="255"/>
        </w:trPr>
        <w:tc>
          <w:tcPr>
            <w:tcW w:w="2453" w:type="dxa"/>
            <w:hideMark/>
          </w:tcPr>
          <w:p w14:paraId="17DEE5EC" w14:textId="77777777" w:rsidR="00540831" w:rsidRPr="00540831" w:rsidRDefault="00540831" w:rsidP="00540831">
            <w:r w:rsidRPr="00540831">
              <w:t>AKDEĞİRMEN</w:t>
            </w:r>
          </w:p>
        </w:tc>
        <w:tc>
          <w:tcPr>
            <w:tcW w:w="515" w:type="dxa"/>
            <w:hideMark/>
          </w:tcPr>
          <w:p w14:paraId="5D2751DE" w14:textId="77777777" w:rsidR="00540831" w:rsidRPr="00540831" w:rsidRDefault="00540831" w:rsidP="00540831">
            <w:r w:rsidRPr="00540831">
              <w:t>5</w:t>
            </w:r>
          </w:p>
        </w:tc>
        <w:tc>
          <w:tcPr>
            <w:tcW w:w="940" w:type="dxa"/>
            <w:hideMark/>
          </w:tcPr>
          <w:p w14:paraId="487CA842" w14:textId="77777777" w:rsidR="00540831" w:rsidRPr="00540831" w:rsidRDefault="00540831" w:rsidP="00540831">
            <w:r w:rsidRPr="00540831">
              <w:t>815-03</w:t>
            </w:r>
          </w:p>
        </w:tc>
        <w:tc>
          <w:tcPr>
            <w:tcW w:w="515" w:type="dxa"/>
            <w:hideMark/>
          </w:tcPr>
          <w:p w14:paraId="714FDA6B" w14:textId="77777777" w:rsidR="00540831" w:rsidRPr="00540831" w:rsidRDefault="00540831" w:rsidP="00540831">
            <w:r w:rsidRPr="00540831">
              <w:t>01</w:t>
            </w:r>
          </w:p>
        </w:tc>
        <w:tc>
          <w:tcPr>
            <w:tcW w:w="2723" w:type="dxa"/>
            <w:hideMark/>
          </w:tcPr>
          <w:p w14:paraId="1F7B3109" w14:textId="77777777" w:rsidR="00540831" w:rsidRPr="00540831" w:rsidRDefault="00540831" w:rsidP="00540831">
            <w:r w:rsidRPr="00540831">
              <w:t>KOZAN-FEKE</w:t>
            </w:r>
          </w:p>
        </w:tc>
        <w:tc>
          <w:tcPr>
            <w:tcW w:w="3120" w:type="dxa"/>
            <w:hideMark/>
          </w:tcPr>
          <w:p w14:paraId="5414EAFA" w14:textId="77777777" w:rsidR="00540831" w:rsidRPr="00540831" w:rsidRDefault="00540831" w:rsidP="00540831">
            <w:r w:rsidRPr="00540831">
              <w:t> </w:t>
            </w:r>
          </w:p>
        </w:tc>
        <w:tc>
          <w:tcPr>
            <w:tcW w:w="515" w:type="dxa"/>
            <w:hideMark/>
          </w:tcPr>
          <w:p w14:paraId="41876850" w14:textId="77777777" w:rsidR="00540831" w:rsidRPr="00540831" w:rsidRDefault="00540831" w:rsidP="00540831">
            <w:r w:rsidRPr="00540831">
              <w:t>2</w:t>
            </w:r>
          </w:p>
        </w:tc>
        <w:tc>
          <w:tcPr>
            <w:tcW w:w="631" w:type="dxa"/>
            <w:hideMark/>
          </w:tcPr>
          <w:p w14:paraId="02B9A9B2" w14:textId="77777777" w:rsidR="00540831" w:rsidRPr="00540831" w:rsidRDefault="00540831" w:rsidP="00540831">
            <w:r w:rsidRPr="00540831">
              <w:t>222</w:t>
            </w:r>
          </w:p>
        </w:tc>
        <w:tc>
          <w:tcPr>
            <w:tcW w:w="1104" w:type="dxa"/>
            <w:hideMark/>
          </w:tcPr>
          <w:p w14:paraId="27AFC2F8" w14:textId="77777777" w:rsidR="00540831" w:rsidRPr="00540831" w:rsidRDefault="00540831" w:rsidP="00540831">
            <w:r w:rsidRPr="00540831">
              <w:t>24,20</w:t>
            </w:r>
          </w:p>
        </w:tc>
        <w:tc>
          <w:tcPr>
            <w:tcW w:w="759" w:type="dxa"/>
            <w:hideMark/>
          </w:tcPr>
          <w:p w14:paraId="1CD76B81" w14:textId="77777777" w:rsidR="00540831" w:rsidRPr="00540831" w:rsidRDefault="00540831" w:rsidP="00540831">
            <w:r w:rsidRPr="00540831">
              <w:t>11,30</w:t>
            </w:r>
          </w:p>
        </w:tc>
        <w:tc>
          <w:tcPr>
            <w:tcW w:w="1699" w:type="dxa"/>
            <w:hideMark/>
          </w:tcPr>
          <w:p w14:paraId="0F440251" w14:textId="77777777" w:rsidR="00540831" w:rsidRPr="00540831" w:rsidRDefault="00540831" w:rsidP="00540831">
            <w:r w:rsidRPr="00540831">
              <w:t> </w:t>
            </w:r>
          </w:p>
        </w:tc>
      </w:tr>
      <w:tr w:rsidR="004F24EB" w:rsidRPr="00540831" w14:paraId="32F9CB7B" w14:textId="77777777" w:rsidTr="004F24EB">
        <w:trPr>
          <w:trHeight w:val="255"/>
        </w:trPr>
        <w:tc>
          <w:tcPr>
            <w:tcW w:w="2453" w:type="dxa"/>
            <w:hideMark/>
          </w:tcPr>
          <w:p w14:paraId="53DE53D2" w14:textId="77777777" w:rsidR="00540831" w:rsidRPr="00540831" w:rsidRDefault="00540831" w:rsidP="00540831">
            <w:r w:rsidRPr="00540831">
              <w:t>KİLGEN</w:t>
            </w:r>
          </w:p>
        </w:tc>
        <w:tc>
          <w:tcPr>
            <w:tcW w:w="515" w:type="dxa"/>
            <w:hideMark/>
          </w:tcPr>
          <w:p w14:paraId="1342814C" w14:textId="77777777" w:rsidR="00540831" w:rsidRPr="00540831" w:rsidRDefault="00540831" w:rsidP="00540831">
            <w:r w:rsidRPr="00540831">
              <w:t>5</w:t>
            </w:r>
          </w:p>
        </w:tc>
        <w:tc>
          <w:tcPr>
            <w:tcW w:w="940" w:type="dxa"/>
            <w:hideMark/>
          </w:tcPr>
          <w:p w14:paraId="79670A8F" w14:textId="77777777" w:rsidR="00540831" w:rsidRPr="00540831" w:rsidRDefault="00540831" w:rsidP="00540831">
            <w:r w:rsidRPr="00540831">
              <w:t>815-03</w:t>
            </w:r>
          </w:p>
        </w:tc>
        <w:tc>
          <w:tcPr>
            <w:tcW w:w="515" w:type="dxa"/>
            <w:hideMark/>
          </w:tcPr>
          <w:p w14:paraId="010D1ADF" w14:textId="77777777" w:rsidR="00540831" w:rsidRPr="00540831" w:rsidRDefault="00540831" w:rsidP="00540831">
            <w:r w:rsidRPr="00540831">
              <w:t>01</w:t>
            </w:r>
          </w:p>
        </w:tc>
        <w:tc>
          <w:tcPr>
            <w:tcW w:w="2723" w:type="dxa"/>
            <w:hideMark/>
          </w:tcPr>
          <w:p w14:paraId="6ECC877E" w14:textId="77777777" w:rsidR="00540831" w:rsidRPr="00540831" w:rsidRDefault="00540831" w:rsidP="00540831">
            <w:r w:rsidRPr="00540831">
              <w:t>KOZAN-FEKE</w:t>
            </w:r>
          </w:p>
        </w:tc>
        <w:tc>
          <w:tcPr>
            <w:tcW w:w="3120" w:type="dxa"/>
            <w:hideMark/>
          </w:tcPr>
          <w:p w14:paraId="3776EC9A" w14:textId="77777777" w:rsidR="00540831" w:rsidRPr="00540831" w:rsidRDefault="00540831" w:rsidP="00540831">
            <w:r w:rsidRPr="00540831">
              <w:t>KİLGEN BARAJI TAH.</w:t>
            </w:r>
          </w:p>
        </w:tc>
        <w:tc>
          <w:tcPr>
            <w:tcW w:w="515" w:type="dxa"/>
            <w:hideMark/>
          </w:tcPr>
          <w:p w14:paraId="685FB0AD" w14:textId="77777777" w:rsidR="00540831" w:rsidRPr="00540831" w:rsidRDefault="00540831" w:rsidP="00540831">
            <w:r w:rsidRPr="00540831">
              <w:t>1</w:t>
            </w:r>
          </w:p>
        </w:tc>
        <w:tc>
          <w:tcPr>
            <w:tcW w:w="631" w:type="dxa"/>
            <w:hideMark/>
          </w:tcPr>
          <w:p w14:paraId="3A09C9CB" w14:textId="77777777" w:rsidR="00540831" w:rsidRPr="00540831" w:rsidRDefault="00540831" w:rsidP="00540831">
            <w:r w:rsidRPr="00540831">
              <w:t>115</w:t>
            </w:r>
          </w:p>
        </w:tc>
        <w:tc>
          <w:tcPr>
            <w:tcW w:w="1104" w:type="dxa"/>
            <w:hideMark/>
          </w:tcPr>
          <w:p w14:paraId="248F4EA2" w14:textId="77777777" w:rsidR="00540831" w:rsidRPr="00540831" w:rsidRDefault="00540831" w:rsidP="00540831">
            <w:r w:rsidRPr="00540831">
              <w:t>33,50</w:t>
            </w:r>
          </w:p>
        </w:tc>
        <w:tc>
          <w:tcPr>
            <w:tcW w:w="759" w:type="dxa"/>
            <w:hideMark/>
          </w:tcPr>
          <w:p w14:paraId="28C8672F" w14:textId="77777777" w:rsidR="00540831" w:rsidRPr="00540831" w:rsidRDefault="00540831" w:rsidP="00540831">
            <w:r w:rsidRPr="00540831">
              <w:t>6,00</w:t>
            </w:r>
          </w:p>
        </w:tc>
        <w:tc>
          <w:tcPr>
            <w:tcW w:w="1699" w:type="dxa"/>
            <w:hideMark/>
          </w:tcPr>
          <w:p w14:paraId="2B2B30BF" w14:textId="77777777" w:rsidR="00540831" w:rsidRPr="00540831" w:rsidRDefault="00540831" w:rsidP="00540831">
            <w:r w:rsidRPr="00540831">
              <w:t>1,00+1,00</w:t>
            </w:r>
          </w:p>
        </w:tc>
      </w:tr>
      <w:tr w:rsidR="004F24EB" w:rsidRPr="00540831" w14:paraId="037206B9" w14:textId="77777777" w:rsidTr="004F24EB">
        <w:trPr>
          <w:trHeight w:val="255"/>
        </w:trPr>
        <w:tc>
          <w:tcPr>
            <w:tcW w:w="2453" w:type="dxa"/>
            <w:hideMark/>
          </w:tcPr>
          <w:p w14:paraId="33FFFB16" w14:textId="77777777" w:rsidR="00540831" w:rsidRPr="00540831" w:rsidRDefault="00540831" w:rsidP="00540831">
            <w:r w:rsidRPr="00540831">
              <w:t>KOZAN DERESİ</w:t>
            </w:r>
          </w:p>
        </w:tc>
        <w:tc>
          <w:tcPr>
            <w:tcW w:w="515" w:type="dxa"/>
            <w:hideMark/>
          </w:tcPr>
          <w:p w14:paraId="7E5046D1" w14:textId="77777777" w:rsidR="00540831" w:rsidRPr="00540831" w:rsidRDefault="00540831" w:rsidP="00540831">
            <w:r w:rsidRPr="00540831">
              <w:t>5</w:t>
            </w:r>
          </w:p>
        </w:tc>
        <w:tc>
          <w:tcPr>
            <w:tcW w:w="940" w:type="dxa"/>
            <w:hideMark/>
          </w:tcPr>
          <w:p w14:paraId="68B9B93C" w14:textId="77777777" w:rsidR="00540831" w:rsidRPr="00540831" w:rsidRDefault="00540831" w:rsidP="00540831">
            <w:r w:rsidRPr="00540831">
              <w:t>815-03</w:t>
            </w:r>
          </w:p>
        </w:tc>
        <w:tc>
          <w:tcPr>
            <w:tcW w:w="515" w:type="dxa"/>
            <w:hideMark/>
          </w:tcPr>
          <w:p w14:paraId="38040FA2" w14:textId="77777777" w:rsidR="00540831" w:rsidRPr="00540831" w:rsidRDefault="00540831" w:rsidP="00540831">
            <w:r w:rsidRPr="00540831">
              <w:t>01</w:t>
            </w:r>
          </w:p>
        </w:tc>
        <w:tc>
          <w:tcPr>
            <w:tcW w:w="2723" w:type="dxa"/>
            <w:hideMark/>
          </w:tcPr>
          <w:p w14:paraId="0ED895B8" w14:textId="77777777" w:rsidR="00540831" w:rsidRPr="00540831" w:rsidRDefault="00540831" w:rsidP="00540831">
            <w:r w:rsidRPr="00540831">
              <w:t>ADANA-KOZAN</w:t>
            </w:r>
          </w:p>
        </w:tc>
        <w:tc>
          <w:tcPr>
            <w:tcW w:w="3120" w:type="dxa"/>
            <w:hideMark/>
          </w:tcPr>
          <w:p w14:paraId="25F45B7C" w14:textId="77777777" w:rsidR="00540831" w:rsidRPr="00540831" w:rsidRDefault="00540831" w:rsidP="00540831">
            <w:r w:rsidRPr="00540831">
              <w:t>KİLGEN (KOZAN ÇAYI)</w:t>
            </w:r>
          </w:p>
        </w:tc>
        <w:tc>
          <w:tcPr>
            <w:tcW w:w="515" w:type="dxa"/>
            <w:hideMark/>
          </w:tcPr>
          <w:p w14:paraId="2A665AE5" w14:textId="77777777" w:rsidR="00540831" w:rsidRPr="00540831" w:rsidRDefault="00540831" w:rsidP="00540831">
            <w:r w:rsidRPr="00540831">
              <w:t>2</w:t>
            </w:r>
          </w:p>
        </w:tc>
        <w:tc>
          <w:tcPr>
            <w:tcW w:w="631" w:type="dxa"/>
            <w:hideMark/>
          </w:tcPr>
          <w:p w14:paraId="33B9DB88" w14:textId="77777777" w:rsidR="00540831" w:rsidRPr="00540831" w:rsidRDefault="00540831" w:rsidP="00540831">
            <w:r w:rsidRPr="00540831">
              <w:t>222</w:t>
            </w:r>
          </w:p>
        </w:tc>
        <w:tc>
          <w:tcPr>
            <w:tcW w:w="1104" w:type="dxa"/>
            <w:hideMark/>
          </w:tcPr>
          <w:p w14:paraId="7C27D029" w14:textId="77777777" w:rsidR="00540831" w:rsidRPr="00540831" w:rsidRDefault="00540831" w:rsidP="00540831">
            <w:r w:rsidRPr="00540831">
              <w:t>51,20</w:t>
            </w:r>
          </w:p>
        </w:tc>
        <w:tc>
          <w:tcPr>
            <w:tcW w:w="759" w:type="dxa"/>
            <w:hideMark/>
          </w:tcPr>
          <w:p w14:paraId="1E69BA58" w14:textId="77777777" w:rsidR="00540831" w:rsidRPr="00540831" w:rsidRDefault="00540831" w:rsidP="00540831">
            <w:r w:rsidRPr="00540831">
              <w:t>8,50</w:t>
            </w:r>
          </w:p>
        </w:tc>
        <w:tc>
          <w:tcPr>
            <w:tcW w:w="1699" w:type="dxa"/>
            <w:hideMark/>
          </w:tcPr>
          <w:p w14:paraId="591E88C6" w14:textId="77777777" w:rsidR="00540831" w:rsidRPr="00540831" w:rsidRDefault="00540831" w:rsidP="00540831">
            <w:r w:rsidRPr="00540831">
              <w:t>2,50+0,75</w:t>
            </w:r>
          </w:p>
        </w:tc>
      </w:tr>
      <w:tr w:rsidR="004F24EB" w:rsidRPr="00540831" w14:paraId="6EA7745D" w14:textId="77777777" w:rsidTr="004F24EB">
        <w:trPr>
          <w:trHeight w:val="255"/>
        </w:trPr>
        <w:tc>
          <w:tcPr>
            <w:tcW w:w="2453" w:type="dxa"/>
            <w:hideMark/>
          </w:tcPr>
          <w:p w14:paraId="4878A52C" w14:textId="77777777" w:rsidR="00540831" w:rsidRPr="00540831" w:rsidRDefault="00540831" w:rsidP="00540831">
            <w:r w:rsidRPr="00540831">
              <w:t>KOZAN DERESİ</w:t>
            </w:r>
          </w:p>
        </w:tc>
        <w:tc>
          <w:tcPr>
            <w:tcW w:w="515" w:type="dxa"/>
            <w:hideMark/>
          </w:tcPr>
          <w:p w14:paraId="57656B24" w14:textId="77777777" w:rsidR="00540831" w:rsidRPr="00540831" w:rsidRDefault="00540831" w:rsidP="00540831">
            <w:r w:rsidRPr="00540831">
              <w:t>5</w:t>
            </w:r>
          </w:p>
        </w:tc>
        <w:tc>
          <w:tcPr>
            <w:tcW w:w="940" w:type="dxa"/>
            <w:hideMark/>
          </w:tcPr>
          <w:p w14:paraId="68CC1BF8" w14:textId="77777777" w:rsidR="00540831" w:rsidRPr="00540831" w:rsidRDefault="00540831" w:rsidP="00540831">
            <w:r w:rsidRPr="00540831">
              <w:t>815-03</w:t>
            </w:r>
          </w:p>
        </w:tc>
        <w:tc>
          <w:tcPr>
            <w:tcW w:w="515" w:type="dxa"/>
            <w:hideMark/>
          </w:tcPr>
          <w:p w14:paraId="7959D567" w14:textId="77777777" w:rsidR="00540831" w:rsidRPr="00540831" w:rsidRDefault="00540831" w:rsidP="00540831">
            <w:r w:rsidRPr="00540831">
              <w:t>01</w:t>
            </w:r>
          </w:p>
        </w:tc>
        <w:tc>
          <w:tcPr>
            <w:tcW w:w="2723" w:type="dxa"/>
            <w:hideMark/>
          </w:tcPr>
          <w:p w14:paraId="065CC83B" w14:textId="77777777" w:rsidR="00540831" w:rsidRPr="00540831" w:rsidRDefault="00540831" w:rsidP="00540831">
            <w:r w:rsidRPr="00540831">
              <w:t>ADANA-KOZAN</w:t>
            </w:r>
          </w:p>
        </w:tc>
        <w:tc>
          <w:tcPr>
            <w:tcW w:w="3120" w:type="dxa"/>
            <w:hideMark/>
          </w:tcPr>
          <w:p w14:paraId="307A43FF" w14:textId="77777777" w:rsidR="00540831" w:rsidRPr="00540831" w:rsidRDefault="00540831" w:rsidP="00540831">
            <w:r w:rsidRPr="00540831">
              <w:t>KİLGEN (KOZAN ÇAYI)</w:t>
            </w:r>
          </w:p>
        </w:tc>
        <w:tc>
          <w:tcPr>
            <w:tcW w:w="515" w:type="dxa"/>
            <w:hideMark/>
          </w:tcPr>
          <w:p w14:paraId="5D8F48D4" w14:textId="77777777" w:rsidR="00540831" w:rsidRPr="00540831" w:rsidRDefault="00540831" w:rsidP="00540831">
            <w:r w:rsidRPr="00540831">
              <w:t>2</w:t>
            </w:r>
          </w:p>
        </w:tc>
        <w:tc>
          <w:tcPr>
            <w:tcW w:w="631" w:type="dxa"/>
            <w:hideMark/>
          </w:tcPr>
          <w:p w14:paraId="5CE9D9E3" w14:textId="77777777" w:rsidR="00540831" w:rsidRPr="00540831" w:rsidRDefault="00540831" w:rsidP="00540831">
            <w:r w:rsidRPr="00540831">
              <w:t>222</w:t>
            </w:r>
          </w:p>
        </w:tc>
        <w:tc>
          <w:tcPr>
            <w:tcW w:w="1104" w:type="dxa"/>
            <w:hideMark/>
          </w:tcPr>
          <w:p w14:paraId="1258B063" w14:textId="77777777" w:rsidR="00540831" w:rsidRPr="00540831" w:rsidRDefault="00540831" w:rsidP="00540831">
            <w:r w:rsidRPr="00540831">
              <w:t>51,20</w:t>
            </w:r>
          </w:p>
        </w:tc>
        <w:tc>
          <w:tcPr>
            <w:tcW w:w="759" w:type="dxa"/>
            <w:hideMark/>
          </w:tcPr>
          <w:p w14:paraId="6F736E0D" w14:textId="77777777" w:rsidR="00540831" w:rsidRPr="00540831" w:rsidRDefault="00540831" w:rsidP="00540831">
            <w:r w:rsidRPr="00540831">
              <w:t>8,50</w:t>
            </w:r>
          </w:p>
        </w:tc>
        <w:tc>
          <w:tcPr>
            <w:tcW w:w="1699" w:type="dxa"/>
            <w:hideMark/>
          </w:tcPr>
          <w:p w14:paraId="3A51C961" w14:textId="77777777" w:rsidR="00540831" w:rsidRPr="00540831" w:rsidRDefault="00540831" w:rsidP="00540831">
            <w:r w:rsidRPr="00540831">
              <w:t>2,50+0,75</w:t>
            </w:r>
          </w:p>
        </w:tc>
      </w:tr>
      <w:tr w:rsidR="004F24EB" w:rsidRPr="00540831" w14:paraId="6C933D04" w14:textId="77777777" w:rsidTr="004F24EB">
        <w:trPr>
          <w:trHeight w:val="255"/>
        </w:trPr>
        <w:tc>
          <w:tcPr>
            <w:tcW w:w="2453" w:type="dxa"/>
            <w:hideMark/>
          </w:tcPr>
          <w:p w14:paraId="292803BB" w14:textId="77777777" w:rsidR="00540831" w:rsidRPr="00540831" w:rsidRDefault="00540831" w:rsidP="00540831">
            <w:r w:rsidRPr="00540831">
              <w:t>DELİÇAY</w:t>
            </w:r>
          </w:p>
        </w:tc>
        <w:tc>
          <w:tcPr>
            <w:tcW w:w="515" w:type="dxa"/>
            <w:hideMark/>
          </w:tcPr>
          <w:p w14:paraId="7F23DECB" w14:textId="77777777" w:rsidR="00540831" w:rsidRPr="00540831" w:rsidRDefault="00540831" w:rsidP="00540831">
            <w:r w:rsidRPr="00540831">
              <w:t>5</w:t>
            </w:r>
          </w:p>
        </w:tc>
        <w:tc>
          <w:tcPr>
            <w:tcW w:w="940" w:type="dxa"/>
            <w:hideMark/>
          </w:tcPr>
          <w:p w14:paraId="1E2704FD" w14:textId="77777777" w:rsidR="00540831" w:rsidRPr="00540831" w:rsidRDefault="00540831" w:rsidP="00540831">
            <w:r w:rsidRPr="00540831">
              <w:t>815-03</w:t>
            </w:r>
          </w:p>
        </w:tc>
        <w:tc>
          <w:tcPr>
            <w:tcW w:w="515" w:type="dxa"/>
            <w:hideMark/>
          </w:tcPr>
          <w:p w14:paraId="59F71F79" w14:textId="77777777" w:rsidR="00540831" w:rsidRPr="00540831" w:rsidRDefault="00540831" w:rsidP="00540831">
            <w:r w:rsidRPr="00540831">
              <w:t>01</w:t>
            </w:r>
          </w:p>
        </w:tc>
        <w:tc>
          <w:tcPr>
            <w:tcW w:w="2723" w:type="dxa"/>
            <w:hideMark/>
          </w:tcPr>
          <w:p w14:paraId="787F3C52" w14:textId="77777777" w:rsidR="00540831" w:rsidRPr="00540831" w:rsidRDefault="00540831" w:rsidP="00540831">
            <w:r w:rsidRPr="00540831">
              <w:t>KOZAN-ADANA</w:t>
            </w:r>
          </w:p>
        </w:tc>
        <w:tc>
          <w:tcPr>
            <w:tcW w:w="3120" w:type="dxa"/>
            <w:hideMark/>
          </w:tcPr>
          <w:p w14:paraId="443A0E0D" w14:textId="77777777" w:rsidR="00540831" w:rsidRPr="00540831" w:rsidRDefault="00540831" w:rsidP="00540831">
            <w:r w:rsidRPr="00540831">
              <w:t>DELİÇAY</w:t>
            </w:r>
          </w:p>
        </w:tc>
        <w:tc>
          <w:tcPr>
            <w:tcW w:w="515" w:type="dxa"/>
            <w:hideMark/>
          </w:tcPr>
          <w:p w14:paraId="0239D0BC" w14:textId="77777777" w:rsidR="00540831" w:rsidRPr="00540831" w:rsidRDefault="00540831" w:rsidP="00540831">
            <w:r w:rsidRPr="00540831">
              <w:t>1</w:t>
            </w:r>
          </w:p>
        </w:tc>
        <w:tc>
          <w:tcPr>
            <w:tcW w:w="631" w:type="dxa"/>
            <w:hideMark/>
          </w:tcPr>
          <w:p w14:paraId="7F095EC3" w14:textId="77777777" w:rsidR="00540831" w:rsidRPr="00540831" w:rsidRDefault="00540831" w:rsidP="00540831">
            <w:r w:rsidRPr="00540831">
              <w:t>101</w:t>
            </w:r>
          </w:p>
        </w:tc>
        <w:tc>
          <w:tcPr>
            <w:tcW w:w="1104" w:type="dxa"/>
            <w:hideMark/>
          </w:tcPr>
          <w:p w14:paraId="25854DF6" w14:textId="77777777" w:rsidR="00540831" w:rsidRPr="00540831" w:rsidRDefault="00540831" w:rsidP="00540831">
            <w:r w:rsidRPr="00540831">
              <w:t>40,50</w:t>
            </w:r>
          </w:p>
        </w:tc>
        <w:tc>
          <w:tcPr>
            <w:tcW w:w="759" w:type="dxa"/>
            <w:hideMark/>
          </w:tcPr>
          <w:p w14:paraId="060CAF29" w14:textId="77777777" w:rsidR="00540831" w:rsidRPr="00540831" w:rsidRDefault="00540831" w:rsidP="00540831">
            <w:r w:rsidRPr="00540831">
              <w:t>8,50</w:t>
            </w:r>
          </w:p>
        </w:tc>
        <w:tc>
          <w:tcPr>
            <w:tcW w:w="1699" w:type="dxa"/>
            <w:hideMark/>
          </w:tcPr>
          <w:p w14:paraId="2FA874BD" w14:textId="77777777" w:rsidR="00540831" w:rsidRPr="00540831" w:rsidRDefault="00540831" w:rsidP="00540831">
            <w:r w:rsidRPr="00540831">
              <w:t>0,60+0,60</w:t>
            </w:r>
          </w:p>
        </w:tc>
      </w:tr>
      <w:tr w:rsidR="004F24EB" w:rsidRPr="00540831" w14:paraId="3B50E742" w14:textId="77777777" w:rsidTr="004F24EB">
        <w:trPr>
          <w:trHeight w:val="255"/>
        </w:trPr>
        <w:tc>
          <w:tcPr>
            <w:tcW w:w="2453" w:type="dxa"/>
            <w:hideMark/>
          </w:tcPr>
          <w:p w14:paraId="6798B1CB" w14:textId="77777777" w:rsidR="00540831" w:rsidRPr="00540831" w:rsidRDefault="00540831" w:rsidP="00540831">
            <w:r w:rsidRPr="00540831">
              <w:t>DELİÇAY</w:t>
            </w:r>
          </w:p>
        </w:tc>
        <w:tc>
          <w:tcPr>
            <w:tcW w:w="515" w:type="dxa"/>
            <w:noWrap/>
            <w:hideMark/>
          </w:tcPr>
          <w:p w14:paraId="67E9B5F3" w14:textId="77777777" w:rsidR="00540831" w:rsidRPr="00540831" w:rsidRDefault="00540831" w:rsidP="00540831">
            <w:r w:rsidRPr="00540831">
              <w:t>5</w:t>
            </w:r>
          </w:p>
        </w:tc>
        <w:tc>
          <w:tcPr>
            <w:tcW w:w="940" w:type="dxa"/>
            <w:hideMark/>
          </w:tcPr>
          <w:p w14:paraId="0BF61920" w14:textId="77777777" w:rsidR="00540831" w:rsidRPr="00540831" w:rsidRDefault="00540831" w:rsidP="00540831">
            <w:r w:rsidRPr="00540831">
              <w:t>815-03</w:t>
            </w:r>
          </w:p>
        </w:tc>
        <w:tc>
          <w:tcPr>
            <w:tcW w:w="515" w:type="dxa"/>
            <w:noWrap/>
            <w:hideMark/>
          </w:tcPr>
          <w:p w14:paraId="7B2E9F09" w14:textId="77777777" w:rsidR="00540831" w:rsidRPr="00540831" w:rsidRDefault="00540831" w:rsidP="00540831">
            <w:r w:rsidRPr="00540831">
              <w:t>01</w:t>
            </w:r>
          </w:p>
        </w:tc>
        <w:tc>
          <w:tcPr>
            <w:tcW w:w="2723" w:type="dxa"/>
            <w:hideMark/>
          </w:tcPr>
          <w:p w14:paraId="4698283C" w14:textId="77777777" w:rsidR="00540831" w:rsidRPr="00540831" w:rsidRDefault="00540831" w:rsidP="00540831">
            <w:r w:rsidRPr="00540831">
              <w:t>ADANA-KOZAN</w:t>
            </w:r>
          </w:p>
        </w:tc>
        <w:tc>
          <w:tcPr>
            <w:tcW w:w="3120" w:type="dxa"/>
            <w:noWrap/>
            <w:hideMark/>
          </w:tcPr>
          <w:p w14:paraId="564C6B53" w14:textId="77777777" w:rsidR="00540831" w:rsidRPr="00540831" w:rsidRDefault="00540831" w:rsidP="00540831">
            <w:r w:rsidRPr="00540831">
              <w:t>DELİÇAY</w:t>
            </w:r>
          </w:p>
        </w:tc>
        <w:tc>
          <w:tcPr>
            <w:tcW w:w="515" w:type="dxa"/>
            <w:hideMark/>
          </w:tcPr>
          <w:p w14:paraId="4CBE2DB6" w14:textId="77777777" w:rsidR="00540831" w:rsidRPr="00540831" w:rsidRDefault="00540831" w:rsidP="00540831">
            <w:r w:rsidRPr="00540831">
              <w:t>2</w:t>
            </w:r>
          </w:p>
        </w:tc>
        <w:tc>
          <w:tcPr>
            <w:tcW w:w="631" w:type="dxa"/>
            <w:hideMark/>
          </w:tcPr>
          <w:p w14:paraId="36EC81CC" w14:textId="77777777" w:rsidR="00540831" w:rsidRPr="00540831" w:rsidRDefault="00540831" w:rsidP="00540831">
            <w:r w:rsidRPr="00540831">
              <w:t>222</w:t>
            </w:r>
          </w:p>
        </w:tc>
        <w:tc>
          <w:tcPr>
            <w:tcW w:w="1104" w:type="dxa"/>
            <w:hideMark/>
          </w:tcPr>
          <w:p w14:paraId="2A3C516B" w14:textId="77777777" w:rsidR="00540831" w:rsidRPr="00540831" w:rsidRDefault="00540831" w:rsidP="00540831">
            <w:r w:rsidRPr="00540831">
              <w:t>40,20</w:t>
            </w:r>
          </w:p>
        </w:tc>
        <w:tc>
          <w:tcPr>
            <w:tcW w:w="759" w:type="dxa"/>
            <w:hideMark/>
          </w:tcPr>
          <w:p w14:paraId="670C3555" w14:textId="77777777" w:rsidR="00540831" w:rsidRPr="00540831" w:rsidRDefault="00540831" w:rsidP="00540831">
            <w:r w:rsidRPr="00540831">
              <w:t>10,00</w:t>
            </w:r>
          </w:p>
        </w:tc>
        <w:tc>
          <w:tcPr>
            <w:tcW w:w="1699" w:type="dxa"/>
            <w:hideMark/>
          </w:tcPr>
          <w:p w14:paraId="5A66F84F" w14:textId="77777777" w:rsidR="00540831" w:rsidRPr="00540831" w:rsidRDefault="00540831" w:rsidP="00540831">
            <w:r w:rsidRPr="00540831">
              <w:t>1,50+1,70</w:t>
            </w:r>
          </w:p>
        </w:tc>
      </w:tr>
      <w:tr w:rsidR="004F24EB" w:rsidRPr="00540831" w14:paraId="643377A8" w14:textId="77777777" w:rsidTr="004F24EB">
        <w:trPr>
          <w:trHeight w:val="255"/>
        </w:trPr>
        <w:tc>
          <w:tcPr>
            <w:tcW w:w="2453" w:type="dxa"/>
            <w:hideMark/>
          </w:tcPr>
          <w:p w14:paraId="29C4B2C8" w14:textId="77777777" w:rsidR="00540831" w:rsidRPr="00540831" w:rsidRDefault="00540831" w:rsidP="00540831">
            <w:r w:rsidRPr="00540831">
              <w:t>TIRMIL</w:t>
            </w:r>
          </w:p>
        </w:tc>
        <w:tc>
          <w:tcPr>
            <w:tcW w:w="515" w:type="dxa"/>
            <w:hideMark/>
          </w:tcPr>
          <w:p w14:paraId="7A0B7A65" w14:textId="77777777" w:rsidR="00540831" w:rsidRPr="00540831" w:rsidRDefault="00540831" w:rsidP="00540831">
            <w:r w:rsidRPr="00540831">
              <w:t>5</w:t>
            </w:r>
          </w:p>
        </w:tc>
        <w:tc>
          <w:tcPr>
            <w:tcW w:w="940" w:type="dxa"/>
            <w:hideMark/>
          </w:tcPr>
          <w:p w14:paraId="2563696F" w14:textId="77777777" w:rsidR="00540831" w:rsidRPr="00540831" w:rsidRDefault="00540831" w:rsidP="00540831">
            <w:r w:rsidRPr="00540831">
              <w:t>815-04</w:t>
            </w:r>
          </w:p>
        </w:tc>
        <w:tc>
          <w:tcPr>
            <w:tcW w:w="515" w:type="dxa"/>
            <w:hideMark/>
          </w:tcPr>
          <w:p w14:paraId="71D07ACC" w14:textId="77777777" w:rsidR="00540831" w:rsidRPr="00540831" w:rsidRDefault="00540831" w:rsidP="00540831">
            <w:r w:rsidRPr="00540831">
              <w:t>01</w:t>
            </w:r>
          </w:p>
        </w:tc>
        <w:tc>
          <w:tcPr>
            <w:tcW w:w="2723" w:type="dxa"/>
            <w:hideMark/>
          </w:tcPr>
          <w:p w14:paraId="6603DC24" w14:textId="77777777" w:rsidR="00540831" w:rsidRPr="00540831" w:rsidRDefault="00540831" w:rsidP="00540831">
            <w:r w:rsidRPr="00540831">
              <w:t>ADANA-KOZAN</w:t>
            </w:r>
          </w:p>
        </w:tc>
        <w:tc>
          <w:tcPr>
            <w:tcW w:w="3120" w:type="dxa"/>
            <w:hideMark/>
          </w:tcPr>
          <w:p w14:paraId="3D2150FB" w14:textId="77777777" w:rsidR="00540831" w:rsidRPr="00540831" w:rsidRDefault="00540831" w:rsidP="00540831">
            <w:r w:rsidRPr="00540831">
              <w:t>KARAPINAR SUYU</w:t>
            </w:r>
          </w:p>
        </w:tc>
        <w:tc>
          <w:tcPr>
            <w:tcW w:w="515" w:type="dxa"/>
            <w:hideMark/>
          </w:tcPr>
          <w:p w14:paraId="422C8958" w14:textId="77777777" w:rsidR="00540831" w:rsidRPr="00540831" w:rsidRDefault="00540831" w:rsidP="00540831">
            <w:r w:rsidRPr="00540831">
              <w:t>1</w:t>
            </w:r>
          </w:p>
        </w:tc>
        <w:tc>
          <w:tcPr>
            <w:tcW w:w="631" w:type="dxa"/>
            <w:hideMark/>
          </w:tcPr>
          <w:p w14:paraId="419DDED8" w14:textId="77777777" w:rsidR="00540831" w:rsidRPr="00540831" w:rsidRDefault="00540831" w:rsidP="00540831">
            <w:r w:rsidRPr="00540831">
              <w:t>101</w:t>
            </w:r>
          </w:p>
        </w:tc>
        <w:tc>
          <w:tcPr>
            <w:tcW w:w="1104" w:type="dxa"/>
            <w:hideMark/>
          </w:tcPr>
          <w:p w14:paraId="607AD132" w14:textId="77777777" w:rsidR="00540831" w:rsidRPr="00540831" w:rsidRDefault="00540831" w:rsidP="00540831">
            <w:r w:rsidRPr="00540831">
              <w:t>35,00</w:t>
            </w:r>
          </w:p>
        </w:tc>
        <w:tc>
          <w:tcPr>
            <w:tcW w:w="759" w:type="dxa"/>
            <w:hideMark/>
          </w:tcPr>
          <w:p w14:paraId="62B84500" w14:textId="77777777" w:rsidR="00540831" w:rsidRPr="00540831" w:rsidRDefault="00540831" w:rsidP="00540831">
            <w:r w:rsidRPr="00540831">
              <w:t>9,50</w:t>
            </w:r>
          </w:p>
        </w:tc>
        <w:tc>
          <w:tcPr>
            <w:tcW w:w="1699" w:type="dxa"/>
            <w:hideMark/>
          </w:tcPr>
          <w:p w14:paraId="523C0909" w14:textId="77777777" w:rsidR="00540831" w:rsidRPr="00540831" w:rsidRDefault="00540831" w:rsidP="00540831">
            <w:r w:rsidRPr="00540831">
              <w:t>1,25+1,25</w:t>
            </w:r>
          </w:p>
        </w:tc>
      </w:tr>
      <w:tr w:rsidR="004F24EB" w:rsidRPr="00540831" w14:paraId="50CA48A4" w14:textId="77777777" w:rsidTr="004F24EB">
        <w:trPr>
          <w:trHeight w:val="255"/>
        </w:trPr>
        <w:tc>
          <w:tcPr>
            <w:tcW w:w="2453" w:type="dxa"/>
            <w:hideMark/>
          </w:tcPr>
          <w:p w14:paraId="25825C9F" w14:textId="77777777" w:rsidR="00540831" w:rsidRPr="00540831" w:rsidRDefault="00540831" w:rsidP="00540831">
            <w:r w:rsidRPr="00540831">
              <w:lastRenderedPageBreak/>
              <w:t>TIRMIL</w:t>
            </w:r>
          </w:p>
        </w:tc>
        <w:tc>
          <w:tcPr>
            <w:tcW w:w="515" w:type="dxa"/>
            <w:noWrap/>
            <w:hideMark/>
          </w:tcPr>
          <w:p w14:paraId="15280B84" w14:textId="77777777" w:rsidR="00540831" w:rsidRPr="00540831" w:rsidRDefault="00540831" w:rsidP="00540831">
            <w:r w:rsidRPr="00540831">
              <w:t>5</w:t>
            </w:r>
          </w:p>
        </w:tc>
        <w:tc>
          <w:tcPr>
            <w:tcW w:w="940" w:type="dxa"/>
            <w:noWrap/>
            <w:hideMark/>
          </w:tcPr>
          <w:p w14:paraId="3C4E92EE" w14:textId="77777777" w:rsidR="00540831" w:rsidRPr="00540831" w:rsidRDefault="00540831" w:rsidP="00540831">
            <w:r w:rsidRPr="00540831">
              <w:t>815-04</w:t>
            </w:r>
          </w:p>
        </w:tc>
        <w:tc>
          <w:tcPr>
            <w:tcW w:w="515" w:type="dxa"/>
            <w:noWrap/>
            <w:hideMark/>
          </w:tcPr>
          <w:p w14:paraId="2D679558" w14:textId="77777777" w:rsidR="00540831" w:rsidRPr="00540831" w:rsidRDefault="00540831" w:rsidP="00540831">
            <w:r w:rsidRPr="00540831">
              <w:t>01</w:t>
            </w:r>
          </w:p>
        </w:tc>
        <w:tc>
          <w:tcPr>
            <w:tcW w:w="2723" w:type="dxa"/>
            <w:hideMark/>
          </w:tcPr>
          <w:p w14:paraId="79D9257C" w14:textId="77777777" w:rsidR="00540831" w:rsidRPr="00540831" w:rsidRDefault="00540831" w:rsidP="00540831">
            <w:r w:rsidRPr="00540831">
              <w:t>ADANA-KOZAN</w:t>
            </w:r>
          </w:p>
        </w:tc>
        <w:tc>
          <w:tcPr>
            <w:tcW w:w="3120" w:type="dxa"/>
            <w:noWrap/>
            <w:hideMark/>
          </w:tcPr>
          <w:p w14:paraId="1A80020E" w14:textId="77777777" w:rsidR="00540831" w:rsidRPr="00540831" w:rsidRDefault="00540831" w:rsidP="00540831">
            <w:r w:rsidRPr="00540831">
              <w:t>KARAPINAR SUYU</w:t>
            </w:r>
          </w:p>
        </w:tc>
        <w:tc>
          <w:tcPr>
            <w:tcW w:w="515" w:type="dxa"/>
            <w:hideMark/>
          </w:tcPr>
          <w:p w14:paraId="3BDB9E3D" w14:textId="77777777" w:rsidR="00540831" w:rsidRPr="00540831" w:rsidRDefault="00540831" w:rsidP="00540831">
            <w:r w:rsidRPr="00540831">
              <w:t>2</w:t>
            </w:r>
          </w:p>
        </w:tc>
        <w:tc>
          <w:tcPr>
            <w:tcW w:w="631" w:type="dxa"/>
            <w:hideMark/>
          </w:tcPr>
          <w:p w14:paraId="73526B1D" w14:textId="77777777" w:rsidR="00540831" w:rsidRPr="00540831" w:rsidRDefault="00540831" w:rsidP="00540831">
            <w:r w:rsidRPr="00540831">
              <w:t>222</w:t>
            </w:r>
          </w:p>
        </w:tc>
        <w:tc>
          <w:tcPr>
            <w:tcW w:w="1104" w:type="dxa"/>
            <w:hideMark/>
          </w:tcPr>
          <w:p w14:paraId="3BE43963" w14:textId="77777777" w:rsidR="00540831" w:rsidRPr="00540831" w:rsidRDefault="00540831" w:rsidP="00540831">
            <w:r w:rsidRPr="00540831">
              <w:t>40,60</w:t>
            </w:r>
          </w:p>
        </w:tc>
        <w:tc>
          <w:tcPr>
            <w:tcW w:w="759" w:type="dxa"/>
            <w:hideMark/>
          </w:tcPr>
          <w:p w14:paraId="3D7A5C90" w14:textId="77777777" w:rsidR="00540831" w:rsidRPr="00540831" w:rsidRDefault="00540831" w:rsidP="00540831">
            <w:r w:rsidRPr="00540831">
              <w:t>9,20</w:t>
            </w:r>
          </w:p>
        </w:tc>
        <w:tc>
          <w:tcPr>
            <w:tcW w:w="1699" w:type="dxa"/>
            <w:hideMark/>
          </w:tcPr>
          <w:p w14:paraId="1A3DD2BC" w14:textId="77777777" w:rsidR="00540831" w:rsidRPr="00540831" w:rsidRDefault="00540831" w:rsidP="00540831">
            <w:r w:rsidRPr="00540831">
              <w:t>0,75+1,50</w:t>
            </w:r>
          </w:p>
        </w:tc>
      </w:tr>
      <w:tr w:rsidR="004F24EB" w:rsidRPr="00540831" w14:paraId="295F8D80" w14:textId="77777777" w:rsidTr="004F24EB">
        <w:trPr>
          <w:trHeight w:val="255"/>
        </w:trPr>
        <w:tc>
          <w:tcPr>
            <w:tcW w:w="2453" w:type="dxa"/>
            <w:hideMark/>
          </w:tcPr>
          <w:p w14:paraId="7B51AD51" w14:textId="77777777" w:rsidR="00540831" w:rsidRPr="00540831" w:rsidRDefault="00540831" w:rsidP="00540831">
            <w:r w:rsidRPr="00540831">
              <w:t>TIRMIL</w:t>
            </w:r>
          </w:p>
        </w:tc>
        <w:tc>
          <w:tcPr>
            <w:tcW w:w="515" w:type="dxa"/>
            <w:noWrap/>
            <w:hideMark/>
          </w:tcPr>
          <w:p w14:paraId="0772F24B" w14:textId="77777777" w:rsidR="00540831" w:rsidRPr="00540831" w:rsidRDefault="00540831" w:rsidP="00540831">
            <w:r w:rsidRPr="00540831">
              <w:t>5</w:t>
            </w:r>
          </w:p>
        </w:tc>
        <w:tc>
          <w:tcPr>
            <w:tcW w:w="940" w:type="dxa"/>
            <w:noWrap/>
            <w:hideMark/>
          </w:tcPr>
          <w:p w14:paraId="5FC5D015" w14:textId="77777777" w:rsidR="00540831" w:rsidRPr="00540831" w:rsidRDefault="00540831" w:rsidP="00540831">
            <w:r w:rsidRPr="00540831">
              <w:t>815-04</w:t>
            </w:r>
          </w:p>
        </w:tc>
        <w:tc>
          <w:tcPr>
            <w:tcW w:w="515" w:type="dxa"/>
            <w:noWrap/>
            <w:hideMark/>
          </w:tcPr>
          <w:p w14:paraId="42CC8F3E" w14:textId="77777777" w:rsidR="00540831" w:rsidRPr="00540831" w:rsidRDefault="00540831" w:rsidP="00540831">
            <w:r w:rsidRPr="00540831">
              <w:t>01</w:t>
            </w:r>
          </w:p>
        </w:tc>
        <w:tc>
          <w:tcPr>
            <w:tcW w:w="2723" w:type="dxa"/>
            <w:hideMark/>
          </w:tcPr>
          <w:p w14:paraId="3CA020A7" w14:textId="77777777" w:rsidR="00540831" w:rsidRPr="00540831" w:rsidRDefault="00540831" w:rsidP="00540831">
            <w:r w:rsidRPr="00540831">
              <w:t>ADANA-KOZAN</w:t>
            </w:r>
          </w:p>
        </w:tc>
        <w:tc>
          <w:tcPr>
            <w:tcW w:w="3120" w:type="dxa"/>
            <w:noWrap/>
            <w:hideMark/>
          </w:tcPr>
          <w:p w14:paraId="66118C6B" w14:textId="77777777" w:rsidR="00540831" w:rsidRPr="00540831" w:rsidRDefault="00540831" w:rsidP="00540831">
            <w:r w:rsidRPr="00540831">
              <w:t>KARAPINAR SUYU</w:t>
            </w:r>
          </w:p>
        </w:tc>
        <w:tc>
          <w:tcPr>
            <w:tcW w:w="515" w:type="dxa"/>
            <w:hideMark/>
          </w:tcPr>
          <w:p w14:paraId="4A44D856" w14:textId="77777777" w:rsidR="00540831" w:rsidRPr="00540831" w:rsidRDefault="00540831" w:rsidP="00540831">
            <w:r w:rsidRPr="00540831">
              <w:t>2</w:t>
            </w:r>
          </w:p>
        </w:tc>
        <w:tc>
          <w:tcPr>
            <w:tcW w:w="631" w:type="dxa"/>
            <w:hideMark/>
          </w:tcPr>
          <w:p w14:paraId="4E2C318F" w14:textId="77777777" w:rsidR="00540831" w:rsidRPr="00540831" w:rsidRDefault="00540831" w:rsidP="00540831">
            <w:r w:rsidRPr="00540831">
              <w:t>222</w:t>
            </w:r>
          </w:p>
        </w:tc>
        <w:tc>
          <w:tcPr>
            <w:tcW w:w="1104" w:type="dxa"/>
            <w:hideMark/>
          </w:tcPr>
          <w:p w14:paraId="10761E62" w14:textId="77777777" w:rsidR="00540831" w:rsidRPr="00540831" w:rsidRDefault="00540831" w:rsidP="00540831">
            <w:r w:rsidRPr="00540831">
              <w:t>40,60</w:t>
            </w:r>
          </w:p>
        </w:tc>
        <w:tc>
          <w:tcPr>
            <w:tcW w:w="759" w:type="dxa"/>
            <w:hideMark/>
          </w:tcPr>
          <w:p w14:paraId="1E784A81" w14:textId="77777777" w:rsidR="00540831" w:rsidRPr="00540831" w:rsidRDefault="00540831" w:rsidP="00540831">
            <w:r w:rsidRPr="00540831">
              <w:t>9,20</w:t>
            </w:r>
          </w:p>
        </w:tc>
        <w:tc>
          <w:tcPr>
            <w:tcW w:w="1699" w:type="dxa"/>
            <w:hideMark/>
          </w:tcPr>
          <w:p w14:paraId="07CEF37C" w14:textId="77777777" w:rsidR="00540831" w:rsidRPr="00540831" w:rsidRDefault="00540831" w:rsidP="00540831">
            <w:r w:rsidRPr="00540831">
              <w:t>0,75+1,50</w:t>
            </w:r>
          </w:p>
        </w:tc>
      </w:tr>
      <w:tr w:rsidR="004F24EB" w:rsidRPr="00540831" w14:paraId="0A8920B1" w14:textId="77777777" w:rsidTr="004F24EB">
        <w:trPr>
          <w:trHeight w:val="255"/>
        </w:trPr>
        <w:tc>
          <w:tcPr>
            <w:tcW w:w="2453" w:type="dxa"/>
            <w:hideMark/>
          </w:tcPr>
          <w:p w14:paraId="51C43CD8" w14:textId="77777777" w:rsidR="00540831" w:rsidRPr="00540831" w:rsidRDefault="00540831" w:rsidP="00540831">
            <w:r w:rsidRPr="00540831">
              <w:t>TANRIDERESİ</w:t>
            </w:r>
          </w:p>
        </w:tc>
        <w:tc>
          <w:tcPr>
            <w:tcW w:w="515" w:type="dxa"/>
            <w:hideMark/>
          </w:tcPr>
          <w:p w14:paraId="705F0009" w14:textId="77777777" w:rsidR="00540831" w:rsidRPr="00540831" w:rsidRDefault="00540831" w:rsidP="00540831">
            <w:r w:rsidRPr="00540831">
              <w:t>5</w:t>
            </w:r>
          </w:p>
        </w:tc>
        <w:tc>
          <w:tcPr>
            <w:tcW w:w="940" w:type="dxa"/>
            <w:hideMark/>
          </w:tcPr>
          <w:p w14:paraId="079143BF" w14:textId="77777777" w:rsidR="00540831" w:rsidRPr="00540831" w:rsidRDefault="00540831" w:rsidP="00540831">
            <w:r w:rsidRPr="00540831">
              <w:t>815-04</w:t>
            </w:r>
          </w:p>
        </w:tc>
        <w:tc>
          <w:tcPr>
            <w:tcW w:w="515" w:type="dxa"/>
            <w:hideMark/>
          </w:tcPr>
          <w:p w14:paraId="6AE0AE35" w14:textId="77777777" w:rsidR="00540831" w:rsidRPr="00540831" w:rsidRDefault="00540831" w:rsidP="00540831">
            <w:r w:rsidRPr="00540831">
              <w:t>01</w:t>
            </w:r>
          </w:p>
        </w:tc>
        <w:tc>
          <w:tcPr>
            <w:tcW w:w="2723" w:type="dxa"/>
            <w:hideMark/>
          </w:tcPr>
          <w:p w14:paraId="48880D75" w14:textId="77777777" w:rsidR="00540831" w:rsidRPr="00540831" w:rsidRDefault="00540831" w:rsidP="00540831">
            <w:r w:rsidRPr="00540831">
              <w:t>ADANA-KOZAN</w:t>
            </w:r>
          </w:p>
        </w:tc>
        <w:tc>
          <w:tcPr>
            <w:tcW w:w="3120" w:type="dxa"/>
            <w:hideMark/>
          </w:tcPr>
          <w:p w14:paraId="2679120E" w14:textId="77777777" w:rsidR="00540831" w:rsidRPr="00540831" w:rsidRDefault="00540831" w:rsidP="00540831">
            <w:r w:rsidRPr="00540831">
              <w:t>KANAL D.S.İ.(TANRI DERESİ)</w:t>
            </w:r>
          </w:p>
        </w:tc>
        <w:tc>
          <w:tcPr>
            <w:tcW w:w="515" w:type="dxa"/>
            <w:hideMark/>
          </w:tcPr>
          <w:p w14:paraId="0DB660AE" w14:textId="77777777" w:rsidR="00540831" w:rsidRPr="00540831" w:rsidRDefault="00540831" w:rsidP="00540831">
            <w:r w:rsidRPr="00540831">
              <w:t>1</w:t>
            </w:r>
          </w:p>
        </w:tc>
        <w:tc>
          <w:tcPr>
            <w:tcW w:w="631" w:type="dxa"/>
            <w:hideMark/>
          </w:tcPr>
          <w:p w14:paraId="28A7B287" w14:textId="77777777" w:rsidR="00540831" w:rsidRPr="00540831" w:rsidRDefault="00540831" w:rsidP="00540831">
            <w:r w:rsidRPr="00540831">
              <w:t>101</w:t>
            </w:r>
          </w:p>
        </w:tc>
        <w:tc>
          <w:tcPr>
            <w:tcW w:w="1104" w:type="dxa"/>
            <w:hideMark/>
          </w:tcPr>
          <w:p w14:paraId="4478AB2D" w14:textId="77777777" w:rsidR="00540831" w:rsidRPr="00540831" w:rsidRDefault="00540831" w:rsidP="00540831">
            <w:r w:rsidRPr="00540831">
              <w:t>11,50</w:t>
            </w:r>
          </w:p>
        </w:tc>
        <w:tc>
          <w:tcPr>
            <w:tcW w:w="759" w:type="dxa"/>
            <w:hideMark/>
          </w:tcPr>
          <w:p w14:paraId="644BB7C9" w14:textId="77777777" w:rsidR="00540831" w:rsidRPr="00540831" w:rsidRDefault="00540831" w:rsidP="00540831">
            <w:r w:rsidRPr="00540831">
              <w:t>9,50</w:t>
            </w:r>
          </w:p>
        </w:tc>
        <w:tc>
          <w:tcPr>
            <w:tcW w:w="1699" w:type="dxa"/>
            <w:hideMark/>
          </w:tcPr>
          <w:p w14:paraId="47D67D13" w14:textId="77777777" w:rsidR="00540831" w:rsidRPr="00540831" w:rsidRDefault="00540831" w:rsidP="00540831">
            <w:r w:rsidRPr="00540831">
              <w:t>1,50+0,50</w:t>
            </w:r>
          </w:p>
        </w:tc>
      </w:tr>
      <w:tr w:rsidR="004F24EB" w:rsidRPr="00540831" w14:paraId="4D705AA0" w14:textId="77777777" w:rsidTr="004F24EB">
        <w:trPr>
          <w:trHeight w:val="255"/>
        </w:trPr>
        <w:tc>
          <w:tcPr>
            <w:tcW w:w="2453" w:type="dxa"/>
            <w:hideMark/>
          </w:tcPr>
          <w:p w14:paraId="49B7D129" w14:textId="77777777" w:rsidR="00540831" w:rsidRPr="00540831" w:rsidRDefault="00540831" w:rsidP="00540831">
            <w:r w:rsidRPr="00540831">
              <w:t>TANRIDERESİ</w:t>
            </w:r>
          </w:p>
        </w:tc>
        <w:tc>
          <w:tcPr>
            <w:tcW w:w="515" w:type="dxa"/>
            <w:noWrap/>
            <w:hideMark/>
          </w:tcPr>
          <w:p w14:paraId="2BDFE7D7" w14:textId="77777777" w:rsidR="00540831" w:rsidRPr="00540831" w:rsidRDefault="00540831" w:rsidP="00540831">
            <w:r w:rsidRPr="00540831">
              <w:t>5</w:t>
            </w:r>
          </w:p>
        </w:tc>
        <w:tc>
          <w:tcPr>
            <w:tcW w:w="940" w:type="dxa"/>
            <w:noWrap/>
            <w:hideMark/>
          </w:tcPr>
          <w:p w14:paraId="47CDE3B2" w14:textId="77777777" w:rsidR="00540831" w:rsidRPr="00540831" w:rsidRDefault="00540831" w:rsidP="00540831">
            <w:r w:rsidRPr="00540831">
              <w:t>815-04</w:t>
            </w:r>
          </w:p>
        </w:tc>
        <w:tc>
          <w:tcPr>
            <w:tcW w:w="515" w:type="dxa"/>
            <w:noWrap/>
            <w:hideMark/>
          </w:tcPr>
          <w:p w14:paraId="40A4ED2B" w14:textId="77777777" w:rsidR="00540831" w:rsidRPr="00540831" w:rsidRDefault="00540831" w:rsidP="00540831">
            <w:r w:rsidRPr="00540831">
              <w:t>01</w:t>
            </w:r>
          </w:p>
        </w:tc>
        <w:tc>
          <w:tcPr>
            <w:tcW w:w="2723" w:type="dxa"/>
            <w:hideMark/>
          </w:tcPr>
          <w:p w14:paraId="122B6BBB" w14:textId="77777777" w:rsidR="00540831" w:rsidRPr="00540831" w:rsidRDefault="00540831" w:rsidP="00540831">
            <w:r w:rsidRPr="00540831">
              <w:t>ADANA-KOZAN</w:t>
            </w:r>
          </w:p>
        </w:tc>
        <w:tc>
          <w:tcPr>
            <w:tcW w:w="3120" w:type="dxa"/>
            <w:noWrap/>
            <w:hideMark/>
          </w:tcPr>
          <w:p w14:paraId="26D0A7FF" w14:textId="77777777" w:rsidR="00540831" w:rsidRPr="00540831" w:rsidRDefault="00540831" w:rsidP="00540831">
            <w:r w:rsidRPr="00540831">
              <w:t> </w:t>
            </w:r>
          </w:p>
        </w:tc>
        <w:tc>
          <w:tcPr>
            <w:tcW w:w="515" w:type="dxa"/>
            <w:hideMark/>
          </w:tcPr>
          <w:p w14:paraId="2DC9AAEB" w14:textId="77777777" w:rsidR="00540831" w:rsidRPr="00540831" w:rsidRDefault="00540831" w:rsidP="00540831">
            <w:r w:rsidRPr="00540831">
              <w:t>2</w:t>
            </w:r>
          </w:p>
        </w:tc>
        <w:tc>
          <w:tcPr>
            <w:tcW w:w="631" w:type="dxa"/>
            <w:hideMark/>
          </w:tcPr>
          <w:p w14:paraId="2CAEC593" w14:textId="77777777" w:rsidR="00540831" w:rsidRPr="00540831" w:rsidRDefault="00540831" w:rsidP="00540831">
            <w:r w:rsidRPr="00540831">
              <w:t>222</w:t>
            </w:r>
          </w:p>
        </w:tc>
        <w:tc>
          <w:tcPr>
            <w:tcW w:w="1104" w:type="dxa"/>
            <w:hideMark/>
          </w:tcPr>
          <w:p w14:paraId="47DE67D4" w14:textId="77777777" w:rsidR="00540831" w:rsidRPr="00540831" w:rsidRDefault="00540831" w:rsidP="00540831">
            <w:r w:rsidRPr="00540831">
              <w:t>22,00</w:t>
            </w:r>
          </w:p>
        </w:tc>
        <w:tc>
          <w:tcPr>
            <w:tcW w:w="759" w:type="dxa"/>
            <w:hideMark/>
          </w:tcPr>
          <w:p w14:paraId="3A41F82C" w14:textId="77777777" w:rsidR="00540831" w:rsidRPr="00540831" w:rsidRDefault="00540831" w:rsidP="00540831">
            <w:r w:rsidRPr="00540831">
              <w:t>9,20</w:t>
            </w:r>
          </w:p>
        </w:tc>
        <w:tc>
          <w:tcPr>
            <w:tcW w:w="1699" w:type="dxa"/>
            <w:hideMark/>
          </w:tcPr>
          <w:p w14:paraId="0FDA86C1" w14:textId="77777777" w:rsidR="00540831" w:rsidRPr="00540831" w:rsidRDefault="00540831" w:rsidP="00540831">
            <w:r w:rsidRPr="00540831">
              <w:t>0,75+1,50</w:t>
            </w:r>
          </w:p>
        </w:tc>
      </w:tr>
      <w:tr w:rsidR="004F24EB" w:rsidRPr="00540831" w14:paraId="4B8A2DD2" w14:textId="77777777" w:rsidTr="004F24EB">
        <w:trPr>
          <w:trHeight w:val="255"/>
        </w:trPr>
        <w:tc>
          <w:tcPr>
            <w:tcW w:w="2453" w:type="dxa"/>
            <w:hideMark/>
          </w:tcPr>
          <w:p w14:paraId="6A519506" w14:textId="77777777" w:rsidR="00540831" w:rsidRPr="00540831" w:rsidRDefault="00540831" w:rsidP="00540831">
            <w:r w:rsidRPr="00540831">
              <w:t>TANRIDERESİ</w:t>
            </w:r>
          </w:p>
        </w:tc>
        <w:tc>
          <w:tcPr>
            <w:tcW w:w="515" w:type="dxa"/>
            <w:noWrap/>
            <w:hideMark/>
          </w:tcPr>
          <w:p w14:paraId="56CEEC68" w14:textId="77777777" w:rsidR="00540831" w:rsidRPr="00540831" w:rsidRDefault="00540831" w:rsidP="00540831">
            <w:r w:rsidRPr="00540831">
              <w:t>5</w:t>
            </w:r>
          </w:p>
        </w:tc>
        <w:tc>
          <w:tcPr>
            <w:tcW w:w="940" w:type="dxa"/>
            <w:noWrap/>
            <w:hideMark/>
          </w:tcPr>
          <w:p w14:paraId="5B503AD4" w14:textId="77777777" w:rsidR="00540831" w:rsidRPr="00540831" w:rsidRDefault="00540831" w:rsidP="00540831">
            <w:r w:rsidRPr="00540831">
              <w:t>815-04</w:t>
            </w:r>
          </w:p>
        </w:tc>
        <w:tc>
          <w:tcPr>
            <w:tcW w:w="515" w:type="dxa"/>
            <w:noWrap/>
            <w:hideMark/>
          </w:tcPr>
          <w:p w14:paraId="2FEDCA2F" w14:textId="77777777" w:rsidR="00540831" w:rsidRPr="00540831" w:rsidRDefault="00540831" w:rsidP="00540831">
            <w:r w:rsidRPr="00540831">
              <w:t>01</w:t>
            </w:r>
          </w:p>
        </w:tc>
        <w:tc>
          <w:tcPr>
            <w:tcW w:w="2723" w:type="dxa"/>
            <w:hideMark/>
          </w:tcPr>
          <w:p w14:paraId="50722785" w14:textId="77777777" w:rsidR="00540831" w:rsidRPr="00540831" w:rsidRDefault="00540831" w:rsidP="00540831">
            <w:r w:rsidRPr="00540831">
              <w:t>ADANA-KOZAN</w:t>
            </w:r>
          </w:p>
        </w:tc>
        <w:tc>
          <w:tcPr>
            <w:tcW w:w="3120" w:type="dxa"/>
            <w:hideMark/>
          </w:tcPr>
          <w:p w14:paraId="4662E6DE" w14:textId="77777777" w:rsidR="00540831" w:rsidRPr="00540831" w:rsidRDefault="00540831" w:rsidP="00540831">
            <w:r w:rsidRPr="00540831">
              <w:t> </w:t>
            </w:r>
          </w:p>
        </w:tc>
        <w:tc>
          <w:tcPr>
            <w:tcW w:w="515" w:type="dxa"/>
            <w:hideMark/>
          </w:tcPr>
          <w:p w14:paraId="5B3FAC69" w14:textId="77777777" w:rsidR="00540831" w:rsidRPr="00540831" w:rsidRDefault="00540831" w:rsidP="00540831">
            <w:r w:rsidRPr="00540831">
              <w:t>2</w:t>
            </w:r>
          </w:p>
        </w:tc>
        <w:tc>
          <w:tcPr>
            <w:tcW w:w="631" w:type="dxa"/>
            <w:hideMark/>
          </w:tcPr>
          <w:p w14:paraId="34C62936" w14:textId="77777777" w:rsidR="00540831" w:rsidRPr="00540831" w:rsidRDefault="00540831" w:rsidP="00540831">
            <w:r w:rsidRPr="00540831">
              <w:t>222</w:t>
            </w:r>
          </w:p>
        </w:tc>
        <w:tc>
          <w:tcPr>
            <w:tcW w:w="1104" w:type="dxa"/>
            <w:hideMark/>
          </w:tcPr>
          <w:p w14:paraId="3127DA21" w14:textId="77777777" w:rsidR="00540831" w:rsidRPr="00540831" w:rsidRDefault="00540831" w:rsidP="00540831">
            <w:r w:rsidRPr="00540831">
              <w:t>22,00</w:t>
            </w:r>
          </w:p>
        </w:tc>
        <w:tc>
          <w:tcPr>
            <w:tcW w:w="759" w:type="dxa"/>
            <w:hideMark/>
          </w:tcPr>
          <w:p w14:paraId="60E7F1D6" w14:textId="77777777" w:rsidR="00540831" w:rsidRPr="00540831" w:rsidRDefault="00540831" w:rsidP="00540831">
            <w:r w:rsidRPr="00540831">
              <w:t>9,20</w:t>
            </w:r>
          </w:p>
        </w:tc>
        <w:tc>
          <w:tcPr>
            <w:tcW w:w="1699" w:type="dxa"/>
            <w:hideMark/>
          </w:tcPr>
          <w:p w14:paraId="3D359461" w14:textId="77777777" w:rsidR="00540831" w:rsidRPr="00540831" w:rsidRDefault="00540831" w:rsidP="00540831">
            <w:r w:rsidRPr="00540831">
              <w:t>0,75+1,50</w:t>
            </w:r>
          </w:p>
        </w:tc>
      </w:tr>
      <w:tr w:rsidR="004F24EB" w:rsidRPr="00540831" w14:paraId="005724E4" w14:textId="77777777" w:rsidTr="004F24EB">
        <w:trPr>
          <w:trHeight w:val="255"/>
        </w:trPr>
        <w:tc>
          <w:tcPr>
            <w:tcW w:w="2453" w:type="dxa"/>
            <w:hideMark/>
          </w:tcPr>
          <w:p w14:paraId="0F0CB04D" w14:textId="77777777" w:rsidR="00540831" w:rsidRPr="00540831" w:rsidRDefault="00540831" w:rsidP="00540831">
            <w:r w:rsidRPr="00540831">
              <w:t>KURUKULAK</w:t>
            </w:r>
          </w:p>
        </w:tc>
        <w:tc>
          <w:tcPr>
            <w:tcW w:w="515" w:type="dxa"/>
            <w:hideMark/>
          </w:tcPr>
          <w:p w14:paraId="74D439BC" w14:textId="77777777" w:rsidR="00540831" w:rsidRPr="00540831" w:rsidRDefault="00540831" w:rsidP="00540831">
            <w:r w:rsidRPr="00540831">
              <w:t>5</w:t>
            </w:r>
          </w:p>
        </w:tc>
        <w:tc>
          <w:tcPr>
            <w:tcW w:w="940" w:type="dxa"/>
            <w:hideMark/>
          </w:tcPr>
          <w:p w14:paraId="0CB7D13E" w14:textId="77777777" w:rsidR="00540831" w:rsidRPr="00540831" w:rsidRDefault="00540831" w:rsidP="00540831">
            <w:r w:rsidRPr="00540831">
              <w:t>815-04</w:t>
            </w:r>
          </w:p>
        </w:tc>
        <w:tc>
          <w:tcPr>
            <w:tcW w:w="515" w:type="dxa"/>
            <w:hideMark/>
          </w:tcPr>
          <w:p w14:paraId="02E2F964" w14:textId="77777777" w:rsidR="00540831" w:rsidRPr="00540831" w:rsidRDefault="00540831" w:rsidP="00540831">
            <w:r w:rsidRPr="00540831">
              <w:t>01</w:t>
            </w:r>
          </w:p>
        </w:tc>
        <w:tc>
          <w:tcPr>
            <w:tcW w:w="2723" w:type="dxa"/>
            <w:hideMark/>
          </w:tcPr>
          <w:p w14:paraId="588617D7" w14:textId="77777777" w:rsidR="00540831" w:rsidRPr="00540831" w:rsidRDefault="00540831" w:rsidP="00540831">
            <w:r w:rsidRPr="00540831">
              <w:t>ADANA-KOZAN</w:t>
            </w:r>
          </w:p>
        </w:tc>
        <w:tc>
          <w:tcPr>
            <w:tcW w:w="3120" w:type="dxa"/>
            <w:hideMark/>
          </w:tcPr>
          <w:p w14:paraId="2B4D7AE3" w14:textId="77777777" w:rsidR="00540831" w:rsidRPr="00540831" w:rsidRDefault="00540831" w:rsidP="00540831">
            <w:r w:rsidRPr="00540831">
              <w:t xml:space="preserve">KANAL D.S.İ. </w:t>
            </w:r>
          </w:p>
        </w:tc>
        <w:tc>
          <w:tcPr>
            <w:tcW w:w="515" w:type="dxa"/>
            <w:hideMark/>
          </w:tcPr>
          <w:p w14:paraId="56701089" w14:textId="77777777" w:rsidR="00540831" w:rsidRPr="00540831" w:rsidRDefault="00540831" w:rsidP="00540831">
            <w:r w:rsidRPr="00540831">
              <w:t>1</w:t>
            </w:r>
          </w:p>
        </w:tc>
        <w:tc>
          <w:tcPr>
            <w:tcW w:w="631" w:type="dxa"/>
            <w:hideMark/>
          </w:tcPr>
          <w:p w14:paraId="243728D8" w14:textId="77777777" w:rsidR="00540831" w:rsidRPr="00540831" w:rsidRDefault="00540831" w:rsidP="00540831">
            <w:r w:rsidRPr="00540831">
              <w:t>101</w:t>
            </w:r>
          </w:p>
        </w:tc>
        <w:tc>
          <w:tcPr>
            <w:tcW w:w="1104" w:type="dxa"/>
            <w:hideMark/>
          </w:tcPr>
          <w:p w14:paraId="7326AE79" w14:textId="77777777" w:rsidR="00540831" w:rsidRPr="00540831" w:rsidRDefault="00540831" w:rsidP="00540831">
            <w:r w:rsidRPr="00540831">
              <w:t>13,50</w:t>
            </w:r>
          </w:p>
        </w:tc>
        <w:tc>
          <w:tcPr>
            <w:tcW w:w="759" w:type="dxa"/>
            <w:hideMark/>
          </w:tcPr>
          <w:p w14:paraId="2E004727" w14:textId="77777777" w:rsidR="00540831" w:rsidRPr="00540831" w:rsidRDefault="00540831" w:rsidP="00540831">
            <w:r w:rsidRPr="00540831">
              <w:t>9,50</w:t>
            </w:r>
          </w:p>
        </w:tc>
        <w:tc>
          <w:tcPr>
            <w:tcW w:w="1699" w:type="dxa"/>
            <w:hideMark/>
          </w:tcPr>
          <w:p w14:paraId="5BB66BEC" w14:textId="77777777" w:rsidR="00540831" w:rsidRPr="00540831" w:rsidRDefault="00540831" w:rsidP="00540831">
            <w:r w:rsidRPr="00540831">
              <w:t>1,50+0,50</w:t>
            </w:r>
          </w:p>
        </w:tc>
      </w:tr>
      <w:tr w:rsidR="004F24EB" w:rsidRPr="00540831" w14:paraId="19F71F83" w14:textId="77777777" w:rsidTr="004F24EB">
        <w:trPr>
          <w:trHeight w:val="255"/>
        </w:trPr>
        <w:tc>
          <w:tcPr>
            <w:tcW w:w="2453" w:type="dxa"/>
            <w:hideMark/>
          </w:tcPr>
          <w:p w14:paraId="2A2EDE60" w14:textId="77777777" w:rsidR="00540831" w:rsidRPr="00540831" w:rsidRDefault="00540831" w:rsidP="00540831">
            <w:r w:rsidRPr="00540831">
              <w:t>KURUKULAK</w:t>
            </w:r>
          </w:p>
        </w:tc>
        <w:tc>
          <w:tcPr>
            <w:tcW w:w="515" w:type="dxa"/>
            <w:noWrap/>
            <w:hideMark/>
          </w:tcPr>
          <w:p w14:paraId="6315CE68" w14:textId="77777777" w:rsidR="00540831" w:rsidRPr="00540831" w:rsidRDefault="00540831" w:rsidP="00540831">
            <w:r w:rsidRPr="00540831">
              <w:t>5</w:t>
            </w:r>
          </w:p>
        </w:tc>
        <w:tc>
          <w:tcPr>
            <w:tcW w:w="940" w:type="dxa"/>
            <w:noWrap/>
            <w:hideMark/>
          </w:tcPr>
          <w:p w14:paraId="569C6996" w14:textId="77777777" w:rsidR="00540831" w:rsidRPr="00540831" w:rsidRDefault="00540831" w:rsidP="00540831">
            <w:r w:rsidRPr="00540831">
              <w:t>815-04</w:t>
            </w:r>
          </w:p>
        </w:tc>
        <w:tc>
          <w:tcPr>
            <w:tcW w:w="515" w:type="dxa"/>
            <w:noWrap/>
            <w:hideMark/>
          </w:tcPr>
          <w:p w14:paraId="498B785B" w14:textId="77777777" w:rsidR="00540831" w:rsidRPr="00540831" w:rsidRDefault="00540831" w:rsidP="00540831">
            <w:r w:rsidRPr="00540831">
              <w:t>01</w:t>
            </w:r>
          </w:p>
        </w:tc>
        <w:tc>
          <w:tcPr>
            <w:tcW w:w="2723" w:type="dxa"/>
            <w:hideMark/>
          </w:tcPr>
          <w:p w14:paraId="0695253C" w14:textId="77777777" w:rsidR="00540831" w:rsidRPr="00540831" w:rsidRDefault="00540831" w:rsidP="00540831">
            <w:r w:rsidRPr="00540831">
              <w:t>ADANA-KOZAN</w:t>
            </w:r>
          </w:p>
        </w:tc>
        <w:tc>
          <w:tcPr>
            <w:tcW w:w="3120" w:type="dxa"/>
            <w:noWrap/>
            <w:hideMark/>
          </w:tcPr>
          <w:p w14:paraId="22C23109" w14:textId="77777777" w:rsidR="00540831" w:rsidRPr="00540831" w:rsidRDefault="00540831" w:rsidP="00540831">
            <w:r w:rsidRPr="00540831">
              <w:t> </w:t>
            </w:r>
          </w:p>
        </w:tc>
        <w:tc>
          <w:tcPr>
            <w:tcW w:w="515" w:type="dxa"/>
            <w:hideMark/>
          </w:tcPr>
          <w:p w14:paraId="0EDFEFA1" w14:textId="77777777" w:rsidR="00540831" w:rsidRPr="00540831" w:rsidRDefault="00540831" w:rsidP="00540831">
            <w:r w:rsidRPr="00540831">
              <w:t>2</w:t>
            </w:r>
          </w:p>
        </w:tc>
        <w:tc>
          <w:tcPr>
            <w:tcW w:w="631" w:type="dxa"/>
            <w:hideMark/>
          </w:tcPr>
          <w:p w14:paraId="3FF8A04C" w14:textId="77777777" w:rsidR="00540831" w:rsidRPr="00540831" w:rsidRDefault="00540831" w:rsidP="00540831">
            <w:r w:rsidRPr="00540831">
              <w:t>222</w:t>
            </w:r>
          </w:p>
        </w:tc>
        <w:tc>
          <w:tcPr>
            <w:tcW w:w="1104" w:type="dxa"/>
            <w:hideMark/>
          </w:tcPr>
          <w:p w14:paraId="402A4EEA" w14:textId="77777777" w:rsidR="00540831" w:rsidRPr="00540831" w:rsidRDefault="00540831" w:rsidP="00540831">
            <w:r w:rsidRPr="00540831">
              <w:t>28,00</w:t>
            </w:r>
          </w:p>
        </w:tc>
        <w:tc>
          <w:tcPr>
            <w:tcW w:w="759" w:type="dxa"/>
            <w:hideMark/>
          </w:tcPr>
          <w:p w14:paraId="32222F8A" w14:textId="77777777" w:rsidR="00540831" w:rsidRPr="00540831" w:rsidRDefault="00540831" w:rsidP="00540831">
            <w:r w:rsidRPr="00540831">
              <w:t>9,20</w:t>
            </w:r>
          </w:p>
        </w:tc>
        <w:tc>
          <w:tcPr>
            <w:tcW w:w="1699" w:type="dxa"/>
            <w:hideMark/>
          </w:tcPr>
          <w:p w14:paraId="64869460" w14:textId="77777777" w:rsidR="00540831" w:rsidRPr="00540831" w:rsidRDefault="00540831" w:rsidP="00540831">
            <w:r w:rsidRPr="00540831">
              <w:t>0,75+1,50</w:t>
            </w:r>
          </w:p>
        </w:tc>
      </w:tr>
      <w:tr w:rsidR="004F24EB" w:rsidRPr="00540831" w14:paraId="6CC04D92" w14:textId="77777777" w:rsidTr="004F24EB">
        <w:trPr>
          <w:trHeight w:val="255"/>
        </w:trPr>
        <w:tc>
          <w:tcPr>
            <w:tcW w:w="2453" w:type="dxa"/>
            <w:hideMark/>
          </w:tcPr>
          <w:p w14:paraId="3880A900" w14:textId="77777777" w:rsidR="00540831" w:rsidRPr="00540831" w:rsidRDefault="00540831" w:rsidP="00540831">
            <w:r w:rsidRPr="00540831">
              <w:t>KURUKULAK</w:t>
            </w:r>
          </w:p>
        </w:tc>
        <w:tc>
          <w:tcPr>
            <w:tcW w:w="515" w:type="dxa"/>
            <w:noWrap/>
            <w:hideMark/>
          </w:tcPr>
          <w:p w14:paraId="3AE0389F" w14:textId="77777777" w:rsidR="00540831" w:rsidRPr="00540831" w:rsidRDefault="00540831" w:rsidP="00540831">
            <w:r w:rsidRPr="00540831">
              <w:t>5</w:t>
            </w:r>
          </w:p>
        </w:tc>
        <w:tc>
          <w:tcPr>
            <w:tcW w:w="940" w:type="dxa"/>
            <w:noWrap/>
            <w:hideMark/>
          </w:tcPr>
          <w:p w14:paraId="46E8FA83" w14:textId="77777777" w:rsidR="00540831" w:rsidRPr="00540831" w:rsidRDefault="00540831" w:rsidP="00540831">
            <w:r w:rsidRPr="00540831">
              <w:t>815-04</w:t>
            </w:r>
          </w:p>
        </w:tc>
        <w:tc>
          <w:tcPr>
            <w:tcW w:w="515" w:type="dxa"/>
            <w:noWrap/>
            <w:hideMark/>
          </w:tcPr>
          <w:p w14:paraId="72DF49C1" w14:textId="77777777" w:rsidR="00540831" w:rsidRPr="00540831" w:rsidRDefault="00540831" w:rsidP="00540831">
            <w:r w:rsidRPr="00540831">
              <w:t>01</w:t>
            </w:r>
          </w:p>
        </w:tc>
        <w:tc>
          <w:tcPr>
            <w:tcW w:w="2723" w:type="dxa"/>
            <w:hideMark/>
          </w:tcPr>
          <w:p w14:paraId="7B1D6CF7" w14:textId="77777777" w:rsidR="00540831" w:rsidRPr="00540831" w:rsidRDefault="00540831" w:rsidP="00540831">
            <w:r w:rsidRPr="00540831">
              <w:t>ADANA-KOZAN</w:t>
            </w:r>
          </w:p>
        </w:tc>
        <w:tc>
          <w:tcPr>
            <w:tcW w:w="3120" w:type="dxa"/>
            <w:noWrap/>
            <w:hideMark/>
          </w:tcPr>
          <w:p w14:paraId="32EA49AD" w14:textId="77777777" w:rsidR="00540831" w:rsidRPr="00540831" w:rsidRDefault="00540831" w:rsidP="00540831">
            <w:r w:rsidRPr="00540831">
              <w:t> </w:t>
            </w:r>
          </w:p>
        </w:tc>
        <w:tc>
          <w:tcPr>
            <w:tcW w:w="515" w:type="dxa"/>
            <w:hideMark/>
          </w:tcPr>
          <w:p w14:paraId="611934C2" w14:textId="77777777" w:rsidR="00540831" w:rsidRPr="00540831" w:rsidRDefault="00540831" w:rsidP="00540831">
            <w:r w:rsidRPr="00540831">
              <w:t>2</w:t>
            </w:r>
          </w:p>
        </w:tc>
        <w:tc>
          <w:tcPr>
            <w:tcW w:w="631" w:type="dxa"/>
            <w:hideMark/>
          </w:tcPr>
          <w:p w14:paraId="1F09D82F" w14:textId="77777777" w:rsidR="00540831" w:rsidRPr="00540831" w:rsidRDefault="00540831" w:rsidP="00540831">
            <w:r w:rsidRPr="00540831">
              <w:t>222</w:t>
            </w:r>
          </w:p>
        </w:tc>
        <w:tc>
          <w:tcPr>
            <w:tcW w:w="1104" w:type="dxa"/>
            <w:hideMark/>
          </w:tcPr>
          <w:p w14:paraId="57B75784" w14:textId="77777777" w:rsidR="00540831" w:rsidRPr="00540831" w:rsidRDefault="00540831" w:rsidP="00540831">
            <w:r w:rsidRPr="00540831">
              <w:t>28,00</w:t>
            </w:r>
          </w:p>
        </w:tc>
        <w:tc>
          <w:tcPr>
            <w:tcW w:w="759" w:type="dxa"/>
            <w:hideMark/>
          </w:tcPr>
          <w:p w14:paraId="2FA557FE" w14:textId="77777777" w:rsidR="00540831" w:rsidRPr="00540831" w:rsidRDefault="00540831" w:rsidP="00540831">
            <w:r w:rsidRPr="00540831">
              <w:t>9,20</w:t>
            </w:r>
          </w:p>
        </w:tc>
        <w:tc>
          <w:tcPr>
            <w:tcW w:w="1699" w:type="dxa"/>
            <w:hideMark/>
          </w:tcPr>
          <w:p w14:paraId="752D7A78" w14:textId="77777777" w:rsidR="00540831" w:rsidRPr="00540831" w:rsidRDefault="00540831" w:rsidP="00540831">
            <w:r w:rsidRPr="00540831">
              <w:t>0,75+1,50</w:t>
            </w:r>
          </w:p>
        </w:tc>
      </w:tr>
      <w:tr w:rsidR="004F24EB" w:rsidRPr="00540831" w14:paraId="28FE14D1" w14:textId="77777777" w:rsidTr="004F24EB">
        <w:trPr>
          <w:trHeight w:val="255"/>
        </w:trPr>
        <w:tc>
          <w:tcPr>
            <w:tcW w:w="2453" w:type="dxa"/>
            <w:hideMark/>
          </w:tcPr>
          <w:p w14:paraId="286CBD2C" w14:textId="77777777" w:rsidR="00540831" w:rsidRPr="00540831" w:rsidRDefault="00540831" w:rsidP="00540831">
            <w:r w:rsidRPr="00540831">
              <w:t>İMAMOĞLU</w:t>
            </w:r>
          </w:p>
        </w:tc>
        <w:tc>
          <w:tcPr>
            <w:tcW w:w="515" w:type="dxa"/>
            <w:hideMark/>
          </w:tcPr>
          <w:p w14:paraId="6EA20072" w14:textId="77777777" w:rsidR="00540831" w:rsidRPr="00540831" w:rsidRDefault="00540831" w:rsidP="00540831">
            <w:r w:rsidRPr="00540831">
              <w:t>5</w:t>
            </w:r>
          </w:p>
        </w:tc>
        <w:tc>
          <w:tcPr>
            <w:tcW w:w="940" w:type="dxa"/>
            <w:hideMark/>
          </w:tcPr>
          <w:p w14:paraId="57F80FD9" w14:textId="77777777" w:rsidR="00540831" w:rsidRPr="00540831" w:rsidRDefault="00540831" w:rsidP="00540831">
            <w:r w:rsidRPr="00540831">
              <w:t>815-04</w:t>
            </w:r>
          </w:p>
        </w:tc>
        <w:tc>
          <w:tcPr>
            <w:tcW w:w="515" w:type="dxa"/>
            <w:hideMark/>
          </w:tcPr>
          <w:p w14:paraId="6284CA2D" w14:textId="77777777" w:rsidR="00540831" w:rsidRPr="00540831" w:rsidRDefault="00540831" w:rsidP="00540831">
            <w:r w:rsidRPr="00540831">
              <w:t>01</w:t>
            </w:r>
          </w:p>
        </w:tc>
        <w:tc>
          <w:tcPr>
            <w:tcW w:w="2723" w:type="dxa"/>
            <w:hideMark/>
          </w:tcPr>
          <w:p w14:paraId="1B4D1217" w14:textId="77777777" w:rsidR="00540831" w:rsidRPr="00540831" w:rsidRDefault="00540831" w:rsidP="00540831">
            <w:r w:rsidRPr="00540831">
              <w:t>ADANA-KOZAN</w:t>
            </w:r>
          </w:p>
        </w:tc>
        <w:tc>
          <w:tcPr>
            <w:tcW w:w="3120" w:type="dxa"/>
            <w:hideMark/>
          </w:tcPr>
          <w:p w14:paraId="76BBCBDA" w14:textId="77777777" w:rsidR="00540831" w:rsidRPr="00540831" w:rsidRDefault="00540831" w:rsidP="00540831">
            <w:r w:rsidRPr="00540831">
              <w:t>(CEPERCE DE.)İMAMOĞLU</w:t>
            </w:r>
          </w:p>
        </w:tc>
        <w:tc>
          <w:tcPr>
            <w:tcW w:w="515" w:type="dxa"/>
            <w:hideMark/>
          </w:tcPr>
          <w:p w14:paraId="1D885FAF" w14:textId="77777777" w:rsidR="00540831" w:rsidRPr="00540831" w:rsidRDefault="00540831" w:rsidP="00540831">
            <w:r w:rsidRPr="00540831">
              <w:t>1</w:t>
            </w:r>
          </w:p>
        </w:tc>
        <w:tc>
          <w:tcPr>
            <w:tcW w:w="631" w:type="dxa"/>
            <w:hideMark/>
          </w:tcPr>
          <w:p w14:paraId="13CB8F39" w14:textId="77777777" w:rsidR="00540831" w:rsidRPr="00540831" w:rsidRDefault="00540831" w:rsidP="00540831">
            <w:r w:rsidRPr="00540831">
              <w:t>101</w:t>
            </w:r>
          </w:p>
        </w:tc>
        <w:tc>
          <w:tcPr>
            <w:tcW w:w="1104" w:type="dxa"/>
            <w:hideMark/>
          </w:tcPr>
          <w:p w14:paraId="03423E99" w14:textId="77777777" w:rsidR="00540831" w:rsidRPr="00540831" w:rsidRDefault="00540831" w:rsidP="00540831">
            <w:r w:rsidRPr="00540831">
              <w:t>14,50</w:t>
            </w:r>
          </w:p>
        </w:tc>
        <w:tc>
          <w:tcPr>
            <w:tcW w:w="759" w:type="dxa"/>
            <w:hideMark/>
          </w:tcPr>
          <w:p w14:paraId="1F683299" w14:textId="77777777" w:rsidR="00540831" w:rsidRPr="00540831" w:rsidRDefault="00540831" w:rsidP="00540831">
            <w:r w:rsidRPr="00540831">
              <w:t>7,00</w:t>
            </w:r>
          </w:p>
        </w:tc>
        <w:tc>
          <w:tcPr>
            <w:tcW w:w="1699" w:type="dxa"/>
            <w:hideMark/>
          </w:tcPr>
          <w:p w14:paraId="7B69E834" w14:textId="77777777" w:rsidR="00540831" w:rsidRPr="00540831" w:rsidRDefault="00540831" w:rsidP="00540831">
            <w:r w:rsidRPr="00540831">
              <w:t>2,25+2,25</w:t>
            </w:r>
          </w:p>
        </w:tc>
      </w:tr>
      <w:tr w:rsidR="004F24EB" w:rsidRPr="00540831" w14:paraId="32A3F158" w14:textId="77777777" w:rsidTr="004F24EB">
        <w:trPr>
          <w:trHeight w:val="255"/>
        </w:trPr>
        <w:tc>
          <w:tcPr>
            <w:tcW w:w="2453" w:type="dxa"/>
            <w:hideMark/>
          </w:tcPr>
          <w:p w14:paraId="36716E91" w14:textId="77777777" w:rsidR="00540831" w:rsidRPr="00540831" w:rsidRDefault="00540831" w:rsidP="00540831">
            <w:r w:rsidRPr="00540831">
              <w:t>ÇEPERCE (İMAMOĞLU)</w:t>
            </w:r>
          </w:p>
        </w:tc>
        <w:tc>
          <w:tcPr>
            <w:tcW w:w="515" w:type="dxa"/>
            <w:noWrap/>
            <w:hideMark/>
          </w:tcPr>
          <w:p w14:paraId="38AB85F2" w14:textId="77777777" w:rsidR="00540831" w:rsidRPr="00540831" w:rsidRDefault="00540831" w:rsidP="00540831">
            <w:r w:rsidRPr="00540831">
              <w:t>5</w:t>
            </w:r>
          </w:p>
        </w:tc>
        <w:tc>
          <w:tcPr>
            <w:tcW w:w="940" w:type="dxa"/>
            <w:noWrap/>
            <w:hideMark/>
          </w:tcPr>
          <w:p w14:paraId="273E6384" w14:textId="77777777" w:rsidR="00540831" w:rsidRPr="00540831" w:rsidRDefault="00540831" w:rsidP="00540831">
            <w:r w:rsidRPr="00540831">
              <w:t>815-04</w:t>
            </w:r>
          </w:p>
        </w:tc>
        <w:tc>
          <w:tcPr>
            <w:tcW w:w="515" w:type="dxa"/>
            <w:noWrap/>
            <w:hideMark/>
          </w:tcPr>
          <w:p w14:paraId="1F7C8730" w14:textId="77777777" w:rsidR="00540831" w:rsidRPr="00540831" w:rsidRDefault="00540831" w:rsidP="00540831">
            <w:r w:rsidRPr="00540831">
              <w:t>01</w:t>
            </w:r>
          </w:p>
        </w:tc>
        <w:tc>
          <w:tcPr>
            <w:tcW w:w="2723" w:type="dxa"/>
            <w:hideMark/>
          </w:tcPr>
          <w:p w14:paraId="075AF3D0" w14:textId="77777777" w:rsidR="00540831" w:rsidRPr="00540831" w:rsidRDefault="00540831" w:rsidP="00540831">
            <w:r w:rsidRPr="00540831">
              <w:t>ADANA-KOZAN</w:t>
            </w:r>
          </w:p>
        </w:tc>
        <w:tc>
          <w:tcPr>
            <w:tcW w:w="3120" w:type="dxa"/>
            <w:noWrap/>
            <w:hideMark/>
          </w:tcPr>
          <w:p w14:paraId="47482EF4" w14:textId="77777777" w:rsidR="00540831" w:rsidRPr="00540831" w:rsidRDefault="00540831" w:rsidP="00540831">
            <w:r w:rsidRPr="00540831">
              <w:t>ÇEPERCEDERE (İMAMOĞLU)</w:t>
            </w:r>
          </w:p>
        </w:tc>
        <w:tc>
          <w:tcPr>
            <w:tcW w:w="515" w:type="dxa"/>
            <w:hideMark/>
          </w:tcPr>
          <w:p w14:paraId="373E2FEA" w14:textId="77777777" w:rsidR="00540831" w:rsidRPr="00540831" w:rsidRDefault="00540831" w:rsidP="00540831">
            <w:r w:rsidRPr="00540831">
              <w:t>2</w:t>
            </w:r>
          </w:p>
        </w:tc>
        <w:tc>
          <w:tcPr>
            <w:tcW w:w="631" w:type="dxa"/>
            <w:hideMark/>
          </w:tcPr>
          <w:p w14:paraId="67C105B6" w14:textId="77777777" w:rsidR="00540831" w:rsidRPr="00540831" w:rsidRDefault="00540831" w:rsidP="00540831">
            <w:r w:rsidRPr="00540831">
              <w:t>222</w:t>
            </w:r>
          </w:p>
        </w:tc>
        <w:tc>
          <w:tcPr>
            <w:tcW w:w="1104" w:type="dxa"/>
            <w:hideMark/>
          </w:tcPr>
          <w:p w14:paraId="730511EC" w14:textId="77777777" w:rsidR="00540831" w:rsidRPr="00540831" w:rsidRDefault="00540831" w:rsidP="00540831">
            <w:r w:rsidRPr="00540831">
              <w:t>30,00</w:t>
            </w:r>
          </w:p>
        </w:tc>
        <w:tc>
          <w:tcPr>
            <w:tcW w:w="759" w:type="dxa"/>
            <w:hideMark/>
          </w:tcPr>
          <w:p w14:paraId="248D7FC6" w14:textId="77777777" w:rsidR="00540831" w:rsidRPr="00540831" w:rsidRDefault="00540831" w:rsidP="00540831">
            <w:r w:rsidRPr="00540831">
              <w:t>10,00</w:t>
            </w:r>
          </w:p>
        </w:tc>
        <w:tc>
          <w:tcPr>
            <w:tcW w:w="1699" w:type="dxa"/>
            <w:hideMark/>
          </w:tcPr>
          <w:p w14:paraId="636B9E47" w14:textId="77777777" w:rsidR="00540831" w:rsidRPr="00540831" w:rsidRDefault="00540831" w:rsidP="00540831">
            <w:r w:rsidRPr="00540831">
              <w:t>0,75+1,50</w:t>
            </w:r>
          </w:p>
        </w:tc>
      </w:tr>
      <w:tr w:rsidR="004F24EB" w:rsidRPr="00540831" w14:paraId="16B39182" w14:textId="77777777" w:rsidTr="004F24EB">
        <w:trPr>
          <w:trHeight w:val="255"/>
        </w:trPr>
        <w:tc>
          <w:tcPr>
            <w:tcW w:w="2453" w:type="dxa"/>
            <w:hideMark/>
          </w:tcPr>
          <w:p w14:paraId="566E97DB" w14:textId="77777777" w:rsidR="00540831" w:rsidRPr="00540831" w:rsidRDefault="00540831" w:rsidP="00540831">
            <w:r w:rsidRPr="00540831">
              <w:t>ÇEPERCE (İMAMOĞLU)</w:t>
            </w:r>
          </w:p>
        </w:tc>
        <w:tc>
          <w:tcPr>
            <w:tcW w:w="515" w:type="dxa"/>
            <w:noWrap/>
            <w:hideMark/>
          </w:tcPr>
          <w:p w14:paraId="6BC4930F" w14:textId="77777777" w:rsidR="00540831" w:rsidRPr="00540831" w:rsidRDefault="00540831" w:rsidP="00540831">
            <w:r w:rsidRPr="00540831">
              <w:t>5</w:t>
            </w:r>
          </w:p>
        </w:tc>
        <w:tc>
          <w:tcPr>
            <w:tcW w:w="940" w:type="dxa"/>
            <w:noWrap/>
            <w:hideMark/>
          </w:tcPr>
          <w:p w14:paraId="6F4A92DE" w14:textId="77777777" w:rsidR="00540831" w:rsidRPr="00540831" w:rsidRDefault="00540831" w:rsidP="00540831">
            <w:r w:rsidRPr="00540831">
              <w:t>815-04</w:t>
            </w:r>
          </w:p>
        </w:tc>
        <w:tc>
          <w:tcPr>
            <w:tcW w:w="515" w:type="dxa"/>
            <w:noWrap/>
            <w:hideMark/>
          </w:tcPr>
          <w:p w14:paraId="1AF1488F" w14:textId="77777777" w:rsidR="00540831" w:rsidRPr="00540831" w:rsidRDefault="00540831" w:rsidP="00540831">
            <w:r w:rsidRPr="00540831">
              <w:t>01</w:t>
            </w:r>
          </w:p>
        </w:tc>
        <w:tc>
          <w:tcPr>
            <w:tcW w:w="2723" w:type="dxa"/>
            <w:hideMark/>
          </w:tcPr>
          <w:p w14:paraId="35795DCE" w14:textId="77777777" w:rsidR="00540831" w:rsidRPr="00540831" w:rsidRDefault="00540831" w:rsidP="00540831">
            <w:r w:rsidRPr="00540831">
              <w:t>ADANA-KOZAN</w:t>
            </w:r>
          </w:p>
        </w:tc>
        <w:tc>
          <w:tcPr>
            <w:tcW w:w="3120" w:type="dxa"/>
            <w:noWrap/>
            <w:hideMark/>
          </w:tcPr>
          <w:p w14:paraId="0C108919" w14:textId="77777777" w:rsidR="00540831" w:rsidRPr="00540831" w:rsidRDefault="00540831" w:rsidP="00540831">
            <w:r w:rsidRPr="00540831">
              <w:t>ÇEPERCEDERE (İMAMOĞLU)</w:t>
            </w:r>
          </w:p>
        </w:tc>
        <w:tc>
          <w:tcPr>
            <w:tcW w:w="515" w:type="dxa"/>
            <w:hideMark/>
          </w:tcPr>
          <w:p w14:paraId="71682EB7" w14:textId="77777777" w:rsidR="00540831" w:rsidRPr="00540831" w:rsidRDefault="00540831" w:rsidP="00540831">
            <w:r w:rsidRPr="00540831">
              <w:t>2</w:t>
            </w:r>
          </w:p>
        </w:tc>
        <w:tc>
          <w:tcPr>
            <w:tcW w:w="631" w:type="dxa"/>
            <w:hideMark/>
          </w:tcPr>
          <w:p w14:paraId="44D509E2" w14:textId="77777777" w:rsidR="00540831" w:rsidRPr="00540831" w:rsidRDefault="00540831" w:rsidP="00540831">
            <w:r w:rsidRPr="00540831">
              <w:t>222</w:t>
            </w:r>
          </w:p>
        </w:tc>
        <w:tc>
          <w:tcPr>
            <w:tcW w:w="1104" w:type="dxa"/>
            <w:hideMark/>
          </w:tcPr>
          <w:p w14:paraId="3BE8F00E" w14:textId="77777777" w:rsidR="00540831" w:rsidRPr="00540831" w:rsidRDefault="00540831" w:rsidP="00540831">
            <w:r w:rsidRPr="00540831">
              <w:t>30,00</w:t>
            </w:r>
          </w:p>
        </w:tc>
        <w:tc>
          <w:tcPr>
            <w:tcW w:w="759" w:type="dxa"/>
            <w:hideMark/>
          </w:tcPr>
          <w:p w14:paraId="724E1177" w14:textId="77777777" w:rsidR="00540831" w:rsidRPr="00540831" w:rsidRDefault="00540831" w:rsidP="00540831">
            <w:r w:rsidRPr="00540831">
              <w:t>10,00</w:t>
            </w:r>
          </w:p>
        </w:tc>
        <w:tc>
          <w:tcPr>
            <w:tcW w:w="1699" w:type="dxa"/>
            <w:hideMark/>
          </w:tcPr>
          <w:p w14:paraId="3800EDE7" w14:textId="77777777" w:rsidR="00540831" w:rsidRPr="00540831" w:rsidRDefault="00540831" w:rsidP="00540831">
            <w:r w:rsidRPr="00540831">
              <w:t>0,75+1,50</w:t>
            </w:r>
          </w:p>
        </w:tc>
      </w:tr>
      <w:tr w:rsidR="004F24EB" w:rsidRPr="00540831" w14:paraId="22F9153A" w14:textId="77777777" w:rsidTr="004F24EB">
        <w:trPr>
          <w:trHeight w:val="255"/>
        </w:trPr>
        <w:tc>
          <w:tcPr>
            <w:tcW w:w="2453" w:type="dxa"/>
            <w:hideMark/>
          </w:tcPr>
          <w:p w14:paraId="01E1F2DC" w14:textId="77777777" w:rsidR="00540831" w:rsidRPr="00540831" w:rsidRDefault="00540831" w:rsidP="00540831">
            <w:r w:rsidRPr="00540831">
              <w:t>İNCEDERE</w:t>
            </w:r>
          </w:p>
        </w:tc>
        <w:tc>
          <w:tcPr>
            <w:tcW w:w="515" w:type="dxa"/>
            <w:noWrap/>
            <w:hideMark/>
          </w:tcPr>
          <w:p w14:paraId="542E921A" w14:textId="77777777" w:rsidR="00540831" w:rsidRPr="00540831" w:rsidRDefault="00540831" w:rsidP="00540831">
            <w:r w:rsidRPr="00540831">
              <w:t>5</w:t>
            </w:r>
          </w:p>
        </w:tc>
        <w:tc>
          <w:tcPr>
            <w:tcW w:w="940" w:type="dxa"/>
            <w:hideMark/>
          </w:tcPr>
          <w:p w14:paraId="19A7C16C" w14:textId="77777777" w:rsidR="00540831" w:rsidRPr="00540831" w:rsidRDefault="00540831" w:rsidP="00540831">
            <w:r w:rsidRPr="00540831">
              <w:t>815-04</w:t>
            </w:r>
          </w:p>
        </w:tc>
        <w:tc>
          <w:tcPr>
            <w:tcW w:w="515" w:type="dxa"/>
            <w:noWrap/>
            <w:hideMark/>
          </w:tcPr>
          <w:p w14:paraId="53B40BC6" w14:textId="77777777" w:rsidR="00540831" w:rsidRPr="00540831" w:rsidRDefault="00540831" w:rsidP="00540831">
            <w:r w:rsidRPr="00540831">
              <w:t>01</w:t>
            </w:r>
          </w:p>
        </w:tc>
        <w:tc>
          <w:tcPr>
            <w:tcW w:w="2723" w:type="dxa"/>
            <w:hideMark/>
          </w:tcPr>
          <w:p w14:paraId="3D3485F8" w14:textId="77777777" w:rsidR="00540831" w:rsidRPr="00540831" w:rsidRDefault="00540831" w:rsidP="00540831">
            <w:r w:rsidRPr="00540831">
              <w:t>ADANA-KOZAN</w:t>
            </w:r>
          </w:p>
        </w:tc>
        <w:tc>
          <w:tcPr>
            <w:tcW w:w="3120" w:type="dxa"/>
            <w:noWrap/>
            <w:hideMark/>
          </w:tcPr>
          <w:p w14:paraId="2304492C" w14:textId="77777777" w:rsidR="00540831" w:rsidRPr="00540831" w:rsidRDefault="00540831" w:rsidP="00540831">
            <w:r w:rsidRPr="00540831">
              <w:t>İNCEDERE</w:t>
            </w:r>
          </w:p>
        </w:tc>
        <w:tc>
          <w:tcPr>
            <w:tcW w:w="515" w:type="dxa"/>
            <w:hideMark/>
          </w:tcPr>
          <w:p w14:paraId="7677DACC" w14:textId="77777777" w:rsidR="00540831" w:rsidRPr="00540831" w:rsidRDefault="00540831" w:rsidP="00540831">
            <w:r w:rsidRPr="00540831">
              <w:t>2</w:t>
            </w:r>
          </w:p>
        </w:tc>
        <w:tc>
          <w:tcPr>
            <w:tcW w:w="631" w:type="dxa"/>
            <w:hideMark/>
          </w:tcPr>
          <w:p w14:paraId="6F11BEB1" w14:textId="77777777" w:rsidR="00540831" w:rsidRPr="00540831" w:rsidRDefault="00540831" w:rsidP="00540831">
            <w:r w:rsidRPr="00540831">
              <w:t>222</w:t>
            </w:r>
          </w:p>
        </w:tc>
        <w:tc>
          <w:tcPr>
            <w:tcW w:w="1104" w:type="dxa"/>
            <w:hideMark/>
          </w:tcPr>
          <w:p w14:paraId="16CD6C70" w14:textId="77777777" w:rsidR="00540831" w:rsidRPr="00540831" w:rsidRDefault="00540831" w:rsidP="00540831">
            <w:r w:rsidRPr="00540831">
              <w:t>47,30</w:t>
            </w:r>
          </w:p>
        </w:tc>
        <w:tc>
          <w:tcPr>
            <w:tcW w:w="759" w:type="dxa"/>
            <w:hideMark/>
          </w:tcPr>
          <w:p w14:paraId="61C5B9F6" w14:textId="77777777" w:rsidR="00540831" w:rsidRPr="00540831" w:rsidRDefault="00540831" w:rsidP="00540831">
            <w:r w:rsidRPr="00540831">
              <w:t>10,00</w:t>
            </w:r>
          </w:p>
        </w:tc>
        <w:tc>
          <w:tcPr>
            <w:tcW w:w="1699" w:type="dxa"/>
            <w:hideMark/>
          </w:tcPr>
          <w:p w14:paraId="797BF1D3" w14:textId="77777777" w:rsidR="00540831" w:rsidRPr="00540831" w:rsidRDefault="00540831" w:rsidP="00540831">
            <w:r w:rsidRPr="00540831">
              <w:t>0,75+1,50</w:t>
            </w:r>
          </w:p>
        </w:tc>
      </w:tr>
      <w:tr w:rsidR="004F24EB" w:rsidRPr="00540831" w14:paraId="7D374563" w14:textId="77777777" w:rsidTr="004F24EB">
        <w:trPr>
          <w:trHeight w:val="255"/>
        </w:trPr>
        <w:tc>
          <w:tcPr>
            <w:tcW w:w="2453" w:type="dxa"/>
            <w:hideMark/>
          </w:tcPr>
          <w:p w14:paraId="48B0295D" w14:textId="77777777" w:rsidR="00540831" w:rsidRPr="00540831" w:rsidRDefault="00540831" w:rsidP="00540831">
            <w:r w:rsidRPr="00540831">
              <w:t>İNCEDERE</w:t>
            </w:r>
          </w:p>
        </w:tc>
        <w:tc>
          <w:tcPr>
            <w:tcW w:w="515" w:type="dxa"/>
            <w:noWrap/>
            <w:hideMark/>
          </w:tcPr>
          <w:p w14:paraId="292F9FB7" w14:textId="77777777" w:rsidR="00540831" w:rsidRPr="00540831" w:rsidRDefault="00540831" w:rsidP="00540831">
            <w:r w:rsidRPr="00540831">
              <w:t>5</w:t>
            </w:r>
          </w:p>
        </w:tc>
        <w:tc>
          <w:tcPr>
            <w:tcW w:w="940" w:type="dxa"/>
            <w:hideMark/>
          </w:tcPr>
          <w:p w14:paraId="230EFB89" w14:textId="77777777" w:rsidR="00540831" w:rsidRPr="00540831" w:rsidRDefault="00540831" w:rsidP="00540831">
            <w:r w:rsidRPr="00540831">
              <w:t>815-04</w:t>
            </w:r>
          </w:p>
        </w:tc>
        <w:tc>
          <w:tcPr>
            <w:tcW w:w="515" w:type="dxa"/>
            <w:noWrap/>
            <w:hideMark/>
          </w:tcPr>
          <w:p w14:paraId="10D47843" w14:textId="77777777" w:rsidR="00540831" w:rsidRPr="00540831" w:rsidRDefault="00540831" w:rsidP="00540831">
            <w:r w:rsidRPr="00540831">
              <w:t>01</w:t>
            </w:r>
          </w:p>
        </w:tc>
        <w:tc>
          <w:tcPr>
            <w:tcW w:w="2723" w:type="dxa"/>
            <w:hideMark/>
          </w:tcPr>
          <w:p w14:paraId="42164C60" w14:textId="77777777" w:rsidR="00540831" w:rsidRPr="00540831" w:rsidRDefault="00540831" w:rsidP="00540831">
            <w:r w:rsidRPr="00540831">
              <w:t>ADANA-KOZAN</w:t>
            </w:r>
          </w:p>
        </w:tc>
        <w:tc>
          <w:tcPr>
            <w:tcW w:w="3120" w:type="dxa"/>
            <w:noWrap/>
            <w:hideMark/>
          </w:tcPr>
          <w:p w14:paraId="6C7CD4E4" w14:textId="77777777" w:rsidR="00540831" w:rsidRPr="00540831" w:rsidRDefault="00540831" w:rsidP="00540831">
            <w:r w:rsidRPr="00540831">
              <w:t>İNCEDERE</w:t>
            </w:r>
          </w:p>
        </w:tc>
        <w:tc>
          <w:tcPr>
            <w:tcW w:w="515" w:type="dxa"/>
            <w:hideMark/>
          </w:tcPr>
          <w:p w14:paraId="0C001CC0" w14:textId="77777777" w:rsidR="00540831" w:rsidRPr="00540831" w:rsidRDefault="00540831" w:rsidP="00540831">
            <w:r w:rsidRPr="00540831">
              <w:t>2</w:t>
            </w:r>
          </w:p>
        </w:tc>
        <w:tc>
          <w:tcPr>
            <w:tcW w:w="631" w:type="dxa"/>
            <w:hideMark/>
          </w:tcPr>
          <w:p w14:paraId="7B5BB735" w14:textId="77777777" w:rsidR="00540831" w:rsidRPr="00540831" w:rsidRDefault="00540831" w:rsidP="00540831">
            <w:r w:rsidRPr="00540831">
              <w:t>222</w:t>
            </w:r>
          </w:p>
        </w:tc>
        <w:tc>
          <w:tcPr>
            <w:tcW w:w="1104" w:type="dxa"/>
            <w:hideMark/>
          </w:tcPr>
          <w:p w14:paraId="089054B5" w14:textId="77777777" w:rsidR="00540831" w:rsidRPr="00540831" w:rsidRDefault="00540831" w:rsidP="00540831">
            <w:r w:rsidRPr="00540831">
              <w:t>47,30</w:t>
            </w:r>
          </w:p>
        </w:tc>
        <w:tc>
          <w:tcPr>
            <w:tcW w:w="759" w:type="dxa"/>
            <w:hideMark/>
          </w:tcPr>
          <w:p w14:paraId="240E5F53" w14:textId="77777777" w:rsidR="00540831" w:rsidRPr="00540831" w:rsidRDefault="00540831" w:rsidP="00540831">
            <w:r w:rsidRPr="00540831">
              <w:t>10,00</w:t>
            </w:r>
          </w:p>
        </w:tc>
        <w:tc>
          <w:tcPr>
            <w:tcW w:w="1699" w:type="dxa"/>
            <w:hideMark/>
          </w:tcPr>
          <w:p w14:paraId="566BB623" w14:textId="77777777" w:rsidR="00540831" w:rsidRPr="00540831" w:rsidRDefault="00540831" w:rsidP="00540831">
            <w:r w:rsidRPr="00540831">
              <w:t>0,75+1,50</w:t>
            </w:r>
          </w:p>
        </w:tc>
      </w:tr>
      <w:tr w:rsidR="004F24EB" w:rsidRPr="00540831" w14:paraId="7014C08C" w14:textId="77777777" w:rsidTr="004F24EB">
        <w:trPr>
          <w:trHeight w:val="255"/>
        </w:trPr>
        <w:tc>
          <w:tcPr>
            <w:tcW w:w="2453" w:type="dxa"/>
            <w:hideMark/>
          </w:tcPr>
          <w:p w14:paraId="4C6DDDA7" w14:textId="77777777" w:rsidR="00540831" w:rsidRPr="00540831" w:rsidRDefault="00540831" w:rsidP="00540831">
            <w:r w:rsidRPr="00540831">
              <w:t>HAKKIBEYLİ (HANDERESİ)</w:t>
            </w:r>
          </w:p>
        </w:tc>
        <w:tc>
          <w:tcPr>
            <w:tcW w:w="515" w:type="dxa"/>
            <w:hideMark/>
          </w:tcPr>
          <w:p w14:paraId="2DDD1EB8" w14:textId="77777777" w:rsidR="00540831" w:rsidRPr="00540831" w:rsidRDefault="00540831" w:rsidP="00540831">
            <w:r w:rsidRPr="00540831">
              <w:t>5</w:t>
            </w:r>
          </w:p>
        </w:tc>
        <w:tc>
          <w:tcPr>
            <w:tcW w:w="940" w:type="dxa"/>
            <w:hideMark/>
          </w:tcPr>
          <w:p w14:paraId="16F04486" w14:textId="77777777" w:rsidR="00540831" w:rsidRPr="00540831" w:rsidRDefault="00540831" w:rsidP="00540831">
            <w:r w:rsidRPr="00540831">
              <w:t>815-04</w:t>
            </w:r>
          </w:p>
        </w:tc>
        <w:tc>
          <w:tcPr>
            <w:tcW w:w="515" w:type="dxa"/>
            <w:hideMark/>
          </w:tcPr>
          <w:p w14:paraId="1A818DB1" w14:textId="77777777" w:rsidR="00540831" w:rsidRPr="00540831" w:rsidRDefault="00540831" w:rsidP="00540831">
            <w:r w:rsidRPr="00540831">
              <w:t>01</w:t>
            </w:r>
          </w:p>
        </w:tc>
        <w:tc>
          <w:tcPr>
            <w:tcW w:w="2723" w:type="dxa"/>
            <w:hideMark/>
          </w:tcPr>
          <w:p w14:paraId="77257DF0" w14:textId="77777777" w:rsidR="00540831" w:rsidRPr="00540831" w:rsidRDefault="00540831" w:rsidP="00540831">
            <w:r w:rsidRPr="00540831">
              <w:t>KOZAN-ADANA</w:t>
            </w:r>
          </w:p>
        </w:tc>
        <w:tc>
          <w:tcPr>
            <w:tcW w:w="3120" w:type="dxa"/>
            <w:hideMark/>
          </w:tcPr>
          <w:p w14:paraId="745D5AB1" w14:textId="77777777" w:rsidR="00540831" w:rsidRPr="00540831" w:rsidRDefault="00540831" w:rsidP="00540831">
            <w:r w:rsidRPr="00540831">
              <w:t>HANDERESİ</w:t>
            </w:r>
          </w:p>
        </w:tc>
        <w:tc>
          <w:tcPr>
            <w:tcW w:w="515" w:type="dxa"/>
            <w:hideMark/>
          </w:tcPr>
          <w:p w14:paraId="3C6D37E7" w14:textId="77777777" w:rsidR="00540831" w:rsidRPr="00540831" w:rsidRDefault="00540831" w:rsidP="00540831">
            <w:r w:rsidRPr="00540831">
              <w:t>1</w:t>
            </w:r>
          </w:p>
        </w:tc>
        <w:tc>
          <w:tcPr>
            <w:tcW w:w="631" w:type="dxa"/>
            <w:hideMark/>
          </w:tcPr>
          <w:p w14:paraId="45067FA5" w14:textId="77777777" w:rsidR="00540831" w:rsidRPr="00540831" w:rsidRDefault="00540831" w:rsidP="00540831">
            <w:r w:rsidRPr="00540831">
              <w:t>101</w:t>
            </w:r>
          </w:p>
        </w:tc>
        <w:tc>
          <w:tcPr>
            <w:tcW w:w="1104" w:type="dxa"/>
            <w:hideMark/>
          </w:tcPr>
          <w:p w14:paraId="255BB7E8" w14:textId="77777777" w:rsidR="00540831" w:rsidRPr="00540831" w:rsidRDefault="00540831" w:rsidP="00540831">
            <w:r w:rsidRPr="00540831">
              <w:t>48,90</w:t>
            </w:r>
          </w:p>
        </w:tc>
        <w:tc>
          <w:tcPr>
            <w:tcW w:w="759" w:type="dxa"/>
            <w:hideMark/>
          </w:tcPr>
          <w:p w14:paraId="4AAB0663" w14:textId="77777777" w:rsidR="00540831" w:rsidRPr="00540831" w:rsidRDefault="00540831" w:rsidP="00540831">
            <w:r w:rsidRPr="00540831">
              <w:t>8,50</w:t>
            </w:r>
          </w:p>
        </w:tc>
        <w:tc>
          <w:tcPr>
            <w:tcW w:w="1699" w:type="dxa"/>
            <w:hideMark/>
          </w:tcPr>
          <w:p w14:paraId="1E20EC44" w14:textId="77777777" w:rsidR="00540831" w:rsidRPr="00540831" w:rsidRDefault="00540831" w:rsidP="00540831">
            <w:r w:rsidRPr="00540831">
              <w:t>0,60+0,60</w:t>
            </w:r>
          </w:p>
        </w:tc>
      </w:tr>
      <w:tr w:rsidR="004F24EB" w:rsidRPr="00540831" w14:paraId="69BE3D26" w14:textId="77777777" w:rsidTr="004F24EB">
        <w:trPr>
          <w:trHeight w:val="255"/>
        </w:trPr>
        <w:tc>
          <w:tcPr>
            <w:tcW w:w="2453" w:type="dxa"/>
            <w:hideMark/>
          </w:tcPr>
          <w:p w14:paraId="672B9E83" w14:textId="77777777" w:rsidR="00540831" w:rsidRPr="00540831" w:rsidRDefault="00540831" w:rsidP="00540831">
            <w:r w:rsidRPr="00540831">
              <w:t>HAKKIBEYLİ</w:t>
            </w:r>
          </w:p>
        </w:tc>
        <w:tc>
          <w:tcPr>
            <w:tcW w:w="515" w:type="dxa"/>
            <w:noWrap/>
            <w:hideMark/>
          </w:tcPr>
          <w:p w14:paraId="0F6CF7E9" w14:textId="77777777" w:rsidR="00540831" w:rsidRPr="00540831" w:rsidRDefault="00540831" w:rsidP="00540831">
            <w:r w:rsidRPr="00540831">
              <w:t>5</w:t>
            </w:r>
          </w:p>
        </w:tc>
        <w:tc>
          <w:tcPr>
            <w:tcW w:w="940" w:type="dxa"/>
            <w:noWrap/>
            <w:hideMark/>
          </w:tcPr>
          <w:p w14:paraId="626F63D5" w14:textId="77777777" w:rsidR="00540831" w:rsidRPr="00540831" w:rsidRDefault="00540831" w:rsidP="00540831">
            <w:r w:rsidRPr="00540831">
              <w:t>815-04</w:t>
            </w:r>
          </w:p>
        </w:tc>
        <w:tc>
          <w:tcPr>
            <w:tcW w:w="515" w:type="dxa"/>
            <w:noWrap/>
            <w:hideMark/>
          </w:tcPr>
          <w:p w14:paraId="6655D970" w14:textId="77777777" w:rsidR="00540831" w:rsidRPr="00540831" w:rsidRDefault="00540831" w:rsidP="00540831">
            <w:r w:rsidRPr="00540831">
              <w:t>01</w:t>
            </w:r>
          </w:p>
        </w:tc>
        <w:tc>
          <w:tcPr>
            <w:tcW w:w="2723" w:type="dxa"/>
            <w:hideMark/>
          </w:tcPr>
          <w:p w14:paraId="06838F95" w14:textId="77777777" w:rsidR="00540831" w:rsidRPr="00540831" w:rsidRDefault="00540831" w:rsidP="00540831">
            <w:r w:rsidRPr="00540831">
              <w:t>ADANA-KOZAN</w:t>
            </w:r>
          </w:p>
        </w:tc>
        <w:tc>
          <w:tcPr>
            <w:tcW w:w="3120" w:type="dxa"/>
            <w:noWrap/>
            <w:hideMark/>
          </w:tcPr>
          <w:p w14:paraId="0027FE35" w14:textId="77777777" w:rsidR="00540831" w:rsidRPr="00540831" w:rsidRDefault="00540831" w:rsidP="00540831">
            <w:r w:rsidRPr="00540831">
              <w:t> </w:t>
            </w:r>
          </w:p>
        </w:tc>
        <w:tc>
          <w:tcPr>
            <w:tcW w:w="515" w:type="dxa"/>
            <w:hideMark/>
          </w:tcPr>
          <w:p w14:paraId="194FD7C7" w14:textId="77777777" w:rsidR="00540831" w:rsidRPr="00540831" w:rsidRDefault="00540831" w:rsidP="00540831">
            <w:r w:rsidRPr="00540831">
              <w:t>2</w:t>
            </w:r>
          </w:p>
        </w:tc>
        <w:tc>
          <w:tcPr>
            <w:tcW w:w="631" w:type="dxa"/>
            <w:hideMark/>
          </w:tcPr>
          <w:p w14:paraId="27159A54" w14:textId="77777777" w:rsidR="00540831" w:rsidRPr="00540831" w:rsidRDefault="00540831" w:rsidP="00540831">
            <w:r w:rsidRPr="00540831">
              <w:t>222</w:t>
            </w:r>
          </w:p>
        </w:tc>
        <w:tc>
          <w:tcPr>
            <w:tcW w:w="1104" w:type="dxa"/>
            <w:hideMark/>
          </w:tcPr>
          <w:p w14:paraId="02CE50BB" w14:textId="77777777" w:rsidR="00540831" w:rsidRPr="00540831" w:rsidRDefault="00540831" w:rsidP="00540831">
            <w:r w:rsidRPr="00540831">
              <w:t>49,00</w:t>
            </w:r>
          </w:p>
        </w:tc>
        <w:tc>
          <w:tcPr>
            <w:tcW w:w="759" w:type="dxa"/>
            <w:hideMark/>
          </w:tcPr>
          <w:p w14:paraId="3FFBD52C" w14:textId="77777777" w:rsidR="00540831" w:rsidRPr="00540831" w:rsidRDefault="00540831" w:rsidP="00540831">
            <w:r w:rsidRPr="00540831">
              <w:t>10,00</w:t>
            </w:r>
          </w:p>
        </w:tc>
        <w:tc>
          <w:tcPr>
            <w:tcW w:w="1699" w:type="dxa"/>
            <w:hideMark/>
          </w:tcPr>
          <w:p w14:paraId="3B2DDE84" w14:textId="77777777" w:rsidR="00540831" w:rsidRPr="00540831" w:rsidRDefault="00540831" w:rsidP="00540831">
            <w:r w:rsidRPr="00540831">
              <w:t>0,75+1,50</w:t>
            </w:r>
          </w:p>
        </w:tc>
      </w:tr>
      <w:tr w:rsidR="004F24EB" w:rsidRPr="00540831" w14:paraId="174B1A05" w14:textId="77777777" w:rsidTr="004F24EB">
        <w:trPr>
          <w:trHeight w:val="255"/>
        </w:trPr>
        <w:tc>
          <w:tcPr>
            <w:tcW w:w="2453" w:type="dxa"/>
            <w:hideMark/>
          </w:tcPr>
          <w:p w14:paraId="423CDAC8" w14:textId="77777777" w:rsidR="00540831" w:rsidRPr="00540831" w:rsidRDefault="00540831" w:rsidP="00540831">
            <w:r w:rsidRPr="00540831">
              <w:t>KOZAN</w:t>
            </w:r>
          </w:p>
        </w:tc>
        <w:tc>
          <w:tcPr>
            <w:tcW w:w="515" w:type="dxa"/>
            <w:hideMark/>
          </w:tcPr>
          <w:p w14:paraId="33A20DCA" w14:textId="77777777" w:rsidR="00540831" w:rsidRPr="00540831" w:rsidRDefault="00540831" w:rsidP="00540831">
            <w:r w:rsidRPr="00540831">
              <w:t>5</w:t>
            </w:r>
          </w:p>
        </w:tc>
        <w:tc>
          <w:tcPr>
            <w:tcW w:w="940" w:type="dxa"/>
            <w:hideMark/>
          </w:tcPr>
          <w:p w14:paraId="6AF7BDC5" w14:textId="77777777" w:rsidR="00540831" w:rsidRPr="00540831" w:rsidRDefault="00540831" w:rsidP="00540831">
            <w:r w:rsidRPr="00540831">
              <w:t>817-01</w:t>
            </w:r>
          </w:p>
        </w:tc>
        <w:tc>
          <w:tcPr>
            <w:tcW w:w="515" w:type="dxa"/>
            <w:hideMark/>
          </w:tcPr>
          <w:p w14:paraId="3D382208" w14:textId="77777777" w:rsidR="00540831" w:rsidRPr="00540831" w:rsidRDefault="00540831" w:rsidP="00540831">
            <w:r w:rsidRPr="00540831">
              <w:t>01</w:t>
            </w:r>
          </w:p>
        </w:tc>
        <w:tc>
          <w:tcPr>
            <w:tcW w:w="2723" w:type="dxa"/>
            <w:hideMark/>
          </w:tcPr>
          <w:p w14:paraId="2D7E634D" w14:textId="77777777" w:rsidR="00540831" w:rsidRPr="00540831" w:rsidRDefault="00540831" w:rsidP="00540831">
            <w:r w:rsidRPr="00540831">
              <w:t>ADANA-KOZAN</w:t>
            </w:r>
          </w:p>
        </w:tc>
        <w:tc>
          <w:tcPr>
            <w:tcW w:w="3120" w:type="dxa"/>
            <w:hideMark/>
          </w:tcPr>
          <w:p w14:paraId="64B44501" w14:textId="77777777" w:rsidR="00540831" w:rsidRPr="00540831" w:rsidRDefault="00540831" w:rsidP="00540831">
            <w:r w:rsidRPr="00540831">
              <w:t>KİLGEN(KOZAN Ç.)</w:t>
            </w:r>
          </w:p>
        </w:tc>
        <w:tc>
          <w:tcPr>
            <w:tcW w:w="515" w:type="dxa"/>
            <w:hideMark/>
          </w:tcPr>
          <w:p w14:paraId="72C834DE" w14:textId="77777777" w:rsidR="00540831" w:rsidRPr="00540831" w:rsidRDefault="00540831" w:rsidP="00540831">
            <w:r w:rsidRPr="00540831">
              <w:t>7</w:t>
            </w:r>
          </w:p>
        </w:tc>
        <w:tc>
          <w:tcPr>
            <w:tcW w:w="631" w:type="dxa"/>
            <w:hideMark/>
          </w:tcPr>
          <w:p w14:paraId="05A10C02" w14:textId="77777777" w:rsidR="00540831" w:rsidRPr="00540831" w:rsidRDefault="00540831" w:rsidP="00540831">
            <w:r w:rsidRPr="00540831">
              <w:t>736</w:t>
            </w:r>
          </w:p>
        </w:tc>
        <w:tc>
          <w:tcPr>
            <w:tcW w:w="1104" w:type="dxa"/>
            <w:hideMark/>
          </w:tcPr>
          <w:p w14:paraId="0E5656D0" w14:textId="77777777" w:rsidR="00540831" w:rsidRPr="00540831" w:rsidRDefault="00540831" w:rsidP="00540831">
            <w:r w:rsidRPr="00540831">
              <w:t>70,00</w:t>
            </w:r>
          </w:p>
        </w:tc>
        <w:tc>
          <w:tcPr>
            <w:tcW w:w="759" w:type="dxa"/>
            <w:hideMark/>
          </w:tcPr>
          <w:p w14:paraId="214D11E0" w14:textId="77777777" w:rsidR="00540831" w:rsidRPr="00540831" w:rsidRDefault="00540831" w:rsidP="00540831">
            <w:r w:rsidRPr="00540831">
              <w:t>7,00</w:t>
            </w:r>
          </w:p>
        </w:tc>
        <w:tc>
          <w:tcPr>
            <w:tcW w:w="1699" w:type="dxa"/>
            <w:hideMark/>
          </w:tcPr>
          <w:p w14:paraId="24B38D94" w14:textId="77777777" w:rsidR="00540831" w:rsidRPr="00540831" w:rsidRDefault="00540831" w:rsidP="00540831">
            <w:r w:rsidRPr="00540831">
              <w:t>1,55+1,55</w:t>
            </w:r>
          </w:p>
        </w:tc>
      </w:tr>
      <w:tr w:rsidR="004F24EB" w:rsidRPr="00540831" w14:paraId="55EDFBAF" w14:textId="77777777" w:rsidTr="004F24EB">
        <w:trPr>
          <w:trHeight w:val="255"/>
        </w:trPr>
        <w:tc>
          <w:tcPr>
            <w:tcW w:w="2453" w:type="dxa"/>
            <w:hideMark/>
          </w:tcPr>
          <w:p w14:paraId="3731EE96" w14:textId="77777777" w:rsidR="00540831" w:rsidRPr="00540831" w:rsidRDefault="00540831" w:rsidP="00540831">
            <w:r w:rsidRPr="00540831">
              <w:t>HACILAR</w:t>
            </w:r>
          </w:p>
        </w:tc>
        <w:tc>
          <w:tcPr>
            <w:tcW w:w="515" w:type="dxa"/>
            <w:hideMark/>
          </w:tcPr>
          <w:p w14:paraId="119AAFE2" w14:textId="77777777" w:rsidR="00540831" w:rsidRPr="00540831" w:rsidRDefault="00540831" w:rsidP="00540831">
            <w:r w:rsidRPr="00540831">
              <w:t>5</w:t>
            </w:r>
          </w:p>
        </w:tc>
        <w:tc>
          <w:tcPr>
            <w:tcW w:w="940" w:type="dxa"/>
            <w:hideMark/>
          </w:tcPr>
          <w:p w14:paraId="765A3E33" w14:textId="77777777" w:rsidR="00540831" w:rsidRPr="00540831" w:rsidRDefault="00540831" w:rsidP="00540831">
            <w:r w:rsidRPr="00540831">
              <w:t>817-01</w:t>
            </w:r>
          </w:p>
        </w:tc>
        <w:tc>
          <w:tcPr>
            <w:tcW w:w="515" w:type="dxa"/>
            <w:hideMark/>
          </w:tcPr>
          <w:p w14:paraId="7F112734" w14:textId="77777777" w:rsidR="00540831" w:rsidRPr="00540831" w:rsidRDefault="00540831" w:rsidP="00540831">
            <w:r w:rsidRPr="00540831">
              <w:t>01</w:t>
            </w:r>
          </w:p>
        </w:tc>
        <w:tc>
          <w:tcPr>
            <w:tcW w:w="2723" w:type="dxa"/>
            <w:hideMark/>
          </w:tcPr>
          <w:p w14:paraId="5019FFAF" w14:textId="77777777" w:rsidR="00540831" w:rsidRPr="00540831" w:rsidRDefault="00540831" w:rsidP="00540831">
            <w:r w:rsidRPr="00540831">
              <w:t>KOZAN-CEYHAN</w:t>
            </w:r>
          </w:p>
        </w:tc>
        <w:tc>
          <w:tcPr>
            <w:tcW w:w="3120" w:type="dxa"/>
            <w:hideMark/>
          </w:tcPr>
          <w:p w14:paraId="1072B7EA" w14:textId="77777777" w:rsidR="00540831" w:rsidRPr="00540831" w:rsidRDefault="00540831" w:rsidP="00540831">
            <w:r w:rsidRPr="00540831">
              <w:t>DELİÇAY</w:t>
            </w:r>
          </w:p>
        </w:tc>
        <w:tc>
          <w:tcPr>
            <w:tcW w:w="515" w:type="dxa"/>
            <w:hideMark/>
          </w:tcPr>
          <w:p w14:paraId="1C064F98" w14:textId="77777777" w:rsidR="00540831" w:rsidRPr="00540831" w:rsidRDefault="00540831" w:rsidP="00540831">
            <w:r w:rsidRPr="00540831">
              <w:t>10</w:t>
            </w:r>
          </w:p>
        </w:tc>
        <w:tc>
          <w:tcPr>
            <w:tcW w:w="631" w:type="dxa"/>
            <w:hideMark/>
          </w:tcPr>
          <w:p w14:paraId="39284DEA" w14:textId="77777777" w:rsidR="00540831" w:rsidRPr="00540831" w:rsidRDefault="00540831" w:rsidP="00540831">
            <w:r w:rsidRPr="00540831">
              <w:t>1043</w:t>
            </w:r>
          </w:p>
        </w:tc>
        <w:tc>
          <w:tcPr>
            <w:tcW w:w="1104" w:type="dxa"/>
            <w:hideMark/>
          </w:tcPr>
          <w:p w14:paraId="5A41DFB9" w14:textId="77777777" w:rsidR="00540831" w:rsidRPr="00540831" w:rsidRDefault="00540831" w:rsidP="00540831">
            <w:r w:rsidRPr="00540831">
              <w:t>37,40</w:t>
            </w:r>
          </w:p>
        </w:tc>
        <w:tc>
          <w:tcPr>
            <w:tcW w:w="759" w:type="dxa"/>
            <w:hideMark/>
          </w:tcPr>
          <w:p w14:paraId="2C30B49E" w14:textId="77777777" w:rsidR="00540831" w:rsidRPr="00540831" w:rsidRDefault="00540831" w:rsidP="00540831">
            <w:r w:rsidRPr="00540831">
              <w:t>7,30</w:t>
            </w:r>
          </w:p>
        </w:tc>
        <w:tc>
          <w:tcPr>
            <w:tcW w:w="1699" w:type="dxa"/>
            <w:hideMark/>
          </w:tcPr>
          <w:p w14:paraId="638DE744" w14:textId="77777777" w:rsidR="00540831" w:rsidRPr="00540831" w:rsidRDefault="00540831" w:rsidP="00540831">
            <w:r w:rsidRPr="00540831">
              <w:t>0,70+0,70</w:t>
            </w:r>
          </w:p>
        </w:tc>
      </w:tr>
      <w:tr w:rsidR="004F24EB" w:rsidRPr="00540831" w14:paraId="13FFC667" w14:textId="77777777" w:rsidTr="004F24EB">
        <w:trPr>
          <w:trHeight w:val="255"/>
        </w:trPr>
        <w:tc>
          <w:tcPr>
            <w:tcW w:w="2453" w:type="dxa"/>
            <w:hideMark/>
          </w:tcPr>
          <w:p w14:paraId="25DD5C91" w14:textId="77777777" w:rsidR="00540831" w:rsidRPr="00540831" w:rsidRDefault="00540831" w:rsidP="00540831">
            <w:r w:rsidRPr="00540831">
              <w:t>AVCILAR</w:t>
            </w:r>
          </w:p>
        </w:tc>
        <w:tc>
          <w:tcPr>
            <w:tcW w:w="515" w:type="dxa"/>
            <w:hideMark/>
          </w:tcPr>
          <w:p w14:paraId="3834E10C" w14:textId="77777777" w:rsidR="00540831" w:rsidRPr="00540831" w:rsidRDefault="00540831" w:rsidP="00540831">
            <w:r w:rsidRPr="00540831">
              <w:t>5</w:t>
            </w:r>
          </w:p>
        </w:tc>
        <w:tc>
          <w:tcPr>
            <w:tcW w:w="940" w:type="dxa"/>
            <w:hideMark/>
          </w:tcPr>
          <w:p w14:paraId="5FAA4FF1" w14:textId="77777777" w:rsidR="00540831" w:rsidRPr="00540831" w:rsidRDefault="00540831" w:rsidP="00540831">
            <w:r w:rsidRPr="00540831">
              <w:t>817-01</w:t>
            </w:r>
          </w:p>
        </w:tc>
        <w:tc>
          <w:tcPr>
            <w:tcW w:w="515" w:type="dxa"/>
            <w:hideMark/>
          </w:tcPr>
          <w:p w14:paraId="23C9AE70" w14:textId="77777777" w:rsidR="00540831" w:rsidRPr="00540831" w:rsidRDefault="00540831" w:rsidP="00540831">
            <w:r w:rsidRPr="00540831">
              <w:t>01</w:t>
            </w:r>
          </w:p>
        </w:tc>
        <w:tc>
          <w:tcPr>
            <w:tcW w:w="2723" w:type="dxa"/>
            <w:hideMark/>
          </w:tcPr>
          <w:p w14:paraId="0B35C905" w14:textId="77777777" w:rsidR="00540831" w:rsidRPr="00540831" w:rsidRDefault="00540831" w:rsidP="00540831">
            <w:r w:rsidRPr="00540831">
              <w:t>KOZAN-CEYHAN</w:t>
            </w:r>
          </w:p>
        </w:tc>
        <w:tc>
          <w:tcPr>
            <w:tcW w:w="3120" w:type="dxa"/>
            <w:hideMark/>
          </w:tcPr>
          <w:p w14:paraId="296D7F7D" w14:textId="77777777" w:rsidR="00540831" w:rsidRPr="00540831" w:rsidRDefault="00540831" w:rsidP="00540831">
            <w:r w:rsidRPr="00540831">
              <w:t> </w:t>
            </w:r>
          </w:p>
        </w:tc>
        <w:tc>
          <w:tcPr>
            <w:tcW w:w="515" w:type="dxa"/>
            <w:hideMark/>
          </w:tcPr>
          <w:p w14:paraId="68C09A80" w14:textId="77777777" w:rsidR="00540831" w:rsidRPr="00540831" w:rsidRDefault="00540831" w:rsidP="00540831">
            <w:r w:rsidRPr="00540831">
              <w:t>10</w:t>
            </w:r>
          </w:p>
        </w:tc>
        <w:tc>
          <w:tcPr>
            <w:tcW w:w="631" w:type="dxa"/>
            <w:hideMark/>
          </w:tcPr>
          <w:p w14:paraId="3FF41444" w14:textId="77777777" w:rsidR="00540831" w:rsidRPr="00540831" w:rsidRDefault="00540831" w:rsidP="00540831">
            <w:r w:rsidRPr="00540831">
              <w:t>1043</w:t>
            </w:r>
          </w:p>
        </w:tc>
        <w:tc>
          <w:tcPr>
            <w:tcW w:w="1104" w:type="dxa"/>
            <w:hideMark/>
          </w:tcPr>
          <w:p w14:paraId="11BA4089" w14:textId="77777777" w:rsidR="00540831" w:rsidRPr="00540831" w:rsidRDefault="00540831" w:rsidP="00540831">
            <w:r w:rsidRPr="00540831">
              <w:t>21,30</w:t>
            </w:r>
          </w:p>
        </w:tc>
        <w:tc>
          <w:tcPr>
            <w:tcW w:w="759" w:type="dxa"/>
            <w:hideMark/>
          </w:tcPr>
          <w:p w14:paraId="314A745A" w14:textId="77777777" w:rsidR="00540831" w:rsidRPr="00540831" w:rsidRDefault="00540831" w:rsidP="00540831">
            <w:r w:rsidRPr="00540831">
              <w:t>7,70</w:t>
            </w:r>
          </w:p>
        </w:tc>
        <w:tc>
          <w:tcPr>
            <w:tcW w:w="1699" w:type="dxa"/>
            <w:hideMark/>
          </w:tcPr>
          <w:p w14:paraId="105E7D76" w14:textId="77777777" w:rsidR="00540831" w:rsidRPr="00540831" w:rsidRDefault="00540831" w:rsidP="00540831">
            <w:r w:rsidRPr="00540831">
              <w:t>0,55+0,55</w:t>
            </w:r>
          </w:p>
        </w:tc>
      </w:tr>
      <w:tr w:rsidR="004F24EB" w:rsidRPr="00540831" w14:paraId="791A5DAA" w14:textId="77777777" w:rsidTr="004F24EB">
        <w:trPr>
          <w:trHeight w:val="255"/>
        </w:trPr>
        <w:tc>
          <w:tcPr>
            <w:tcW w:w="2453" w:type="dxa"/>
            <w:hideMark/>
          </w:tcPr>
          <w:p w14:paraId="566B092D" w14:textId="77777777" w:rsidR="00540831" w:rsidRPr="00540831" w:rsidRDefault="00540831" w:rsidP="00540831">
            <w:r w:rsidRPr="00540831">
              <w:t>HAYDARAĞA</w:t>
            </w:r>
          </w:p>
        </w:tc>
        <w:tc>
          <w:tcPr>
            <w:tcW w:w="515" w:type="dxa"/>
            <w:hideMark/>
          </w:tcPr>
          <w:p w14:paraId="634BE02F" w14:textId="77777777" w:rsidR="00540831" w:rsidRPr="00540831" w:rsidRDefault="00540831" w:rsidP="00540831">
            <w:r w:rsidRPr="00540831">
              <w:t>5</w:t>
            </w:r>
          </w:p>
        </w:tc>
        <w:tc>
          <w:tcPr>
            <w:tcW w:w="940" w:type="dxa"/>
            <w:hideMark/>
          </w:tcPr>
          <w:p w14:paraId="70E446EF" w14:textId="77777777" w:rsidR="00540831" w:rsidRPr="00540831" w:rsidRDefault="00540831" w:rsidP="00540831">
            <w:r w:rsidRPr="00540831">
              <w:t>817-01</w:t>
            </w:r>
          </w:p>
        </w:tc>
        <w:tc>
          <w:tcPr>
            <w:tcW w:w="515" w:type="dxa"/>
            <w:hideMark/>
          </w:tcPr>
          <w:p w14:paraId="00823331" w14:textId="77777777" w:rsidR="00540831" w:rsidRPr="00540831" w:rsidRDefault="00540831" w:rsidP="00540831">
            <w:r w:rsidRPr="00540831">
              <w:t>01</w:t>
            </w:r>
          </w:p>
        </w:tc>
        <w:tc>
          <w:tcPr>
            <w:tcW w:w="2723" w:type="dxa"/>
            <w:hideMark/>
          </w:tcPr>
          <w:p w14:paraId="1DF295BA" w14:textId="77777777" w:rsidR="00540831" w:rsidRPr="00540831" w:rsidRDefault="00540831" w:rsidP="00540831">
            <w:r w:rsidRPr="00540831">
              <w:t>KOZAN-CEYHAN</w:t>
            </w:r>
          </w:p>
        </w:tc>
        <w:tc>
          <w:tcPr>
            <w:tcW w:w="3120" w:type="dxa"/>
            <w:hideMark/>
          </w:tcPr>
          <w:p w14:paraId="7E66B983" w14:textId="77777777" w:rsidR="00540831" w:rsidRPr="00540831" w:rsidRDefault="00540831" w:rsidP="00540831">
            <w:r w:rsidRPr="00540831">
              <w:t>KANAL</w:t>
            </w:r>
          </w:p>
        </w:tc>
        <w:tc>
          <w:tcPr>
            <w:tcW w:w="515" w:type="dxa"/>
            <w:hideMark/>
          </w:tcPr>
          <w:p w14:paraId="45E7E418" w14:textId="77777777" w:rsidR="00540831" w:rsidRPr="00540831" w:rsidRDefault="00540831" w:rsidP="00540831">
            <w:r w:rsidRPr="00540831">
              <w:t>10</w:t>
            </w:r>
          </w:p>
        </w:tc>
        <w:tc>
          <w:tcPr>
            <w:tcW w:w="631" w:type="dxa"/>
            <w:hideMark/>
          </w:tcPr>
          <w:p w14:paraId="6C263493" w14:textId="77777777" w:rsidR="00540831" w:rsidRPr="00540831" w:rsidRDefault="00540831" w:rsidP="00540831">
            <w:r w:rsidRPr="00540831">
              <w:t>1043</w:t>
            </w:r>
          </w:p>
        </w:tc>
        <w:tc>
          <w:tcPr>
            <w:tcW w:w="1104" w:type="dxa"/>
            <w:hideMark/>
          </w:tcPr>
          <w:p w14:paraId="10BBCCAA" w14:textId="77777777" w:rsidR="00540831" w:rsidRPr="00540831" w:rsidRDefault="00540831" w:rsidP="00540831">
            <w:r w:rsidRPr="00540831">
              <w:t>20,10</w:t>
            </w:r>
          </w:p>
        </w:tc>
        <w:tc>
          <w:tcPr>
            <w:tcW w:w="759" w:type="dxa"/>
            <w:hideMark/>
          </w:tcPr>
          <w:p w14:paraId="0FA7408C" w14:textId="77777777" w:rsidR="00540831" w:rsidRPr="00540831" w:rsidRDefault="00540831" w:rsidP="00540831">
            <w:r w:rsidRPr="00540831">
              <w:t>8,00</w:t>
            </w:r>
          </w:p>
        </w:tc>
        <w:tc>
          <w:tcPr>
            <w:tcW w:w="1699" w:type="dxa"/>
            <w:hideMark/>
          </w:tcPr>
          <w:p w14:paraId="1E63E379" w14:textId="77777777" w:rsidR="00540831" w:rsidRPr="00540831" w:rsidRDefault="00540831" w:rsidP="00540831">
            <w:r w:rsidRPr="00540831">
              <w:t>0,60+0,60</w:t>
            </w:r>
          </w:p>
        </w:tc>
      </w:tr>
      <w:tr w:rsidR="004F24EB" w:rsidRPr="00540831" w14:paraId="11661024" w14:textId="77777777" w:rsidTr="004F24EB">
        <w:trPr>
          <w:trHeight w:val="255"/>
        </w:trPr>
        <w:tc>
          <w:tcPr>
            <w:tcW w:w="2453" w:type="dxa"/>
            <w:hideMark/>
          </w:tcPr>
          <w:p w14:paraId="03883241" w14:textId="77777777" w:rsidR="00540831" w:rsidRPr="00540831" w:rsidRDefault="00540831" w:rsidP="00540831">
            <w:r w:rsidRPr="00540831">
              <w:t>ÇATALHÖYÜK (KANAL)</w:t>
            </w:r>
          </w:p>
        </w:tc>
        <w:tc>
          <w:tcPr>
            <w:tcW w:w="515" w:type="dxa"/>
            <w:hideMark/>
          </w:tcPr>
          <w:p w14:paraId="1AFCA5E2" w14:textId="77777777" w:rsidR="00540831" w:rsidRPr="00540831" w:rsidRDefault="00540831" w:rsidP="00540831">
            <w:r w:rsidRPr="00540831">
              <w:t>5</w:t>
            </w:r>
          </w:p>
        </w:tc>
        <w:tc>
          <w:tcPr>
            <w:tcW w:w="940" w:type="dxa"/>
            <w:hideMark/>
          </w:tcPr>
          <w:p w14:paraId="69748067" w14:textId="77777777" w:rsidR="00540831" w:rsidRPr="00540831" w:rsidRDefault="00540831" w:rsidP="00540831">
            <w:r w:rsidRPr="00540831">
              <w:t>817-01</w:t>
            </w:r>
          </w:p>
        </w:tc>
        <w:tc>
          <w:tcPr>
            <w:tcW w:w="515" w:type="dxa"/>
            <w:hideMark/>
          </w:tcPr>
          <w:p w14:paraId="356EDD30" w14:textId="77777777" w:rsidR="00540831" w:rsidRPr="00540831" w:rsidRDefault="00540831" w:rsidP="00540831">
            <w:r w:rsidRPr="00540831">
              <w:t>01</w:t>
            </w:r>
          </w:p>
        </w:tc>
        <w:tc>
          <w:tcPr>
            <w:tcW w:w="2723" w:type="dxa"/>
            <w:hideMark/>
          </w:tcPr>
          <w:p w14:paraId="7928583F" w14:textId="77777777" w:rsidR="00540831" w:rsidRPr="00540831" w:rsidRDefault="00540831" w:rsidP="00540831">
            <w:r w:rsidRPr="00540831">
              <w:t>KOZAN-CEYHAN</w:t>
            </w:r>
          </w:p>
        </w:tc>
        <w:tc>
          <w:tcPr>
            <w:tcW w:w="3120" w:type="dxa"/>
            <w:hideMark/>
          </w:tcPr>
          <w:p w14:paraId="1BCE529D" w14:textId="77777777" w:rsidR="00540831" w:rsidRPr="00540831" w:rsidRDefault="00540831" w:rsidP="00540831">
            <w:r w:rsidRPr="00540831">
              <w:t> </w:t>
            </w:r>
          </w:p>
        </w:tc>
        <w:tc>
          <w:tcPr>
            <w:tcW w:w="515" w:type="dxa"/>
            <w:hideMark/>
          </w:tcPr>
          <w:p w14:paraId="55440FE6" w14:textId="77777777" w:rsidR="00540831" w:rsidRPr="00540831" w:rsidRDefault="00540831" w:rsidP="00540831">
            <w:r w:rsidRPr="00540831">
              <w:t>4</w:t>
            </w:r>
          </w:p>
        </w:tc>
        <w:tc>
          <w:tcPr>
            <w:tcW w:w="631" w:type="dxa"/>
            <w:hideMark/>
          </w:tcPr>
          <w:p w14:paraId="2F22D39B" w14:textId="77777777" w:rsidR="00540831" w:rsidRPr="00540831" w:rsidRDefault="00540831" w:rsidP="00540831">
            <w:r w:rsidRPr="00540831">
              <w:t>429</w:t>
            </w:r>
          </w:p>
        </w:tc>
        <w:tc>
          <w:tcPr>
            <w:tcW w:w="1104" w:type="dxa"/>
            <w:hideMark/>
          </w:tcPr>
          <w:p w14:paraId="661CAE1C" w14:textId="77777777" w:rsidR="00540831" w:rsidRPr="00540831" w:rsidRDefault="00540831" w:rsidP="00540831">
            <w:r w:rsidRPr="00540831">
              <w:t>20,20</w:t>
            </w:r>
          </w:p>
        </w:tc>
        <w:tc>
          <w:tcPr>
            <w:tcW w:w="759" w:type="dxa"/>
            <w:hideMark/>
          </w:tcPr>
          <w:p w14:paraId="755048FA" w14:textId="77777777" w:rsidR="00540831" w:rsidRPr="00540831" w:rsidRDefault="00540831" w:rsidP="00540831">
            <w:r w:rsidRPr="00540831">
              <w:t>8,00</w:t>
            </w:r>
          </w:p>
        </w:tc>
        <w:tc>
          <w:tcPr>
            <w:tcW w:w="1699" w:type="dxa"/>
            <w:hideMark/>
          </w:tcPr>
          <w:p w14:paraId="240C92BD" w14:textId="77777777" w:rsidR="00540831" w:rsidRPr="00540831" w:rsidRDefault="00540831" w:rsidP="00540831">
            <w:r w:rsidRPr="00540831">
              <w:t>0,50+0,50</w:t>
            </w:r>
          </w:p>
        </w:tc>
      </w:tr>
      <w:tr w:rsidR="004F24EB" w:rsidRPr="00540831" w14:paraId="23408A92" w14:textId="77777777" w:rsidTr="004F24EB">
        <w:trPr>
          <w:trHeight w:val="255"/>
        </w:trPr>
        <w:tc>
          <w:tcPr>
            <w:tcW w:w="2453" w:type="dxa"/>
            <w:hideMark/>
          </w:tcPr>
          <w:p w14:paraId="1385E064" w14:textId="77777777" w:rsidR="00540831" w:rsidRPr="00540831" w:rsidRDefault="00540831" w:rsidP="00540831">
            <w:r w:rsidRPr="00540831">
              <w:t>KANTERE    (MERCİMEK)</w:t>
            </w:r>
          </w:p>
        </w:tc>
        <w:tc>
          <w:tcPr>
            <w:tcW w:w="515" w:type="dxa"/>
            <w:hideMark/>
          </w:tcPr>
          <w:p w14:paraId="11FE0F5C" w14:textId="77777777" w:rsidR="00540831" w:rsidRPr="00540831" w:rsidRDefault="00540831" w:rsidP="00540831">
            <w:r w:rsidRPr="00540831">
              <w:t>5</w:t>
            </w:r>
          </w:p>
        </w:tc>
        <w:tc>
          <w:tcPr>
            <w:tcW w:w="940" w:type="dxa"/>
            <w:hideMark/>
          </w:tcPr>
          <w:p w14:paraId="5A9FE448" w14:textId="77777777" w:rsidR="00540831" w:rsidRPr="00540831" w:rsidRDefault="00540831" w:rsidP="00540831">
            <w:r w:rsidRPr="00540831">
              <w:t>817-01</w:t>
            </w:r>
          </w:p>
        </w:tc>
        <w:tc>
          <w:tcPr>
            <w:tcW w:w="515" w:type="dxa"/>
            <w:hideMark/>
          </w:tcPr>
          <w:p w14:paraId="43059046" w14:textId="77777777" w:rsidR="00540831" w:rsidRPr="00540831" w:rsidRDefault="00540831" w:rsidP="00540831">
            <w:r w:rsidRPr="00540831">
              <w:t>01</w:t>
            </w:r>
          </w:p>
        </w:tc>
        <w:tc>
          <w:tcPr>
            <w:tcW w:w="2723" w:type="dxa"/>
            <w:hideMark/>
          </w:tcPr>
          <w:p w14:paraId="477C9968" w14:textId="77777777" w:rsidR="00540831" w:rsidRPr="00540831" w:rsidRDefault="00540831" w:rsidP="00540831">
            <w:r w:rsidRPr="00540831">
              <w:t>KOZAN-CEYHAN</w:t>
            </w:r>
          </w:p>
        </w:tc>
        <w:tc>
          <w:tcPr>
            <w:tcW w:w="3120" w:type="dxa"/>
            <w:hideMark/>
          </w:tcPr>
          <w:p w14:paraId="12160BAB" w14:textId="77777777" w:rsidR="00540831" w:rsidRPr="00540831" w:rsidRDefault="00540831" w:rsidP="00540831">
            <w:r w:rsidRPr="00540831">
              <w:t>KANTERE</w:t>
            </w:r>
          </w:p>
        </w:tc>
        <w:tc>
          <w:tcPr>
            <w:tcW w:w="515" w:type="dxa"/>
            <w:hideMark/>
          </w:tcPr>
          <w:p w14:paraId="72CA4D46" w14:textId="77777777" w:rsidR="00540831" w:rsidRPr="00540831" w:rsidRDefault="00540831" w:rsidP="00540831">
            <w:r w:rsidRPr="00540831">
              <w:t>1</w:t>
            </w:r>
          </w:p>
        </w:tc>
        <w:tc>
          <w:tcPr>
            <w:tcW w:w="631" w:type="dxa"/>
            <w:hideMark/>
          </w:tcPr>
          <w:p w14:paraId="5603726F" w14:textId="77777777" w:rsidR="00540831" w:rsidRPr="00540831" w:rsidRDefault="00540831" w:rsidP="00540831">
            <w:r w:rsidRPr="00540831">
              <w:t>101</w:t>
            </w:r>
          </w:p>
        </w:tc>
        <w:tc>
          <w:tcPr>
            <w:tcW w:w="1104" w:type="dxa"/>
            <w:hideMark/>
          </w:tcPr>
          <w:p w14:paraId="5D49FDD7" w14:textId="77777777" w:rsidR="00540831" w:rsidRPr="00540831" w:rsidRDefault="00540831" w:rsidP="00540831">
            <w:r w:rsidRPr="00540831">
              <w:t>41,00</w:t>
            </w:r>
          </w:p>
        </w:tc>
        <w:tc>
          <w:tcPr>
            <w:tcW w:w="759" w:type="dxa"/>
            <w:hideMark/>
          </w:tcPr>
          <w:p w14:paraId="7A9C020F" w14:textId="77777777" w:rsidR="00540831" w:rsidRPr="00540831" w:rsidRDefault="00540831" w:rsidP="00540831">
            <w:r w:rsidRPr="00540831">
              <w:t>8,50</w:t>
            </w:r>
          </w:p>
        </w:tc>
        <w:tc>
          <w:tcPr>
            <w:tcW w:w="1699" w:type="dxa"/>
            <w:hideMark/>
          </w:tcPr>
          <w:p w14:paraId="4E07FB4D" w14:textId="77777777" w:rsidR="00540831" w:rsidRPr="00540831" w:rsidRDefault="00540831" w:rsidP="00540831">
            <w:r w:rsidRPr="00540831">
              <w:t>0,60+0,60</w:t>
            </w:r>
          </w:p>
        </w:tc>
      </w:tr>
      <w:tr w:rsidR="004F24EB" w:rsidRPr="00540831" w14:paraId="5F1FFD02" w14:textId="77777777" w:rsidTr="004F24EB">
        <w:trPr>
          <w:trHeight w:val="255"/>
        </w:trPr>
        <w:tc>
          <w:tcPr>
            <w:tcW w:w="2453" w:type="dxa"/>
            <w:hideMark/>
          </w:tcPr>
          <w:p w14:paraId="7E10D575" w14:textId="77777777" w:rsidR="00540831" w:rsidRPr="00540831" w:rsidRDefault="00540831" w:rsidP="00540831">
            <w:r w:rsidRPr="00540831">
              <w:t>KARAPINAR (DELİÇAY)</w:t>
            </w:r>
          </w:p>
        </w:tc>
        <w:tc>
          <w:tcPr>
            <w:tcW w:w="515" w:type="dxa"/>
            <w:hideMark/>
          </w:tcPr>
          <w:p w14:paraId="66D9E236" w14:textId="77777777" w:rsidR="00540831" w:rsidRPr="00540831" w:rsidRDefault="00540831" w:rsidP="00540831">
            <w:r w:rsidRPr="00540831">
              <w:t>5</w:t>
            </w:r>
          </w:p>
        </w:tc>
        <w:tc>
          <w:tcPr>
            <w:tcW w:w="940" w:type="dxa"/>
            <w:hideMark/>
          </w:tcPr>
          <w:p w14:paraId="4FC8236F" w14:textId="77777777" w:rsidR="00540831" w:rsidRPr="00540831" w:rsidRDefault="00540831" w:rsidP="00540831">
            <w:r w:rsidRPr="00540831">
              <w:t>01-02</w:t>
            </w:r>
          </w:p>
        </w:tc>
        <w:tc>
          <w:tcPr>
            <w:tcW w:w="515" w:type="dxa"/>
            <w:hideMark/>
          </w:tcPr>
          <w:p w14:paraId="4C042FCB" w14:textId="77777777" w:rsidR="00540831" w:rsidRPr="00540831" w:rsidRDefault="00540831" w:rsidP="00540831">
            <w:r w:rsidRPr="00540831">
              <w:t>01</w:t>
            </w:r>
          </w:p>
        </w:tc>
        <w:tc>
          <w:tcPr>
            <w:tcW w:w="2723" w:type="dxa"/>
            <w:hideMark/>
          </w:tcPr>
          <w:p w14:paraId="57AA49C0" w14:textId="77777777" w:rsidR="00540831" w:rsidRPr="00540831" w:rsidRDefault="00540831" w:rsidP="00540831">
            <w:r w:rsidRPr="00540831">
              <w:t>(İMAMOĞLU-KOZAN)AYR.-SIRKINTI</w:t>
            </w:r>
          </w:p>
        </w:tc>
        <w:tc>
          <w:tcPr>
            <w:tcW w:w="3120" w:type="dxa"/>
            <w:hideMark/>
          </w:tcPr>
          <w:p w14:paraId="3ADC1DC5" w14:textId="77777777" w:rsidR="00540831" w:rsidRPr="00540831" w:rsidRDefault="00540831" w:rsidP="00540831">
            <w:r w:rsidRPr="00540831">
              <w:t>DELİÇAY</w:t>
            </w:r>
          </w:p>
        </w:tc>
        <w:tc>
          <w:tcPr>
            <w:tcW w:w="515" w:type="dxa"/>
            <w:hideMark/>
          </w:tcPr>
          <w:p w14:paraId="296EF24C" w14:textId="77777777" w:rsidR="00540831" w:rsidRPr="00540831" w:rsidRDefault="00540831" w:rsidP="00540831">
            <w:r w:rsidRPr="00540831">
              <w:t>1</w:t>
            </w:r>
          </w:p>
        </w:tc>
        <w:tc>
          <w:tcPr>
            <w:tcW w:w="631" w:type="dxa"/>
            <w:hideMark/>
          </w:tcPr>
          <w:p w14:paraId="20521E62" w14:textId="77777777" w:rsidR="00540831" w:rsidRPr="00540831" w:rsidRDefault="00540831" w:rsidP="00540831">
            <w:r w:rsidRPr="00540831">
              <w:t>101</w:t>
            </w:r>
          </w:p>
        </w:tc>
        <w:tc>
          <w:tcPr>
            <w:tcW w:w="1104" w:type="dxa"/>
            <w:hideMark/>
          </w:tcPr>
          <w:p w14:paraId="0964681A" w14:textId="77777777" w:rsidR="00540831" w:rsidRPr="00540831" w:rsidRDefault="00540831" w:rsidP="00540831">
            <w:r w:rsidRPr="00540831">
              <w:t>20,60</w:t>
            </w:r>
          </w:p>
        </w:tc>
        <w:tc>
          <w:tcPr>
            <w:tcW w:w="759" w:type="dxa"/>
            <w:hideMark/>
          </w:tcPr>
          <w:p w14:paraId="6BFA6065" w14:textId="77777777" w:rsidR="00540831" w:rsidRPr="00540831" w:rsidRDefault="00540831" w:rsidP="00540831">
            <w:r w:rsidRPr="00540831">
              <w:t>7,00</w:t>
            </w:r>
          </w:p>
        </w:tc>
        <w:tc>
          <w:tcPr>
            <w:tcW w:w="1699" w:type="dxa"/>
            <w:hideMark/>
          </w:tcPr>
          <w:p w14:paraId="7F50F04F" w14:textId="77777777" w:rsidR="00540831" w:rsidRPr="00540831" w:rsidRDefault="00540831" w:rsidP="00540831">
            <w:r w:rsidRPr="00540831">
              <w:t>0,70+0,70</w:t>
            </w:r>
          </w:p>
        </w:tc>
      </w:tr>
      <w:tr w:rsidR="004F24EB" w:rsidRPr="00540831" w14:paraId="35A1C6C6" w14:textId="77777777" w:rsidTr="004F24EB">
        <w:trPr>
          <w:trHeight w:val="255"/>
        </w:trPr>
        <w:tc>
          <w:tcPr>
            <w:tcW w:w="2453" w:type="dxa"/>
            <w:hideMark/>
          </w:tcPr>
          <w:p w14:paraId="693A2EBC" w14:textId="77777777" w:rsidR="00540831" w:rsidRPr="00540831" w:rsidRDefault="00540831" w:rsidP="00540831">
            <w:r w:rsidRPr="00540831">
              <w:t>GÖKDERE</w:t>
            </w:r>
          </w:p>
        </w:tc>
        <w:tc>
          <w:tcPr>
            <w:tcW w:w="515" w:type="dxa"/>
            <w:hideMark/>
          </w:tcPr>
          <w:p w14:paraId="781FC98C" w14:textId="77777777" w:rsidR="00540831" w:rsidRPr="00540831" w:rsidRDefault="00540831" w:rsidP="00540831">
            <w:r w:rsidRPr="00540831">
              <w:t>5</w:t>
            </w:r>
          </w:p>
        </w:tc>
        <w:tc>
          <w:tcPr>
            <w:tcW w:w="940" w:type="dxa"/>
            <w:hideMark/>
          </w:tcPr>
          <w:p w14:paraId="7683E53C" w14:textId="77777777" w:rsidR="00540831" w:rsidRPr="00540831" w:rsidRDefault="00540831" w:rsidP="00540831">
            <w:r w:rsidRPr="00540831">
              <w:t>01-02</w:t>
            </w:r>
          </w:p>
        </w:tc>
        <w:tc>
          <w:tcPr>
            <w:tcW w:w="515" w:type="dxa"/>
            <w:hideMark/>
          </w:tcPr>
          <w:p w14:paraId="3CFE25DC" w14:textId="77777777" w:rsidR="00540831" w:rsidRPr="00540831" w:rsidRDefault="00540831" w:rsidP="00540831">
            <w:r w:rsidRPr="00540831">
              <w:t>01</w:t>
            </w:r>
          </w:p>
        </w:tc>
        <w:tc>
          <w:tcPr>
            <w:tcW w:w="2723" w:type="dxa"/>
            <w:hideMark/>
          </w:tcPr>
          <w:p w14:paraId="7CFF3485" w14:textId="77777777" w:rsidR="00540831" w:rsidRPr="00540831" w:rsidRDefault="00540831" w:rsidP="00540831">
            <w:r w:rsidRPr="00540831">
              <w:t>KOZAN-MANSURLU-FEKE</w:t>
            </w:r>
          </w:p>
        </w:tc>
        <w:tc>
          <w:tcPr>
            <w:tcW w:w="3120" w:type="dxa"/>
            <w:hideMark/>
          </w:tcPr>
          <w:p w14:paraId="658EDD15" w14:textId="77777777" w:rsidR="00540831" w:rsidRPr="00540831" w:rsidRDefault="00540831" w:rsidP="00540831">
            <w:r w:rsidRPr="00540831">
              <w:t> </w:t>
            </w:r>
          </w:p>
        </w:tc>
        <w:tc>
          <w:tcPr>
            <w:tcW w:w="515" w:type="dxa"/>
            <w:hideMark/>
          </w:tcPr>
          <w:p w14:paraId="34C457C1" w14:textId="77777777" w:rsidR="00540831" w:rsidRPr="00540831" w:rsidRDefault="00540831" w:rsidP="00540831">
            <w:r w:rsidRPr="00540831">
              <w:t>5</w:t>
            </w:r>
          </w:p>
        </w:tc>
        <w:tc>
          <w:tcPr>
            <w:tcW w:w="631" w:type="dxa"/>
            <w:hideMark/>
          </w:tcPr>
          <w:p w14:paraId="6B675AE1" w14:textId="77777777" w:rsidR="00540831" w:rsidRPr="00540831" w:rsidRDefault="00540831" w:rsidP="00540831">
            <w:r w:rsidRPr="00540831">
              <w:t>535</w:t>
            </w:r>
          </w:p>
        </w:tc>
        <w:tc>
          <w:tcPr>
            <w:tcW w:w="1104" w:type="dxa"/>
            <w:hideMark/>
          </w:tcPr>
          <w:p w14:paraId="77166CC9" w14:textId="77777777" w:rsidR="00540831" w:rsidRPr="00540831" w:rsidRDefault="00540831" w:rsidP="00540831">
            <w:r w:rsidRPr="00540831">
              <w:t>139,00</w:t>
            </w:r>
          </w:p>
        </w:tc>
        <w:tc>
          <w:tcPr>
            <w:tcW w:w="759" w:type="dxa"/>
            <w:hideMark/>
          </w:tcPr>
          <w:p w14:paraId="32584F62" w14:textId="77777777" w:rsidR="00540831" w:rsidRPr="00540831" w:rsidRDefault="00540831" w:rsidP="00540831">
            <w:r w:rsidRPr="00540831">
              <w:t>9,80</w:t>
            </w:r>
          </w:p>
        </w:tc>
        <w:tc>
          <w:tcPr>
            <w:tcW w:w="1699" w:type="dxa"/>
            <w:hideMark/>
          </w:tcPr>
          <w:p w14:paraId="00EA3FE4" w14:textId="77777777" w:rsidR="00540831" w:rsidRPr="00540831" w:rsidRDefault="00540831" w:rsidP="00540831">
            <w:r w:rsidRPr="00540831">
              <w:t>1,20+1,20</w:t>
            </w:r>
          </w:p>
        </w:tc>
      </w:tr>
      <w:tr w:rsidR="004F24EB" w:rsidRPr="00540831" w14:paraId="77E3AE51" w14:textId="77777777" w:rsidTr="004F24EB">
        <w:trPr>
          <w:trHeight w:val="255"/>
        </w:trPr>
        <w:tc>
          <w:tcPr>
            <w:tcW w:w="2453" w:type="dxa"/>
            <w:hideMark/>
          </w:tcPr>
          <w:p w14:paraId="1A537592" w14:textId="77777777" w:rsidR="00540831" w:rsidRPr="00540831" w:rsidRDefault="00540831" w:rsidP="00540831">
            <w:r w:rsidRPr="00540831">
              <w:t>ÇERKEZ</w:t>
            </w:r>
          </w:p>
        </w:tc>
        <w:tc>
          <w:tcPr>
            <w:tcW w:w="515" w:type="dxa"/>
            <w:hideMark/>
          </w:tcPr>
          <w:p w14:paraId="0ED2269A" w14:textId="77777777" w:rsidR="00540831" w:rsidRPr="00540831" w:rsidRDefault="00540831" w:rsidP="00540831">
            <w:r w:rsidRPr="00540831">
              <w:t> </w:t>
            </w:r>
          </w:p>
        </w:tc>
        <w:tc>
          <w:tcPr>
            <w:tcW w:w="940" w:type="dxa"/>
            <w:hideMark/>
          </w:tcPr>
          <w:p w14:paraId="2F1F9D24" w14:textId="77777777" w:rsidR="00540831" w:rsidRPr="00540831" w:rsidRDefault="00540831" w:rsidP="00540831">
            <w:r w:rsidRPr="00540831">
              <w:t>01-02</w:t>
            </w:r>
          </w:p>
        </w:tc>
        <w:tc>
          <w:tcPr>
            <w:tcW w:w="515" w:type="dxa"/>
            <w:hideMark/>
          </w:tcPr>
          <w:p w14:paraId="6ADC3495" w14:textId="77777777" w:rsidR="00540831" w:rsidRPr="00540831" w:rsidRDefault="00540831" w:rsidP="00540831">
            <w:r w:rsidRPr="00540831">
              <w:t>01</w:t>
            </w:r>
          </w:p>
        </w:tc>
        <w:tc>
          <w:tcPr>
            <w:tcW w:w="2723" w:type="dxa"/>
            <w:hideMark/>
          </w:tcPr>
          <w:p w14:paraId="1CDA3569" w14:textId="77777777" w:rsidR="00540831" w:rsidRPr="00540831" w:rsidRDefault="00540831" w:rsidP="00540831">
            <w:r w:rsidRPr="00540831">
              <w:t>KOZAN-MANSURLU-FEKE</w:t>
            </w:r>
          </w:p>
        </w:tc>
        <w:tc>
          <w:tcPr>
            <w:tcW w:w="3120" w:type="dxa"/>
            <w:hideMark/>
          </w:tcPr>
          <w:p w14:paraId="7A3FCB97" w14:textId="77777777" w:rsidR="00540831" w:rsidRPr="00540831" w:rsidRDefault="00540831" w:rsidP="00540831">
            <w:r w:rsidRPr="00540831">
              <w:t> </w:t>
            </w:r>
          </w:p>
        </w:tc>
        <w:tc>
          <w:tcPr>
            <w:tcW w:w="515" w:type="dxa"/>
            <w:hideMark/>
          </w:tcPr>
          <w:p w14:paraId="7C7266DF" w14:textId="77777777" w:rsidR="00540831" w:rsidRPr="00540831" w:rsidRDefault="00540831" w:rsidP="00540831">
            <w:r w:rsidRPr="00540831">
              <w:t>1</w:t>
            </w:r>
          </w:p>
        </w:tc>
        <w:tc>
          <w:tcPr>
            <w:tcW w:w="631" w:type="dxa"/>
            <w:hideMark/>
          </w:tcPr>
          <w:p w14:paraId="4BE18580" w14:textId="77777777" w:rsidR="00540831" w:rsidRPr="00540831" w:rsidRDefault="00540831" w:rsidP="00540831">
            <w:r w:rsidRPr="00540831">
              <w:t>101</w:t>
            </w:r>
          </w:p>
        </w:tc>
        <w:tc>
          <w:tcPr>
            <w:tcW w:w="1104" w:type="dxa"/>
            <w:hideMark/>
          </w:tcPr>
          <w:p w14:paraId="25CB6F85" w14:textId="77777777" w:rsidR="00540831" w:rsidRPr="00540831" w:rsidRDefault="00540831" w:rsidP="00540831">
            <w:r w:rsidRPr="00540831">
              <w:t>46,80</w:t>
            </w:r>
          </w:p>
        </w:tc>
        <w:tc>
          <w:tcPr>
            <w:tcW w:w="759" w:type="dxa"/>
            <w:hideMark/>
          </w:tcPr>
          <w:p w14:paraId="08820A00" w14:textId="77777777" w:rsidR="00540831" w:rsidRPr="00540831" w:rsidRDefault="00540831" w:rsidP="00540831">
            <w:r w:rsidRPr="00540831">
              <w:t>6,00</w:t>
            </w:r>
          </w:p>
        </w:tc>
        <w:tc>
          <w:tcPr>
            <w:tcW w:w="1699" w:type="dxa"/>
            <w:hideMark/>
          </w:tcPr>
          <w:p w14:paraId="7FC65CD1" w14:textId="77777777" w:rsidR="00540831" w:rsidRPr="00540831" w:rsidRDefault="00540831" w:rsidP="00540831">
            <w:r w:rsidRPr="00540831">
              <w:t>0,40+0,40</w:t>
            </w:r>
          </w:p>
        </w:tc>
      </w:tr>
      <w:tr w:rsidR="004F24EB" w:rsidRPr="00540831" w14:paraId="69442489" w14:textId="77777777" w:rsidTr="004F24EB">
        <w:trPr>
          <w:trHeight w:val="255"/>
        </w:trPr>
        <w:tc>
          <w:tcPr>
            <w:tcW w:w="2453" w:type="dxa"/>
            <w:hideMark/>
          </w:tcPr>
          <w:p w14:paraId="74A344F2" w14:textId="77777777" w:rsidR="00540831" w:rsidRPr="00540831" w:rsidRDefault="00540831" w:rsidP="00540831">
            <w:r w:rsidRPr="00540831">
              <w:t>MANSURLU</w:t>
            </w:r>
          </w:p>
        </w:tc>
        <w:tc>
          <w:tcPr>
            <w:tcW w:w="515" w:type="dxa"/>
            <w:hideMark/>
          </w:tcPr>
          <w:p w14:paraId="3698EAEE" w14:textId="77777777" w:rsidR="00540831" w:rsidRPr="00540831" w:rsidRDefault="00540831" w:rsidP="00540831">
            <w:r w:rsidRPr="00540831">
              <w:t>5</w:t>
            </w:r>
          </w:p>
        </w:tc>
        <w:tc>
          <w:tcPr>
            <w:tcW w:w="940" w:type="dxa"/>
            <w:hideMark/>
          </w:tcPr>
          <w:p w14:paraId="23797F69" w14:textId="77777777" w:rsidR="00540831" w:rsidRPr="00540831" w:rsidRDefault="00540831" w:rsidP="00540831">
            <w:r w:rsidRPr="00540831">
              <w:t>01-02</w:t>
            </w:r>
          </w:p>
        </w:tc>
        <w:tc>
          <w:tcPr>
            <w:tcW w:w="515" w:type="dxa"/>
            <w:hideMark/>
          </w:tcPr>
          <w:p w14:paraId="0719958C" w14:textId="77777777" w:rsidR="00540831" w:rsidRPr="00540831" w:rsidRDefault="00540831" w:rsidP="00540831">
            <w:r w:rsidRPr="00540831">
              <w:t>01</w:t>
            </w:r>
          </w:p>
        </w:tc>
        <w:tc>
          <w:tcPr>
            <w:tcW w:w="2723" w:type="dxa"/>
            <w:hideMark/>
          </w:tcPr>
          <w:p w14:paraId="7B8ACA63" w14:textId="77777777" w:rsidR="00540831" w:rsidRPr="00540831" w:rsidRDefault="00540831" w:rsidP="00540831">
            <w:r w:rsidRPr="00540831">
              <w:t>KOZAN-MANSURLU-FEKE</w:t>
            </w:r>
          </w:p>
        </w:tc>
        <w:tc>
          <w:tcPr>
            <w:tcW w:w="3120" w:type="dxa"/>
            <w:hideMark/>
          </w:tcPr>
          <w:p w14:paraId="16833074" w14:textId="77777777" w:rsidR="00540831" w:rsidRPr="00540831" w:rsidRDefault="00540831" w:rsidP="00540831">
            <w:r w:rsidRPr="00540831">
              <w:t>MANSURLU D.</w:t>
            </w:r>
          </w:p>
        </w:tc>
        <w:tc>
          <w:tcPr>
            <w:tcW w:w="515" w:type="dxa"/>
            <w:hideMark/>
          </w:tcPr>
          <w:p w14:paraId="41E6889D" w14:textId="77777777" w:rsidR="00540831" w:rsidRPr="00540831" w:rsidRDefault="00540831" w:rsidP="00540831">
            <w:r w:rsidRPr="00540831">
              <w:t>1</w:t>
            </w:r>
          </w:p>
        </w:tc>
        <w:tc>
          <w:tcPr>
            <w:tcW w:w="631" w:type="dxa"/>
            <w:hideMark/>
          </w:tcPr>
          <w:p w14:paraId="4413CAE6" w14:textId="77777777" w:rsidR="00540831" w:rsidRPr="00540831" w:rsidRDefault="00540831" w:rsidP="00540831">
            <w:r w:rsidRPr="00540831">
              <w:t>101</w:t>
            </w:r>
          </w:p>
        </w:tc>
        <w:tc>
          <w:tcPr>
            <w:tcW w:w="1104" w:type="dxa"/>
            <w:hideMark/>
          </w:tcPr>
          <w:p w14:paraId="465BA78E" w14:textId="77777777" w:rsidR="00540831" w:rsidRPr="00540831" w:rsidRDefault="00540831" w:rsidP="00540831">
            <w:r w:rsidRPr="00540831">
              <w:t>20,40</w:t>
            </w:r>
          </w:p>
        </w:tc>
        <w:tc>
          <w:tcPr>
            <w:tcW w:w="759" w:type="dxa"/>
            <w:hideMark/>
          </w:tcPr>
          <w:p w14:paraId="4537CFCC" w14:textId="77777777" w:rsidR="00540831" w:rsidRPr="00540831" w:rsidRDefault="00540831" w:rsidP="00540831">
            <w:r w:rsidRPr="00540831">
              <w:t>4,40</w:t>
            </w:r>
          </w:p>
        </w:tc>
        <w:tc>
          <w:tcPr>
            <w:tcW w:w="1699" w:type="dxa"/>
            <w:hideMark/>
          </w:tcPr>
          <w:p w14:paraId="092B9D74" w14:textId="77777777" w:rsidR="00540831" w:rsidRPr="00540831" w:rsidRDefault="00540831" w:rsidP="00540831">
            <w:r w:rsidRPr="00540831">
              <w:t>0,60+0,60</w:t>
            </w:r>
          </w:p>
        </w:tc>
      </w:tr>
      <w:tr w:rsidR="004F24EB" w:rsidRPr="00540831" w14:paraId="13712344" w14:textId="77777777" w:rsidTr="004F24EB">
        <w:trPr>
          <w:trHeight w:val="255"/>
        </w:trPr>
        <w:tc>
          <w:tcPr>
            <w:tcW w:w="2453" w:type="dxa"/>
            <w:hideMark/>
          </w:tcPr>
          <w:p w14:paraId="763A7ADA" w14:textId="77777777" w:rsidR="00540831" w:rsidRPr="00540831" w:rsidRDefault="00540831" w:rsidP="00540831">
            <w:r w:rsidRPr="00540831">
              <w:t xml:space="preserve">ASMACA </w:t>
            </w:r>
          </w:p>
        </w:tc>
        <w:tc>
          <w:tcPr>
            <w:tcW w:w="515" w:type="dxa"/>
            <w:hideMark/>
          </w:tcPr>
          <w:p w14:paraId="3C87EA4B" w14:textId="77777777" w:rsidR="00540831" w:rsidRPr="00540831" w:rsidRDefault="00540831" w:rsidP="00540831">
            <w:r w:rsidRPr="00540831">
              <w:t>5</w:t>
            </w:r>
          </w:p>
        </w:tc>
        <w:tc>
          <w:tcPr>
            <w:tcW w:w="940" w:type="dxa"/>
            <w:hideMark/>
          </w:tcPr>
          <w:p w14:paraId="453404B4" w14:textId="77777777" w:rsidR="00540831" w:rsidRPr="00540831" w:rsidRDefault="00540831" w:rsidP="00540831">
            <w:r w:rsidRPr="00540831">
              <w:t>01-02</w:t>
            </w:r>
          </w:p>
        </w:tc>
        <w:tc>
          <w:tcPr>
            <w:tcW w:w="515" w:type="dxa"/>
            <w:hideMark/>
          </w:tcPr>
          <w:p w14:paraId="77A555D6" w14:textId="77777777" w:rsidR="00540831" w:rsidRPr="00540831" w:rsidRDefault="00540831" w:rsidP="00540831">
            <w:r w:rsidRPr="00540831">
              <w:t>01</w:t>
            </w:r>
          </w:p>
        </w:tc>
        <w:tc>
          <w:tcPr>
            <w:tcW w:w="2723" w:type="dxa"/>
            <w:hideMark/>
          </w:tcPr>
          <w:p w14:paraId="1CDAFAE4" w14:textId="77777777" w:rsidR="00540831" w:rsidRPr="00540831" w:rsidRDefault="00540831" w:rsidP="00540831">
            <w:r w:rsidRPr="00540831">
              <w:t>KOZAN-MANSURLU-FEKE</w:t>
            </w:r>
          </w:p>
        </w:tc>
        <w:tc>
          <w:tcPr>
            <w:tcW w:w="3120" w:type="dxa"/>
            <w:hideMark/>
          </w:tcPr>
          <w:p w14:paraId="17D7B1F4" w14:textId="77777777" w:rsidR="00540831" w:rsidRPr="00540831" w:rsidRDefault="00540831" w:rsidP="00540831">
            <w:r w:rsidRPr="00540831">
              <w:t>ASMACA ÇAYI</w:t>
            </w:r>
          </w:p>
        </w:tc>
        <w:tc>
          <w:tcPr>
            <w:tcW w:w="515" w:type="dxa"/>
            <w:hideMark/>
          </w:tcPr>
          <w:p w14:paraId="48D2AF2A" w14:textId="77777777" w:rsidR="00540831" w:rsidRPr="00540831" w:rsidRDefault="00540831" w:rsidP="00540831">
            <w:r w:rsidRPr="00540831">
              <w:t>1</w:t>
            </w:r>
          </w:p>
        </w:tc>
        <w:tc>
          <w:tcPr>
            <w:tcW w:w="631" w:type="dxa"/>
            <w:hideMark/>
          </w:tcPr>
          <w:p w14:paraId="5596A9B6" w14:textId="77777777" w:rsidR="00540831" w:rsidRPr="00540831" w:rsidRDefault="00540831" w:rsidP="00540831">
            <w:r w:rsidRPr="00540831">
              <w:t>101</w:t>
            </w:r>
          </w:p>
        </w:tc>
        <w:tc>
          <w:tcPr>
            <w:tcW w:w="1104" w:type="dxa"/>
            <w:hideMark/>
          </w:tcPr>
          <w:p w14:paraId="0FF98196" w14:textId="77777777" w:rsidR="00540831" w:rsidRPr="00540831" w:rsidRDefault="00540831" w:rsidP="00540831">
            <w:r w:rsidRPr="00540831">
              <w:t>20,70</w:t>
            </w:r>
          </w:p>
        </w:tc>
        <w:tc>
          <w:tcPr>
            <w:tcW w:w="759" w:type="dxa"/>
            <w:hideMark/>
          </w:tcPr>
          <w:p w14:paraId="71ED227E" w14:textId="77777777" w:rsidR="00540831" w:rsidRPr="00540831" w:rsidRDefault="00540831" w:rsidP="00540831">
            <w:r w:rsidRPr="00540831">
              <w:t>7,00</w:t>
            </w:r>
          </w:p>
        </w:tc>
        <w:tc>
          <w:tcPr>
            <w:tcW w:w="1699" w:type="dxa"/>
            <w:hideMark/>
          </w:tcPr>
          <w:p w14:paraId="31513529" w14:textId="77777777" w:rsidR="00540831" w:rsidRPr="00540831" w:rsidRDefault="00540831" w:rsidP="00540831">
            <w:r w:rsidRPr="00540831">
              <w:t>0,60+0,60</w:t>
            </w:r>
          </w:p>
        </w:tc>
      </w:tr>
      <w:tr w:rsidR="004F24EB" w:rsidRPr="00540831" w14:paraId="3CAAE816" w14:textId="77777777" w:rsidTr="004F24EB">
        <w:trPr>
          <w:trHeight w:val="255"/>
        </w:trPr>
        <w:tc>
          <w:tcPr>
            <w:tcW w:w="2453" w:type="dxa"/>
            <w:hideMark/>
          </w:tcPr>
          <w:p w14:paraId="7662921C" w14:textId="77777777" w:rsidR="00540831" w:rsidRPr="00540831" w:rsidRDefault="00540831" w:rsidP="00540831">
            <w:r w:rsidRPr="00540831">
              <w:t>KIRMIT  (KANAL)</w:t>
            </w:r>
          </w:p>
        </w:tc>
        <w:tc>
          <w:tcPr>
            <w:tcW w:w="515" w:type="dxa"/>
            <w:hideMark/>
          </w:tcPr>
          <w:p w14:paraId="3E8C3508" w14:textId="77777777" w:rsidR="00540831" w:rsidRPr="00540831" w:rsidRDefault="00540831" w:rsidP="00540831">
            <w:r w:rsidRPr="00540831">
              <w:t>5</w:t>
            </w:r>
          </w:p>
        </w:tc>
        <w:tc>
          <w:tcPr>
            <w:tcW w:w="940" w:type="dxa"/>
            <w:hideMark/>
          </w:tcPr>
          <w:p w14:paraId="23DB4D4C" w14:textId="77777777" w:rsidR="00540831" w:rsidRPr="00540831" w:rsidRDefault="00540831" w:rsidP="00540831">
            <w:r w:rsidRPr="00540831">
              <w:t>01-18</w:t>
            </w:r>
          </w:p>
        </w:tc>
        <w:tc>
          <w:tcPr>
            <w:tcW w:w="515" w:type="dxa"/>
            <w:hideMark/>
          </w:tcPr>
          <w:p w14:paraId="2F312AD6" w14:textId="77777777" w:rsidR="00540831" w:rsidRPr="00540831" w:rsidRDefault="00540831" w:rsidP="00540831">
            <w:r w:rsidRPr="00540831">
              <w:t>01</w:t>
            </w:r>
          </w:p>
        </w:tc>
        <w:tc>
          <w:tcPr>
            <w:tcW w:w="2723" w:type="dxa"/>
            <w:hideMark/>
          </w:tcPr>
          <w:p w14:paraId="0C451F80" w14:textId="77777777" w:rsidR="00540831" w:rsidRPr="00540831" w:rsidRDefault="00540831" w:rsidP="00540831">
            <w:r w:rsidRPr="00540831">
              <w:t>CEYHAN-SAĞKAYA-İMAMOĞLU</w:t>
            </w:r>
          </w:p>
        </w:tc>
        <w:tc>
          <w:tcPr>
            <w:tcW w:w="3120" w:type="dxa"/>
            <w:hideMark/>
          </w:tcPr>
          <w:p w14:paraId="52D6171D" w14:textId="77777777" w:rsidR="00540831" w:rsidRPr="00540831" w:rsidRDefault="00540831" w:rsidP="00540831">
            <w:r w:rsidRPr="00540831">
              <w:t> </w:t>
            </w:r>
          </w:p>
        </w:tc>
        <w:tc>
          <w:tcPr>
            <w:tcW w:w="515" w:type="dxa"/>
            <w:hideMark/>
          </w:tcPr>
          <w:p w14:paraId="7A41946A" w14:textId="77777777" w:rsidR="00540831" w:rsidRPr="00540831" w:rsidRDefault="00540831" w:rsidP="00540831">
            <w:r w:rsidRPr="00540831">
              <w:t>1</w:t>
            </w:r>
          </w:p>
        </w:tc>
        <w:tc>
          <w:tcPr>
            <w:tcW w:w="631" w:type="dxa"/>
            <w:hideMark/>
          </w:tcPr>
          <w:p w14:paraId="40E7A164" w14:textId="77777777" w:rsidR="00540831" w:rsidRPr="00540831" w:rsidRDefault="00540831" w:rsidP="00540831">
            <w:r w:rsidRPr="00540831">
              <w:t>101</w:t>
            </w:r>
          </w:p>
        </w:tc>
        <w:tc>
          <w:tcPr>
            <w:tcW w:w="1104" w:type="dxa"/>
            <w:hideMark/>
          </w:tcPr>
          <w:p w14:paraId="11274EF9" w14:textId="77777777" w:rsidR="00540831" w:rsidRPr="00540831" w:rsidRDefault="00540831" w:rsidP="00540831">
            <w:r w:rsidRPr="00540831">
              <w:t>10,90</w:t>
            </w:r>
          </w:p>
        </w:tc>
        <w:tc>
          <w:tcPr>
            <w:tcW w:w="759" w:type="dxa"/>
            <w:hideMark/>
          </w:tcPr>
          <w:p w14:paraId="2C0D7189" w14:textId="77777777" w:rsidR="00540831" w:rsidRPr="00540831" w:rsidRDefault="00540831" w:rsidP="00540831">
            <w:r w:rsidRPr="00540831">
              <w:t>6,00</w:t>
            </w:r>
          </w:p>
        </w:tc>
        <w:tc>
          <w:tcPr>
            <w:tcW w:w="1699" w:type="dxa"/>
            <w:hideMark/>
          </w:tcPr>
          <w:p w14:paraId="1AC96EC3" w14:textId="77777777" w:rsidR="00540831" w:rsidRPr="00540831" w:rsidRDefault="00540831" w:rsidP="00540831">
            <w:r w:rsidRPr="00540831">
              <w:t>0,70+0,70</w:t>
            </w:r>
          </w:p>
        </w:tc>
      </w:tr>
      <w:tr w:rsidR="004F24EB" w:rsidRPr="00540831" w14:paraId="6A4B197C" w14:textId="77777777" w:rsidTr="004F24EB">
        <w:trPr>
          <w:trHeight w:val="255"/>
        </w:trPr>
        <w:tc>
          <w:tcPr>
            <w:tcW w:w="2453" w:type="dxa"/>
            <w:hideMark/>
          </w:tcPr>
          <w:p w14:paraId="03966525" w14:textId="77777777" w:rsidR="00540831" w:rsidRPr="00540831" w:rsidRDefault="00540831" w:rsidP="00540831">
            <w:r w:rsidRPr="00540831">
              <w:t>GÜMÜLDÜLÜ</w:t>
            </w:r>
          </w:p>
        </w:tc>
        <w:tc>
          <w:tcPr>
            <w:tcW w:w="515" w:type="dxa"/>
            <w:hideMark/>
          </w:tcPr>
          <w:p w14:paraId="3BB2E50E" w14:textId="77777777" w:rsidR="00540831" w:rsidRPr="00540831" w:rsidRDefault="00540831" w:rsidP="00540831">
            <w:r w:rsidRPr="00540831">
              <w:t>5</w:t>
            </w:r>
          </w:p>
        </w:tc>
        <w:tc>
          <w:tcPr>
            <w:tcW w:w="940" w:type="dxa"/>
            <w:hideMark/>
          </w:tcPr>
          <w:p w14:paraId="590A0ECB" w14:textId="77777777" w:rsidR="00540831" w:rsidRPr="00540831" w:rsidRDefault="00540831" w:rsidP="00540831">
            <w:r w:rsidRPr="00540831">
              <w:t>01-18</w:t>
            </w:r>
          </w:p>
        </w:tc>
        <w:tc>
          <w:tcPr>
            <w:tcW w:w="515" w:type="dxa"/>
            <w:hideMark/>
          </w:tcPr>
          <w:p w14:paraId="71E6713D" w14:textId="77777777" w:rsidR="00540831" w:rsidRPr="00540831" w:rsidRDefault="00540831" w:rsidP="00540831">
            <w:r w:rsidRPr="00540831">
              <w:t>01</w:t>
            </w:r>
          </w:p>
        </w:tc>
        <w:tc>
          <w:tcPr>
            <w:tcW w:w="2723" w:type="dxa"/>
            <w:hideMark/>
          </w:tcPr>
          <w:p w14:paraId="309315CA" w14:textId="77777777" w:rsidR="00540831" w:rsidRPr="00540831" w:rsidRDefault="00540831" w:rsidP="00540831">
            <w:r w:rsidRPr="00540831">
              <w:t>CEYHAN-SAĞKAYA-İMAMOĞLU</w:t>
            </w:r>
          </w:p>
        </w:tc>
        <w:tc>
          <w:tcPr>
            <w:tcW w:w="3120" w:type="dxa"/>
            <w:hideMark/>
          </w:tcPr>
          <w:p w14:paraId="15B7BE20" w14:textId="77777777" w:rsidR="00540831" w:rsidRPr="00540831" w:rsidRDefault="00540831" w:rsidP="00540831">
            <w:r w:rsidRPr="00540831">
              <w:t> </w:t>
            </w:r>
          </w:p>
        </w:tc>
        <w:tc>
          <w:tcPr>
            <w:tcW w:w="515" w:type="dxa"/>
            <w:hideMark/>
          </w:tcPr>
          <w:p w14:paraId="4505A000" w14:textId="77777777" w:rsidR="00540831" w:rsidRPr="00540831" w:rsidRDefault="00540831" w:rsidP="00540831">
            <w:r w:rsidRPr="00540831">
              <w:t>1</w:t>
            </w:r>
          </w:p>
        </w:tc>
        <w:tc>
          <w:tcPr>
            <w:tcW w:w="631" w:type="dxa"/>
            <w:hideMark/>
          </w:tcPr>
          <w:p w14:paraId="03D7F9B1" w14:textId="77777777" w:rsidR="00540831" w:rsidRPr="00540831" w:rsidRDefault="00540831" w:rsidP="00540831">
            <w:r w:rsidRPr="00540831">
              <w:t>108</w:t>
            </w:r>
          </w:p>
        </w:tc>
        <w:tc>
          <w:tcPr>
            <w:tcW w:w="1104" w:type="dxa"/>
            <w:hideMark/>
          </w:tcPr>
          <w:p w14:paraId="0F92BF0A" w14:textId="77777777" w:rsidR="00540831" w:rsidRPr="00540831" w:rsidRDefault="00540831" w:rsidP="00540831">
            <w:r w:rsidRPr="00540831">
              <w:t>10,80</w:t>
            </w:r>
          </w:p>
        </w:tc>
        <w:tc>
          <w:tcPr>
            <w:tcW w:w="759" w:type="dxa"/>
            <w:hideMark/>
          </w:tcPr>
          <w:p w14:paraId="0BB79DE8" w14:textId="77777777" w:rsidR="00540831" w:rsidRPr="00540831" w:rsidRDefault="00540831" w:rsidP="00540831">
            <w:r w:rsidRPr="00540831">
              <w:t>6,10</w:t>
            </w:r>
          </w:p>
        </w:tc>
        <w:tc>
          <w:tcPr>
            <w:tcW w:w="1699" w:type="dxa"/>
            <w:hideMark/>
          </w:tcPr>
          <w:p w14:paraId="1E317465" w14:textId="77777777" w:rsidR="00540831" w:rsidRPr="00540831" w:rsidRDefault="00540831" w:rsidP="00540831">
            <w:r w:rsidRPr="00540831">
              <w:t>0,60+0,60</w:t>
            </w:r>
          </w:p>
        </w:tc>
      </w:tr>
      <w:tr w:rsidR="004F24EB" w:rsidRPr="00540831" w14:paraId="36B569C3" w14:textId="77777777" w:rsidTr="004F24EB">
        <w:trPr>
          <w:trHeight w:val="255"/>
        </w:trPr>
        <w:tc>
          <w:tcPr>
            <w:tcW w:w="2453" w:type="dxa"/>
            <w:hideMark/>
          </w:tcPr>
          <w:p w14:paraId="5E1D9F3C" w14:textId="77777777" w:rsidR="00540831" w:rsidRPr="00540831" w:rsidRDefault="00540831" w:rsidP="00540831">
            <w:r w:rsidRPr="00540831">
              <w:t>BOZTAHTA(EĞNER )</w:t>
            </w:r>
          </w:p>
        </w:tc>
        <w:tc>
          <w:tcPr>
            <w:tcW w:w="515" w:type="dxa"/>
            <w:hideMark/>
          </w:tcPr>
          <w:p w14:paraId="31729DEF" w14:textId="77777777" w:rsidR="00540831" w:rsidRPr="00540831" w:rsidRDefault="00540831" w:rsidP="00540831">
            <w:r w:rsidRPr="00540831">
              <w:t>5</w:t>
            </w:r>
          </w:p>
        </w:tc>
        <w:tc>
          <w:tcPr>
            <w:tcW w:w="940" w:type="dxa"/>
            <w:hideMark/>
          </w:tcPr>
          <w:p w14:paraId="1521AB33" w14:textId="77777777" w:rsidR="00540831" w:rsidRPr="00540831" w:rsidRDefault="00540831" w:rsidP="00540831">
            <w:r w:rsidRPr="00540831">
              <w:t>01-20</w:t>
            </w:r>
          </w:p>
        </w:tc>
        <w:tc>
          <w:tcPr>
            <w:tcW w:w="515" w:type="dxa"/>
            <w:hideMark/>
          </w:tcPr>
          <w:p w14:paraId="47B1810B" w14:textId="77777777" w:rsidR="00540831" w:rsidRPr="00540831" w:rsidRDefault="00540831" w:rsidP="00540831">
            <w:r w:rsidRPr="00540831">
              <w:t>01</w:t>
            </w:r>
          </w:p>
        </w:tc>
        <w:tc>
          <w:tcPr>
            <w:tcW w:w="2723" w:type="dxa"/>
            <w:hideMark/>
          </w:tcPr>
          <w:p w14:paraId="7FB061B4" w14:textId="77777777" w:rsidR="00540831" w:rsidRPr="00540831" w:rsidRDefault="00540831" w:rsidP="00540831">
            <w:r w:rsidRPr="00540831">
              <w:t xml:space="preserve">İMAMOĞLU-ALADAĞ </w:t>
            </w:r>
          </w:p>
        </w:tc>
        <w:tc>
          <w:tcPr>
            <w:tcW w:w="3120" w:type="dxa"/>
            <w:hideMark/>
          </w:tcPr>
          <w:p w14:paraId="2CA12702" w14:textId="77777777" w:rsidR="00540831" w:rsidRPr="00540831" w:rsidRDefault="00540831" w:rsidP="00540831">
            <w:r w:rsidRPr="00540831">
              <w:t>SEYHAN IRMAĞI</w:t>
            </w:r>
          </w:p>
        </w:tc>
        <w:tc>
          <w:tcPr>
            <w:tcW w:w="515" w:type="dxa"/>
            <w:hideMark/>
          </w:tcPr>
          <w:p w14:paraId="3D6251DE" w14:textId="77777777" w:rsidR="00540831" w:rsidRPr="00540831" w:rsidRDefault="00540831" w:rsidP="00540831">
            <w:r w:rsidRPr="00540831">
              <w:t>2</w:t>
            </w:r>
          </w:p>
        </w:tc>
        <w:tc>
          <w:tcPr>
            <w:tcW w:w="631" w:type="dxa"/>
            <w:hideMark/>
          </w:tcPr>
          <w:p w14:paraId="7FEB78D4" w14:textId="77777777" w:rsidR="00540831" w:rsidRPr="00540831" w:rsidRDefault="00540831" w:rsidP="00540831">
            <w:r w:rsidRPr="00540831">
              <w:t>222</w:t>
            </w:r>
          </w:p>
        </w:tc>
        <w:tc>
          <w:tcPr>
            <w:tcW w:w="1104" w:type="dxa"/>
            <w:hideMark/>
          </w:tcPr>
          <w:p w14:paraId="07874C4A" w14:textId="77777777" w:rsidR="00540831" w:rsidRPr="00540831" w:rsidRDefault="00540831" w:rsidP="00540831">
            <w:r w:rsidRPr="00540831">
              <w:t>228,00</w:t>
            </w:r>
          </w:p>
        </w:tc>
        <w:tc>
          <w:tcPr>
            <w:tcW w:w="759" w:type="dxa"/>
            <w:hideMark/>
          </w:tcPr>
          <w:p w14:paraId="6C865C51" w14:textId="77777777" w:rsidR="00540831" w:rsidRPr="00540831" w:rsidRDefault="00540831" w:rsidP="00540831">
            <w:r w:rsidRPr="00540831">
              <w:t>9,00</w:t>
            </w:r>
          </w:p>
        </w:tc>
        <w:tc>
          <w:tcPr>
            <w:tcW w:w="1699" w:type="dxa"/>
            <w:hideMark/>
          </w:tcPr>
          <w:p w14:paraId="79907A6C" w14:textId="77777777" w:rsidR="00540831" w:rsidRPr="00540831" w:rsidRDefault="00540831" w:rsidP="00540831">
            <w:r w:rsidRPr="00540831">
              <w:t>1,60+1,60</w:t>
            </w:r>
          </w:p>
        </w:tc>
      </w:tr>
      <w:tr w:rsidR="004F24EB" w:rsidRPr="00540831" w14:paraId="0FA3E0DC" w14:textId="77777777" w:rsidTr="004F24EB">
        <w:trPr>
          <w:trHeight w:val="255"/>
        </w:trPr>
        <w:tc>
          <w:tcPr>
            <w:tcW w:w="2453" w:type="dxa"/>
            <w:hideMark/>
          </w:tcPr>
          <w:p w14:paraId="68A7204D" w14:textId="77777777" w:rsidR="00540831" w:rsidRPr="00540831" w:rsidRDefault="00540831" w:rsidP="00540831">
            <w:r w:rsidRPr="00540831">
              <w:t xml:space="preserve"> HAMİTE (HEMİTE)</w:t>
            </w:r>
          </w:p>
        </w:tc>
        <w:tc>
          <w:tcPr>
            <w:tcW w:w="515" w:type="dxa"/>
            <w:hideMark/>
          </w:tcPr>
          <w:p w14:paraId="6E8F083B" w14:textId="77777777" w:rsidR="00540831" w:rsidRPr="00540831" w:rsidRDefault="00540831" w:rsidP="00540831">
            <w:r w:rsidRPr="00540831">
              <w:t>5</w:t>
            </w:r>
          </w:p>
        </w:tc>
        <w:tc>
          <w:tcPr>
            <w:tcW w:w="940" w:type="dxa"/>
            <w:hideMark/>
          </w:tcPr>
          <w:p w14:paraId="003BAC9C" w14:textId="77777777" w:rsidR="00540831" w:rsidRPr="00540831" w:rsidRDefault="00540831" w:rsidP="00540831">
            <w:r w:rsidRPr="00540831">
              <w:t>80-75</w:t>
            </w:r>
          </w:p>
        </w:tc>
        <w:tc>
          <w:tcPr>
            <w:tcW w:w="515" w:type="dxa"/>
            <w:hideMark/>
          </w:tcPr>
          <w:p w14:paraId="0C5982D0" w14:textId="77777777" w:rsidR="00540831" w:rsidRPr="00540831" w:rsidRDefault="00540831" w:rsidP="00540831">
            <w:r w:rsidRPr="00540831">
              <w:t>80</w:t>
            </w:r>
          </w:p>
        </w:tc>
        <w:tc>
          <w:tcPr>
            <w:tcW w:w="2723" w:type="dxa"/>
            <w:hideMark/>
          </w:tcPr>
          <w:p w14:paraId="60FC2A7F" w14:textId="77777777" w:rsidR="00540831" w:rsidRPr="00540831" w:rsidRDefault="00540831" w:rsidP="00540831">
            <w:r w:rsidRPr="00540831">
              <w:t>OSMANİYE-KADİRLİ (ESKİ YOL)</w:t>
            </w:r>
          </w:p>
        </w:tc>
        <w:tc>
          <w:tcPr>
            <w:tcW w:w="3120" w:type="dxa"/>
            <w:hideMark/>
          </w:tcPr>
          <w:p w14:paraId="44F7368C" w14:textId="77777777" w:rsidR="00540831" w:rsidRPr="00540831" w:rsidRDefault="00540831" w:rsidP="00540831">
            <w:r w:rsidRPr="00540831">
              <w:t>CEYHAN</w:t>
            </w:r>
          </w:p>
        </w:tc>
        <w:tc>
          <w:tcPr>
            <w:tcW w:w="515" w:type="dxa"/>
            <w:hideMark/>
          </w:tcPr>
          <w:p w14:paraId="5AF48368" w14:textId="77777777" w:rsidR="00540831" w:rsidRPr="00540831" w:rsidRDefault="00540831" w:rsidP="00540831">
            <w:r w:rsidRPr="00540831">
              <w:t>1</w:t>
            </w:r>
          </w:p>
        </w:tc>
        <w:tc>
          <w:tcPr>
            <w:tcW w:w="631" w:type="dxa"/>
            <w:hideMark/>
          </w:tcPr>
          <w:p w14:paraId="716211DB" w14:textId="77777777" w:rsidR="00540831" w:rsidRPr="00540831" w:rsidRDefault="00540831" w:rsidP="00540831">
            <w:r w:rsidRPr="00540831">
              <w:t>109</w:t>
            </w:r>
          </w:p>
        </w:tc>
        <w:tc>
          <w:tcPr>
            <w:tcW w:w="1104" w:type="dxa"/>
            <w:hideMark/>
          </w:tcPr>
          <w:p w14:paraId="5A540009" w14:textId="77777777" w:rsidR="00540831" w:rsidRPr="00540831" w:rsidRDefault="00540831" w:rsidP="00540831">
            <w:r w:rsidRPr="00540831">
              <w:t>190,10</w:t>
            </w:r>
          </w:p>
        </w:tc>
        <w:tc>
          <w:tcPr>
            <w:tcW w:w="759" w:type="dxa"/>
            <w:hideMark/>
          </w:tcPr>
          <w:p w14:paraId="63922E50" w14:textId="77777777" w:rsidR="00540831" w:rsidRPr="00540831" w:rsidRDefault="00540831" w:rsidP="00540831">
            <w:r w:rsidRPr="00540831">
              <w:t>6,90</w:t>
            </w:r>
          </w:p>
        </w:tc>
        <w:tc>
          <w:tcPr>
            <w:tcW w:w="1699" w:type="dxa"/>
            <w:hideMark/>
          </w:tcPr>
          <w:p w14:paraId="7A07931E" w14:textId="77777777" w:rsidR="00540831" w:rsidRPr="00540831" w:rsidRDefault="00540831" w:rsidP="00540831">
            <w:r w:rsidRPr="00540831">
              <w:t>0,65+0,65</w:t>
            </w:r>
          </w:p>
        </w:tc>
      </w:tr>
      <w:tr w:rsidR="004F24EB" w:rsidRPr="00540831" w14:paraId="6AFC3D39" w14:textId="77777777" w:rsidTr="004F24EB">
        <w:trPr>
          <w:trHeight w:val="255"/>
        </w:trPr>
        <w:tc>
          <w:tcPr>
            <w:tcW w:w="2453" w:type="dxa"/>
            <w:hideMark/>
          </w:tcPr>
          <w:p w14:paraId="1CF60E3F" w14:textId="77777777" w:rsidR="00540831" w:rsidRPr="00540831" w:rsidRDefault="00540831" w:rsidP="00540831">
            <w:r w:rsidRPr="00540831">
              <w:lastRenderedPageBreak/>
              <w:t>CEYHAN (HEMİTE)</w:t>
            </w:r>
          </w:p>
        </w:tc>
        <w:tc>
          <w:tcPr>
            <w:tcW w:w="515" w:type="dxa"/>
            <w:noWrap/>
            <w:hideMark/>
          </w:tcPr>
          <w:p w14:paraId="268D54D0" w14:textId="77777777" w:rsidR="00540831" w:rsidRPr="00540831" w:rsidRDefault="00540831" w:rsidP="00540831">
            <w:r w:rsidRPr="00540831">
              <w:t>5</w:t>
            </w:r>
          </w:p>
        </w:tc>
        <w:tc>
          <w:tcPr>
            <w:tcW w:w="940" w:type="dxa"/>
            <w:noWrap/>
            <w:hideMark/>
          </w:tcPr>
          <w:p w14:paraId="16FB85CF" w14:textId="77777777" w:rsidR="00540831" w:rsidRPr="00540831" w:rsidRDefault="00540831" w:rsidP="00540831">
            <w:r w:rsidRPr="00540831">
              <w:t>80-75</w:t>
            </w:r>
          </w:p>
        </w:tc>
        <w:tc>
          <w:tcPr>
            <w:tcW w:w="515" w:type="dxa"/>
            <w:noWrap/>
            <w:hideMark/>
          </w:tcPr>
          <w:p w14:paraId="4A490C4C" w14:textId="77777777" w:rsidR="00540831" w:rsidRPr="00540831" w:rsidRDefault="00540831" w:rsidP="00540831">
            <w:r w:rsidRPr="00540831">
              <w:t>80</w:t>
            </w:r>
          </w:p>
        </w:tc>
        <w:tc>
          <w:tcPr>
            <w:tcW w:w="2723" w:type="dxa"/>
            <w:hideMark/>
          </w:tcPr>
          <w:p w14:paraId="6F699EFE" w14:textId="77777777" w:rsidR="00540831" w:rsidRPr="00540831" w:rsidRDefault="00540831" w:rsidP="00540831">
            <w:r w:rsidRPr="00540831">
              <w:t>OSMANİYE-KADİRLİ (YENİ YOL)</w:t>
            </w:r>
          </w:p>
        </w:tc>
        <w:tc>
          <w:tcPr>
            <w:tcW w:w="3120" w:type="dxa"/>
            <w:noWrap/>
            <w:hideMark/>
          </w:tcPr>
          <w:p w14:paraId="420558E1" w14:textId="77777777" w:rsidR="00540831" w:rsidRPr="00540831" w:rsidRDefault="00540831" w:rsidP="00540831">
            <w:r w:rsidRPr="00540831">
              <w:t>CEYHAN</w:t>
            </w:r>
          </w:p>
        </w:tc>
        <w:tc>
          <w:tcPr>
            <w:tcW w:w="515" w:type="dxa"/>
            <w:hideMark/>
          </w:tcPr>
          <w:p w14:paraId="622F8B13" w14:textId="77777777" w:rsidR="00540831" w:rsidRPr="00540831" w:rsidRDefault="00540831" w:rsidP="00540831">
            <w:r w:rsidRPr="00540831">
              <w:t>2</w:t>
            </w:r>
          </w:p>
        </w:tc>
        <w:tc>
          <w:tcPr>
            <w:tcW w:w="631" w:type="dxa"/>
            <w:hideMark/>
          </w:tcPr>
          <w:p w14:paraId="54F741DA" w14:textId="77777777" w:rsidR="00540831" w:rsidRPr="00540831" w:rsidRDefault="00540831" w:rsidP="00540831">
            <w:r w:rsidRPr="00540831">
              <w:t>222</w:t>
            </w:r>
          </w:p>
        </w:tc>
        <w:tc>
          <w:tcPr>
            <w:tcW w:w="1104" w:type="dxa"/>
            <w:hideMark/>
          </w:tcPr>
          <w:p w14:paraId="2CA61BE4" w14:textId="77777777" w:rsidR="00540831" w:rsidRPr="00540831" w:rsidRDefault="00540831" w:rsidP="00540831">
            <w:r w:rsidRPr="00540831">
              <w:t>197,30</w:t>
            </w:r>
          </w:p>
        </w:tc>
        <w:tc>
          <w:tcPr>
            <w:tcW w:w="759" w:type="dxa"/>
            <w:hideMark/>
          </w:tcPr>
          <w:p w14:paraId="7B88CF8B" w14:textId="77777777" w:rsidR="00540831" w:rsidRPr="00540831" w:rsidRDefault="00540831" w:rsidP="00540831">
            <w:r w:rsidRPr="00540831">
              <w:t>10,00</w:t>
            </w:r>
          </w:p>
        </w:tc>
        <w:tc>
          <w:tcPr>
            <w:tcW w:w="1699" w:type="dxa"/>
            <w:hideMark/>
          </w:tcPr>
          <w:p w14:paraId="4A8EFFE8" w14:textId="77777777" w:rsidR="00540831" w:rsidRPr="00540831" w:rsidRDefault="00540831" w:rsidP="00540831">
            <w:r w:rsidRPr="00540831">
              <w:t>1,65+1,65</w:t>
            </w:r>
          </w:p>
        </w:tc>
      </w:tr>
      <w:tr w:rsidR="004F24EB" w:rsidRPr="00540831" w14:paraId="503C0BEF" w14:textId="77777777" w:rsidTr="004F24EB">
        <w:trPr>
          <w:trHeight w:val="255"/>
        </w:trPr>
        <w:tc>
          <w:tcPr>
            <w:tcW w:w="2453" w:type="dxa"/>
            <w:hideMark/>
          </w:tcPr>
          <w:p w14:paraId="69C59AA8" w14:textId="77777777" w:rsidR="00540831" w:rsidRPr="00540831" w:rsidRDefault="00540831" w:rsidP="00540831">
            <w:r w:rsidRPr="00540831">
              <w:t>ENDEL</w:t>
            </w:r>
          </w:p>
        </w:tc>
        <w:tc>
          <w:tcPr>
            <w:tcW w:w="515" w:type="dxa"/>
            <w:hideMark/>
          </w:tcPr>
          <w:p w14:paraId="5CCB0F0C" w14:textId="77777777" w:rsidR="00540831" w:rsidRPr="00540831" w:rsidRDefault="00540831" w:rsidP="00540831">
            <w:r w:rsidRPr="00540831">
              <w:t>5</w:t>
            </w:r>
          </w:p>
        </w:tc>
        <w:tc>
          <w:tcPr>
            <w:tcW w:w="940" w:type="dxa"/>
            <w:hideMark/>
          </w:tcPr>
          <w:p w14:paraId="750D2E66" w14:textId="77777777" w:rsidR="00540831" w:rsidRPr="00540831" w:rsidRDefault="00540831" w:rsidP="00540831">
            <w:r w:rsidRPr="00540831">
              <w:t>80-75</w:t>
            </w:r>
          </w:p>
        </w:tc>
        <w:tc>
          <w:tcPr>
            <w:tcW w:w="515" w:type="dxa"/>
            <w:hideMark/>
          </w:tcPr>
          <w:p w14:paraId="15BA069A" w14:textId="77777777" w:rsidR="00540831" w:rsidRPr="00540831" w:rsidRDefault="00540831" w:rsidP="00540831">
            <w:r w:rsidRPr="00540831">
              <w:t>80</w:t>
            </w:r>
          </w:p>
        </w:tc>
        <w:tc>
          <w:tcPr>
            <w:tcW w:w="2723" w:type="dxa"/>
            <w:hideMark/>
          </w:tcPr>
          <w:p w14:paraId="1C9C0C0D" w14:textId="77777777" w:rsidR="00540831" w:rsidRPr="00540831" w:rsidRDefault="00540831" w:rsidP="00540831">
            <w:r w:rsidRPr="00540831">
              <w:t>OSMANİYE-KADİRLİ</w:t>
            </w:r>
          </w:p>
        </w:tc>
        <w:tc>
          <w:tcPr>
            <w:tcW w:w="3120" w:type="dxa"/>
            <w:hideMark/>
          </w:tcPr>
          <w:p w14:paraId="29871ADA" w14:textId="77777777" w:rsidR="00540831" w:rsidRPr="00540831" w:rsidRDefault="00540831" w:rsidP="00540831">
            <w:r w:rsidRPr="00540831">
              <w:t> </w:t>
            </w:r>
          </w:p>
        </w:tc>
        <w:tc>
          <w:tcPr>
            <w:tcW w:w="515" w:type="dxa"/>
            <w:hideMark/>
          </w:tcPr>
          <w:p w14:paraId="3F1DE5A7" w14:textId="77777777" w:rsidR="00540831" w:rsidRPr="00540831" w:rsidRDefault="00540831" w:rsidP="00540831">
            <w:r w:rsidRPr="00540831">
              <w:t>1</w:t>
            </w:r>
          </w:p>
        </w:tc>
        <w:tc>
          <w:tcPr>
            <w:tcW w:w="631" w:type="dxa"/>
            <w:hideMark/>
          </w:tcPr>
          <w:p w14:paraId="790003F1" w14:textId="77777777" w:rsidR="00540831" w:rsidRPr="00540831" w:rsidRDefault="00540831" w:rsidP="00540831">
            <w:r w:rsidRPr="00540831">
              <w:t>101</w:t>
            </w:r>
          </w:p>
        </w:tc>
        <w:tc>
          <w:tcPr>
            <w:tcW w:w="1104" w:type="dxa"/>
            <w:hideMark/>
          </w:tcPr>
          <w:p w14:paraId="10A4314F" w14:textId="77777777" w:rsidR="00540831" w:rsidRPr="00540831" w:rsidRDefault="00540831" w:rsidP="00540831">
            <w:r w:rsidRPr="00540831">
              <w:t>11,00</w:t>
            </w:r>
          </w:p>
        </w:tc>
        <w:tc>
          <w:tcPr>
            <w:tcW w:w="759" w:type="dxa"/>
            <w:hideMark/>
          </w:tcPr>
          <w:p w14:paraId="060467D0" w14:textId="77777777" w:rsidR="00540831" w:rsidRPr="00540831" w:rsidRDefault="00540831" w:rsidP="00540831">
            <w:r w:rsidRPr="00540831">
              <w:t>6,00</w:t>
            </w:r>
          </w:p>
        </w:tc>
        <w:tc>
          <w:tcPr>
            <w:tcW w:w="1699" w:type="dxa"/>
            <w:hideMark/>
          </w:tcPr>
          <w:p w14:paraId="720F4E4E" w14:textId="77777777" w:rsidR="00540831" w:rsidRPr="00540831" w:rsidRDefault="00540831" w:rsidP="00540831">
            <w:r w:rsidRPr="00540831">
              <w:t>0,70+0,70</w:t>
            </w:r>
          </w:p>
        </w:tc>
      </w:tr>
      <w:tr w:rsidR="004F24EB" w:rsidRPr="00540831" w14:paraId="1A53BD6D" w14:textId="77777777" w:rsidTr="004F24EB">
        <w:trPr>
          <w:trHeight w:val="255"/>
        </w:trPr>
        <w:tc>
          <w:tcPr>
            <w:tcW w:w="2453" w:type="dxa"/>
            <w:hideMark/>
          </w:tcPr>
          <w:p w14:paraId="2AA2A492" w14:textId="77777777" w:rsidR="00540831" w:rsidRPr="00540831" w:rsidRDefault="00540831" w:rsidP="00540831">
            <w:r w:rsidRPr="00540831">
              <w:t>KOÇYURDU(ENDEL)</w:t>
            </w:r>
          </w:p>
        </w:tc>
        <w:tc>
          <w:tcPr>
            <w:tcW w:w="515" w:type="dxa"/>
            <w:hideMark/>
          </w:tcPr>
          <w:p w14:paraId="3C903939" w14:textId="77777777" w:rsidR="00540831" w:rsidRPr="00540831" w:rsidRDefault="00540831" w:rsidP="00540831">
            <w:r w:rsidRPr="00540831">
              <w:t>5</w:t>
            </w:r>
          </w:p>
        </w:tc>
        <w:tc>
          <w:tcPr>
            <w:tcW w:w="940" w:type="dxa"/>
            <w:hideMark/>
          </w:tcPr>
          <w:p w14:paraId="03F024CA" w14:textId="77777777" w:rsidR="00540831" w:rsidRPr="00540831" w:rsidRDefault="00540831" w:rsidP="00540831">
            <w:r w:rsidRPr="00540831">
              <w:t>80-75</w:t>
            </w:r>
          </w:p>
        </w:tc>
        <w:tc>
          <w:tcPr>
            <w:tcW w:w="515" w:type="dxa"/>
            <w:hideMark/>
          </w:tcPr>
          <w:p w14:paraId="2EC00E22" w14:textId="77777777" w:rsidR="00540831" w:rsidRPr="00540831" w:rsidRDefault="00540831" w:rsidP="00540831">
            <w:r w:rsidRPr="00540831">
              <w:t>80</w:t>
            </w:r>
          </w:p>
        </w:tc>
        <w:tc>
          <w:tcPr>
            <w:tcW w:w="2723" w:type="dxa"/>
            <w:hideMark/>
          </w:tcPr>
          <w:p w14:paraId="18EB0366" w14:textId="77777777" w:rsidR="00540831" w:rsidRPr="00540831" w:rsidRDefault="00540831" w:rsidP="00540831">
            <w:r w:rsidRPr="00540831">
              <w:t>OSMANİYE-KADİRLİ</w:t>
            </w:r>
          </w:p>
        </w:tc>
        <w:tc>
          <w:tcPr>
            <w:tcW w:w="3120" w:type="dxa"/>
            <w:hideMark/>
          </w:tcPr>
          <w:p w14:paraId="0AEE19C1" w14:textId="77777777" w:rsidR="00540831" w:rsidRPr="00540831" w:rsidRDefault="00540831" w:rsidP="00540831">
            <w:r w:rsidRPr="00540831">
              <w:t> </w:t>
            </w:r>
          </w:p>
        </w:tc>
        <w:tc>
          <w:tcPr>
            <w:tcW w:w="515" w:type="dxa"/>
            <w:hideMark/>
          </w:tcPr>
          <w:p w14:paraId="6B5EAF57" w14:textId="77777777" w:rsidR="00540831" w:rsidRPr="00540831" w:rsidRDefault="00540831" w:rsidP="00540831">
            <w:r w:rsidRPr="00540831">
              <w:t>1</w:t>
            </w:r>
          </w:p>
        </w:tc>
        <w:tc>
          <w:tcPr>
            <w:tcW w:w="631" w:type="dxa"/>
            <w:hideMark/>
          </w:tcPr>
          <w:p w14:paraId="2A799F95" w14:textId="77777777" w:rsidR="00540831" w:rsidRPr="00540831" w:rsidRDefault="00540831" w:rsidP="00540831">
            <w:r w:rsidRPr="00540831">
              <w:t>118</w:t>
            </w:r>
          </w:p>
        </w:tc>
        <w:tc>
          <w:tcPr>
            <w:tcW w:w="1104" w:type="dxa"/>
            <w:hideMark/>
          </w:tcPr>
          <w:p w14:paraId="16EBDE17" w14:textId="77777777" w:rsidR="00540831" w:rsidRPr="00540831" w:rsidRDefault="00540831" w:rsidP="00540831">
            <w:r w:rsidRPr="00540831">
              <w:t>13,30</w:t>
            </w:r>
          </w:p>
        </w:tc>
        <w:tc>
          <w:tcPr>
            <w:tcW w:w="759" w:type="dxa"/>
            <w:hideMark/>
          </w:tcPr>
          <w:p w14:paraId="71B3CC5A" w14:textId="77777777" w:rsidR="00540831" w:rsidRPr="00540831" w:rsidRDefault="00540831" w:rsidP="00540831">
            <w:r w:rsidRPr="00540831">
              <w:t>12,00</w:t>
            </w:r>
          </w:p>
        </w:tc>
        <w:tc>
          <w:tcPr>
            <w:tcW w:w="1699" w:type="dxa"/>
            <w:hideMark/>
          </w:tcPr>
          <w:p w14:paraId="19B39B26" w14:textId="77777777" w:rsidR="00540831" w:rsidRPr="00540831" w:rsidRDefault="00540831" w:rsidP="00540831">
            <w:r w:rsidRPr="00540831">
              <w:t>1,65+1,65</w:t>
            </w:r>
          </w:p>
        </w:tc>
      </w:tr>
      <w:tr w:rsidR="004F24EB" w:rsidRPr="00540831" w14:paraId="1B722445" w14:textId="77777777" w:rsidTr="004F24EB">
        <w:trPr>
          <w:trHeight w:val="255"/>
        </w:trPr>
        <w:tc>
          <w:tcPr>
            <w:tcW w:w="2453" w:type="dxa"/>
            <w:hideMark/>
          </w:tcPr>
          <w:p w14:paraId="1996B00E" w14:textId="77777777" w:rsidR="00540831" w:rsidRPr="00540831" w:rsidRDefault="00540831" w:rsidP="00540831">
            <w:r w:rsidRPr="00540831">
              <w:t>ÇUKUR</w:t>
            </w:r>
          </w:p>
        </w:tc>
        <w:tc>
          <w:tcPr>
            <w:tcW w:w="515" w:type="dxa"/>
            <w:hideMark/>
          </w:tcPr>
          <w:p w14:paraId="44ECB811" w14:textId="77777777" w:rsidR="00540831" w:rsidRPr="00540831" w:rsidRDefault="00540831" w:rsidP="00540831">
            <w:r w:rsidRPr="00540831">
              <w:t>5</w:t>
            </w:r>
          </w:p>
        </w:tc>
        <w:tc>
          <w:tcPr>
            <w:tcW w:w="940" w:type="dxa"/>
            <w:hideMark/>
          </w:tcPr>
          <w:p w14:paraId="485E39BE" w14:textId="77777777" w:rsidR="00540831" w:rsidRPr="00540831" w:rsidRDefault="00540831" w:rsidP="00540831">
            <w:r w:rsidRPr="00540831">
              <w:t>80-77</w:t>
            </w:r>
          </w:p>
        </w:tc>
        <w:tc>
          <w:tcPr>
            <w:tcW w:w="515" w:type="dxa"/>
            <w:hideMark/>
          </w:tcPr>
          <w:p w14:paraId="61DA187F" w14:textId="77777777" w:rsidR="00540831" w:rsidRPr="00540831" w:rsidRDefault="00540831" w:rsidP="00540831">
            <w:r w:rsidRPr="00540831">
              <w:t>80</w:t>
            </w:r>
          </w:p>
        </w:tc>
        <w:tc>
          <w:tcPr>
            <w:tcW w:w="2723" w:type="dxa"/>
            <w:hideMark/>
          </w:tcPr>
          <w:p w14:paraId="06EA9E40" w14:textId="77777777" w:rsidR="00540831" w:rsidRPr="00540831" w:rsidRDefault="00540831" w:rsidP="00540831">
            <w:r w:rsidRPr="00540831">
              <w:t>KOZAN-KADİRLİ</w:t>
            </w:r>
          </w:p>
        </w:tc>
        <w:tc>
          <w:tcPr>
            <w:tcW w:w="3120" w:type="dxa"/>
            <w:hideMark/>
          </w:tcPr>
          <w:p w14:paraId="71C5B61E" w14:textId="77777777" w:rsidR="00540831" w:rsidRPr="00540831" w:rsidRDefault="00540831" w:rsidP="00540831">
            <w:r w:rsidRPr="00540831">
              <w:t>KESİKSU</w:t>
            </w:r>
          </w:p>
        </w:tc>
        <w:tc>
          <w:tcPr>
            <w:tcW w:w="515" w:type="dxa"/>
            <w:hideMark/>
          </w:tcPr>
          <w:p w14:paraId="48E897EE" w14:textId="77777777" w:rsidR="00540831" w:rsidRPr="00540831" w:rsidRDefault="00540831" w:rsidP="00540831">
            <w:r w:rsidRPr="00540831">
              <w:t>7</w:t>
            </w:r>
          </w:p>
        </w:tc>
        <w:tc>
          <w:tcPr>
            <w:tcW w:w="631" w:type="dxa"/>
            <w:hideMark/>
          </w:tcPr>
          <w:p w14:paraId="1E196931" w14:textId="77777777" w:rsidR="00540831" w:rsidRPr="00540831" w:rsidRDefault="00540831" w:rsidP="00540831">
            <w:r w:rsidRPr="00540831">
              <w:t>736</w:t>
            </w:r>
          </w:p>
        </w:tc>
        <w:tc>
          <w:tcPr>
            <w:tcW w:w="1104" w:type="dxa"/>
            <w:hideMark/>
          </w:tcPr>
          <w:p w14:paraId="4FE54D93" w14:textId="77777777" w:rsidR="00540831" w:rsidRPr="00540831" w:rsidRDefault="00540831" w:rsidP="00540831">
            <w:r w:rsidRPr="00540831">
              <w:t>33,30</w:t>
            </w:r>
          </w:p>
        </w:tc>
        <w:tc>
          <w:tcPr>
            <w:tcW w:w="759" w:type="dxa"/>
            <w:hideMark/>
          </w:tcPr>
          <w:p w14:paraId="2ADDD2E6" w14:textId="77777777" w:rsidR="00540831" w:rsidRPr="00540831" w:rsidRDefault="00540831" w:rsidP="00540831">
            <w:r w:rsidRPr="00540831">
              <w:t>7,60</w:t>
            </w:r>
          </w:p>
        </w:tc>
        <w:tc>
          <w:tcPr>
            <w:tcW w:w="1699" w:type="dxa"/>
            <w:hideMark/>
          </w:tcPr>
          <w:p w14:paraId="1AF09ADF" w14:textId="77777777" w:rsidR="00540831" w:rsidRPr="00540831" w:rsidRDefault="00540831" w:rsidP="00540831">
            <w:r w:rsidRPr="00540831">
              <w:t>0,45+0,45</w:t>
            </w:r>
          </w:p>
        </w:tc>
      </w:tr>
      <w:tr w:rsidR="004F24EB" w:rsidRPr="00540831" w14:paraId="7357BBED" w14:textId="77777777" w:rsidTr="004F24EB">
        <w:trPr>
          <w:trHeight w:val="255"/>
        </w:trPr>
        <w:tc>
          <w:tcPr>
            <w:tcW w:w="2453" w:type="dxa"/>
            <w:hideMark/>
          </w:tcPr>
          <w:p w14:paraId="04E63AF2" w14:textId="77777777" w:rsidR="00540831" w:rsidRPr="00540831" w:rsidRDefault="00540831" w:rsidP="00540831">
            <w:r w:rsidRPr="00540831">
              <w:t>KANAL</w:t>
            </w:r>
          </w:p>
        </w:tc>
        <w:tc>
          <w:tcPr>
            <w:tcW w:w="515" w:type="dxa"/>
            <w:hideMark/>
          </w:tcPr>
          <w:p w14:paraId="0F6FFB28" w14:textId="77777777" w:rsidR="00540831" w:rsidRPr="00540831" w:rsidRDefault="00540831" w:rsidP="00540831">
            <w:r w:rsidRPr="00540831">
              <w:t>5</w:t>
            </w:r>
          </w:p>
        </w:tc>
        <w:tc>
          <w:tcPr>
            <w:tcW w:w="940" w:type="dxa"/>
            <w:hideMark/>
          </w:tcPr>
          <w:p w14:paraId="5602EB92" w14:textId="77777777" w:rsidR="00540831" w:rsidRPr="00540831" w:rsidRDefault="00540831" w:rsidP="00540831">
            <w:r w:rsidRPr="00540831">
              <w:t>80-77</w:t>
            </w:r>
          </w:p>
        </w:tc>
        <w:tc>
          <w:tcPr>
            <w:tcW w:w="515" w:type="dxa"/>
            <w:hideMark/>
          </w:tcPr>
          <w:p w14:paraId="4914292A" w14:textId="77777777" w:rsidR="00540831" w:rsidRPr="00540831" w:rsidRDefault="00540831" w:rsidP="00540831">
            <w:r w:rsidRPr="00540831">
              <w:t>80</w:t>
            </w:r>
          </w:p>
        </w:tc>
        <w:tc>
          <w:tcPr>
            <w:tcW w:w="2723" w:type="dxa"/>
            <w:hideMark/>
          </w:tcPr>
          <w:p w14:paraId="257C0408" w14:textId="77777777" w:rsidR="00540831" w:rsidRPr="00540831" w:rsidRDefault="00540831" w:rsidP="00540831">
            <w:r w:rsidRPr="00540831">
              <w:t>KOZAN-KADİRLİ</w:t>
            </w:r>
          </w:p>
        </w:tc>
        <w:tc>
          <w:tcPr>
            <w:tcW w:w="3120" w:type="dxa"/>
            <w:hideMark/>
          </w:tcPr>
          <w:p w14:paraId="21B35D3B" w14:textId="77777777" w:rsidR="00540831" w:rsidRPr="00540831" w:rsidRDefault="00540831" w:rsidP="00540831">
            <w:r w:rsidRPr="00540831">
              <w:t> </w:t>
            </w:r>
          </w:p>
        </w:tc>
        <w:tc>
          <w:tcPr>
            <w:tcW w:w="515" w:type="dxa"/>
            <w:hideMark/>
          </w:tcPr>
          <w:p w14:paraId="790C6E5B" w14:textId="77777777" w:rsidR="00540831" w:rsidRPr="00540831" w:rsidRDefault="00540831" w:rsidP="00540831">
            <w:r w:rsidRPr="00540831">
              <w:t>1</w:t>
            </w:r>
          </w:p>
        </w:tc>
        <w:tc>
          <w:tcPr>
            <w:tcW w:w="631" w:type="dxa"/>
            <w:hideMark/>
          </w:tcPr>
          <w:p w14:paraId="6CF295A9" w14:textId="77777777" w:rsidR="00540831" w:rsidRPr="00540831" w:rsidRDefault="00540831" w:rsidP="00540831">
            <w:r w:rsidRPr="00540831">
              <w:t>101</w:t>
            </w:r>
          </w:p>
        </w:tc>
        <w:tc>
          <w:tcPr>
            <w:tcW w:w="1104" w:type="dxa"/>
            <w:hideMark/>
          </w:tcPr>
          <w:p w14:paraId="3164774C" w14:textId="77777777" w:rsidR="00540831" w:rsidRPr="00540831" w:rsidRDefault="00540831" w:rsidP="00540831">
            <w:r w:rsidRPr="00540831">
              <w:t>10,50</w:t>
            </w:r>
          </w:p>
        </w:tc>
        <w:tc>
          <w:tcPr>
            <w:tcW w:w="759" w:type="dxa"/>
            <w:hideMark/>
          </w:tcPr>
          <w:p w14:paraId="76415EAC" w14:textId="77777777" w:rsidR="00540831" w:rsidRPr="00540831" w:rsidRDefault="00540831" w:rsidP="00540831">
            <w:r w:rsidRPr="00540831">
              <w:t>8,20</w:t>
            </w:r>
          </w:p>
        </w:tc>
        <w:tc>
          <w:tcPr>
            <w:tcW w:w="1699" w:type="dxa"/>
            <w:hideMark/>
          </w:tcPr>
          <w:p w14:paraId="44D9D1F0" w14:textId="77777777" w:rsidR="00540831" w:rsidRPr="00540831" w:rsidRDefault="00540831" w:rsidP="00540831">
            <w:r w:rsidRPr="00540831">
              <w:t>0,65+0,65</w:t>
            </w:r>
          </w:p>
        </w:tc>
      </w:tr>
      <w:tr w:rsidR="004F24EB" w:rsidRPr="00540831" w14:paraId="3C9F4874" w14:textId="77777777" w:rsidTr="004F24EB">
        <w:trPr>
          <w:trHeight w:val="255"/>
        </w:trPr>
        <w:tc>
          <w:tcPr>
            <w:tcW w:w="2453" w:type="dxa"/>
            <w:hideMark/>
          </w:tcPr>
          <w:p w14:paraId="07D167D7" w14:textId="77777777" w:rsidR="00540831" w:rsidRPr="00540831" w:rsidRDefault="00540831" w:rsidP="00540831">
            <w:r w:rsidRPr="00540831">
              <w:t>SAVRUN (CEMALPAŞA)</w:t>
            </w:r>
          </w:p>
        </w:tc>
        <w:tc>
          <w:tcPr>
            <w:tcW w:w="515" w:type="dxa"/>
            <w:hideMark/>
          </w:tcPr>
          <w:p w14:paraId="07895696" w14:textId="77777777" w:rsidR="00540831" w:rsidRPr="00540831" w:rsidRDefault="00540831" w:rsidP="00540831">
            <w:r w:rsidRPr="00540831">
              <w:t>5</w:t>
            </w:r>
          </w:p>
        </w:tc>
        <w:tc>
          <w:tcPr>
            <w:tcW w:w="940" w:type="dxa"/>
            <w:hideMark/>
          </w:tcPr>
          <w:p w14:paraId="3ACB63CD" w14:textId="77777777" w:rsidR="00540831" w:rsidRPr="00540831" w:rsidRDefault="00540831" w:rsidP="00540831">
            <w:r w:rsidRPr="00540831">
              <w:t>80-77</w:t>
            </w:r>
          </w:p>
        </w:tc>
        <w:tc>
          <w:tcPr>
            <w:tcW w:w="515" w:type="dxa"/>
            <w:hideMark/>
          </w:tcPr>
          <w:p w14:paraId="27C088DD" w14:textId="77777777" w:rsidR="00540831" w:rsidRPr="00540831" w:rsidRDefault="00540831" w:rsidP="00540831">
            <w:r w:rsidRPr="00540831">
              <w:t>80</w:t>
            </w:r>
          </w:p>
        </w:tc>
        <w:tc>
          <w:tcPr>
            <w:tcW w:w="2723" w:type="dxa"/>
            <w:hideMark/>
          </w:tcPr>
          <w:p w14:paraId="204F5483" w14:textId="77777777" w:rsidR="00540831" w:rsidRPr="00540831" w:rsidRDefault="00540831" w:rsidP="00540831">
            <w:r w:rsidRPr="00540831">
              <w:t>KAZAN-KADİRLİ</w:t>
            </w:r>
          </w:p>
        </w:tc>
        <w:tc>
          <w:tcPr>
            <w:tcW w:w="3120" w:type="dxa"/>
            <w:hideMark/>
          </w:tcPr>
          <w:p w14:paraId="1E69F158" w14:textId="77777777" w:rsidR="00540831" w:rsidRPr="00540831" w:rsidRDefault="00540831" w:rsidP="00540831">
            <w:r w:rsidRPr="00540831">
              <w:t>SAVRUN(CEMALPAŞA)ÇAYI</w:t>
            </w:r>
          </w:p>
        </w:tc>
        <w:tc>
          <w:tcPr>
            <w:tcW w:w="515" w:type="dxa"/>
            <w:hideMark/>
          </w:tcPr>
          <w:p w14:paraId="615C88F2" w14:textId="77777777" w:rsidR="00540831" w:rsidRPr="00540831" w:rsidRDefault="00540831" w:rsidP="00540831">
            <w:r w:rsidRPr="00540831">
              <w:t>2</w:t>
            </w:r>
          </w:p>
        </w:tc>
        <w:tc>
          <w:tcPr>
            <w:tcW w:w="631" w:type="dxa"/>
            <w:hideMark/>
          </w:tcPr>
          <w:p w14:paraId="35FE8CCC" w14:textId="77777777" w:rsidR="00540831" w:rsidRPr="00540831" w:rsidRDefault="00540831" w:rsidP="00540831">
            <w:r w:rsidRPr="00540831">
              <w:t>222</w:t>
            </w:r>
          </w:p>
        </w:tc>
        <w:tc>
          <w:tcPr>
            <w:tcW w:w="1104" w:type="dxa"/>
            <w:hideMark/>
          </w:tcPr>
          <w:p w14:paraId="016C42A2" w14:textId="77777777" w:rsidR="00540831" w:rsidRPr="00540831" w:rsidRDefault="00540831" w:rsidP="00540831">
            <w:r w:rsidRPr="00540831">
              <w:t>78,00</w:t>
            </w:r>
          </w:p>
        </w:tc>
        <w:tc>
          <w:tcPr>
            <w:tcW w:w="759" w:type="dxa"/>
            <w:hideMark/>
          </w:tcPr>
          <w:p w14:paraId="3144F022" w14:textId="77777777" w:rsidR="00540831" w:rsidRPr="00540831" w:rsidRDefault="00540831" w:rsidP="00540831">
            <w:r w:rsidRPr="00540831">
              <w:t>8,50</w:t>
            </w:r>
          </w:p>
        </w:tc>
        <w:tc>
          <w:tcPr>
            <w:tcW w:w="1699" w:type="dxa"/>
            <w:hideMark/>
          </w:tcPr>
          <w:p w14:paraId="3CBD136E" w14:textId="77777777" w:rsidR="00540831" w:rsidRPr="00540831" w:rsidRDefault="00540831" w:rsidP="00540831">
            <w:r w:rsidRPr="00540831">
              <w:t>1,00+2,50</w:t>
            </w:r>
          </w:p>
        </w:tc>
      </w:tr>
      <w:tr w:rsidR="004F24EB" w:rsidRPr="00540831" w14:paraId="67178CCD" w14:textId="77777777" w:rsidTr="004F24EB">
        <w:trPr>
          <w:trHeight w:val="255"/>
        </w:trPr>
        <w:tc>
          <w:tcPr>
            <w:tcW w:w="2453" w:type="dxa"/>
            <w:hideMark/>
          </w:tcPr>
          <w:p w14:paraId="45AB5212" w14:textId="77777777" w:rsidR="00540831" w:rsidRPr="00540831" w:rsidRDefault="00540831" w:rsidP="00540831">
            <w:r w:rsidRPr="00540831">
              <w:t>SAVRUN (CEMALPAŞA)</w:t>
            </w:r>
          </w:p>
        </w:tc>
        <w:tc>
          <w:tcPr>
            <w:tcW w:w="515" w:type="dxa"/>
            <w:hideMark/>
          </w:tcPr>
          <w:p w14:paraId="587864C3" w14:textId="77777777" w:rsidR="00540831" w:rsidRPr="00540831" w:rsidRDefault="00540831" w:rsidP="00540831">
            <w:r w:rsidRPr="00540831">
              <w:t>5</w:t>
            </w:r>
          </w:p>
        </w:tc>
        <w:tc>
          <w:tcPr>
            <w:tcW w:w="940" w:type="dxa"/>
            <w:hideMark/>
          </w:tcPr>
          <w:p w14:paraId="1DBE8015" w14:textId="77777777" w:rsidR="00540831" w:rsidRPr="00540831" w:rsidRDefault="00540831" w:rsidP="00540831">
            <w:r w:rsidRPr="00540831">
              <w:t>80-77</w:t>
            </w:r>
          </w:p>
        </w:tc>
        <w:tc>
          <w:tcPr>
            <w:tcW w:w="515" w:type="dxa"/>
            <w:hideMark/>
          </w:tcPr>
          <w:p w14:paraId="3044670B" w14:textId="77777777" w:rsidR="00540831" w:rsidRPr="00540831" w:rsidRDefault="00540831" w:rsidP="00540831">
            <w:r w:rsidRPr="00540831">
              <w:t>80</w:t>
            </w:r>
          </w:p>
        </w:tc>
        <w:tc>
          <w:tcPr>
            <w:tcW w:w="2723" w:type="dxa"/>
            <w:hideMark/>
          </w:tcPr>
          <w:p w14:paraId="4B31DA6D" w14:textId="77777777" w:rsidR="00540831" w:rsidRPr="00540831" w:rsidRDefault="00540831" w:rsidP="00540831">
            <w:r w:rsidRPr="00540831">
              <w:t>KAZAN-KADİRLİ</w:t>
            </w:r>
          </w:p>
        </w:tc>
        <w:tc>
          <w:tcPr>
            <w:tcW w:w="3120" w:type="dxa"/>
            <w:hideMark/>
          </w:tcPr>
          <w:p w14:paraId="529561BC" w14:textId="77777777" w:rsidR="00540831" w:rsidRPr="00540831" w:rsidRDefault="00540831" w:rsidP="00540831">
            <w:r w:rsidRPr="00540831">
              <w:t>SAVRUN SUYU</w:t>
            </w:r>
          </w:p>
        </w:tc>
        <w:tc>
          <w:tcPr>
            <w:tcW w:w="515" w:type="dxa"/>
            <w:hideMark/>
          </w:tcPr>
          <w:p w14:paraId="47D356D8" w14:textId="77777777" w:rsidR="00540831" w:rsidRPr="00540831" w:rsidRDefault="00540831" w:rsidP="00540831">
            <w:r w:rsidRPr="00540831">
              <w:t>1</w:t>
            </w:r>
          </w:p>
        </w:tc>
        <w:tc>
          <w:tcPr>
            <w:tcW w:w="631" w:type="dxa"/>
            <w:hideMark/>
          </w:tcPr>
          <w:p w14:paraId="11B76561" w14:textId="77777777" w:rsidR="00540831" w:rsidRPr="00540831" w:rsidRDefault="00540831" w:rsidP="00540831">
            <w:r w:rsidRPr="00540831">
              <w:t>109</w:t>
            </w:r>
          </w:p>
        </w:tc>
        <w:tc>
          <w:tcPr>
            <w:tcW w:w="1104" w:type="dxa"/>
            <w:hideMark/>
          </w:tcPr>
          <w:p w14:paraId="43B8E399" w14:textId="77777777" w:rsidR="00540831" w:rsidRPr="00540831" w:rsidRDefault="00540831" w:rsidP="00540831">
            <w:r w:rsidRPr="00540831">
              <w:t>67,80</w:t>
            </w:r>
          </w:p>
        </w:tc>
        <w:tc>
          <w:tcPr>
            <w:tcW w:w="759" w:type="dxa"/>
            <w:hideMark/>
          </w:tcPr>
          <w:p w14:paraId="2700489D" w14:textId="77777777" w:rsidR="00540831" w:rsidRPr="00540831" w:rsidRDefault="00540831" w:rsidP="00540831">
            <w:r w:rsidRPr="00540831">
              <w:t>7,10</w:t>
            </w:r>
          </w:p>
        </w:tc>
        <w:tc>
          <w:tcPr>
            <w:tcW w:w="1699" w:type="dxa"/>
            <w:hideMark/>
          </w:tcPr>
          <w:p w14:paraId="50EE7551" w14:textId="77777777" w:rsidR="00540831" w:rsidRPr="00540831" w:rsidRDefault="00540831" w:rsidP="00540831">
            <w:r w:rsidRPr="00540831">
              <w:t>0,60+0,60</w:t>
            </w:r>
          </w:p>
        </w:tc>
      </w:tr>
      <w:tr w:rsidR="004F24EB" w:rsidRPr="00540831" w14:paraId="004FE91E" w14:textId="77777777" w:rsidTr="004F24EB">
        <w:trPr>
          <w:trHeight w:val="255"/>
        </w:trPr>
        <w:tc>
          <w:tcPr>
            <w:tcW w:w="2453" w:type="dxa"/>
            <w:hideMark/>
          </w:tcPr>
          <w:p w14:paraId="0D816F4A" w14:textId="77777777" w:rsidR="00540831" w:rsidRPr="00540831" w:rsidRDefault="00540831" w:rsidP="00540831">
            <w:r w:rsidRPr="00540831">
              <w:t>KADİRLİ</w:t>
            </w:r>
          </w:p>
        </w:tc>
        <w:tc>
          <w:tcPr>
            <w:tcW w:w="515" w:type="dxa"/>
            <w:hideMark/>
          </w:tcPr>
          <w:p w14:paraId="3997230E" w14:textId="77777777" w:rsidR="00540831" w:rsidRPr="00540831" w:rsidRDefault="00540831" w:rsidP="00540831">
            <w:r w:rsidRPr="00540831">
              <w:t>5</w:t>
            </w:r>
          </w:p>
        </w:tc>
        <w:tc>
          <w:tcPr>
            <w:tcW w:w="940" w:type="dxa"/>
            <w:hideMark/>
          </w:tcPr>
          <w:p w14:paraId="76289A43" w14:textId="77777777" w:rsidR="00540831" w:rsidRPr="00540831" w:rsidRDefault="00540831" w:rsidP="00540831">
            <w:r w:rsidRPr="00540831">
              <w:t>80-77</w:t>
            </w:r>
          </w:p>
        </w:tc>
        <w:tc>
          <w:tcPr>
            <w:tcW w:w="515" w:type="dxa"/>
            <w:hideMark/>
          </w:tcPr>
          <w:p w14:paraId="0EB2F5CD" w14:textId="77777777" w:rsidR="00540831" w:rsidRPr="00540831" w:rsidRDefault="00540831" w:rsidP="00540831">
            <w:r w:rsidRPr="00540831">
              <w:t>80</w:t>
            </w:r>
          </w:p>
        </w:tc>
        <w:tc>
          <w:tcPr>
            <w:tcW w:w="2723" w:type="dxa"/>
            <w:hideMark/>
          </w:tcPr>
          <w:p w14:paraId="028C7DE3" w14:textId="77777777" w:rsidR="00540831" w:rsidRPr="00540831" w:rsidRDefault="00540831" w:rsidP="00540831">
            <w:r w:rsidRPr="00540831">
              <w:t>KADİRLİ-ANDIRIN</w:t>
            </w:r>
          </w:p>
        </w:tc>
        <w:tc>
          <w:tcPr>
            <w:tcW w:w="3120" w:type="dxa"/>
            <w:hideMark/>
          </w:tcPr>
          <w:p w14:paraId="62C61AB8" w14:textId="77777777" w:rsidR="00540831" w:rsidRPr="00540831" w:rsidRDefault="00540831" w:rsidP="00540831">
            <w:r w:rsidRPr="00540831">
              <w:t> </w:t>
            </w:r>
          </w:p>
        </w:tc>
        <w:tc>
          <w:tcPr>
            <w:tcW w:w="515" w:type="dxa"/>
            <w:hideMark/>
          </w:tcPr>
          <w:p w14:paraId="64FBF9F5" w14:textId="77777777" w:rsidR="00540831" w:rsidRPr="00540831" w:rsidRDefault="00540831" w:rsidP="00540831">
            <w:r w:rsidRPr="00540831">
              <w:t>1</w:t>
            </w:r>
          </w:p>
        </w:tc>
        <w:tc>
          <w:tcPr>
            <w:tcW w:w="631" w:type="dxa"/>
            <w:hideMark/>
          </w:tcPr>
          <w:p w14:paraId="31B1192D" w14:textId="77777777" w:rsidR="00540831" w:rsidRPr="00540831" w:rsidRDefault="00540831" w:rsidP="00540831">
            <w:r w:rsidRPr="00540831">
              <w:t>101</w:t>
            </w:r>
          </w:p>
        </w:tc>
        <w:tc>
          <w:tcPr>
            <w:tcW w:w="1104" w:type="dxa"/>
            <w:hideMark/>
          </w:tcPr>
          <w:p w14:paraId="721F9FC6" w14:textId="77777777" w:rsidR="00540831" w:rsidRPr="00540831" w:rsidRDefault="00540831" w:rsidP="00540831">
            <w:r w:rsidRPr="00540831">
              <w:t>16,20</w:t>
            </w:r>
          </w:p>
        </w:tc>
        <w:tc>
          <w:tcPr>
            <w:tcW w:w="759" w:type="dxa"/>
            <w:hideMark/>
          </w:tcPr>
          <w:p w14:paraId="42415342" w14:textId="77777777" w:rsidR="00540831" w:rsidRPr="00540831" w:rsidRDefault="00540831" w:rsidP="00540831">
            <w:r w:rsidRPr="00540831">
              <w:t>8,50</w:t>
            </w:r>
          </w:p>
        </w:tc>
        <w:tc>
          <w:tcPr>
            <w:tcW w:w="1699" w:type="dxa"/>
            <w:hideMark/>
          </w:tcPr>
          <w:p w14:paraId="5F23ED35" w14:textId="77777777" w:rsidR="00540831" w:rsidRPr="00540831" w:rsidRDefault="00540831" w:rsidP="00540831">
            <w:r w:rsidRPr="00540831">
              <w:t>2,30+2,00</w:t>
            </w:r>
          </w:p>
        </w:tc>
      </w:tr>
      <w:tr w:rsidR="004F24EB" w:rsidRPr="00540831" w14:paraId="0E6E7074" w14:textId="77777777" w:rsidTr="004F24EB">
        <w:trPr>
          <w:trHeight w:val="255"/>
        </w:trPr>
        <w:tc>
          <w:tcPr>
            <w:tcW w:w="2453" w:type="dxa"/>
            <w:hideMark/>
          </w:tcPr>
          <w:p w14:paraId="14AED5BB" w14:textId="77777777" w:rsidR="00540831" w:rsidRPr="00540831" w:rsidRDefault="00540831" w:rsidP="00540831">
            <w:r w:rsidRPr="00540831">
              <w:t>KADİRLİ</w:t>
            </w:r>
          </w:p>
        </w:tc>
        <w:tc>
          <w:tcPr>
            <w:tcW w:w="515" w:type="dxa"/>
            <w:hideMark/>
          </w:tcPr>
          <w:p w14:paraId="124A1266" w14:textId="77777777" w:rsidR="00540831" w:rsidRPr="00540831" w:rsidRDefault="00540831" w:rsidP="00540831">
            <w:r w:rsidRPr="00540831">
              <w:t>5</w:t>
            </w:r>
          </w:p>
        </w:tc>
        <w:tc>
          <w:tcPr>
            <w:tcW w:w="940" w:type="dxa"/>
            <w:hideMark/>
          </w:tcPr>
          <w:p w14:paraId="3EB07C06" w14:textId="77777777" w:rsidR="00540831" w:rsidRPr="00540831" w:rsidRDefault="00540831" w:rsidP="00540831">
            <w:r w:rsidRPr="00540831">
              <w:t>80-77</w:t>
            </w:r>
          </w:p>
        </w:tc>
        <w:tc>
          <w:tcPr>
            <w:tcW w:w="515" w:type="dxa"/>
            <w:hideMark/>
          </w:tcPr>
          <w:p w14:paraId="1392BB38" w14:textId="77777777" w:rsidR="00540831" w:rsidRPr="00540831" w:rsidRDefault="00540831" w:rsidP="00540831">
            <w:r w:rsidRPr="00540831">
              <w:t>80</w:t>
            </w:r>
          </w:p>
        </w:tc>
        <w:tc>
          <w:tcPr>
            <w:tcW w:w="2723" w:type="dxa"/>
            <w:hideMark/>
          </w:tcPr>
          <w:p w14:paraId="7F251281" w14:textId="77777777" w:rsidR="00540831" w:rsidRPr="00540831" w:rsidRDefault="00540831" w:rsidP="00540831">
            <w:r w:rsidRPr="00540831">
              <w:t>KADİRLİ-ANDIRIN</w:t>
            </w:r>
          </w:p>
        </w:tc>
        <w:tc>
          <w:tcPr>
            <w:tcW w:w="3120" w:type="dxa"/>
            <w:hideMark/>
          </w:tcPr>
          <w:p w14:paraId="4C43E3C9" w14:textId="77777777" w:rsidR="00540831" w:rsidRPr="00540831" w:rsidRDefault="00540831" w:rsidP="00540831">
            <w:r w:rsidRPr="00540831">
              <w:t> </w:t>
            </w:r>
          </w:p>
        </w:tc>
        <w:tc>
          <w:tcPr>
            <w:tcW w:w="515" w:type="dxa"/>
            <w:hideMark/>
          </w:tcPr>
          <w:p w14:paraId="638678D9" w14:textId="77777777" w:rsidR="00540831" w:rsidRPr="00540831" w:rsidRDefault="00540831" w:rsidP="00540831">
            <w:r w:rsidRPr="00540831">
              <w:t>1</w:t>
            </w:r>
          </w:p>
        </w:tc>
        <w:tc>
          <w:tcPr>
            <w:tcW w:w="631" w:type="dxa"/>
            <w:hideMark/>
          </w:tcPr>
          <w:p w14:paraId="38D70D13" w14:textId="77777777" w:rsidR="00540831" w:rsidRPr="00540831" w:rsidRDefault="00540831" w:rsidP="00540831">
            <w:r w:rsidRPr="00540831">
              <w:t>101</w:t>
            </w:r>
          </w:p>
        </w:tc>
        <w:tc>
          <w:tcPr>
            <w:tcW w:w="1104" w:type="dxa"/>
            <w:hideMark/>
          </w:tcPr>
          <w:p w14:paraId="2D1D6F7D" w14:textId="77777777" w:rsidR="00540831" w:rsidRPr="00540831" w:rsidRDefault="00540831" w:rsidP="00540831">
            <w:r w:rsidRPr="00540831">
              <w:t>16,20</w:t>
            </w:r>
          </w:p>
        </w:tc>
        <w:tc>
          <w:tcPr>
            <w:tcW w:w="759" w:type="dxa"/>
            <w:hideMark/>
          </w:tcPr>
          <w:p w14:paraId="5D4AE33A" w14:textId="77777777" w:rsidR="00540831" w:rsidRPr="00540831" w:rsidRDefault="00540831" w:rsidP="00540831">
            <w:r w:rsidRPr="00540831">
              <w:t>8,50</w:t>
            </w:r>
          </w:p>
        </w:tc>
        <w:tc>
          <w:tcPr>
            <w:tcW w:w="1699" w:type="dxa"/>
            <w:hideMark/>
          </w:tcPr>
          <w:p w14:paraId="1CFC1997" w14:textId="77777777" w:rsidR="00540831" w:rsidRPr="00540831" w:rsidRDefault="00540831" w:rsidP="00540831">
            <w:r w:rsidRPr="00540831">
              <w:t>2,30+2,00</w:t>
            </w:r>
          </w:p>
        </w:tc>
      </w:tr>
    </w:tbl>
    <w:p w14:paraId="44C3668B" w14:textId="77777777" w:rsidR="00AC228A" w:rsidRDefault="00AC228A" w:rsidP="00AC228A">
      <w:pPr>
        <w:rPr>
          <w:rFonts w:ascii="Times New Roman" w:hAnsi="Times New Roman"/>
          <w:b/>
          <w:bCs/>
          <w:i w:val="0"/>
          <w:color w:val="17365D" w:themeColor="text2" w:themeShade="BF"/>
          <w:sz w:val="24"/>
          <w:szCs w:val="22"/>
        </w:rPr>
      </w:pPr>
    </w:p>
    <w:p w14:paraId="45937384" w14:textId="77005FA8" w:rsidR="00AC228A" w:rsidRDefault="00AC228A" w:rsidP="00AC228A">
      <w:pPr>
        <w:rPr>
          <w:rFonts w:ascii="Times New Roman" w:hAnsi="Times New Roman"/>
          <w:b/>
          <w:bCs/>
          <w:i w:val="0"/>
          <w:color w:val="17365D" w:themeColor="text2" w:themeShade="BF"/>
          <w:sz w:val="24"/>
          <w:szCs w:val="22"/>
        </w:rPr>
      </w:pPr>
      <w:r>
        <w:rPr>
          <w:rFonts w:ascii="Times New Roman" w:hAnsi="Times New Roman"/>
          <w:b/>
          <w:bCs/>
          <w:i w:val="0"/>
          <w:color w:val="17365D" w:themeColor="text2" w:themeShade="BF"/>
          <w:sz w:val="24"/>
          <w:szCs w:val="22"/>
        </w:rPr>
        <w:t xml:space="preserve">EK.11-1 ADANA </w:t>
      </w:r>
      <w:r w:rsidR="00F91E0C">
        <w:rPr>
          <w:rFonts w:ascii="Times New Roman" w:hAnsi="Times New Roman"/>
          <w:b/>
          <w:bCs/>
          <w:i w:val="0"/>
          <w:color w:val="17365D" w:themeColor="text2" w:themeShade="BF"/>
          <w:sz w:val="24"/>
          <w:szCs w:val="22"/>
        </w:rPr>
        <w:t>İLİ</w:t>
      </w:r>
      <w:r w:rsidR="00F91E0C" w:rsidRPr="00CE5275">
        <w:rPr>
          <w:rFonts w:ascii="Times New Roman" w:hAnsi="Times New Roman"/>
          <w:b/>
          <w:bCs/>
          <w:i w:val="0"/>
          <w:color w:val="17365D" w:themeColor="text2" w:themeShade="BF"/>
          <w:sz w:val="24"/>
          <w:szCs w:val="22"/>
        </w:rPr>
        <w:t xml:space="preserve"> </w:t>
      </w:r>
      <w:r w:rsidR="00F91E0C">
        <w:rPr>
          <w:rFonts w:ascii="Times New Roman" w:hAnsi="Times New Roman"/>
          <w:b/>
          <w:bCs/>
          <w:i w:val="0"/>
          <w:color w:val="17365D" w:themeColor="text2" w:themeShade="BF"/>
          <w:sz w:val="24"/>
          <w:szCs w:val="22"/>
        </w:rPr>
        <w:t>SANAT</w:t>
      </w:r>
      <w:r>
        <w:rPr>
          <w:rFonts w:ascii="Times New Roman" w:hAnsi="Times New Roman"/>
          <w:b/>
          <w:bCs/>
          <w:i w:val="0"/>
          <w:color w:val="17365D" w:themeColor="text2" w:themeShade="BF"/>
          <w:sz w:val="24"/>
          <w:szCs w:val="22"/>
        </w:rPr>
        <w:t xml:space="preserve"> YAPILARI ENVANTERİ</w:t>
      </w:r>
    </w:p>
    <w:p w14:paraId="1741C94D" w14:textId="2067F73B" w:rsidR="00AC228A" w:rsidRPr="003B4F41" w:rsidRDefault="003B4F41" w:rsidP="003B4F41">
      <w:pPr>
        <w:jc w:val="center"/>
        <w:rPr>
          <w:rFonts w:ascii="Times New Roman" w:hAnsi="Times New Roman"/>
          <w:b/>
          <w:bCs/>
          <w:i w:val="0"/>
          <w:color w:val="17365D" w:themeColor="text2" w:themeShade="BF"/>
          <w:sz w:val="24"/>
          <w:szCs w:val="22"/>
        </w:rPr>
      </w:pPr>
      <w:r w:rsidRPr="003B4F41">
        <w:rPr>
          <w:rStyle w:val="Kpr"/>
          <w:noProof/>
          <w:color w:val="000000" w:themeColor="text1"/>
          <w:u w:val="none"/>
        </w:rPr>
        <w:t>Tablo 37– Adana ili Sanat Yapıları Envanteri</w:t>
      </w:r>
    </w:p>
    <w:tbl>
      <w:tblPr>
        <w:tblStyle w:val="TabloKlavuzu"/>
        <w:tblW w:w="0" w:type="auto"/>
        <w:tblLook w:val="04A0" w:firstRow="1" w:lastRow="0" w:firstColumn="1" w:lastColumn="0" w:noHBand="0" w:noVBand="1"/>
      </w:tblPr>
      <w:tblGrid>
        <w:gridCol w:w="547"/>
        <w:gridCol w:w="972"/>
        <w:gridCol w:w="1224"/>
        <w:gridCol w:w="3127"/>
        <w:gridCol w:w="957"/>
        <w:gridCol w:w="3123"/>
        <w:gridCol w:w="2207"/>
        <w:gridCol w:w="860"/>
        <w:gridCol w:w="1500"/>
      </w:tblGrid>
      <w:tr w:rsidR="00AC228A" w:rsidRPr="00AC228A" w14:paraId="4C3447D0" w14:textId="77777777" w:rsidTr="00C346AE">
        <w:trPr>
          <w:trHeight w:val="825"/>
        </w:trPr>
        <w:tc>
          <w:tcPr>
            <w:tcW w:w="547" w:type="dxa"/>
            <w:vAlign w:val="center"/>
            <w:hideMark/>
          </w:tcPr>
          <w:p w14:paraId="274E0E16" w14:textId="77777777" w:rsidR="00AC228A" w:rsidRPr="00AC228A" w:rsidRDefault="00AC228A" w:rsidP="00AC228A">
            <w:r w:rsidRPr="00AC228A">
              <w:t>S. N.</w:t>
            </w:r>
          </w:p>
        </w:tc>
        <w:tc>
          <w:tcPr>
            <w:tcW w:w="972" w:type="dxa"/>
            <w:vAlign w:val="center"/>
            <w:hideMark/>
          </w:tcPr>
          <w:p w14:paraId="787F2B6B" w14:textId="77777777" w:rsidR="00AC228A" w:rsidRPr="00AC228A" w:rsidRDefault="00AC228A" w:rsidP="00AC228A">
            <w:r w:rsidRPr="00AC228A">
              <w:t>İLİ</w:t>
            </w:r>
          </w:p>
        </w:tc>
        <w:tc>
          <w:tcPr>
            <w:tcW w:w="1224" w:type="dxa"/>
            <w:vAlign w:val="center"/>
            <w:hideMark/>
          </w:tcPr>
          <w:p w14:paraId="41B1A860" w14:textId="77777777" w:rsidR="00AC228A" w:rsidRPr="00AC228A" w:rsidRDefault="00AC228A" w:rsidP="00AC228A">
            <w:r w:rsidRPr="00AC228A">
              <w:t>İLÇESİ</w:t>
            </w:r>
          </w:p>
        </w:tc>
        <w:tc>
          <w:tcPr>
            <w:tcW w:w="3127" w:type="dxa"/>
            <w:vAlign w:val="center"/>
            <w:hideMark/>
          </w:tcPr>
          <w:p w14:paraId="57953221" w14:textId="77777777" w:rsidR="00AC228A" w:rsidRPr="00AC228A" w:rsidRDefault="00AC228A" w:rsidP="00AC228A">
            <w:r w:rsidRPr="00AC228A">
              <w:t>YOLUN TANIMI</w:t>
            </w:r>
          </w:p>
        </w:tc>
        <w:tc>
          <w:tcPr>
            <w:tcW w:w="957" w:type="dxa"/>
            <w:vAlign w:val="center"/>
            <w:hideMark/>
          </w:tcPr>
          <w:p w14:paraId="11B1123A" w14:textId="77777777" w:rsidR="00AC228A" w:rsidRPr="00AC228A" w:rsidRDefault="00AC228A" w:rsidP="00AC228A">
            <w:r w:rsidRPr="00AC228A">
              <w:t>YOL TULU (Km)</w:t>
            </w:r>
          </w:p>
        </w:tc>
        <w:tc>
          <w:tcPr>
            <w:tcW w:w="3123" w:type="dxa"/>
            <w:vAlign w:val="center"/>
            <w:hideMark/>
          </w:tcPr>
          <w:p w14:paraId="511506AC" w14:textId="77777777" w:rsidR="00AC228A" w:rsidRPr="00AC228A" w:rsidRDefault="00AC228A" w:rsidP="00AC228A">
            <w:r w:rsidRPr="00AC228A">
              <w:t>YOLUN NİTELİĞİ</w:t>
            </w:r>
          </w:p>
        </w:tc>
        <w:tc>
          <w:tcPr>
            <w:tcW w:w="2207" w:type="dxa"/>
            <w:vAlign w:val="center"/>
            <w:hideMark/>
          </w:tcPr>
          <w:p w14:paraId="2EADD8E4" w14:textId="77777777" w:rsidR="00AC228A" w:rsidRPr="00AC228A" w:rsidRDefault="00AC228A" w:rsidP="00AC228A">
            <w:r w:rsidRPr="00AC228A">
              <w:t>SANAT YAPISI CİNSİ</w:t>
            </w:r>
          </w:p>
        </w:tc>
        <w:tc>
          <w:tcPr>
            <w:tcW w:w="860" w:type="dxa"/>
            <w:vAlign w:val="center"/>
            <w:hideMark/>
          </w:tcPr>
          <w:p w14:paraId="5E666596" w14:textId="77777777" w:rsidR="00AC228A" w:rsidRPr="00AC228A" w:rsidRDefault="00AC228A" w:rsidP="00AC228A">
            <w:r w:rsidRPr="00AC228A">
              <w:t>SANAT YAPISI ADEDİ</w:t>
            </w:r>
          </w:p>
        </w:tc>
        <w:tc>
          <w:tcPr>
            <w:tcW w:w="1415" w:type="dxa"/>
            <w:vAlign w:val="center"/>
            <w:hideMark/>
          </w:tcPr>
          <w:p w14:paraId="195425A1" w14:textId="77777777" w:rsidR="00AC228A" w:rsidRPr="00AC228A" w:rsidRDefault="00AC228A" w:rsidP="00AC228A">
            <w:r w:rsidRPr="00AC228A">
              <w:t>SANAT YAPISI ÖLÇÜLERİ (Mt)</w:t>
            </w:r>
          </w:p>
        </w:tc>
      </w:tr>
      <w:tr w:rsidR="00AC228A" w:rsidRPr="00AC228A" w14:paraId="1443B7C1" w14:textId="77777777" w:rsidTr="00C346AE">
        <w:trPr>
          <w:trHeight w:val="200"/>
        </w:trPr>
        <w:tc>
          <w:tcPr>
            <w:tcW w:w="547" w:type="dxa"/>
            <w:hideMark/>
          </w:tcPr>
          <w:p w14:paraId="0CB3C47E" w14:textId="77777777" w:rsidR="00AC228A" w:rsidRPr="00AC228A" w:rsidRDefault="00AC228A" w:rsidP="00AC228A">
            <w:r w:rsidRPr="00AC228A">
              <w:t>1</w:t>
            </w:r>
          </w:p>
        </w:tc>
        <w:tc>
          <w:tcPr>
            <w:tcW w:w="972" w:type="dxa"/>
            <w:hideMark/>
          </w:tcPr>
          <w:p w14:paraId="6785C5A7" w14:textId="77777777" w:rsidR="00AC228A" w:rsidRPr="00AC228A" w:rsidRDefault="00AC228A" w:rsidP="00AC228A">
            <w:r w:rsidRPr="00AC228A">
              <w:t>ADANA</w:t>
            </w:r>
          </w:p>
        </w:tc>
        <w:tc>
          <w:tcPr>
            <w:tcW w:w="1224" w:type="dxa"/>
            <w:hideMark/>
          </w:tcPr>
          <w:p w14:paraId="11FC7422" w14:textId="77777777" w:rsidR="00AC228A" w:rsidRPr="00AC228A" w:rsidRDefault="00AC228A" w:rsidP="00AC228A">
            <w:r w:rsidRPr="00AC228A">
              <w:t>MERKEZ</w:t>
            </w:r>
          </w:p>
        </w:tc>
        <w:tc>
          <w:tcPr>
            <w:tcW w:w="3127" w:type="dxa"/>
            <w:hideMark/>
          </w:tcPr>
          <w:p w14:paraId="1CFFF560" w14:textId="6C8B15B2" w:rsidR="00AC228A" w:rsidRPr="00AC228A" w:rsidRDefault="00AC228A" w:rsidP="00AC228A">
            <w:pPr>
              <w:rPr>
                <w:sz w:val="18"/>
                <w:szCs w:val="18"/>
              </w:rPr>
            </w:pPr>
            <w:r w:rsidRPr="00AC228A">
              <w:rPr>
                <w:sz w:val="18"/>
                <w:szCs w:val="18"/>
              </w:rPr>
              <w:t>MERSİN İL SINIRI-CEYHAN DEVLET YOLU</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5201F" w14:textId="591A1870" w:rsidR="00AC228A" w:rsidRPr="00AC228A" w:rsidRDefault="00AC228A" w:rsidP="00AC228A">
            <w:r>
              <w:rPr>
                <w:rFonts w:ascii="Arial TUR" w:hAnsi="Arial TUR" w:cs="Arial TUR"/>
                <w:sz w:val="22"/>
                <w:szCs w:val="22"/>
              </w:rPr>
              <w:t>0+000</w:t>
            </w:r>
          </w:p>
        </w:tc>
        <w:tc>
          <w:tcPr>
            <w:tcW w:w="3123" w:type="dxa"/>
            <w:hideMark/>
          </w:tcPr>
          <w:p w14:paraId="025DFA3D" w14:textId="77777777" w:rsidR="00AC228A" w:rsidRPr="00AC228A" w:rsidRDefault="00AC228A" w:rsidP="00AC228A">
            <w:r w:rsidRPr="00AC228A">
              <w:t>Asfalt</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5B9BE" w14:textId="77BEF97A" w:rsidR="00AC228A" w:rsidRPr="00AC228A" w:rsidRDefault="00AC228A" w:rsidP="00AC228A">
            <w:r>
              <w:rPr>
                <w:rFonts w:ascii="Arial TUR" w:hAnsi="Arial TUR" w:cs="Arial TUR"/>
                <w:sz w:val="22"/>
                <w:szCs w:val="22"/>
              </w:rPr>
              <w:t>Menfez</w:t>
            </w:r>
          </w:p>
        </w:tc>
        <w:tc>
          <w:tcPr>
            <w:tcW w:w="860" w:type="dxa"/>
            <w:hideMark/>
          </w:tcPr>
          <w:p w14:paraId="75C3A815" w14:textId="52C89EF4" w:rsidR="00AC228A" w:rsidRPr="00AC228A" w:rsidRDefault="00AA052E" w:rsidP="00AC228A">
            <w:r>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41A59" w14:textId="5B01D422" w:rsidR="00AC228A" w:rsidRPr="00AC228A" w:rsidRDefault="00AC228A" w:rsidP="00AC228A">
            <w:r>
              <w:rPr>
                <w:rFonts w:ascii="Arial TUR" w:hAnsi="Arial TUR" w:cs="Arial TUR"/>
                <w:sz w:val="22"/>
                <w:szCs w:val="22"/>
              </w:rPr>
              <w:t>4x2x32</w:t>
            </w:r>
          </w:p>
        </w:tc>
      </w:tr>
      <w:tr w:rsidR="00AA052E" w:rsidRPr="00AC228A" w14:paraId="5B108120" w14:textId="77777777" w:rsidTr="00C346AE">
        <w:trPr>
          <w:trHeight w:val="330"/>
        </w:trPr>
        <w:tc>
          <w:tcPr>
            <w:tcW w:w="547" w:type="dxa"/>
            <w:hideMark/>
          </w:tcPr>
          <w:p w14:paraId="04ED1E7D" w14:textId="77777777" w:rsidR="00AA052E" w:rsidRPr="00AC228A" w:rsidRDefault="00AA052E" w:rsidP="00AA052E">
            <w:r w:rsidRPr="00AC228A">
              <w:t>2</w:t>
            </w:r>
          </w:p>
        </w:tc>
        <w:tc>
          <w:tcPr>
            <w:tcW w:w="972" w:type="dxa"/>
            <w:hideMark/>
          </w:tcPr>
          <w:p w14:paraId="17B75DCE" w14:textId="77777777" w:rsidR="00AA052E" w:rsidRPr="00AC228A" w:rsidRDefault="00AA052E" w:rsidP="00AA052E">
            <w:r w:rsidRPr="00AC228A">
              <w:t>ADANA</w:t>
            </w:r>
          </w:p>
        </w:tc>
        <w:tc>
          <w:tcPr>
            <w:tcW w:w="1224" w:type="dxa"/>
            <w:hideMark/>
          </w:tcPr>
          <w:p w14:paraId="70966ABF" w14:textId="77777777" w:rsidR="00AA052E" w:rsidRPr="00AC228A" w:rsidRDefault="00AA052E" w:rsidP="00AA052E">
            <w:r w:rsidRPr="00AC228A">
              <w:t>MERKEZ</w:t>
            </w:r>
          </w:p>
        </w:tc>
        <w:tc>
          <w:tcPr>
            <w:tcW w:w="3127" w:type="dxa"/>
            <w:hideMark/>
          </w:tcPr>
          <w:p w14:paraId="558A0318" w14:textId="2BE1FDA8"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AA5842A" w14:textId="7BAD0425" w:rsidR="00AA052E" w:rsidRPr="00AC228A" w:rsidRDefault="00AA052E" w:rsidP="00AA052E">
            <w:r>
              <w:rPr>
                <w:rFonts w:ascii="Arial TUR" w:hAnsi="Arial TUR" w:cs="Arial TUR"/>
                <w:sz w:val="22"/>
                <w:szCs w:val="22"/>
              </w:rPr>
              <w:t>1+124</w:t>
            </w:r>
          </w:p>
        </w:tc>
        <w:tc>
          <w:tcPr>
            <w:tcW w:w="3123" w:type="dxa"/>
            <w:hideMark/>
          </w:tcPr>
          <w:p w14:paraId="2ACC0DEF" w14:textId="5B6E95D9"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13F5905" w14:textId="604899A4" w:rsidR="00AA052E" w:rsidRPr="00AC228A" w:rsidRDefault="00AA052E" w:rsidP="00AA052E">
            <w:r>
              <w:rPr>
                <w:rFonts w:ascii="Arial TUR" w:hAnsi="Arial TUR" w:cs="Arial TUR"/>
                <w:sz w:val="22"/>
                <w:szCs w:val="22"/>
              </w:rPr>
              <w:t>"</w:t>
            </w:r>
          </w:p>
        </w:tc>
        <w:tc>
          <w:tcPr>
            <w:tcW w:w="860" w:type="dxa"/>
            <w:hideMark/>
          </w:tcPr>
          <w:p w14:paraId="264714CC" w14:textId="49B9D93D"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FF592E1" w14:textId="1904B319" w:rsidR="00AA052E" w:rsidRPr="00AC228A" w:rsidRDefault="00AA052E" w:rsidP="00AA052E">
            <w:r>
              <w:rPr>
                <w:rFonts w:ascii="Arial TUR" w:hAnsi="Arial TUR" w:cs="Arial TUR"/>
                <w:sz w:val="22"/>
                <w:szCs w:val="22"/>
              </w:rPr>
              <w:t>1,5X3X32</w:t>
            </w:r>
          </w:p>
        </w:tc>
      </w:tr>
      <w:tr w:rsidR="00AA052E" w:rsidRPr="00AC228A" w14:paraId="5D50D80E" w14:textId="77777777" w:rsidTr="00C346AE">
        <w:trPr>
          <w:trHeight w:val="330"/>
        </w:trPr>
        <w:tc>
          <w:tcPr>
            <w:tcW w:w="547" w:type="dxa"/>
            <w:hideMark/>
          </w:tcPr>
          <w:p w14:paraId="23369C17" w14:textId="77777777" w:rsidR="00AA052E" w:rsidRPr="00AC228A" w:rsidRDefault="00AA052E" w:rsidP="00AA052E">
            <w:r w:rsidRPr="00AC228A">
              <w:t>3</w:t>
            </w:r>
          </w:p>
        </w:tc>
        <w:tc>
          <w:tcPr>
            <w:tcW w:w="972" w:type="dxa"/>
            <w:hideMark/>
          </w:tcPr>
          <w:p w14:paraId="010EF4AD" w14:textId="77777777" w:rsidR="00AA052E" w:rsidRPr="00AC228A" w:rsidRDefault="00AA052E" w:rsidP="00AA052E">
            <w:r w:rsidRPr="00AC228A">
              <w:t>ADANA</w:t>
            </w:r>
          </w:p>
        </w:tc>
        <w:tc>
          <w:tcPr>
            <w:tcW w:w="1224" w:type="dxa"/>
            <w:hideMark/>
          </w:tcPr>
          <w:p w14:paraId="35CD4DEA" w14:textId="77777777" w:rsidR="00AA052E" w:rsidRPr="00AC228A" w:rsidRDefault="00AA052E" w:rsidP="00AA052E">
            <w:r w:rsidRPr="00AC228A">
              <w:t>MERKEZ</w:t>
            </w:r>
          </w:p>
        </w:tc>
        <w:tc>
          <w:tcPr>
            <w:tcW w:w="3127" w:type="dxa"/>
            <w:hideMark/>
          </w:tcPr>
          <w:p w14:paraId="2032E546" w14:textId="284F7B66"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B927682" w14:textId="01704FCD" w:rsidR="00AA052E" w:rsidRPr="00AC228A" w:rsidRDefault="00AA052E" w:rsidP="00AA052E">
            <w:r>
              <w:rPr>
                <w:rFonts w:ascii="Arial TUR" w:hAnsi="Arial TUR" w:cs="Arial TUR"/>
                <w:sz w:val="22"/>
                <w:szCs w:val="22"/>
              </w:rPr>
              <w:t>2+650</w:t>
            </w:r>
          </w:p>
        </w:tc>
        <w:tc>
          <w:tcPr>
            <w:tcW w:w="3123" w:type="dxa"/>
            <w:hideMark/>
          </w:tcPr>
          <w:p w14:paraId="1CD94F64" w14:textId="526658C1"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7C773F6" w14:textId="5F850CC8" w:rsidR="00AA052E" w:rsidRPr="00AC228A" w:rsidRDefault="00AA052E" w:rsidP="00AA052E">
            <w:r>
              <w:rPr>
                <w:rFonts w:ascii="Arial TUR" w:hAnsi="Arial TUR" w:cs="Arial TUR"/>
                <w:sz w:val="22"/>
                <w:szCs w:val="22"/>
              </w:rPr>
              <w:t>DSİ Kanal</w:t>
            </w:r>
          </w:p>
        </w:tc>
        <w:tc>
          <w:tcPr>
            <w:tcW w:w="860" w:type="dxa"/>
            <w:hideMark/>
          </w:tcPr>
          <w:p w14:paraId="19B88CE5" w14:textId="34883C8D"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801EF94" w14:textId="0DA8148D" w:rsidR="00AA052E" w:rsidRPr="00AC228A" w:rsidRDefault="00AA052E" w:rsidP="00AA052E">
            <w:r>
              <w:rPr>
                <w:rFonts w:ascii="Arial TUR" w:hAnsi="Arial TUR" w:cs="Arial TUR"/>
              </w:rPr>
              <w:t>2(15x25x3,5)</w:t>
            </w:r>
          </w:p>
        </w:tc>
      </w:tr>
      <w:tr w:rsidR="00AA052E" w:rsidRPr="00AC228A" w14:paraId="55EB1AD5" w14:textId="77777777" w:rsidTr="00C346AE">
        <w:trPr>
          <w:trHeight w:val="330"/>
        </w:trPr>
        <w:tc>
          <w:tcPr>
            <w:tcW w:w="547" w:type="dxa"/>
            <w:hideMark/>
          </w:tcPr>
          <w:p w14:paraId="017D8262" w14:textId="77777777" w:rsidR="00AA052E" w:rsidRPr="00AC228A" w:rsidRDefault="00AA052E" w:rsidP="00AA052E">
            <w:r w:rsidRPr="00AC228A">
              <w:t>4</w:t>
            </w:r>
          </w:p>
        </w:tc>
        <w:tc>
          <w:tcPr>
            <w:tcW w:w="972" w:type="dxa"/>
            <w:hideMark/>
          </w:tcPr>
          <w:p w14:paraId="46FF8F4A" w14:textId="77777777" w:rsidR="00AA052E" w:rsidRPr="00AC228A" w:rsidRDefault="00AA052E" w:rsidP="00AA052E">
            <w:r w:rsidRPr="00AC228A">
              <w:t>ADANA</w:t>
            </w:r>
          </w:p>
        </w:tc>
        <w:tc>
          <w:tcPr>
            <w:tcW w:w="1224" w:type="dxa"/>
            <w:hideMark/>
          </w:tcPr>
          <w:p w14:paraId="5528F1BC" w14:textId="77777777" w:rsidR="00AA052E" w:rsidRPr="00AC228A" w:rsidRDefault="00AA052E" w:rsidP="00AA052E">
            <w:r w:rsidRPr="00AC228A">
              <w:t>MERKEZ</w:t>
            </w:r>
          </w:p>
        </w:tc>
        <w:tc>
          <w:tcPr>
            <w:tcW w:w="3127" w:type="dxa"/>
            <w:hideMark/>
          </w:tcPr>
          <w:p w14:paraId="1ECE9529" w14:textId="369F3E6C"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63D13E4" w14:textId="667457CE" w:rsidR="00AA052E" w:rsidRPr="00AC228A" w:rsidRDefault="00AA052E" w:rsidP="00AA052E">
            <w:r>
              <w:rPr>
                <w:rFonts w:ascii="Arial TUR" w:hAnsi="Arial TUR" w:cs="Arial TUR"/>
                <w:sz w:val="22"/>
                <w:szCs w:val="22"/>
              </w:rPr>
              <w:t>3+934</w:t>
            </w:r>
          </w:p>
        </w:tc>
        <w:tc>
          <w:tcPr>
            <w:tcW w:w="3123" w:type="dxa"/>
            <w:hideMark/>
          </w:tcPr>
          <w:p w14:paraId="20311568" w14:textId="18506FE6"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60EE8C3" w14:textId="054BABDC" w:rsidR="00AA052E" w:rsidRPr="00AC228A" w:rsidRDefault="00AA052E" w:rsidP="00AA052E">
            <w:r>
              <w:rPr>
                <w:rFonts w:ascii="Arial TUR" w:hAnsi="Arial TUR" w:cs="Arial TUR"/>
                <w:sz w:val="22"/>
                <w:szCs w:val="22"/>
              </w:rPr>
              <w:t>Menfez</w:t>
            </w:r>
          </w:p>
        </w:tc>
        <w:tc>
          <w:tcPr>
            <w:tcW w:w="860" w:type="dxa"/>
            <w:hideMark/>
          </w:tcPr>
          <w:p w14:paraId="55043A3C" w14:textId="1A22F485"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E3AEEE2" w14:textId="39A505AE" w:rsidR="00AA052E" w:rsidRPr="00AC228A" w:rsidRDefault="00AA052E" w:rsidP="00AA052E">
            <w:r>
              <w:rPr>
                <w:rFonts w:ascii="Arial TUR" w:hAnsi="Arial TUR" w:cs="Arial TUR"/>
                <w:sz w:val="22"/>
                <w:szCs w:val="22"/>
              </w:rPr>
              <w:t>6X6X32</w:t>
            </w:r>
          </w:p>
        </w:tc>
      </w:tr>
      <w:tr w:rsidR="00AA052E" w:rsidRPr="00AC228A" w14:paraId="46EDA702" w14:textId="77777777" w:rsidTr="00C346AE">
        <w:trPr>
          <w:trHeight w:val="330"/>
        </w:trPr>
        <w:tc>
          <w:tcPr>
            <w:tcW w:w="547" w:type="dxa"/>
            <w:hideMark/>
          </w:tcPr>
          <w:p w14:paraId="37714934" w14:textId="77777777" w:rsidR="00AA052E" w:rsidRPr="00AC228A" w:rsidRDefault="00AA052E" w:rsidP="00AA052E">
            <w:r w:rsidRPr="00AC228A">
              <w:t>5</w:t>
            </w:r>
          </w:p>
        </w:tc>
        <w:tc>
          <w:tcPr>
            <w:tcW w:w="972" w:type="dxa"/>
            <w:hideMark/>
          </w:tcPr>
          <w:p w14:paraId="101211FB" w14:textId="77777777" w:rsidR="00AA052E" w:rsidRPr="00AC228A" w:rsidRDefault="00AA052E" w:rsidP="00AA052E">
            <w:r w:rsidRPr="00AC228A">
              <w:t>ADANA</w:t>
            </w:r>
          </w:p>
        </w:tc>
        <w:tc>
          <w:tcPr>
            <w:tcW w:w="1224" w:type="dxa"/>
            <w:hideMark/>
          </w:tcPr>
          <w:p w14:paraId="2048859B" w14:textId="77777777" w:rsidR="00AA052E" w:rsidRPr="00AC228A" w:rsidRDefault="00AA052E" w:rsidP="00AA052E">
            <w:r w:rsidRPr="00AC228A">
              <w:t>MERKEZ</w:t>
            </w:r>
          </w:p>
        </w:tc>
        <w:tc>
          <w:tcPr>
            <w:tcW w:w="3127" w:type="dxa"/>
            <w:hideMark/>
          </w:tcPr>
          <w:p w14:paraId="193A405C" w14:textId="77CB7413"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6AC3D3F9" w14:textId="3875884B" w:rsidR="00AA052E" w:rsidRPr="00AC228A" w:rsidRDefault="00AA052E" w:rsidP="00AA052E">
            <w:r>
              <w:rPr>
                <w:rFonts w:ascii="Arial TUR" w:hAnsi="Arial TUR" w:cs="Arial TUR"/>
                <w:sz w:val="22"/>
                <w:szCs w:val="22"/>
              </w:rPr>
              <w:t>6+275</w:t>
            </w:r>
          </w:p>
        </w:tc>
        <w:tc>
          <w:tcPr>
            <w:tcW w:w="3123" w:type="dxa"/>
            <w:hideMark/>
          </w:tcPr>
          <w:p w14:paraId="75A7ED64" w14:textId="46E8FC5A"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464B11C9" w14:textId="5D757473" w:rsidR="00AA052E" w:rsidRPr="00AC228A" w:rsidRDefault="00AA052E" w:rsidP="00AA052E">
            <w:r>
              <w:rPr>
                <w:rFonts w:ascii="Arial TUR" w:hAnsi="Arial TUR" w:cs="Arial TUR"/>
                <w:sz w:val="22"/>
                <w:szCs w:val="22"/>
              </w:rPr>
              <w:t>DSİ Kanal</w:t>
            </w:r>
          </w:p>
        </w:tc>
        <w:tc>
          <w:tcPr>
            <w:tcW w:w="860" w:type="dxa"/>
            <w:hideMark/>
          </w:tcPr>
          <w:p w14:paraId="48F61A9E" w14:textId="2FBA74D0"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24680DFF" w14:textId="10DF5331" w:rsidR="00AA052E" w:rsidRPr="00AC228A" w:rsidRDefault="00AA052E" w:rsidP="00AA052E">
            <w:r>
              <w:rPr>
                <w:rFonts w:ascii="Arial TUR" w:hAnsi="Arial TUR" w:cs="Arial TUR"/>
                <w:sz w:val="22"/>
                <w:szCs w:val="22"/>
              </w:rPr>
              <w:t>6X6X32</w:t>
            </w:r>
          </w:p>
        </w:tc>
      </w:tr>
      <w:tr w:rsidR="00AA052E" w:rsidRPr="00AC228A" w14:paraId="13E21D42" w14:textId="77777777" w:rsidTr="00C346AE">
        <w:trPr>
          <w:trHeight w:val="330"/>
        </w:trPr>
        <w:tc>
          <w:tcPr>
            <w:tcW w:w="547" w:type="dxa"/>
            <w:hideMark/>
          </w:tcPr>
          <w:p w14:paraId="262CDA7C" w14:textId="77777777" w:rsidR="00AA052E" w:rsidRPr="00AC228A" w:rsidRDefault="00AA052E" w:rsidP="00AA052E">
            <w:r w:rsidRPr="00AC228A">
              <w:t>6</w:t>
            </w:r>
          </w:p>
        </w:tc>
        <w:tc>
          <w:tcPr>
            <w:tcW w:w="972" w:type="dxa"/>
            <w:hideMark/>
          </w:tcPr>
          <w:p w14:paraId="21C689F6" w14:textId="77777777" w:rsidR="00AA052E" w:rsidRPr="00AC228A" w:rsidRDefault="00AA052E" w:rsidP="00AA052E">
            <w:r w:rsidRPr="00AC228A">
              <w:t>ADANA</w:t>
            </w:r>
          </w:p>
        </w:tc>
        <w:tc>
          <w:tcPr>
            <w:tcW w:w="1224" w:type="dxa"/>
            <w:hideMark/>
          </w:tcPr>
          <w:p w14:paraId="58A75DB6" w14:textId="77777777" w:rsidR="00AA052E" w:rsidRPr="00AC228A" w:rsidRDefault="00AA052E" w:rsidP="00AA052E">
            <w:r w:rsidRPr="00AC228A">
              <w:t>MERKEZ</w:t>
            </w:r>
          </w:p>
        </w:tc>
        <w:tc>
          <w:tcPr>
            <w:tcW w:w="3127" w:type="dxa"/>
            <w:hideMark/>
          </w:tcPr>
          <w:p w14:paraId="27C2E390" w14:textId="17935BC5"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AA0D9FC" w14:textId="1640D3CF" w:rsidR="00AA052E" w:rsidRPr="00AC228A" w:rsidRDefault="00AA052E" w:rsidP="00AA052E">
            <w:r>
              <w:rPr>
                <w:rFonts w:ascii="Arial TUR" w:hAnsi="Arial TUR" w:cs="Arial TUR"/>
                <w:sz w:val="22"/>
                <w:szCs w:val="22"/>
              </w:rPr>
              <w:t>7+025</w:t>
            </w:r>
          </w:p>
        </w:tc>
        <w:tc>
          <w:tcPr>
            <w:tcW w:w="3123" w:type="dxa"/>
            <w:hideMark/>
          </w:tcPr>
          <w:p w14:paraId="07D78E1D" w14:textId="106D6810"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373A1DC" w14:textId="10B2EC93" w:rsidR="00AA052E" w:rsidRPr="00AC228A" w:rsidRDefault="00AA052E" w:rsidP="00AA052E">
            <w:r>
              <w:rPr>
                <w:rFonts w:ascii="Arial TUR" w:hAnsi="Arial TUR" w:cs="Arial TUR"/>
                <w:sz w:val="22"/>
                <w:szCs w:val="22"/>
              </w:rPr>
              <w:t>Oty.Üstgeçit</w:t>
            </w:r>
          </w:p>
        </w:tc>
        <w:tc>
          <w:tcPr>
            <w:tcW w:w="860" w:type="dxa"/>
            <w:hideMark/>
          </w:tcPr>
          <w:p w14:paraId="36155F05" w14:textId="2E4338B7"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CEB2472" w14:textId="794FCC10" w:rsidR="00AA052E" w:rsidRPr="00AC228A" w:rsidRDefault="00AA052E" w:rsidP="00AA052E">
            <w:r>
              <w:rPr>
                <w:rFonts w:ascii="Arial TUR" w:hAnsi="Arial TUR" w:cs="Arial TUR"/>
                <w:sz w:val="22"/>
                <w:szCs w:val="22"/>
              </w:rPr>
              <w:t>23X49X6</w:t>
            </w:r>
          </w:p>
        </w:tc>
      </w:tr>
      <w:tr w:rsidR="00AA052E" w:rsidRPr="00AC228A" w14:paraId="586E319A" w14:textId="77777777" w:rsidTr="00C346AE">
        <w:trPr>
          <w:trHeight w:val="330"/>
        </w:trPr>
        <w:tc>
          <w:tcPr>
            <w:tcW w:w="547" w:type="dxa"/>
            <w:hideMark/>
          </w:tcPr>
          <w:p w14:paraId="6489198F" w14:textId="77777777" w:rsidR="00AA052E" w:rsidRPr="00AC228A" w:rsidRDefault="00AA052E" w:rsidP="00AA052E">
            <w:r w:rsidRPr="00AC228A">
              <w:t>7</w:t>
            </w:r>
          </w:p>
        </w:tc>
        <w:tc>
          <w:tcPr>
            <w:tcW w:w="972" w:type="dxa"/>
            <w:hideMark/>
          </w:tcPr>
          <w:p w14:paraId="7AA65FB5" w14:textId="77777777" w:rsidR="00AA052E" w:rsidRPr="00AC228A" w:rsidRDefault="00AA052E" w:rsidP="00AA052E">
            <w:r w:rsidRPr="00AC228A">
              <w:t>ADANA</w:t>
            </w:r>
          </w:p>
        </w:tc>
        <w:tc>
          <w:tcPr>
            <w:tcW w:w="1224" w:type="dxa"/>
            <w:hideMark/>
          </w:tcPr>
          <w:p w14:paraId="5BB29E02" w14:textId="77777777" w:rsidR="00AA052E" w:rsidRPr="00AC228A" w:rsidRDefault="00AA052E" w:rsidP="00AA052E">
            <w:r w:rsidRPr="00AC228A">
              <w:t>MERKEZ</w:t>
            </w:r>
          </w:p>
        </w:tc>
        <w:tc>
          <w:tcPr>
            <w:tcW w:w="3127" w:type="dxa"/>
            <w:hideMark/>
          </w:tcPr>
          <w:p w14:paraId="6E64AB49" w14:textId="6E834DC3"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270BF353" w14:textId="385E8905" w:rsidR="00AA052E" w:rsidRPr="00AC228A" w:rsidRDefault="00AA052E" w:rsidP="00AA052E">
            <w:r>
              <w:rPr>
                <w:rFonts w:ascii="Arial TUR" w:hAnsi="Arial TUR" w:cs="Arial TUR"/>
                <w:sz w:val="22"/>
                <w:szCs w:val="22"/>
              </w:rPr>
              <w:t>40+100</w:t>
            </w:r>
          </w:p>
        </w:tc>
        <w:tc>
          <w:tcPr>
            <w:tcW w:w="3123" w:type="dxa"/>
            <w:hideMark/>
          </w:tcPr>
          <w:p w14:paraId="10828EE6" w14:textId="741201DC"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7BB0B590" w14:textId="65BAF772" w:rsidR="00AA052E" w:rsidRPr="00AC228A" w:rsidRDefault="00AA052E" w:rsidP="00AA052E">
            <w:r>
              <w:rPr>
                <w:rFonts w:ascii="Arial TUR" w:hAnsi="Arial TUR" w:cs="Arial TUR"/>
                <w:sz w:val="22"/>
                <w:szCs w:val="22"/>
              </w:rPr>
              <w:t>Menfez</w:t>
            </w:r>
          </w:p>
        </w:tc>
        <w:tc>
          <w:tcPr>
            <w:tcW w:w="860" w:type="dxa"/>
            <w:hideMark/>
          </w:tcPr>
          <w:p w14:paraId="4532555D" w14:textId="2B1E656A"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3701BAF6" w14:textId="1554AD7B" w:rsidR="00AA052E" w:rsidRPr="00AC228A" w:rsidRDefault="00AA052E" w:rsidP="00AA052E">
            <w:r>
              <w:rPr>
                <w:rFonts w:ascii="Arial TUR" w:hAnsi="Arial TUR" w:cs="Arial TUR"/>
                <w:sz w:val="22"/>
                <w:szCs w:val="22"/>
              </w:rPr>
              <w:t>1,4x1,6x32</w:t>
            </w:r>
          </w:p>
        </w:tc>
      </w:tr>
      <w:tr w:rsidR="00AA052E" w:rsidRPr="00AC228A" w14:paraId="6FA61BB6" w14:textId="77777777" w:rsidTr="00C346AE">
        <w:trPr>
          <w:trHeight w:val="330"/>
        </w:trPr>
        <w:tc>
          <w:tcPr>
            <w:tcW w:w="547" w:type="dxa"/>
            <w:hideMark/>
          </w:tcPr>
          <w:p w14:paraId="1671D0AB" w14:textId="77777777" w:rsidR="00AA052E" w:rsidRPr="00AC228A" w:rsidRDefault="00AA052E" w:rsidP="00AA052E">
            <w:r w:rsidRPr="00AC228A">
              <w:t>8</w:t>
            </w:r>
          </w:p>
        </w:tc>
        <w:tc>
          <w:tcPr>
            <w:tcW w:w="972" w:type="dxa"/>
            <w:hideMark/>
          </w:tcPr>
          <w:p w14:paraId="275EDCEE" w14:textId="77777777" w:rsidR="00AA052E" w:rsidRPr="00AC228A" w:rsidRDefault="00AA052E" w:rsidP="00AA052E">
            <w:r w:rsidRPr="00AC228A">
              <w:t>ADANA</w:t>
            </w:r>
          </w:p>
        </w:tc>
        <w:tc>
          <w:tcPr>
            <w:tcW w:w="1224" w:type="dxa"/>
            <w:hideMark/>
          </w:tcPr>
          <w:p w14:paraId="7D4E61C3" w14:textId="77777777" w:rsidR="00AA052E" w:rsidRPr="00AC228A" w:rsidRDefault="00AA052E" w:rsidP="00AA052E">
            <w:r w:rsidRPr="00AC228A">
              <w:t>MERKEZ</w:t>
            </w:r>
          </w:p>
        </w:tc>
        <w:tc>
          <w:tcPr>
            <w:tcW w:w="3127" w:type="dxa"/>
            <w:hideMark/>
          </w:tcPr>
          <w:p w14:paraId="430964BC" w14:textId="640E15B6"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5A6A538A" w14:textId="396D1638" w:rsidR="00AA052E" w:rsidRPr="00AC228A" w:rsidRDefault="00AA052E" w:rsidP="00AA052E">
            <w:r>
              <w:rPr>
                <w:rFonts w:ascii="Arial TUR" w:hAnsi="Arial TUR" w:cs="Arial TUR"/>
                <w:sz w:val="22"/>
                <w:szCs w:val="22"/>
              </w:rPr>
              <w:t>40+500</w:t>
            </w:r>
          </w:p>
        </w:tc>
        <w:tc>
          <w:tcPr>
            <w:tcW w:w="3123" w:type="dxa"/>
            <w:hideMark/>
          </w:tcPr>
          <w:p w14:paraId="3C13CDC5" w14:textId="75A8EA15"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5EC9C2F9" w14:textId="195D7CDB" w:rsidR="00AA052E" w:rsidRPr="00AC228A" w:rsidRDefault="00AA052E" w:rsidP="00AA052E">
            <w:r>
              <w:rPr>
                <w:rFonts w:ascii="Arial TUR" w:hAnsi="Arial TUR" w:cs="Arial TUR"/>
                <w:sz w:val="22"/>
                <w:szCs w:val="22"/>
              </w:rPr>
              <w:t>Menfez</w:t>
            </w:r>
          </w:p>
        </w:tc>
        <w:tc>
          <w:tcPr>
            <w:tcW w:w="860" w:type="dxa"/>
            <w:hideMark/>
          </w:tcPr>
          <w:p w14:paraId="7D49C470" w14:textId="5E064AD5"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1201F1CE" w14:textId="6AE54297" w:rsidR="00AA052E" w:rsidRPr="00AC228A" w:rsidRDefault="00AA052E" w:rsidP="00AA052E">
            <w:r>
              <w:rPr>
                <w:rFonts w:ascii="Arial TUR" w:hAnsi="Arial TUR" w:cs="Arial TUR"/>
                <w:sz w:val="22"/>
                <w:szCs w:val="22"/>
              </w:rPr>
              <w:t>3,5x3,5x32</w:t>
            </w:r>
          </w:p>
        </w:tc>
      </w:tr>
      <w:tr w:rsidR="00AA052E" w:rsidRPr="00AC228A" w14:paraId="76182DF2" w14:textId="77777777" w:rsidTr="00C346AE">
        <w:trPr>
          <w:trHeight w:val="330"/>
        </w:trPr>
        <w:tc>
          <w:tcPr>
            <w:tcW w:w="547" w:type="dxa"/>
            <w:hideMark/>
          </w:tcPr>
          <w:p w14:paraId="528217F1" w14:textId="77777777" w:rsidR="00AA052E" w:rsidRPr="00AC228A" w:rsidRDefault="00AA052E" w:rsidP="00AA052E">
            <w:r w:rsidRPr="00AC228A">
              <w:t>9</w:t>
            </w:r>
          </w:p>
        </w:tc>
        <w:tc>
          <w:tcPr>
            <w:tcW w:w="972" w:type="dxa"/>
            <w:hideMark/>
          </w:tcPr>
          <w:p w14:paraId="63DD5815" w14:textId="77777777" w:rsidR="00AA052E" w:rsidRPr="00AC228A" w:rsidRDefault="00AA052E" w:rsidP="00AA052E">
            <w:r w:rsidRPr="00AC228A">
              <w:t>ADANA</w:t>
            </w:r>
          </w:p>
        </w:tc>
        <w:tc>
          <w:tcPr>
            <w:tcW w:w="1224" w:type="dxa"/>
            <w:hideMark/>
          </w:tcPr>
          <w:p w14:paraId="3D890E2C" w14:textId="77777777" w:rsidR="00AA052E" w:rsidRPr="00AC228A" w:rsidRDefault="00AA052E" w:rsidP="00AA052E">
            <w:r w:rsidRPr="00AC228A">
              <w:t>MERKEZ</w:t>
            </w:r>
          </w:p>
        </w:tc>
        <w:tc>
          <w:tcPr>
            <w:tcW w:w="3127" w:type="dxa"/>
            <w:hideMark/>
          </w:tcPr>
          <w:p w14:paraId="4DF18114" w14:textId="109A3E64"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44F1C6F7" w14:textId="22A46B98" w:rsidR="00AA052E" w:rsidRPr="00AC228A" w:rsidRDefault="00AA052E" w:rsidP="00AA052E">
            <w:r>
              <w:rPr>
                <w:rFonts w:ascii="Arial TUR" w:hAnsi="Arial TUR" w:cs="Arial TUR"/>
                <w:sz w:val="22"/>
                <w:szCs w:val="22"/>
              </w:rPr>
              <w:t>41+874</w:t>
            </w:r>
          </w:p>
        </w:tc>
        <w:tc>
          <w:tcPr>
            <w:tcW w:w="3123" w:type="dxa"/>
            <w:hideMark/>
          </w:tcPr>
          <w:p w14:paraId="0A6ABE63" w14:textId="7EED4A86"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3C168879" w14:textId="2F5ED6E8" w:rsidR="00AA052E" w:rsidRPr="00AC228A" w:rsidRDefault="00AA052E" w:rsidP="00AA052E">
            <w:r>
              <w:rPr>
                <w:rFonts w:ascii="Arial TUR" w:hAnsi="Arial TUR" w:cs="Arial TUR"/>
                <w:sz w:val="22"/>
                <w:szCs w:val="22"/>
              </w:rPr>
              <w:t>Menfez</w:t>
            </w:r>
          </w:p>
        </w:tc>
        <w:tc>
          <w:tcPr>
            <w:tcW w:w="860" w:type="dxa"/>
            <w:hideMark/>
          </w:tcPr>
          <w:p w14:paraId="477E5FC0" w14:textId="4E0916ED"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562C21C4" w14:textId="2BDE4003" w:rsidR="00AA052E" w:rsidRPr="00AC228A" w:rsidRDefault="00AA052E" w:rsidP="00AA052E">
            <w:r>
              <w:rPr>
                <w:rFonts w:ascii="Arial TUR" w:hAnsi="Arial TUR" w:cs="Arial TUR"/>
                <w:sz w:val="22"/>
                <w:szCs w:val="22"/>
              </w:rPr>
              <w:t>1,5x1,5x35</w:t>
            </w:r>
          </w:p>
        </w:tc>
      </w:tr>
      <w:tr w:rsidR="00AA052E" w:rsidRPr="00AC228A" w14:paraId="5BEBF5DE" w14:textId="77777777" w:rsidTr="00C346AE">
        <w:trPr>
          <w:trHeight w:val="330"/>
        </w:trPr>
        <w:tc>
          <w:tcPr>
            <w:tcW w:w="547" w:type="dxa"/>
            <w:hideMark/>
          </w:tcPr>
          <w:p w14:paraId="18A7A3A3" w14:textId="77777777" w:rsidR="00AA052E" w:rsidRPr="00AC228A" w:rsidRDefault="00AA052E" w:rsidP="00AA052E">
            <w:r w:rsidRPr="00AC228A">
              <w:t>10</w:t>
            </w:r>
          </w:p>
        </w:tc>
        <w:tc>
          <w:tcPr>
            <w:tcW w:w="972" w:type="dxa"/>
            <w:hideMark/>
          </w:tcPr>
          <w:p w14:paraId="723D6E77" w14:textId="77777777" w:rsidR="00AA052E" w:rsidRPr="00AC228A" w:rsidRDefault="00AA052E" w:rsidP="00AA052E">
            <w:r w:rsidRPr="00AC228A">
              <w:t>ADANA</w:t>
            </w:r>
          </w:p>
        </w:tc>
        <w:tc>
          <w:tcPr>
            <w:tcW w:w="1224" w:type="dxa"/>
            <w:hideMark/>
          </w:tcPr>
          <w:p w14:paraId="39C3CBA9" w14:textId="77777777" w:rsidR="00AA052E" w:rsidRPr="00AC228A" w:rsidRDefault="00AA052E" w:rsidP="00AA052E">
            <w:r w:rsidRPr="00AC228A">
              <w:t>MERKEZ</w:t>
            </w:r>
          </w:p>
        </w:tc>
        <w:tc>
          <w:tcPr>
            <w:tcW w:w="3127" w:type="dxa"/>
            <w:hideMark/>
          </w:tcPr>
          <w:p w14:paraId="2768D2C2" w14:textId="3A48DAB1"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7B6A3770" w14:textId="28433C0F" w:rsidR="00AA052E" w:rsidRPr="00AC228A" w:rsidRDefault="00AA052E" w:rsidP="00AA052E">
            <w:r>
              <w:rPr>
                <w:rFonts w:ascii="Arial TUR" w:hAnsi="Arial TUR" w:cs="Arial TUR"/>
                <w:sz w:val="22"/>
                <w:szCs w:val="22"/>
              </w:rPr>
              <w:t>42+200</w:t>
            </w:r>
          </w:p>
        </w:tc>
        <w:tc>
          <w:tcPr>
            <w:tcW w:w="3123" w:type="dxa"/>
            <w:hideMark/>
          </w:tcPr>
          <w:p w14:paraId="34DDB129" w14:textId="6BA65EA9"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37E233E8" w14:textId="6D039A65" w:rsidR="00AA052E" w:rsidRPr="00AC228A" w:rsidRDefault="00AA052E" w:rsidP="00AA052E">
            <w:r>
              <w:rPr>
                <w:rFonts w:ascii="Arial TUR" w:hAnsi="Arial TUR" w:cs="Arial TUR"/>
                <w:sz w:val="22"/>
                <w:szCs w:val="22"/>
              </w:rPr>
              <w:t>Menfez</w:t>
            </w:r>
          </w:p>
        </w:tc>
        <w:tc>
          <w:tcPr>
            <w:tcW w:w="860" w:type="dxa"/>
            <w:hideMark/>
          </w:tcPr>
          <w:p w14:paraId="7BEE2617" w14:textId="1171AF83"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7A384640" w14:textId="2CBD32C7" w:rsidR="00AA052E" w:rsidRPr="00AC228A" w:rsidRDefault="00AA052E" w:rsidP="00AA052E">
            <w:r>
              <w:rPr>
                <w:rFonts w:ascii="Arial TUR" w:hAnsi="Arial TUR" w:cs="Arial TUR"/>
                <w:sz w:val="22"/>
                <w:szCs w:val="22"/>
              </w:rPr>
              <w:t>7x4,5x25</w:t>
            </w:r>
          </w:p>
        </w:tc>
      </w:tr>
      <w:tr w:rsidR="00AA052E" w:rsidRPr="00AC228A" w14:paraId="07B6DEC5" w14:textId="77777777" w:rsidTr="00C346AE">
        <w:trPr>
          <w:trHeight w:val="330"/>
        </w:trPr>
        <w:tc>
          <w:tcPr>
            <w:tcW w:w="547" w:type="dxa"/>
            <w:hideMark/>
          </w:tcPr>
          <w:p w14:paraId="06441FCB" w14:textId="77777777" w:rsidR="00AA052E" w:rsidRPr="00AC228A" w:rsidRDefault="00AA052E" w:rsidP="00AA052E">
            <w:r w:rsidRPr="00AC228A">
              <w:t>11</w:t>
            </w:r>
          </w:p>
        </w:tc>
        <w:tc>
          <w:tcPr>
            <w:tcW w:w="972" w:type="dxa"/>
            <w:hideMark/>
          </w:tcPr>
          <w:p w14:paraId="7E844F90" w14:textId="77777777" w:rsidR="00AA052E" w:rsidRPr="00AC228A" w:rsidRDefault="00AA052E" w:rsidP="00AA052E">
            <w:r w:rsidRPr="00AC228A">
              <w:t>ADANA</w:t>
            </w:r>
          </w:p>
        </w:tc>
        <w:tc>
          <w:tcPr>
            <w:tcW w:w="1224" w:type="dxa"/>
            <w:hideMark/>
          </w:tcPr>
          <w:p w14:paraId="34ED3695" w14:textId="77777777" w:rsidR="00AA052E" w:rsidRPr="00AC228A" w:rsidRDefault="00AA052E" w:rsidP="00AA052E">
            <w:r w:rsidRPr="00AC228A">
              <w:t>MERKEZ</w:t>
            </w:r>
          </w:p>
        </w:tc>
        <w:tc>
          <w:tcPr>
            <w:tcW w:w="3127" w:type="dxa"/>
            <w:hideMark/>
          </w:tcPr>
          <w:p w14:paraId="0B53C1EE" w14:textId="008EFA3B"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27438C19" w14:textId="2F607093" w:rsidR="00AA052E" w:rsidRPr="00AC228A" w:rsidRDefault="00AA052E" w:rsidP="00AA052E">
            <w:r>
              <w:rPr>
                <w:rFonts w:ascii="Arial TUR" w:hAnsi="Arial TUR" w:cs="Arial TUR"/>
                <w:sz w:val="22"/>
                <w:szCs w:val="22"/>
              </w:rPr>
              <w:t>42+998</w:t>
            </w:r>
          </w:p>
        </w:tc>
        <w:tc>
          <w:tcPr>
            <w:tcW w:w="3123" w:type="dxa"/>
            <w:hideMark/>
          </w:tcPr>
          <w:p w14:paraId="65625D3E" w14:textId="1E712D7E"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099FFC47" w14:textId="4763EDAA" w:rsidR="00AA052E" w:rsidRPr="00AC228A" w:rsidRDefault="00AA052E" w:rsidP="00AA052E">
            <w:r>
              <w:rPr>
                <w:rFonts w:ascii="Arial TUR" w:hAnsi="Arial TUR" w:cs="Arial TUR"/>
                <w:sz w:val="22"/>
                <w:szCs w:val="22"/>
              </w:rPr>
              <w:t>Menfez</w:t>
            </w:r>
          </w:p>
        </w:tc>
        <w:tc>
          <w:tcPr>
            <w:tcW w:w="860" w:type="dxa"/>
            <w:hideMark/>
          </w:tcPr>
          <w:p w14:paraId="599DE0B8" w14:textId="7699468C"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18C2E423" w14:textId="667D627A" w:rsidR="00AA052E" w:rsidRPr="00AC228A" w:rsidRDefault="00AA052E" w:rsidP="00AA052E">
            <w:r>
              <w:rPr>
                <w:rFonts w:ascii="Arial TUR" w:hAnsi="Arial TUR" w:cs="Arial TUR"/>
                <w:sz w:val="22"/>
                <w:szCs w:val="22"/>
              </w:rPr>
              <w:t>7,5x7,5x35</w:t>
            </w:r>
          </w:p>
        </w:tc>
      </w:tr>
      <w:tr w:rsidR="00AA052E" w:rsidRPr="00AC228A" w14:paraId="7FDEDC26" w14:textId="77777777" w:rsidTr="00C346AE">
        <w:trPr>
          <w:trHeight w:val="330"/>
        </w:trPr>
        <w:tc>
          <w:tcPr>
            <w:tcW w:w="547" w:type="dxa"/>
            <w:hideMark/>
          </w:tcPr>
          <w:p w14:paraId="0D8CED0F" w14:textId="77777777" w:rsidR="00AA052E" w:rsidRPr="00AC228A" w:rsidRDefault="00AA052E" w:rsidP="00AA052E">
            <w:r w:rsidRPr="00AC228A">
              <w:t>12</w:t>
            </w:r>
          </w:p>
        </w:tc>
        <w:tc>
          <w:tcPr>
            <w:tcW w:w="972" w:type="dxa"/>
            <w:hideMark/>
          </w:tcPr>
          <w:p w14:paraId="726F027B" w14:textId="77777777" w:rsidR="00AA052E" w:rsidRPr="00AC228A" w:rsidRDefault="00AA052E" w:rsidP="00AA052E">
            <w:r w:rsidRPr="00AC228A">
              <w:t>ADANA</w:t>
            </w:r>
          </w:p>
        </w:tc>
        <w:tc>
          <w:tcPr>
            <w:tcW w:w="1224" w:type="dxa"/>
            <w:hideMark/>
          </w:tcPr>
          <w:p w14:paraId="27BF2511" w14:textId="77777777" w:rsidR="00AA052E" w:rsidRPr="00AC228A" w:rsidRDefault="00AA052E" w:rsidP="00AA052E">
            <w:r w:rsidRPr="00AC228A">
              <w:t>MERKEZ</w:t>
            </w:r>
          </w:p>
        </w:tc>
        <w:tc>
          <w:tcPr>
            <w:tcW w:w="3127" w:type="dxa"/>
            <w:hideMark/>
          </w:tcPr>
          <w:p w14:paraId="6AFDC4BB" w14:textId="2A307E5C"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247125AF" w14:textId="1A30C1F5" w:rsidR="00AA052E" w:rsidRPr="00AC228A" w:rsidRDefault="00AA052E" w:rsidP="00AA052E">
            <w:r>
              <w:rPr>
                <w:rFonts w:ascii="Arial TUR" w:hAnsi="Arial TUR" w:cs="Arial TUR"/>
                <w:sz w:val="22"/>
                <w:szCs w:val="22"/>
              </w:rPr>
              <w:t>43+300</w:t>
            </w:r>
          </w:p>
        </w:tc>
        <w:tc>
          <w:tcPr>
            <w:tcW w:w="3123" w:type="dxa"/>
            <w:hideMark/>
          </w:tcPr>
          <w:p w14:paraId="23BF65D8" w14:textId="318013DC"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00B2DCF3" w14:textId="4D68AB6B" w:rsidR="00AA052E" w:rsidRPr="00AC228A" w:rsidRDefault="00AA052E" w:rsidP="00AA052E">
            <w:r>
              <w:rPr>
                <w:rFonts w:ascii="Arial TUR" w:hAnsi="Arial TUR" w:cs="Arial TUR"/>
                <w:sz w:val="22"/>
                <w:szCs w:val="22"/>
              </w:rPr>
              <w:t>Menfez</w:t>
            </w:r>
          </w:p>
        </w:tc>
        <w:tc>
          <w:tcPr>
            <w:tcW w:w="860" w:type="dxa"/>
            <w:hideMark/>
          </w:tcPr>
          <w:p w14:paraId="68D302B5" w14:textId="02A3DD15"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021BCEF2" w14:textId="3F5F1E5B" w:rsidR="00AA052E" w:rsidRPr="00AC228A" w:rsidRDefault="00AA052E" w:rsidP="00AA052E">
            <w:r>
              <w:rPr>
                <w:rFonts w:ascii="Arial TUR" w:hAnsi="Arial TUR" w:cs="Arial TUR"/>
                <w:sz w:val="22"/>
                <w:szCs w:val="22"/>
              </w:rPr>
              <w:t>1,2x1x32</w:t>
            </w:r>
          </w:p>
        </w:tc>
      </w:tr>
      <w:tr w:rsidR="00AA052E" w:rsidRPr="00AC228A" w14:paraId="65ACC9E6" w14:textId="77777777" w:rsidTr="00C346AE">
        <w:trPr>
          <w:trHeight w:val="330"/>
        </w:trPr>
        <w:tc>
          <w:tcPr>
            <w:tcW w:w="547" w:type="dxa"/>
            <w:hideMark/>
          </w:tcPr>
          <w:p w14:paraId="23B08D87" w14:textId="77777777" w:rsidR="00AA052E" w:rsidRPr="00AC228A" w:rsidRDefault="00AA052E" w:rsidP="00AA052E">
            <w:r w:rsidRPr="00AC228A">
              <w:t>13</w:t>
            </w:r>
          </w:p>
        </w:tc>
        <w:tc>
          <w:tcPr>
            <w:tcW w:w="972" w:type="dxa"/>
            <w:hideMark/>
          </w:tcPr>
          <w:p w14:paraId="473237DA" w14:textId="77777777" w:rsidR="00AA052E" w:rsidRPr="00AC228A" w:rsidRDefault="00AA052E" w:rsidP="00AA052E">
            <w:r w:rsidRPr="00AC228A">
              <w:t>ADANA</w:t>
            </w:r>
          </w:p>
        </w:tc>
        <w:tc>
          <w:tcPr>
            <w:tcW w:w="1224" w:type="dxa"/>
            <w:hideMark/>
          </w:tcPr>
          <w:p w14:paraId="6C958ECB" w14:textId="77777777" w:rsidR="00AA052E" w:rsidRPr="00AC228A" w:rsidRDefault="00AA052E" w:rsidP="00AA052E">
            <w:r w:rsidRPr="00AC228A">
              <w:t>MERKEZ</w:t>
            </w:r>
          </w:p>
        </w:tc>
        <w:tc>
          <w:tcPr>
            <w:tcW w:w="3127" w:type="dxa"/>
            <w:hideMark/>
          </w:tcPr>
          <w:p w14:paraId="4093F177" w14:textId="57276FE9"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06A3357B" w14:textId="5F6B0D2A" w:rsidR="00AA052E" w:rsidRPr="00AC228A" w:rsidRDefault="00AA052E" w:rsidP="00AA052E">
            <w:r>
              <w:rPr>
                <w:rFonts w:ascii="Arial TUR" w:hAnsi="Arial TUR" w:cs="Arial TUR"/>
                <w:sz w:val="22"/>
                <w:szCs w:val="22"/>
              </w:rPr>
              <w:t>43+600</w:t>
            </w:r>
          </w:p>
        </w:tc>
        <w:tc>
          <w:tcPr>
            <w:tcW w:w="3123" w:type="dxa"/>
            <w:hideMark/>
          </w:tcPr>
          <w:p w14:paraId="3E475B98" w14:textId="5BED163E"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52919AA1" w14:textId="6303B93E" w:rsidR="00AA052E" w:rsidRPr="00AC228A" w:rsidRDefault="00AA052E" w:rsidP="00AA052E">
            <w:r>
              <w:rPr>
                <w:rFonts w:ascii="Arial TUR" w:hAnsi="Arial TUR" w:cs="Arial TUR"/>
                <w:sz w:val="22"/>
                <w:szCs w:val="22"/>
              </w:rPr>
              <w:t>Menfez</w:t>
            </w:r>
          </w:p>
        </w:tc>
        <w:tc>
          <w:tcPr>
            <w:tcW w:w="860" w:type="dxa"/>
            <w:hideMark/>
          </w:tcPr>
          <w:p w14:paraId="36E5E61C" w14:textId="378FD1DE"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2CB98EEC" w14:textId="3E8C68EB" w:rsidR="00AA052E" w:rsidRPr="00AC228A" w:rsidRDefault="00AA052E" w:rsidP="00AA052E">
            <w:r>
              <w:rPr>
                <w:rFonts w:ascii="Arial TUR" w:hAnsi="Arial TUR" w:cs="Arial TUR"/>
                <w:sz w:val="22"/>
                <w:szCs w:val="22"/>
              </w:rPr>
              <w:t>2x2x32</w:t>
            </w:r>
          </w:p>
        </w:tc>
      </w:tr>
      <w:tr w:rsidR="00AA052E" w:rsidRPr="00AC228A" w14:paraId="3B1FDB92" w14:textId="77777777" w:rsidTr="00C346AE">
        <w:trPr>
          <w:trHeight w:val="330"/>
        </w:trPr>
        <w:tc>
          <w:tcPr>
            <w:tcW w:w="547" w:type="dxa"/>
            <w:hideMark/>
          </w:tcPr>
          <w:p w14:paraId="30CA786A" w14:textId="77777777" w:rsidR="00AA052E" w:rsidRPr="00AC228A" w:rsidRDefault="00AA052E" w:rsidP="00AA052E">
            <w:r w:rsidRPr="00AC228A">
              <w:t>14</w:t>
            </w:r>
          </w:p>
        </w:tc>
        <w:tc>
          <w:tcPr>
            <w:tcW w:w="972" w:type="dxa"/>
            <w:hideMark/>
          </w:tcPr>
          <w:p w14:paraId="627A37A6" w14:textId="77777777" w:rsidR="00AA052E" w:rsidRPr="00AC228A" w:rsidRDefault="00AA052E" w:rsidP="00AA052E">
            <w:r w:rsidRPr="00AC228A">
              <w:t>ADANA</w:t>
            </w:r>
          </w:p>
        </w:tc>
        <w:tc>
          <w:tcPr>
            <w:tcW w:w="1224" w:type="dxa"/>
            <w:hideMark/>
          </w:tcPr>
          <w:p w14:paraId="05B5BD8A" w14:textId="77777777" w:rsidR="00AA052E" w:rsidRPr="00AC228A" w:rsidRDefault="00AA052E" w:rsidP="00AA052E">
            <w:r w:rsidRPr="00AC228A">
              <w:t>MERKEZ</w:t>
            </w:r>
          </w:p>
        </w:tc>
        <w:tc>
          <w:tcPr>
            <w:tcW w:w="3127" w:type="dxa"/>
            <w:hideMark/>
          </w:tcPr>
          <w:p w14:paraId="28350FA1" w14:textId="71C94B98"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16A56BAF" w14:textId="71FD9629" w:rsidR="00AA052E" w:rsidRPr="00AC228A" w:rsidRDefault="00AA052E" w:rsidP="00AA052E">
            <w:r>
              <w:rPr>
                <w:rFonts w:ascii="Arial TUR" w:hAnsi="Arial TUR" w:cs="Arial TUR"/>
                <w:sz w:val="22"/>
                <w:szCs w:val="22"/>
              </w:rPr>
              <w:t>44+100</w:t>
            </w:r>
          </w:p>
        </w:tc>
        <w:tc>
          <w:tcPr>
            <w:tcW w:w="3123" w:type="dxa"/>
            <w:hideMark/>
          </w:tcPr>
          <w:p w14:paraId="6320C408" w14:textId="5BA2DE4D" w:rsidR="00AA052E" w:rsidRPr="00AC228A" w:rsidRDefault="00AA052E" w:rsidP="00AA052E">
            <w:r w:rsidRPr="00254385">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7B0D4E3B" w14:textId="409D2F58" w:rsidR="00AA052E" w:rsidRPr="00AC228A" w:rsidRDefault="00AA052E" w:rsidP="00AA052E">
            <w:r>
              <w:rPr>
                <w:rFonts w:ascii="Arial TUR" w:hAnsi="Arial TUR" w:cs="Arial TUR"/>
                <w:sz w:val="22"/>
                <w:szCs w:val="22"/>
              </w:rPr>
              <w:t>Menfez</w:t>
            </w:r>
          </w:p>
        </w:tc>
        <w:tc>
          <w:tcPr>
            <w:tcW w:w="860" w:type="dxa"/>
            <w:hideMark/>
          </w:tcPr>
          <w:p w14:paraId="487F19C8" w14:textId="0CAF8D10"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4F0CDA4F" w14:textId="7973112B" w:rsidR="00AA052E" w:rsidRPr="00AC228A" w:rsidRDefault="00AA052E" w:rsidP="00AA052E">
            <w:r>
              <w:rPr>
                <w:rFonts w:ascii="Arial TUR" w:hAnsi="Arial TUR" w:cs="Arial TUR"/>
                <w:sz w:val="22"/>
                <w:szCs w:val="22"/>
              </w:rPr>
              <w:t>2x2x32</w:t>
            </w:r>
          </w:p>
        </w:tc>
      </w:tr>
      <w:tr w:rsidR="00AA052E" w:rsidRPr="00AC228A" w14:paraId="461D9E05" w14:textId="77777777" w:rsidTr="00C346AE">
        <w:trPr>
          <w:trHeight w:val="330"/>
        </w:trPr>
        <w:tc>
          <w:tcPr>
            <w:tcW w:w="547" w:type="dxa"/>
            <w:hideMark/>
          </w:tcPr>
          <w:p w14:paraId="503745D5" w14:textId="77777777" w:rsidR="00AA052E" w:rsidRPr="00AC228A" w:rsidRDefault="00AA052E" w:rsidP="00AA052E">
            <w:r w:rsidRPr="00AC228A">
              <w:lastRenderedPageBreak/>
              <w:t>15</w:t>
            </w:r>
          </w:p>
        </w:tc>
        <w:tc>
          <w:tcPr>
            <w:tcW w:w="972" w:type="dxa"/>
            <w:hideMark/>
          </w:tcPr>
          <w:p w14:paraId="737ED564" w14:textId="77777777" w:rsidR="00AA052E" w:rsidRPr="00AC228A" w:rsidRDefault="00AA052E" w:rsidP="00AA052E">
            <w:r w:rsidRPr="00AC228A">
              <w:t>ADANA</w:t>
            </w:r>
          </w:p>
        </w:tc>
        <w:tc>
          <w:tcPr>
            <w:tcW w:w="1224" w:type="dxa"/>
            <w:hideMark/>
          </w:tcPr>
          <w:p w14:paraId="63CD5570" w14:textId="77777777" w:rsidR="00AA052E" w:rsidRPr="00AC228A" w:rsidRDefault="00AA052E" w:rsidP="00AA052E">
            <w:r w:rsidRPr="00AC228A">
              <w:t>MERKEZ</w:t>
            </w:r>
          </w:p>
        </w:tc>
        <w:tc>
          <w:tcPr>
            <w:tcW w:w="3127" w:type="dxa"/>
            <w:hideMark/>
          </w:tcPr>
          <w:p w14:paraId="57538A1E" w14:textId="2AD29FDE" w:rsidR="00AA052E" w:rsidRPr="00AC228A" w:rsidRDefault="00AA052E" w:rsidP="00AA052E">
            <w:r w:rsidRPr="001163A4">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3AE69856" w14:textId="69E30D42" w:rsidR="00AA052E" w:rsidRPr="00AC228A" w:rsidRDefault="00AA052E" w:rsidP="00AA052E">
            <w:r>
              <w:rPr>
                <w:rFonts w:ascii="Arial TUR" w:hAnsi="Arial TUR" w:cs="Arial TUR"/>
                <w:sz w:val="22"/>
                <w:szCs w:val="22"/>
              </w:rPr>
              <w:t>44+550</w:t>
            </w:r>
          </w:p>
        </w:tc>
        <w:tc>
          <w:tcPr>
            <w:tcW w:w="3123" w:type="dxa"/>
            <w:hideMark/>
          </w:tcPr>
          <w:p w14:paraId="3B6EE340" w14:textId="59035129" w:rsidR="00AA052E" w:rsidRPr="00AC228A" w:rsidRDefault="00AA052E" w:rsidP="00AA052E">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2810D715" w14:textId="2989DD92" w:rsidR="00AA052E" w:rsidRPr="00AC228A" w:rsidRDefault="00AA052E" w:rsidP="00AA052E">
            <w:r>
              <w:rPr>
                <w:rFonts w:ascii="Arial TUR" w:hAnsi="Arial TUR" w:cs="Arial TUR"/>
                <w:sz w:val="22"/>
                <w:szCs w:val="22"/>
              </w:rPr>
              <w:t>Menfez</w:t>
            </w:r>
          </w:p>
        </w:tc>
        <w:tc>
          <w:tcPr>
            <w:tcW w:w="860" w:type="dxa"/>
            <w:hideMark/>
          </w:tcPr>
          <w:p w14:paraId="29180963" w14:textId="73693955"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1A2CDCC1" w14:textId="5004EC20" w:rsidR="00AA052E" w:rsidRPr="00AC228A" w:rsidRDefault="00AA052E" w:rsidP="00AA052E">
            <w:r>
              <w:rPr>
                <w:rFonts w:ascii="Arial TUR" w:hAnsi="Arial TUR" w:cs="Arial TUR"/>
                <w:sz w:val="22"/>
                <w:szCs w:val="22"/>
              </w:rPr>
              <w:t>6x6x35</w:t>
            </w:r>
          </w:p>
        </w:tc>
      </w:tr>
      <w:tr w:rsidR="00AA052E" w:rsidRPr="00AC228A" w14:paraId="73511547" w14:textId="77777777" w:rsidTr="00C346AE">
        <w:trPr>
          <w:trHeight w:val="330"/>
        </w:trPr>
        <w:tc>
          <w:tcPr>
            <w:tcW w:w="547" w:type="dxa"/>
            <w:hideMark/>
          </w:tcPr>
          <w:p w14:paraId="794411B6" w14:textId="77777777" w:rsidR="00AA052E" w:rsidRPr="00AC228A" w:rsidRDefault="00AA052E" w:rsidP="00AA052E">
            <w:r w:rsidRPr="00AC228A">
              <w:t>16</w:t>
            </w:r>
          </w:p>
        </w:tc>
        <w:tc>
          <w:tcPr>
            <w:tcW w:w="972" w:type="dxa"/>
            <w:hideMark/>
          </w:tcPr>
          <w:p w14:paraId="43686289" w14:textId="77777777" w:rsidR="00AA052E" w:rsidRPr="00AC228A" w:rsidRDefault="00AA052E" w:rsidP="00AA052E">
            <w:r w:rsidRPr="00AC228A">
              <w:t>ADANA</w:t>
            </w:r>
          </w:p>
        </w:tc>
        <w:tc>
          <w:tcPr>
            <w:tcW w:w="1224" w:type="dxa"/>
            <w:hideMark/>
          </w:tcPr>
          <w:p w14:paraId="1698FF82" w14:textId="77777777" w:rsidR="00AA052E" w:rsidRPr="00AC228A" w:rsidRDefault="00AA052E" w:rsidP="00AA052E">
            <w:r w:rsidRPr="00AC228A">
              <w:t>MERKEZ</w:t>
            </w:r>
          </w:p>
        </w:tc>
        <w:tc>
          <w:tcPr>
            <w:tcW w:w="3127" w:type="dxa"/>
            <w:hideMark/>
          </w:tcPr>
          <w:p w14:paraId="068EDA9F" w14:textId="153CD54F"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3165C8AD" w14:textId="4D463476" w:rsidR="00AA052E" w:rsidRPr="00AC228A" w:rsidRDefault="00AA052E" w:rsidP="00AA052E">
            <w:r>
              <w:rPr>
                <w:rFonts w:ascii="Arial TUR" w:hAnsi="Arial TUR" w:cs="Arial TUR"/>
                <w:sz w:val="22"/>
                <w:szCs w:val="22"/>
              </w:rPr>
              <w:t>45+528</w:t>
            </w:r>
          </w:p>
        </w:tc>
        <w:tc>
          <w:tcPr>
            <w:tcW w:w="3123" w:type="dxa"/>
            <w:hideMark/>
          </w:tcPr>
          <w:p w14:paraId="28D05031" w14:textId="77777777" w:rsidR="00AA052E" w:rsidRPr="00AC228A" w:rsidRDefault="00AA052E" w:rsidP="00AA052E">
            <w:r w:rsidRPr="00AC228A">
              <w:t>Asfalt</w:t>
            </w:r>
          </w:p>
        </w:tc>
        <w:tc>
          <w:tcPr>
            <w:tcW w:w="2207" w:type="dxa"/>
            <w:hideMark/>
          </w:tcPr>
          <w:p w14:paraId="5AA13C3E" w14:textId="4437E563" w:rsidR="00AA052E" w:rsidRPr="00AC228A" w:rsidRDefault="00AA052E" w:rsidP="00AA052E">
            <w:r w:rsidRPr="00EC7766">
              <w:rPr>
                <w:rFonts w:ascii="Arial TUR" w:hAnsi="Arial TUR" w:cs="Arial TUR"/>
                <w:sz w:val="22"/>
                <w:szCs w:val="22"/>
              </w:rPr>
              <w:t>Menfez</w:t>
            </w:r>
          </w:p>
        </w:tc>
        <w:tc>
          <w:tcPr>
            <w:tcW w:w="860" w:type="dxa"/>
            <w:hideMark/>
          </w:tcPr>
          <w:p w14:paraId="76910B8F" w14:textId="1966BE96" w:rsidR="00AA052E" w:rsidRPr="00AC228A" w:rsidRDefault="00AA052E" w:rsidP="00AA052E">
            <w:r w:rsidRPr="00364AA0">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56283" w14:textId="0B130210" w:rsidR="00AA052E" w:rsidRPr="00AC228A" w:rsidRDefault="00AA052E" w:rsidP="00AA052E">
            <w:r>
              <w:rPr>
                <w:rFonts w:ascii="Arial TUR" w:hAnsi="Arial TUR" w:cs="Arial TUR"/>
                <w:sz w:val="22"/>
                <w:szCs w:val="22"/>
              </w:rPr>
              <w:t>5x5x35</w:t>
            </w:r>
          </w:p>
        </w:tc>
      </w:tr>
      <w:tr w:rsidR="00AA052E" w:rsidRPr="00AC228A" w14:paraId="2D25CCF1" w14:textId="77777777" w:rsidTr="00C346AE">
        <w:trPr>
          <w:trHeight w:val="330"/>
        </w:trPr>
        <w:tc>
          <w:tcPr>
            <w:tcW w:w="547" w:type="dxa"/>
            <w:hideMark/>
          </w:tcPr>
          <w:p w14:paraId="08AA2EE5" w14:textId="77777777" w:rsidR="00AA052E" w:rsidRPr="00AC228A" w:rsidRDefault="00AA052E" w:rsidP="00AA052E">
            <w:r w:rsidRPr="00AC228A">
              <w:t>17</w:t>
            </w:r>
          </w:p>
        </w:tc>
        <w:tc>
          <w:tcPr>
            <w:tcW w:w="972" w:type="dxa"/>
            <w:hideMark/>
          </w:tcPr>
          <w:p w14:paraId="03D5C277" w14:textId="77777777" w:rsidR="00AA052E" w:rsidRPr="00AC228A" w:rsidRDefault="00AA052E" w:rsidP="00AA052E">
            <w:r w:rsidRPr="00AC228A">
              <w:t>ADANA</w:t>
            </w:r>
          </w:p>
        </w:tc>
        <w:tc>
          <w:tcPr>
            <w:tcW w:w="1224" w:type="dxa"/>
            <w:hideMark/>
          </w:tcPr>
          <w:p w14:paraId="3A91F658" w14:textId="77777777" w:rsidR="00AA052E" w:rsidRPr="00AC228A" w:rsidRDefault="00AA052E" w:rsidP="00AA052E">
            <w:r w:rsidRPr="00AC228A">
              <w:t>MERKEZ</w:t>
            </w:r>
          </w:p>
        </w:tc>
        <w:tc>
          <w:tcPr>
            <w:tcW w:w="3127" w:type="dxa"/>
            <w:hideMark/>
          </w:tcPr>
          <w:p w14:paraId="0CA460C5" w14:textId="19FC3DD2"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19210E08" w14:textId="4CCF2C72" w:rsidR="00AA052E" w:rsidRPr="00AC228A" w:rsidRDefault="00AA052E" w:rsidP="00AA052E">
            <w:r>
              <w:rPr>
                <w:rFonts w:ascii="Arial TUR" w:hAnsi="Arial TUR" w:cs="Arial TUR"/>
                <w:sz w:val="22"/>
                <w:szCs w:val="22"/>
              </w:rPr>
              <w:t>46+400</w:t>
            </w:r>
          </w:p>
        </w:tc>
        <w:tc>
          <w:tcPr>
            <w:tcW w:w="3123" w:type="dxa"/>
            <w:hideMark/>
          </w:tcPr>
          <w:p w14:paraId="2423FFAE" w14:textId="29288ACF" w:rsidR="00AA052E" w:rsidRPr="00AC228A" w:rsidRDefault="00AA052E" w:rsidP="00AA052E">
            <w:r w:rsidRPr="00A54078">
              <w:t>Asfalt</w:t>
            </w:r>
          </w:p>
        </w:tc>
        <w:tc>
          <w:tcPr>
            <w:tcW w:w="2207" w:type="dxa"/>
            <w:hideMark/>
          </w:tcPr>
          <w:p w14:paraId="14148796" w14:textId="3C5970D7" w:rsidR="00AA052E" w:rsidRPr="00AC228A" w:rsidRDefault="00AA052E" w:rsidP="00AA052E">
            <w:r w:rsidRPr="00EC7766">
              <w:rPr>
                <w:rFonts w:ascii="Arial TUR" w:hAnsi="Arial TUR" w:cs="Arial TUR"/>
                <w:sz w:val="22"/>
                <w:szCs w:val="22"/>
              </w:rPr>
              <w:t>Menfez</w:t>
            </w:r>
          </w:p>
        </w:tc>
        <w:tc>
          <w:tcPr>
            <w:tcW w:w="860" w:type="dxa"/>
            <w:hideMark/>
          </w:tcPr>
          <w:p w14:paraId="72A24301" w14:textId="41CE7245"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55F1826F" w14:textId="679659B2" w:rsidR="00AA052E" w:rsidRPr="00AC228A" w:rsidRDefault="00AA052E" w:rsidP="00AA052E">
            <w:r>
              <w:rPr>
                <w:rFonts w:ascii="Arial TUR" w:hAnsi="Arial TUR" w:cs="Arial TUR"/>
                <w:sz w:val="22"/>
                <w:szCs w:val="22"/>
              </w:rPr>
              <w:t>1,4x2x30</w:t>
            </w:r>
          </w:p>
        </w:tc>
      </w:tr>
      <w:tr w:rsidR="00AA052E" w:rsidRPr="00AC228A" w14:paraId="68EE9214" w14:textId="77777777" w:rsidTr="00C346AE">
        <w:trPr>
          <w:trHeight w:val="330"/>
        </w:trPr>
        <w:tc>
          <w:tcPr>
            <w:tcW w:w="547" w:type="dxa"/>
            <w:hideMark/>
          </w:tcPr>
          <w:p w14:paraId="1E34139E" w14:textId="77777777" w:rsidR="00AA052E" w:rsidRPr="00AC228A" w:rsidRDefault="00AA052E" w:rsidP="00AA052E">
            <w:r w:rsidRPr="00AC228A">
              <w:t>18</w:t>
            </w:r>
          </w:p>
        </w:tc>
        <w:tc>
          <w:tcPr>
            <w:tcW w:w="972" w:type="dxa"/>
            <w:hideMark/>
          </w:tcPr>
          <w:p w14:paraId="4EE1549D" w14:textId="02084A67" w:rsidR="00AA052E" w:rsidRPr="00AC228A" w:rsidRDefault="00AA052E" w:rsidP="00AA052E">
            <w:r w:rsidRPr="00AC228A">
              <w:t>ADANA</w:t>
            </w:r>
          </w:p>
        </w:tc>
        <w:tc>
          <w:tcPr>
            <w:tcW w:w="1224" w:type="dxa"/>
            <w:hideMark/>
          </w:tcPr>
          <w:p w14:paraId="3577D810" w14:textId="0BA0B903" w:rsidR="00AA052E" w:rsidRPr="00AC228A" w:rsidRDefault="00AA052E" w:rsidP="00AA052E">
            <w:r w:rsidRPr="00AC228A">
              <w:t>MERKEZ</w:t>
            </w:r>
          </w:p>
        </w:tc>
        <w:tc>
          <w:tcPr>
            <w:tcW w:w="3127" w:type="dxa"/>
            <w:hideMark/>
          </w:tcPr>
          <w:p w14:paraId="51A8AD29" w14:textId="2FB4A673"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4F07E572" w14:textId="0002A6D8" w:rsidR="00AA052E" w:rsidRPr="00AC228A" w:rsidRDefault="00AA052E" w:rsidP="00AA052E">
            <w:r>
              <w:rPr>
                <w:rFonts w:ascii="Arial TUR" w:hAnsi="Arial TUR" w:cs="Arial TUR"/>
                <w:sz w:val="22"/>
                <w:szCs w:val="22"/>
              </w:rPr>
              <w:t>46+600</w:t>
            </w:r>
          </w:p>
        </w:tc>
        <w:tc>
          <w:tcPr>
            <w:tcW w:w="3123" w:type="dxa"/>
            <w:hideMark/>
          </w:tcPr>
          <w:p w14:paraId="7CFA214C" w14:textId="2D79203A" w:rsidR="00AA052E" w:rsidRPr="00AC228A" w:rsidRDefault="00AA052E" w:rsidP="00AA052E">
            <w:r w:rsidRPr="00A54078">
              <w:t>Asfalt</w:t>
            </w:r>
          </w:p>
        </w:tc>
        <w:tc>
          <w:tcPr>
            <w:tcW w:w="2207" w:type="dxa"/>
            <w:hideMark/>
          </w:tcPr>
          <w:p w14:paraId="22DC6D7A" w14:textId="24193CEF" w:rsidR="00AA052E" w:rsidRPr="00AC228A" w:rsidRDefault="00AA052E" w:rsidP="00AA052E">
            <w:r w:rsidRPr="00EC7766">
              <w:rPr>
                <w:rFonts w:ascii="Arial TUR" w:hAnsi="Arial TUR" w:cs="Arial TUR"/>
                <w:sz w:val="22"/>
                <w:szCs w:val="22"/>
              </w:rPr>
              <w:t>Menfez</w:t>
            </w:r>
          </w:p>
        </w:tc>
        <w:tc>
          <w:tcPr>
            <w:tcW w:w="860" w:type="dxa"/>
            <w:hideMark/>
          </w:tcPr>
          <w:p w14:paraId="7D60A760" w14:textId="054B7B7C"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000207B6" w14:textId="16EEFE30" w:rsidR="00AA052E" w:rsidRPr="00AC228A" w:rsidRDefault="00AA052E" w:rsidP="00AA052E">
            <w:r>
              <w:rPr>
                <w:rFonts w:ascii="Arial TUR" w:hAnsi="Arial TUR" w:cs="Arial TUR"/>
              </w:rPr>
              <w:t>3,5x32,1x32</w:t>
            </w:r>
          </w:p>
        </w:tc>
      </w:tr>
      <w:tr w:rsidR="00AA052E" w:rsidRPr="00AC228A" w14:paraId="5BD09AE2" w14:textId="77777777" w:rsidTr="00C346AE">
        <w:trPr>
          <w:trHeight w:val="330"/>
        </w:trPr>
        <w:tc>
          <w:tcPr>
            <w:tcW w:w="547" w:type="dxa"/>
            <w:hideMark/>
          </w:tcPr>
          <w:p w14:paraId="2366F59E" w14:textId="77777777" w:rsidR="00AA052E" w:rsidRPr="00AC228A" w:rsidRDefault="00AA052E" w:rsidP="00AA052E">
            <w:r w:rsidRPr="00AC228A">
              <w:t>19</w:t>
            </w:r>
          </w:p>
        </w:tc>
        <w:tc>
          <w:tcPr>
            <w:tcW w:w="972" w:type="dxa"/>
            <w:hideMark/>
          </w:tcPr>
          <w:p w14:paraId="3FE96266" w14:textId="3305FED7" w:rsidR="00AA052E" w:rsidRPr="00AC228A" w:rsidRDefault="00AA052E" w:rsidP="00AA052E">
            <w:r w:rsidRPr="00AC228A">
              <w:t>ADANA</w:t>
            </w:r>
          </w:p>
        </w:tc>
        <w:tc>
          <w:tcPr>
            <w:tcW w:w="1224" w:type="dxa"/>
            <w:hideMark/>
          </w:tcPr>
          <w:p w14:paraId="7770BF23" w14:textId="28ACD7F6" w:rsidR="00AA052E" w:rsidRPr="00AC228A" w:rsidRDefault="00AA052E" w:rsidP="00AA052E">
            <w:r w:rsidRPr="00AC228A">
              <w:t>MERKEZ</w:t>
            </w:r>
          </w:p>
        </w:tc>
        <w:tc>
          <w:tcPr>
            <w:tcW w:w="3127" w:type="dxa"/>
            <w:hideMark/>
          </w:tcPr>
          <w:p w14:paraId="3B61AAFC" w14:textId="16475C18"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2CE95665" w14:textId="7D0329B6" w:rsidR="00AA052E" w:rsidRPr="00AC228A" w:rsidRDefault="00AA052E" w:rsidP="00AA052E">
            <w:r>
              <w:rPr>
                <w:rFonts w:ascii="Arial TUR" w:hAnsi="Arial TUR" w:cs="Arial TUR"/>
                <w:sz w:val="22"/>
                <w:szCs w:val="22"/>
              </w:rPr>
              <w:t>46+650</w:t>
            </w:r>
          </w:p>
        </w:tc>
        <w:tc>
          <w:tcPr>
            <w:tcW w:w="3123" w:type="dxa"/>
            <w:hideMark/>
          </w:tcPr>
          <w:p w14:paraId="0EA43A29" w14:textId="22142288" w:rsidR="00AA052E" w:rsidRPr="00AC228A" w:rsidRDefault="00AA052E" w:rsidP="00AA052E">
            <w:r w:rsidRPr="00A54078">
              <w:t>Asfalt</w:t>
            </w:r>
          </w:p>
        </w:tc>
        <w:tc>
          <w:tcPr>
            <w:tcW w:w="2207" w:type="dxa"/>
            <w:hideMark/>
          </w:tcPr>
          <w:p w14:paraId="4D57E5B9" w14:textId="6FC5051A" w:rsidR="00AA052E" w:rsidRPr="00AC228A" w:rsidRDefault="00AA052E" w:rsidP="00AA052E">
            <w:r w:rsidRPr="00EC7766">
              <w:rPr>
                <w:rFonts w:ascii="Arial TUR" w:hAnsi="Arial TUR" w:cs="Arial TUR"/>
                <w:sz w:val="22"/>
                <w:szCs w:val="22"/>
              </w:rPr>
              <w:t>Menfez</w:t>
            </w:r>
          </w:p>
        </w:tc>
        <w:tc>
          <w:tcPr>
            <w:tcW w:w="860" w:type="dxa"/>
            <w:hideMark/>
          </w:tcPr>
          <w:p w14:paraId="4014D834" w14:textId="42743384"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7AB70F3D" w14:textId="5A7E63E7" w:rsidR="00AA052E" w:rsidRPr="00AC228A" w:rsidRDefault="00AA052E" w:rsidP="00AA052E">
            <w:r>
              <w:rPr>
                <w:rFonts w:ascii="Arial TUR" w:hAnsi="Arial TUR" w:cs="Arial TUR"/>
                <w:sz w:val="22"/>
                <w:szCs w:val="22"/>
              </w:rPr>
              <w:t>1x1x28</w:t>
            </w:r>
          </w:p>
        </w:tc>
      </w:tr>
      <w:tr w:rsidR="00AA052E" w:rsidRPr="00AC228A" w14:paraId="6F5AF110" w14:textId="77777777" w:rsidTr="00C346AE">
        <w:trPr>
          <w:trHeight w:val="330"/>
        </w:trPr>
        <w:tc>
          <w:tcPr>
            <w:tcW w:w="547" w:type="dxa"/>
            <w:hideMark/>
          </w:tcPr>
          <w:p w14:paraId="6CD2B687" w14:textId="77777777" w:rsidR="00AA052E" w:rsidRPr="00AC228A" w:rsidRDefault="00AA052E" w:rsidP="00AA052E">
            <w:r w:rsidRPr="00AC228A">
              <w:t>20</w:t>
            </w:r>
          </w:p>
        </w:tc>
        <w:tc>
          <w:tcPr>
            <w:tcW w:w="972" w:type="dxa"/>
            <w:hideMark/>
          </w:tcPr>
          <w:p w14:paraId="6AB13E7E" w14:textId="4BA227C5" w:rsidR="00AA052E" w:rsidRPr="00AC228A" w:rsidRDefault="00AA052E" w:rsidP="00AA052E">
            <w:r w:rsidRPr="00AC228A">
              <w:t>ADANA</w:t>
            </w:r>
          </w:p>
        </w:tc>
        <w:tc>
          <w:tcPr>
            <w:tcW w:w="1224" w:type="dxa"/>
            <w:hideMark/>
          </w:tcPr>
          <w:p w14:paraId="2CB765E1" w14:textId="74F03260" w:rsidR="00AA052E" w:rsidRPr="00AC228A" w:rsidRDefault="00AA052E" w:rsidP="00AA052E">
            <w:r w:rsidRPr="00AC228A">
              <w:t>MERKEZ</w:t>
            </w:r>
          </w:p>
        </w:tc>
        <w:tc>
          <w:tcPr>
            <w:tcW w:w="3127" w:type="dxa"/>
            <w:hideMark/>
          </w:tcPr>
          <w:p w14:paraId="12CC371E" w14:textId="2F828213"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3F6B2D3A" w14:textId="06D7F24D" w:rsidR="00AA052E" w:rsidRPr="00AC228A" w:rsidRDefault="00AA052E" w:rsidP="00AA052E">
            <w:r>
              <w:rPr>
                <w:rFonts w:ascii="Arial TUR" w:hAnsi="Arial TUR" w:cs="Arial TUR"/>
                <w:sz w:val="22"/>
                <w:szCs w:val="22"/>
              </w:rPr>
              <w:t>46+800</w:t>
            </w:r>
          </w:p>
        </w:tc>
        <w:tc>
          <w:tcPr>
            <w:tcW w:w="3123" w:type="dxa"/>
            <w:hideMark/>
          </w:tcPr>
          <w:p w14:paraId="0DB2CDCF" w14:textId="5C756160" w:rsidR="00AA052E" w:rsidRPr="00AC228A" w:rsidRDefault="00AA052E" w:rsidP="00AA052E">
            <w:r w:rsidRPr="00A54078">
              <w:t>Asfalt</w:t>
            </w:r>
          </w:p>
        </w:tc>
        <w:tc>
          <w:tcPr>
            <w:tcW w:w="2207" w:type="dxa"/>
            <w:hideMark/>
          </w:tcPr>
          <w:p w14:paraId="1F8E3978" w14:textId="6386519A" w:rsidR="00AA052E" w:rsidRPr="00AC228A" w:rsidRDefault="00AA052E" w:rsidP="00AA052E">
            <w:r w:rsidRPr="00EC7766">
              <w:rPr>
                <w:rFonts w:ascii="Arial TUR" w:hAnsi="Arial TUR" w:cs="Arial TUR"/>
                <w:sz w:val="22"/>
                <w:szCs w:val="22"/>
              </w:rPr>
              <w:t>Menfez</w:t>
            </w:r>
          </w:p>
        </w:tc>
        <w:tc>
          <w:tcPr>
            <w:tcW w:w="860" w:type="dxa"/>
            <w:hideMark/>
          </w:tcPr>
          <w:p w14:paraId="2E3F7E12" w14:textId="4EE646EA"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54D44B55" w14:textId="425EC363" w:rsidR="00AA052E" w:rsidRPr="00AC228A" w:rsidRDefault="00AA052E" w:rsidP="00AA052E">
            <w:r>
              <w:rPr>
                <w:rFonts w:ascii="Arial TUR" w:hAnsi="Arial TUR" w:cs="Arial TUR"/>
                <w:sz w:val="22"/>
                <w:szCs w:val="22"/>
              </w:rPr>
              <w:t>3x1,5x35</w:t>
            </w:r>
          </w:p>
        </w:tc>
      </w:tr>
      <w:tr w:rsidR="00AA052E" w:rsidRPr="00AC228A" w14:paraId="73FBAB40" w14:textId="77777777" w:rsidTr="00C346AE">
        <w:trPr>
          <w:trHeight w:val="330"/>
        </w:trPr>
        <w:tc>
          <w:tcPr>
            <w:tcW w:w="547" w:type="dxa"/>
            <w:hideMark/>
          </w:tcPr>
          <w:p w14:paraId="0EDEF651" w14:textId="77777777" w:rsidR="00AA052E" w:rsidRPr="00AC228A" w:rsidRDefault="00AA052E" w:rsidP="00AA052E">
            <w:r w:rsidRPr="00AC228A">
              <w:t>21</w:t>
            </w:r>
          </w:p>
        </w:tc>
        <w:tc>
          <w:tcPr>
            <w:tcW w:w="972" w:type="dxa"/>
            <w:hideMark/>
          </w:tcPr>
          <w:p w14:paraId="1A9C2C83" w14:textId="74C391A3" w:rsidR="00AA052E" w:rsidRPr="00AC228A" w:rsidRDefault="00AA052E" w:rsidP="00AA052E">
            <w:r w:rsidRPr="00AC228A">
              <w:t>ADANA</w:t>
            </w:r>
          </w:p>
        </w:tc>
        <w:tc>
          <w:tcPr>
            <w:tcW w:w="1224" w:type="dxa"/>
            <w:hideMark/>
          </w:tcPr>
          <w:p w14:paraId="74646212" w14:textId="444C6EE4" w:rsidR="00AA052E" w:rsidRPr="00AC228A" w:rsidRDefault="00AA052E" w:rsidP="00AA052E">
            <w:r w:rsidRPr="00AC228A">
              <w:t>MERKEZ</w:t>
            </w:r>
          </w:p>
        </w:tc>
        <w:tc>
          <w:tcPr>
            <w:tcW w:w="3127" w:type="dxa"/>
            <w:hideMark/>
          </w:tcPr>
          <w:p w14:paraId="4A134D7E" w14:textId="678D5FC8"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6190A57A" w14:textId="6850AB84" w:rsidR="00AA052E" w:rsidRPr="00AC228A" w:rsidRDefault="00AA052E" w:rsidP="00AA052E">
            <w:r>
              <w:rPr>
                <w:rFonts w:ascii="Arial TUR" w:hAnsi="Arial TUR" w:cs="Arial TUR"/>
                <w:sz w:val="22"/>
                <w:szCs w:val="22"/>
              </w:rPr>
              <w:t>47+869</w:t>
            </w:r>
          </w:p>
        </w:tc>
        <w:tc>
          <w:tcPr>
            <w:tcW w:w="3123" w:type="dxa"/>
            <w:hideMark/>
          </w:tcPr>
          <w:p w14:paraId="052916D6" w14:textId="20A99CE9" w:rsidR="00AA052E" w:rsidRPr="00AC228A" w:rsidRDefault="00AA052E" w:rsidP="00AA052E">
            <w:r w:rsidRPr="00A54078">
              <w:t>Asfalt</w:t>
            </w:r>
          </w:p>
        </w:tc>
        <w:tc>
          <w:tcPr>
            <w:tcW w:w="2207" w:type="dxa"/>
            <w:hideMark/>
          </w:tcPr>
          <w:p w14:paraId="145DB73B" w14:textId="0C4F042D" w:rsidR="00AA052E" w:rsidRPr="00AC228A" w:rsidRDefault="00AA052E" w:rsidP="00AA052E">
            <w:r w:rsidRPr="00EC7766">
              <w:rPr>
                <w:rFonts w:ascii="Arial TUR" w:hAnsi="Arial TUR" w:cs="Arial TUR"/>
                <w:sz w:val="22"/>
                <w:szCs w:val="22"/>
              </w:rPr>
              <w:t>Menfez</w:t>
            </w:r>
          </w:p>
        </w:tc>
        <w:tc>
          <w:tcPr>
            <w:tcW w:w="860" w:type="dxa"/>
            <w:hideMark/>
          </w:tcPr>
          <w:p w14:paraId="6A4B21B5" w14:textId="45B85AEB"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5F58FD56" w14:textId="200B1914" w:rsidR="00AA052E" w:rsidRPr="00AC228A" w:rsidRDefault="00AA052E" w:rsidP="00AA052E">
            <w:r>
              <w:rPr>
                <w:rFonts w:ascii="Arial TUR" w:hAnsi="Arial TUR" w:cs="Arial TUR"/>
                <w:sz w:val="22"/>
                <w:szCs w:val="22"/>
              </w:rPr>
              <w:t>2x2x35</w:t>
            </w:r>
          </w:p>
        </w:tc>
      </w:tr>
      <w:tr w:rsidR="00AA052E" w:rsidRPr="00AC228A" w14:paraId="5E927E94" w14:textId="77777777" w:rsidTr="00C346AE">
        <w:trPr>
          <w:trHeight w:val="330"/>
        </w:trPr>
        <w:tc>
          <w:tcPr>
            <w:tcW w:w="547" w:type="dxa"/>
            <w:hideMark/>
          </w:tcPr>
          <w:p w14:paraId="18E59C61" w14:textId="77777777" w:rsidR="00AA052E" w:rsidRPr="00AC228A" w:rsidRDefault="00AA052E" w:rsidP="00AA052E">
            <w:r w:rsidRPr="00AC228A">
              <w:t>22</w:t>
            </w:r>
          </w:p>
        </w:tc>
        <w:tc>
          <w:tcPr>
            <w:tcW w:w="972" w:type="dxa"/>
            <w:hideMark/>
          </w:tcPr>
          <w:p w14:paraId="3BACFEE5" w14:textId="1610D807" w:rsidR="00AA052E" w:rsidRPr="00AC228A" w:rsidRDefault="00AA052E" w:rsidP="00AA052E">
            <w:r w:rsidRPr="00AC228A">
              <w:t>ADANA</w:t>
            </w:r>
          </w:p>
        </w:tc>
        <w:tc>
          <w:tcPr>
            <w:tcW w:w="1224" w:type="dxa"/>
            <w:hideMark/>
          </w:tcPr>
          <w:p w14:paraId="76BB5FDE" w14:textId="65773B64" w:rsidR="00AA052E" w:rsidRPr="00AC228A" w:rsidRDefault="00AA052E" w:rsidP="00AA052E">
            <w:r w:rsidRPr="00AC228A">
              <w:t>MERKEZ</w:t>
            </w:r>
          </w:p>
        </w:tc>
        <w:tc>
          <w:tcPr>
            <w:tcW w:w="3127" w:type="dxa"/>
            <w:hideMark/>
          </w:tcPr>
          <w:p w14:paraId="0D59CF32" w14:textId="67BF83F9"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496E7B45" w14:textId="59EB2D1F" w:rsidR="00AA052E" w:rsidRPr="00AC228A" w:rsidRDefault="00AA052E" w:rsidP="00AA052E">
            <w:r>
              <w:rPr>
                <w:rFonts w:ascii="Arial TUR" w:hAnsi="Arial TUR" w:cs="Arial TUR"/>
                <w:sz w:val="22"/>
                <w:szCs w:val="22"/>
              </w:rPr>
              <w:t>48+750</w:t>
            </w:r>
          </w:p>
        </w:tc>
        <w:tc>
          <w:tcPr>
            <w:tcW w:w="3123" w:type="dxa"/>
            <w:hideMark/>
          </w:tcPr>
          <w:p w14:paraId="2E7BD232" w14:textId="511A770D" w:rsidR="00AA052E" w:rsidRPr="00AC228A" w:rsidRDefault="00AA052E" w:rsidP="00AA052E">
            <w:r w:rsidRPr="00A54078">
              <w:t>Asfalt</w:t>
            </w:r>
          </w:p>
        </w:tc>
        <w:tc>
          <w:tcPr>
            <w:tcW w:w="2207" w:type="dxa"/>
            <w:hideMark/>
          </w:tcPr>
          <w:p w14:paraId="5F3B909E" w14:textId="4DE9F961" w:rsidR="00AA052E" w:rsidRPr="00AC228A" w:rsidRDefault="00AA052E" w:rsidP="00AA052E">
            <w:r w:rsidRPr="00EC7766">
              <w:rPr>
                <w:rFonts w:ascii="Arial TUR" w:hAnsi="Arial TUR" w:cs="Arial TUR"/>
                <w:sz w:val="22"/>
                <w:szCs w:val="22"/>
              </w:rPr>
              <w:t>Menfez</w:t>
            </w:r>
          </w:p>
        </w:tc>
        <w:tc>
          <w:tcPr>
            <w:tcW w:w="860" w:type="dxa"/>
            <w:hideMark/>
          </w:tcPr>
          <w:p w14:paraId="0B27F00B" w14:textId="1E022C1E"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16308607" w14:textId="4831F624" w:rsidR="00AA052E" w:rsidRPr="00AC228A" w:rsidRDefault="00AA052E" w:rsidP="00AA052E">
            <w:r>
              <w:rPr>
                <w:rFonts w:ascii="Arial TUR" w:hAnsi="Arial TUR" w:cs="Arial TUR"/>
                <w:sz w:val="22"/>
                <w:szCs w:val="22"/>
              </w:rPr>
              <w:t>2,8x3,6x34</w:t>
            </w:r>
          </w:p>
        </w:tc>
      </w:tr>
      <w:tr w:rsidR="00AA052E" w:rsidRPr="00AC228A" w14:paraId="173C6B41" w14:textId="77777777" w:rsidTr="00C346AE">
        <w:trPr>
          <w:trHeight w:val="330"/>
        </w:trPr>
        <w:tc>
          <w:tcPr>
            <w:tcW w:w="547" w:type="dxa"/>
            <w:hideMark/>
          </w:tcPr>
          <w:p w14:paraId="350ECAE9" w14:textId="77777777" w:rsidR="00AA052E" w:rsidRPr="00AC228A" w:rsidRDefault="00AA052E" w:rsidP="00AA052E">
            <w:r w:rsidRPr="00AC228A">
              <w:t>23</w:t>
            </w:r>
          </w:p>
        </w:tc>
        <w:tc>
          <w:tcPr>
            <w:tcW w:w="972" w:type="dxa"/>
            <w:hideMark/>
          </w:tcPr>
          <w:p w14:paraId="138B09A4" w14:textId="5B8BDE82" w:rsidR="00AA052E" w:rsidRPr="00AC228A" w:rsidRDefault="00AA052E" w:rsidP="00AA052E">
            <w:r w:rsidRPr="00941641">
              <w:t>ADANA</w:t>
            </w:r>
          </w:p>
        </w:tc>
        <w:tc>
          <w:tcPr>
            <w:tcW w:w="1224" w:type="dxa"/>
            <w:hideMark/>
          </w:tcPr>
          <w:p w14:paraId="57FD8682" w14:textId="2EC01B52" w:rsidR="00AA052E" w:rsidRPr="00AC228A" w:rsidRDefault="00AA052E" w:rsidP="00AA052E">
            <w:r w:rsidRPr="00AC228A">
              <w:t>MERKEZ</w:t>
            </w:r>
          </w:p>
        </w:tc>
        <w:tc>
          <w:tcPr>
            <w:tcW w:w="3127" w:type="dxa"/>
            <w:hideMark/>
          </w:tcPr>
          <w:p w14:paraId="341E1054" w14:textId="591240A1" w:rsidR="00AA052E" w:rsidRPr="00AC228A" w:rsidRDefault="00AA052E" w:rsidP="00AA052E">
            <w:r w:rsidRPr="00EE5F4A">
              <w:rPr>
                <w:sz w:val="18"/>
                <w:szCs w:val="18"/>
              </w:rPr>
              <w:t>MERSİN İL SINIRI-CEYHAN DEVLET YOLU</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53DF6" w14:textId="6C744D6A" w:rsidR="00AA052E" w:rsidRPr="00AC228A" w:rsidRDefault="00AA052E" w:rsidP="00AA052E">
            <w:r>
              <w:rPr>
                <w:rFonts w:ascii="Arial TUR" w:hAnsi="Arial TUR" w:cs="Arial TUR"/>
                <w:sz w:val="22"/>
                <w:szCs w:val="22"/>
              </w:rPr>
              <w:t>49+600</w:t>
            </w:r>
          </w:p>
        </w:tc>
        <w:tc>
          <w:tcPr>
            <w:tcW w:w="3123" w:type="dxa"/>
            <w:hideMark/>
          </w:tcPr>
          <w:p w14:paraId="4706B8DE" w14:textId="2186FB55" w:rsidR="00AA052E" w:rsidRPr="00AC228A" w:rsidRDefault="00AA052E" w:rsidP="00AA052E">
            <w:r w:rsidRPr="00A54078">
              <w:t>Asfalt</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F06D2" w14:textId="316CCFED" w:rsidR="00AA052E" w:rsidRPr="00AC228A" w:rsidRDefault="00AA052E" w:rsidP="00AA052E">
            <w:r>
              <w:rPr>
                <w:rFonts w:ascii="Arial TUR" w:hAnsi="Arial TUR" w:cs="Arial TUR"/>
                <w:sz w:val="22"/>
                <w:szCs w:val="22"/>
              </w:rPr>
              <w:t>Menfez</w:t>
            </w:r>
          </w:p>
        </w:tc>
        <w:tc>
          <w:tcPr>
            <w:tcW w:w="860" w:type="dxa"/>
            <w:hideMark/>
          </w:tcPr>
          <w:p w14:paraId="57E59D46" w14:textId="7D4A1B48" w:rsidR="00AA052E" w:rsidRPr="00AC228A" w:rsidRDefault="00AA052E" w:rsidP="00AA052E">
            <w:r w:rsidRPr="00364AA0">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F715B" w14:textId="721EA12A" w:rsidR="00AA052E" w:rsidRPr="00AC228A" w:rsidRDefault="00AA052E" w:rsidP="00AA052E">
            <w:r>
              <w:rPr>
                <w:rFonts w:ascii="Arial TUR" w:hAnsi="Arial TUR" w:cs="Arial TUR"/>
                <w:sz w:val="22"/>
                <w:szCs w:val="22"/>
              </w:rPr>
              <w:t>3x3x35</w:t>
            </w:r>
          </w:p>
        </w:tc>
      </w:tr>
      <w:tr w:rsidR="00AA052E" w:rsidRPr="00AC228A" w14:paraId="7FF8B8D0" w14:textId="77777777" w:rsidTr="00C346AE">
        <w:trPr>
          <w:trHeight w:val="330"/>
        </w:trPr>
        <w:tc>
          <w:tcPr>
            <w:tcW w:w="547" w:type="dxa"/>
            <w:hideMark/>
          </w:tcPr>
          <w:p w14:paraId="03EB6320" w14:textId="77777777" w:rsidR="00AA052E" w:rsidRPr="00AC228A" w:rsidRDefault="00AA052E" w:rsidP="00AA052E">
            <w:r w:rsidRPr="00AC228A">
              <w:t>24</w:t>
            </w:r>
          </w:p>
        </w:tc>
        <w:tc>
          <w:tcPr>
            <w:tcW w:w="972" w:type="dxa"/>
            <w:hideMark/>
          </w:tcPr>
          <w:p w14:paraId="7846732D" w14:textId="07AAD248" w:rsidR="00AA052E" w:rsidRPr="00AC228A" w:rsidRDefault="00AA052E" w:rsidP="00AA052E">
            <w:r w:rsidRPr="00941641">
              <w:t>ADANA</w:t>
            </w:r>
          </w:p>
        </w:tc>
        <w:tc>
          <w:tcPr>
            <w:tcW w:w="1224" w:type="dxa"/>
            <w:hideMark/>
          </w:tcPr>
          <w:p w14:paraId="41BD7A29" w14:textId="6CCA911D" w:rsidR="00AA052E" w:rsidRPr="00AC228A" w:rsidRDefault="00AA052E" w:rsidP="00AA052E">
            <w:r w:rsidRPr="00AC228A">
              <w:t>MERKEZ</w:t>
            </w:r>
          </w:p>
        </w:tc>
        <w:tc>
          <w:tcPr>
            <w:tcW w:w="3127" w:type="dxa"/>
            <w:hideMark/>
          </w:tcPr>
          <w:p w14:paraId="1D0457A1" w14:textId="25EA8B85"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4AA28212" w14:textId="32B26597" w:rsidR="00AA052E" w:rsidRPr="00AC228A" w:rsidRDefault="00AA052E" w:rsidP="00AA052E">
            <w:r>
              <w:rPr>
                <w:rFonts w:ascii="Arial TUR" w:hAnsi="Arial TUR" w:cs="Arial TUR"/>
                <w:sz w:val="22"/>
                <w:szCs w:val="22"/>
              </w:rPr>
              <w:t>50+100</w:t>
            </w:r>
          </w:p>
        </w:tc>
        <w:tc>
          <w:tcPr>
            <w:tcW w:w="3123" w:type="dxa"/>
            <w:hideMark/>
          </w:tcPr>
          <w:p w14:paraId="5764CA6C" w14:textId="7CA090EE"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50B681ED" w14:textId="3B87B33E" w:rsidR="00AA052E" w:rsidRPr="00AC228A" w:rsidRDefault="00AA052E" w:rsidP="00AA052E">
            <w:r>
              <w:rPr>
                <w:rFonts w:ascii="Arial TUR" w:hAnsi="Arial TUR" w:cs="Arial TUR"/>
                <w:sz w:val="22"/>
                <w:szCs w:val="22"/>
              </w:rPr>
              <w:t>DDY.Üstgeçit</w:t>
            </w:r>
          </w:p>
        </w:tc>
        <w:tc>
          <w:tcPr>
            <w:tcW w:w="860" w:type="dxa"/>
            <w:hideMark/>
          </w:tcPr>
          <w:p w14:paraId="04A34222" w14:textId="36A51B7A"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062CCE73" w14:textId="20385624" w:rsidR="00AA052E" w:rsidRPr="00AC228A" w:rsidRDefault="00AA052E" w:rsidP="00AA052E">
            <w:r>
              <w:rPr>
                <w:rFonts w:ascii="Arial TUR" w:hAnsi="Arial TUR" w:cs="Arial TUR"/>
                <w:sz w:val="22"/>
                <w:szCs w:val="22"/>
              </w:rPr>
              <w:t>37x8,5</w:t>
            </w:r>
          </w:p>
        </w:tc>
      </w:tr>
      <w:tr w:rsidR="00AA052E" w:rsidRPr="00AC228A" w14:paraId="27380E6D" w14:textId="77777777" w:rsidTr="00C346AE">
        <w:trPr>
          <w:trHeight w:val="330"/>
        </w:trPr>
        <w:tc>
          <w:tcPr>
            <w:tcW w:w="547" w:type="dxa"/>
            <w:hideMark/>
          </w:tcPr>
          <w:p w14:paraId="03D6F5C2" w14:textId="77777777" w:rsidR="00AA052E" w:rsidRPr="00AC228A" w:rsidRDefault="00AA052E" w:rsidP="00AA052E">
            <w:r w:rsidRPr="00AC228A">
              <w:t>25</w:t>
            </w:r>
          </w:p>
        </w:tc>
        <w:tc>
          <w:tcPr>
            <w:tcW w:w="972" w:type="dxa"/>
            <w:hideMark/>
          </w:tcPr>
          <w:p w14:paraId="689EC00F" w14:textId="4244426B" w:rsidR="00AA052E" w:rsidRPr="00AC228A" w:rsidRDefault="00AA052E" w:rsidP="00AA052E">
            <w:r w:rsidRPr="00941641">
              <w:t>ADANA</w:t>
            </w:r>
          </w:p>
        </w:tc>
        <w:tc>
          <w:tcPr>
            <w:tcW w:w="1224" w:type="dxa"/>
            <w:hideMark/>
          </w:tcPr>
          <w:p w14:paraId="2D3ADC36" w14:textId="766EBB54" w:rsidR="00AA052E" w:rsidRPr="00AC228A" w:rsidRDefault="00AA052E" w:rsidP="00AA052E">
            <w:r w:rsidRPr="00AC228A">
              <w:t>MERKEZ</w:t>
            </w:r>
          </w:p>
        </w:tc>
        <w:tc>
          <w:tcPr>
            <w:tcW w:w="3127" w:type="dxa"/>
            <w:hideMark/>
          </w:tcPr>
          <w:p w14:paraId="461ED883" w14:textId="02448F2F"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2864EBB7" w14:textId="17B249E2" w:rsidR="00AA052E" w:rsidRPr="00AC228A" w:rsidRDefault="00AA052E" w:rsidP="00AA052E">
            <w:r>
              <w:rPr>
                <w:rFonts w:ascii="Arial TUR" w:hAnsi="Arial TUR" w:cs="Arial TUR"/>
                <w:sz w:val="22"/>
                <w:szCs w:val="22"/>
              </w:rPr>
              <w:t>50+700</w:t>
            </w:r>
          </w:p>
        </w:tc>
        <w:tc>
          <w:tcPr>
            <w:tcW w:w="3123" w:type="dxa"/>
            <w:hideMark/>
          </w:tcPr>
          <w:p w14:paraId="42B381F4" w14:textId="08126D49"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7B8D4980" w14:textId="34A0A6ED" w:rsidR="00AA052E" w:rsidRPr="00AC228A" w:rsidRDefault="00AA052E" w:rsidP="00AA052E">
            <w:r>
              <w:rPr>
                <w:rFonts w:ascii="Arial TUR" w:hAnsi="Arial TUR" w:cs="Arial TUR"/>
                <w:sz w:val="22"/>
                <w:szCs w:val="22"/>
              </w:rPr>
              <w:t>Menfez</w:t>
            </w:r>
          </w:p>
        </w:tc>
        <w:tc>
          <w:tcPr>
            <w:tcW w:w="860" w:type="dxa"/>
            <w:hideMark/>
          </w:tcPr>
          <w:p w14:paraId="7649A7DC" w14:textId="05E5A4BC"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02B9A693" w14:textId="2DE4786C" w:rsidR="00AA052E" w:rsidRPr="00AC228A" w:rsidRDefault="00AA052E" w:rsidP="00AA052E">
            <w:r>
              <w:rPr>
                <w:rFonts w:ascii="Arial TUR" w:hAnsi="Arial TUR" w:cs="Arial TUR"/>
                <w:sz w:val="22"/>
                <w:szCs w:val="22"/>
              </w:rPr>
              <w:t>1,4x1,5x40</w:t>
            </w:r>
          </w:p>
        </w:tc>
      </w:tr>
      <w:tr w:rsidR="00AA052E" w:rsidRPr="00AC228A" w14:paraId="2F117BA9" w14:textId="77777777" w:rsidTr="00C346AE">
        <w:trPr>
          <w:trHeight w:val="330"/>
        </w:trPr>
        <w:tc>
          <w:tcPr>
            <w:tcW w:w="547" w:type="dxa"/>
            <w:hideMark/>
          </w:tcPr>
          <w:p w14:paraId="2C8E27D8" w14:textId="77777777" w:rsidR="00AA052E" w:rsidRPr="00AC228A" w:rsidRDefault="00AA052E" w:rsidP="00AA052E">
            <w:r w:rsidRPr="00AC228A">
              <w:t>26</w:t>
            </w:r>
          </w:p>
        </w:tc>
        <w:tc>
          <w:tcPr>
            <w:tcW w:w="972" w:type="dxa"/>
            <w:hideMark/>
          </w:tcPr>
          <w:p w14:paraId="649B5572" w14:textId="6592E5AC" w:rsidR="00AA052E" w:rsidRPr="00AC228A" w:rsidRDefault="00AA052E" w:rsidP="00AA052E">
            <w:r w:rsidRPr="00941641">
              <w:t>ADANA</w:t>
            </w:r>
          </w:p>
        </w:tc>
        <w:tc>
          <w:tcPr>
            <w:tcW w:w="1224" w:type="dxa"/>
            <w:hideMark/>
          </w:tcPr>
          <w:p w14:paraId="3629D74C" w14:textId="7453F221" w:rsidR="00AA052E" w:rsidRPr="00AC228A" w:rsidRDefault="00AA052E" w:rsidP="00AA052E">
            <w:r w:rsidRPr="00AC228A">
              <w:t>MERKEZ</w:t>
            </w:r>
          </w:p>
        </w:tc>
        <w:tc>
          <w:tcPr>
            <w:tcW w:w="3127" w:type="dxa"/>
            <w:hideMark/>
          </w:tcPr>
          <w:p w14:paraId="7E355320" w14:textId="76912722"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5EC2EEA1" w14:textId="2DC3AD98" w:rsidR="00AA052E" w:rsidRPr="00AC228A" w:rsidRDefault="00913660" w:rsidP="00AA052E">
            <w:r>
              <w:rPr>
                <w:rFonts w:ascii="Arial TUR" w:hAnsi="Arial TUR" w:cs="Arial TUR"/>
                <w:sz w:val="22"/>
                <w:szCs w:val="22"/>
              </w:rPr>
              <w:t>51+200</w:t>
            </w:r>
          </w:p>
        </w:tc>
        <w:tc>
          <w:tcPr>
            <w:tcW w:w="3123" w:type="dxa"/>
            <w:hideMark/>
          </w:tcPr>
          <w:p w14:paraId="77498800" w14:textId="3A812213"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5AF36F52" w14:textId="6C921247" w:rsidR="00AA052E" w:rsidRPr="00AC228A" w:rsidRDefault="00AA052E" w:rsidP="00AA052E">
            <w:r>
              <w:rPr>
                <w:rFonts w:ascii="Arial TUR" w:hAnsi="Arial TUR" w:cs="Arial TUR"/>
                <w:sz w:val="22"/>
                <w:szCs w:val="22"/>
              </w:rPr>
              <w:t>Bax</w:t>
            </w:r>
          </w:p>
        </w:tc>
        <w:tc>
          <w:tcPr>
            <w:tcW w:w="860" w:type="dxa"/>
            <w:hideMark/>
          </w:tcPr>
          <w:p w14:paraId="4802786D" w14:textId="11400773"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21D2CD0F" w14:textId="00AA0A8E" w:rsidR="00AA052E" w:rsidRPr="00AC228A" w:rsidRDefault="00AA052E" w:rsidP="00AA052E">
            <w:r>
              <w:rPr>
                <w:rFonts w:ascii="Arial TUR" w:hAnsi="Arial TUR" w:cs="Arial TUR"/>
                <w:sz w:val="22"/>
                <w:szCs w:val="22"/>
              </w:rPr>
              <w:t>0,7x0,8x50</w:t>
            </w:r>
          </w:p>
        </w:tc>
      </w:tr>
      <w:tr w:rsidR="00AA052E" w:rsidRPr="00AC228A" w14:paraId="5C118955" w14:textId="77777777" w:rsidTr="00C346AE">
        <w:trPr>
          <w:trHeight w:val="330"/>
        </w:trPr>
        <w:tc>
          <w:tcPr>
            <w:tcW w:w="547" w:type="dxa"/>
            <w:hideMark/>
          </w:tcPr>
          <w:p w14:paraId="4CC1D99C" w14:textId="77777777" w:rsidR="00AA052E" w:rsidRPr="00AC228A" w:rsidRDefault="00AA052E" w:rsidP="00AA052E">
            <w:r w:rsidRPr="00AC228A">
              <w:t>27</w:t>
            </w:r>
          </w:p>
        </w:tc>
        <w:tc>
          <w:tcPr>
            <w:tcW w:w="972" w:type="dxa"/>
            <w:hideMark/>
          </w:tcPr>
          <w:p w14:paraId="43C61FFF" w14:textId="430BA608" w:rsidR="00AA052E" w:rsidRPr="00AC228A" w:rsidRDefault="00AA052E" w:rsidP="00AA052E">
            <w:r w:rsidRPr="00941641">
              <w:t>ADANA</w:t>
            </w:r>
          </w:p>
        </w:tc>
        <w:tc>
          <w:tcPr>
            <w:tcW w:w="1224" w:type="dxa"/>
            <w:hideMark/>
          </w:tcPr>
          <w:p w14:paraId="22C649D0" w14:textId="79C29F05" w:rsidR="00AA052E" w:rsidRPr="00AC228A" w:rsidRDefault="00AA052E" w:rsidP="00AA052E">
            <w:r w:rsidRPr="00AC228A">
              <w:t>MERKEZ</w:t>
            </w:r>
          </w:p>
        </w:tc>
        <w:tc>
          <w:tcPr>
            <w:tcW w:w="3127" w:type="dxa"/>
            <w:hideMark/>
          </w:tcPr>
          <w:p w14:paraId="2C0A71AD" w14:textId="60CFEA64"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27B7CDC5" w14:textId="31404516" w:rsidR="00AA052E" w:rsidRPr="00AC228A" w:rsidRDefault="00AA052E" w:rsidP="00AA052E">
            <w:r>
              <w:rPr>
                <w:rFonts w:ascii="Arial TUR" w:hAnsi="Arial TUR" w:cs="Arial TUR"/>
                <w:sz w:val="22"/>
                <w:szCs w:val="22"/>
              </w:rPr>
              <w:t>53+600</w:t>
            </w:r>
          </w:p>
        </w:tc>
        <w:tc>
          <w:tcPr>
            <w:tcW w:w="3123" w:type="dxa"/>
            <w:hideMark/>
          </w:tcPr>
          <w:p w14:paraId="515DC2D3" w14:textId="66DDD12B"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150804B4" w14:textId="747D54DA" w:rsidR="00AA052E" w:rsidRPr="00AC228A" w:rsidRDefault="00AA052E" w:rsidP="00AA052E">
            <w:r>
              <w:rPr>
                <w:rFonts w:ascii="Arial TUR" w:hAnsi="Arial TUR" w:cs="Arial TUR"/>
                <w:sz w:val="22"/>
                <w:szCs w:val="22"/>
              </w:rPr>
              <w:t>Menfez</w:t>
            </w:r>
          </w:p>
        </w:tc>
        <w:tc>
          <w:tcPr>
            <w:tcW w:w="860" w:type="dxa"/>
            <w:hideMark/>
          </w:tcPr>
          <w:p w14:paraId="6FA91E04" w14:textId="71E64A01"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45F17B3C" w14:textId="03710450" w:rsidR="00AA052E" w:rsidRPr="00AC228A" w:rsidRDefault="00AA052E" w:rsidP="00AA052E">
            <w:r>
              <w:rPr>
                <w:rFonts w:ascii="Arial TUR" w:hAnsi="Arial TUR" w:cs="Arial TUR"/>
                <w:sz w:val="22"/>
                <w:szCs w:val="22"/>
              </w:rPr>
              <w:t>1,8x1,8x26</w:t>
            </w:r>
          </w:p>
        </w:tc>
      </w:tr>
      <w:tr w:rsidR="00AA052E" w:rsidRPr="00AC228A" w14:paraId="3BA0C0EA" w14:textId="77777777" w:rsidTr="00C346AE">
        <w:trPr>
          <w:trHeight w:val="330"/>
        </w:trPr>
        <w:tc>
          <w:tcPr>
            <w:tcW w:w="547" w:type="dxa"/>
            <w:hideMark/>
          </w:tcPr>
          <w:p w14:paraId="27CE683C" w14:textId="77777777" w:rsidR="00AA052E" w:rsidRPr="00AC228A" w:rsidRDefault="00AA052E" w:rsidP="00AA052E">
            <w:r w:rsidRPr="00AC228A">
              <w:t>28</w:t>
            </w:r>
          </w:p>
        </w:tc>
        <w:tc>
          <w:tcPr>
            <w:tcW w:w="972" w:type="dxa"/>
            <w:hideMark/>
          </w:tcPr>
          <w:p w14:paraId="34817DEB" w14:textId="1AED7803" w:rsidR="00AA052E" w:rsidRPr="00AC228A" w:rsidRDefault="00AA052E" w:rsidP="00AA052E">
            <w:r w:rsidRPr="00941641">
              <w:t>ADANA</w:t>
            </w:r>
          </w:p>
        </w:tc>
        <w:tc>
          <w:tcPr>
            <w:tcW w:w="1224" w:type="dxa"/>
            <w:hideMark/>
          </w:tcPr>
          <w:p w14:paraId="66C87C15" w14:textId="3130C18F" w:rsidR="00AA052E" w:rsidRPr="00AC228A" w:rsidRDefault="00AA052E" w:rsidP="00AA052E">
            <w:r w:rsidRPr="00AC228A">
              <w:t>MERKEZ</w:t>
            </w:r>
          </w:p>
        </w:tc>
        <w:tc>
          <w:tcPr>
            <w:tcW w:w="3127" w:type="dxa"/>
            <w:hideMark/>
          </w:tcPr>
          <w:p w14:paraId="344D180F" w14:textId="27B164CB"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0CA0B68B" w14:textId="6EA04E9B" w:rsidR="00AA052E" w:rsidRPr="00AC228A" w:rsidRDefault="00AA052E" w:rsidP="00AA052E">
            <w:r>
              <w:rPr>
                <w:rFonts w:ascii="Arial TUR" w:hAnsi="Arial TUR" w:cs="Arial TUR"/>
                <w:sz w:val="22"/>
                <w:szCs w:val="22"/>
              </w:rPr>
              <w:t>54+000</w:t>
            </w:r>
          </w:p>
        </w:tc>
        <w:tc>
          <w:tcPr>
            <w:tcW w:w="3123" w:type="dxa"/>
            <w:hideMark/>
          </w:tcPr>
          <w:p w14:paraId="0C87A3BA" w14:textId="48AF8AE3"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4AA0D702" w14:textId="6B1012C5" w:rsidR="00AA052E" w:rsidRPr="00AC228A" w:rsidRDefault="00AA052E" w:rsidP="00AA052E">
            <w:r>
              <w:rPr>
                <w:rFonts w:ascii="Arial TUR" w:hAnsi="Arial TUR" w:cs="Arial TUR"/>
                <w:sz w:val="22"/>
                <w:szCs w:val="22"/>
              </w:rPr>
              <w:t>Menfez</w:t>
            </w:r>
          </w:p>
        </w:tc>
        <w:tc>
          <w:tcPr>
            <w:tcW w:w="860" w:type="dxa"/>
            <w:hideMark/>
          </w:tcPr>
          <w:p w14:paraId="176549A9" w14:textId="08FFCB72"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23C79B62" w14:textId="3D2A40E5" w:rsidR="00AA052E" w:rsidRPr="00AC228A" w:rsidRDefault="00AA052E" w:rsidP="00AA052E">
            <w:r>
              <w:rPr>
                <w:rFonts w:ascii="Arial TUR" w:hAnsi="Arial TUR" w:cs="Arial TUR"/>
                <w:sz w:val="22"/>
                <w:szCs w:val="22"/>
              </w:rPr>
              <w:t>1,5x1,5x35</w:t>
            </w:r>
          </w:p>
        </w:tc>
      </w:tr>
      <w:tr w:rsidR="00AA052E" w:rsidRPr="00AC228A" w14:paraId="342C2842" w14:textId="77777777" w:rsidTr="00C346AE">
        <w:trPr>
          <w:trHeight w:val="330"/>
        </w:trPr>
        <w:tc>
          <w:tcPr>
            <w:tcW w:w="547" w:type="dxa"/>
            <w:hideMark/>
          </w:tcPr>
          <w:p w14:paraId="2115A155" w14:textId="77777777" w:rsidR="00AA052E" w:rsidRPr="00AC228A" w:rsidRDefault="00AA052E" w:rsidP="00AA052E">
            <w:r w:rsidRPr="00AC228A">
              <w:t>29</w:t>
            </w:r>
          </w:p>
        </w:tc>
        <w:tc>
          <w:tcPr>
            <w:tcW w:w="972" w:type="dxa"/>
            <w:hideMark/>
          </w:tcPr>
          <w:p w14:paraId="55DB08ED" w14:textId="62D7787B" w:rsidR="00AA052E" w:rsidRPr="00AC228A" w:rsidRDefault="00AA052E" w:rsidP="00AA052E">
            <w:r w:rsidRPr="00941641">
              <w:t>ADANA</w:t>
            </w:r>
          </w:p>
        </w:tc>
        <w:tc>
          <w:tcPr>
            <w:tcW w:w="1224" w:type="dxa"/>
            <w:hideMark/>
          </w:tcPr>
          <w:p w14:paraId="4EF25E23" w14:textId="1F8EAB32" w:rsidR="00AA052E" w:rsidRPr="00AC228A" w:rsidRDefault="00AA052E" w:rsidP="00AA052E">
            <w:r w:rsidRPr="00AC228A">
              <w:t>MERKEZ</w:t>
            </w:r>
          </w:p>
        </w:tc>
        <w:tc>
          <w:tcPr>
            <w:tcW w:w="3127" w:type="dxa"/>
            <w:hideMark/>
          </w:tcPr>
          <w:p w14:paraId="43125016" w14:textId="263199A2"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center"/>
            <w:hideMark/>
          </w:tcPr>
          <w:p w14:paraId="309740FF" w14:textId="3C241839" w:rsidR="00AA052E" w:rsidRPr="00AC228A" w:rsidRDefault="00AA052E" w:rsidP="00AA052E">
            <w:r>
              <w:rPr>
                <w:rFonts w:ascii="Arial TUR" w:hAnsi="Arial TUR" w:cs="Arial TUR"/>
                <w:sz w:val="22"/>
                <w:szCs w:val="22"/>
              </w:rPr>
              <w:t>54+200</w:t>
            </w:r>
          </w:p>
        </w:tc>
        <w:tc>
          <w:tcPr>
            <w:tcW w:w="3123" w:type="dxa"/>
            <w:hideMark/>
          </w:tcPr>
          <w:p w14:paraId="35A54AC8" w14:textId="112D1D7C"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center"/>
            <w:hideMark/>
          </w:tcPr>
          <w:p w14:paraId="2132B3D3" w14:textId="1F88A0D6" w:rsidR="00AA052E" w:rsidRPr="00AC228A" w:rsidRDefault="00AA052E" w:rsidP="00AA052E">
            <w:r>
              <w:rPr>
                <w:rFonts w:ascii="Arial TUR" w:hAnsi="Arial TUR" w:cs="Arial TUR"/>
                <w:sz w:val="22"/>
                <w:szCs w:val="22"/>
              </w:rPr>
              <w:t>Menfez</w:t>
            </w:r>
          </w:p>
        </w:tc>
        <w:tc>
          <w:tcPr>
            <w:tcW w:w="860" w:type="dxa"/>
            <w:hideMark/>
          </w:tcPr>
          <w:p w14:paraId="31295EF9" w14:textId="4112543B"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center"/>
            <w:hideMark/>
          </w:tcPr>
          <w:p w14:paraId="1B2D4E93" w14:textId="7367CED1" w:rsidR="00AA052E" w:rsidRPr="00AC228A" w:rsidRDefault="00AA052E" w:rsidP="00AA052E">
            <w:r>
              <w:rPr>
                <w:rFonts w:ascii="Arial TUR" w:hAnsi="Arial TUR" w:cs="Arial TUR"/>
                <w:sz w:val="22"/>
                <w:szCs w:val="22"/>
              </w:rPr>
              <w:t>7x3x32</w:t>
            </w:r>
          </w:p>
        </w:tc>
      </w:tr>
      <w:tr w:rsidR="00AA052E" w:rsidRPr="00AC228A" w14:paraId="39E8440A" w14:textId="77777777" w:rsidTr="00C346AE">
        <w:trPr>
          <w:trHeight w:val="330"/>
        </w:trPr>
        <w:tc>
          <w:tcPr>
            <w:tcW w:w="547" w:type="dxa"/>
            <w:hideMark/>
          </w:tcPr>
          <w:p w14:paraId="1D113110" w14:textId="77777777" w:rsidR="00AA052E" w:rsidRPr="00AC228A" w:rsidRDefault="00AA052E" w:rsidP="00AA052E">
            <w:r w:rsidRPr="00AC228A">
              <w:t>30</w:t>
            </w:r>
          </w:p>
        </w:tc>
        <w:tc>
          <w:tcPr>
            <w:tcW w:w="972" w:type="dxa"/>
            <w:hideMark/>
          </w:tcPr>
          <w:p w14:paraId="3793F86C" w14:textId="53D8E4FC" w:rsidR="00AA052E" w:rsidRPr="00AC228A" w:rsidRDefault="00AA052E" w:rsidP="00AA052E">
            <w:r w:rsidRPr="00941641">
              <w:t>ADANA</w:t>
            </w:r>
          </w:p>
        </w:tc>
        <w:tc>
          <w:tcPr>
            <w:tcW w:w="1224" w:type="dxa"/>
            <w:hideMark/>
          </w:tcPr>
          <w:p w14:paraId="42AE1742" w14:textId="39395C48" w:rsidR="00AA052E" w:rsidRPr="00AC228A" w:rsidRDefault="00AA052E" w:rsidP="00AA052E">
            <w:r w:rsidRPr="00AC228A">
              <w:t>MERKEZ</w:t>
            </w:r>
          </w:p>
        </w:tc>
        <w:tc>
          <w:tcPr>
            <w:tcW w:w="3127" w:type="dxa"/>
            <w:hideMark/>
          </w:tcPr>
          <w:p w14:paraId="2BBF1884" w14:textId="5BFF88B3"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D1C5C1D" w14:textId="635B2936" w:rsidR="00AA052E" w:rsidRPr="00AC228A" w:rsidRDefault="00AA052E" w:rsidP="00AA052E">
            <w:r>
              <w:rPr>
                <w:rFonts w:ascii="Arial TUR" w:hAnsi="Arial TUR" w:cs="Arial TUR"/>
                <w:sz w:val="22"/>
                <w:szCs w:val="22"/>
              </w:rPr>
              <w:t>56+300</w:t>
            </w:r>
          </w:p>
        </w:tc>
        <w:tc>
          <w:tcPr>
            <w:tcW w:w="3123" w:type="dxa"/>
            <w:hideMark/>
          </w:tcPr>
          <w:p w14:paraId="2406AE69" w14:textId="09532439"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2F5DBEDF" w14:textId="234C60DE" w:rsidR="00AA052E" w:rsidRPr="00AC228A" w:rsidRDefault="00AA052E" w:rsidP="00AA052E">
            <w:r>
              <w:rPr>
                <w:rFonts w:ascii="Arial TUR" w:hAnsi="Arial TUR" w:cs="Arial TUR"/>
                <w:sz w:val="22"/>
                <w:szCs w:val="22"/>
              </w:rPr>
              <w:t>Menfez</w:t>
            </w:r>
          </w:p>
        </w:tc>
        <w:tc>
          <w:tcPr>
            <w:tcW w:w="860" w:type="dxa"/>
            <w:hideMark/>
          </w:tcPr>
          <w:p w14:paraId="3A704ADA" w14:textId="758CB143"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0F45EDF" w14:textId="7FCBCD49" w:rsidR="00AA052E" w:rsidRPr="00AC228A" w:rsidRDefault="00AA052E" w:rsidP="00AA052E">
            <w:r>
              <w:rPr>
                <w:rFonts w:ascii="Arial TUR" w:hAnsi="Arial TUR" w:cs="Arial TUR"/>
                <w:sz w:val="22"/>
                <w:szCs w:val="22"/>
              </w:rPr>
              <w:t>4x4x35</w:t>
            </w:r>
          </w:p>
        </w:tc>
      </w:tr>
      <w:tr w:rsidR="00AA052E" w:rsidRPr="00AC228A" w14:paraId="3F734A23" w14:textId="77777777" w:rsidTr="00C346AE">
        <w:trPr>
          <w:trHeight w:val="330"/>
        </w:trPr>
        <w:tc>
          <w:tcPr>
            <w:tcW w:w="547" w:type="dxa"/>
            <w:hideMark/>
          </w:tcPr>
          <w:p w14:paraId="1E8701DD" w14:textId="77777777" w:rsidR="00AA052E" w:rsidRPr="00AC228A" w:rsidRDefault="00AA052E" w:rsidP="00AA052E">
            <w:r w:rsidRPr="00AC228A">
              <w:t>31</w:t>
            </w:r>
          </w:p>
        </w:tc>
        <w:tc>
          <w:tcPr>
            <w:tcW w:w="972" w:type="dxa"/>
            <w:hideMark/>
          </w:tcPr>
          <w:p w14:paraId="3C5F2C24" w14:textId="12FE2289" w:rsidR="00AA052E" w:rsidRPr="00AC228A" w:rsidRDefault="00AA052E" w:rsidP="00AA052E">
            <w:r w:rsidRPr="00941641">
              <w:t>ADANA</w:t>
            </w:r>
          </w:p>
        </w:tc>
        <w:tc>
          <w:tcPr>
            <w:tcW w:w="1224" w:type="dxa"/>
            <w:hideMark/>
          </w:tcPr>
          <w:p w14:paraId="2A2D250A" w14:textId="3B25CC69" w:rsidR="00AA052E" w:rsidRPr="00AC228A" w:rsidRDefault="00AA052E" w:rsidP="00AA052E">
            <w:r w:rsidRPr="00AC228A">
              <w:t>MERKEZ</w:t>
            </w:r>
          </w:p>
        </w:tc>
        <w:tc>
          <w:tcPr>
            <w:tcW w:w="3127" w:type="dxa"/>
            <w:hideMark/>
          </w:tcPr>
          <w:p w14:paraId="20F2C0CF" w14:textId="3E272BCA"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1BDB8650" w14:textId="7934C02D" w:rsidR="00AA052E" w:rsidRPr="00AC228A" w:rsidRDefault="00AA052E" w:rsidP="00AA052E">
            <w:r>
              <w:rPr>
                <w:rFonts w:ascii="Arial TUR" w:hAnsi="Arial TUR" w:cs="Arial TUR"/>
                <w:sz w:val="22"/>
                <w:szCs w:val="22"/>
              </w:rPr>
              <w:t>57+000</w:t>
            </w:r>
          </w:p>
        </w:tc>
        <w:tc>
          <w:tcPr>
            <w:tcW w:w="3123" w:type="dxa"/>
            <w:hideMark/>
          </w:tcPr>
          <w:p w14:paraId="4FBC7EFB" w14:textId="2B44AAF1"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D604DCF" w14:textId="0923E183" w:rsidR="00AA052E" w:rsidRPr="00AC228A" w:rsidRDefault="00AA052E" w:rsidP="00AA052E">
            <w:r>
              <w:rPr>
                <w:rFonts w:ascii="Arial TUR" w:hAnsi="Arial TUR" w:cs="Arial TUR"/>
                <w:sz w:val="22"/>
                <w:szCs w:val="22"/>
              </w:rPr>
              <w:t>Köprü</w:t>
            </w:r>
          </w:p>
        </w:tc>
        <w:tc>
          <w:tcPr>
            <w:tcW w:w="860" w:type="dxa"/>
            <w:hideMark/>
          </w:tcPr>
          <w:p w14:paraId="4295C3E2" w14:textId="16E10417"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6888C19" w14:textId="3DBE53A6" w:rsidR="00AA052E" w:rsidRPr="00AC228A" w:rsidRDefault="00AA052E" w:rsidP="00AA052E">
            <w:r>
              <w:rPr>
                <w:rFonts w:ascii="Arial TUR" w:hAnsi="Arial TUR" w:cs="Arial TUR"/>
                <w:sz w:val="22"/>
                <w:szCs w:val="22"/>
              </w:rPr>
              <w:t>12x8,5x35</w:t>
            </w:r>
          </w:p>
        </w:tc>
      </w:tr>
      <w:tr w:rsidR="00AA052E" w:rsidRPr="00AC228A" w14:paraId="19D92705" w14:textId="77777777" w:rsidTr="00C346AE">
        <w:trPr>
          <w:trHeight w:val="330"/>
        </w:trPr>
        <w:tc>
          <w:tcPr>
            <w:tcW w:w="547" w:type="dxa"/>
            <w:hideMark/>
          </w:tcPr>
          <w:p w14:paraId="44EFFD40" w14:textId="77777777" w:rsidR="00AA052E" w:rsidRPr="00AC228A" w:rsidRDefault="00AA052E" w:rsidP="00AA052E">
            <w:r w:rsidRPr="00AC228A">
              <w:t>32</w:t>
            </w:r>
          </w:p>
        </w:tc>
        <w:tc>
          <w:tcPr>
            <w:tcW w:w="972" w:type="dxa"/>
            <w:hideMark/>
          </w:tcPr>
          <w:p w14:paraId="45D3669A" w14:textId="4B42A6EC" w:rsidR="00AA052E" w:rsidRPr="00AC228A" w:rsidRDefault="00AA052E" w:rsidP="00AA052E">
            <w:r w:rsidRPr="00941641">
              <w:t>ADANA</w:t>
            </w:r>
          </w:p>
        </w:tc>
        <w:tc>
          <w:tcPr>
            <w:tcW w:w="1224" w:type="dxa"/>
            <w:hideMark/>
          </w:tcPr>
          <w:p w14:paraId="5A14006E" w14:textId="2C7D6685" w:rsidR="00AA052E" w:rsidRPr="00AC228A" w:rsidRDefault="00AA052E" w:rsidP="00AA052E">
            <w:r w:rsidRPr="00AC228A">
              <w:t>MERKEZ</w:t>
            </w:r>
          </w:p>
        </w:tc>
        <w:tc>
          <w:tcPr>
            <w:tcW w:w="3127" w:type="dxa"/>
            <w:hideMark/>
          </w:tcPr>
          <w:p w14:paraId="4C6157AC" w14:textId="6D2733F7"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4D6D47E9" w14:textId="38A77BD5" w:rsidR="00AA052E" w:rsidRPr="00AC228A" w:rsidRDefault="00AA052E" w:rsidP="00AA052E">
            <w:r>
              <w:rPr>
                <w:rFonts w:ascii="Arial TUR" w:hAnsi="Arial TUR" w:cs="Arial TUR"/>
                <w:sz w:val="22"/>
                <w:szCs w:val="22"/>
              </w:rPr>
              <w:t>57+200</w:t>
            </w:r>
          </w:p>
        </w:tc>
        <w:tc>
          <w:tcPr>
            <w:tcW w:w="3123" w:type="dxa"/>
            <w:hideMark/>
          </w:tcPr>
          <w:p w14:paraId="746C9B18" w14:textId="405CEA1D"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586E5AD" w14:textId="4EE2633F" w:rsidR="00AA052E" w:rsidRPr="00AC228A" w:rsidRDefault="00AA052E" w:rsidP="00AA052E">
            <w:r>
              <w:rPr>
                <w:rFonts w:ascii="Arial TUR" w:hAnsi="Arial TUR" w:cs="Arial TUR"/>
                <w:sz w:val="22"/>
                <w:szCs w:val="22"/>
              </w:rPr>
              <w:t>Oty.Altgeçit</w:t>
            </w:r>
          </w:p>
        </w:tc>
        <w:tc>
          <w:tcPr>
            <w:tcW w:w="860" w:type="dxa"/>
            <w:hideMark/>
          </w:tcPr>
          <w:p w14:paraId="2325DE5D" w14:textId="6B390EBE"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7ED05851" w14:textId="7B0DC623" w:rsidR="00AA052E" w:rsidRPr="00AC228A" w:rsidRDefault="00AA052E" w:rsidP="00AA052E">
            <w:r>
              <w:rPr>
                <w:rFonts w:ascii="Arial TUR" w:hAnsi="Arial TUR" w:cs="Arial TUR"/>
                <w:sz w:val="22"/>
                <w:szCs w:val="22"/>
              </w:rPr>
              <w:t>23x38x6</w:t>
            </w:r>
          </w:p>
        </w:tc>
      </w:tr>
      <w:tr w:rsidR="00AA052E" w:rsidRPr="00AC228A" w14:paraId="74DA1847" w14:textId="77777777" w:rsidTr="00C346AE">
        <w:trPr>
          <w:trHeight w:val="330"/>
        </w:trPr>
        <w:tc>
          <w:tcPr>
            <w:tcW w:w="547" w:type="dxa"/>
            <w:hideMark/>
          </w:tcPr>
          <w:p w14:paraId="3ABAAD94" w14:textId="77777777" w:rsidR="00AA052E" w:rsidRPr="00AC228A" w:rsidRDefault="00AA052E" w:rsidP="00AA052E">
            <w:r w:rsidRPr="00AC228A">
              <w:t>33</w:t>
            </w:r>
          </w:p>
        </w:tc>
        <w:tc>
          <w:tcPr>
            <w:tcW w:w="972" w:type="dxa"/>
            <w:hideMark/>
          </w:tcPr>
          <w:p w14:paraId="26A1DA8A" w14:textId="4871388F" w:rsidR="00AA052E" w:rsidRPr="00AC228A" w:rsidRDefault="00AA052E" w:rsidP="00AA052E">
            <w:r w:rsidRPr="00941641">
              <w:t>ADANA</w:t>
            </w:r>
          </w:p>
        </w:tc>
        <w:tc>
          <w:tcPr>
            <w:tcW w:w="1224" w:type="dxa"/>
            <w:hideMark/>
          </w:tcPr>
          <w:p w14:paraId="2A499675" w14:textId="16872F40" w:rsidR="00AA052E" w:rsidRPr="00AC228A" w:rsidRDefault="00AA052E" w:rsidP="00AA052E">
            <w:r w:rsidRPr="00AC228A">
              <w:t>MERKEZ</w:t>
            </w:r>
          </w:p>
        </w:tc>
        <w:tc>
          <w:tcPr>
            <w:tcW w:w="3127" w:type="dxa"/>
            <w:hideMark/>
          </w:tcPr>
          <w:p w14:paraId="641DD46D" w14:textId="53A3B13F"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676B5634" w14:textId="07554977" w:rsidR="00AA052E" w:rsidRPr="00AC228A" w:rsidRDefault="00AA052E" w:rsidP="00AA052E">
            <w:r>
              <w:rPr>
                <w:rFonts w:ascii="Arial TUR" w:hAnsi="Arial TUR" w:cs="Arial TUR"/>
                <w:sz w:val="22"/>
                <w:szCs w:val="22"/>
              </w:rPr>
              <w:t>59+600</w:t>
            </w:r>
          </w:p>
        </w:tc>
        <w:tc>
          <w:tcPr>
            <w:tcW w:w="3123" w:type="dxa"/>
            <w:hideMark/>
          </w:tcPr>
          <w:p w14:paraId="1BD6E55B" w14:textId="34E3BF67"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E298D15" w14:textId="34758751" w:rsidR="00AA052E" w:rsidRPr="00AC228A" w:rsidRDefault="00AA052E" w:rsidP="00AA052E">
            <w:r>
              <w:rPr>
                <w:rFonts w:ascii="Arial TUR" w:hAnsi="Arial TUR" w:cs="Arial TUR"/>
                <w:sz w:val="22"/>
                <w:szCs w:val="22"/>
              </w:rPr>
              <w:t>Menfez</w:t>
            </w:r>
          </w:p>
        </w:tc>
        <w:tc>
          <w:tcPr>
            <w:tcW w:w="860" w:type="dxa"/>
            <w:hideMark/>
          </w:tcPr>
          <w:p w14:paraId="3B161ADF" w14:textId="604D2C44"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A11B859" w14:textId="28E36678" w:rsidR="00AA052E" w:rsidRPr="00AC228A" w:rsidRDefault="00AA052E" w:rsidP="00AA052E">
            <w:r>
              <w:rPr>
                <w:rFonts w:ascii="Arial TUR" w:hAnsi="Arial TUR" w:cs="Arial TUR"/>
                <w:sz w:val="22"/>
                <w:szCs w:val="22"/>
              </w:rPr>
              <w:t>5x3x33</w:t>
            </w:r>
          </w:p>
        </w:tc>
      </w:tr>
      <w:tr w:rsidR="00AA052E" w:rsidRPr="00AC228A" w14:paraId="40AC6713" w14:textId="77777777" w:rsidTr="00C346AE">
        <w:trPr>
          <w:trHeight w:val="330"/>
        </w:trPr>
        <w:tc>
          <w:tcPr>
            <w:tcW w:w="547" w:type="dxa"/>
            <w:hideMark/>
          </w:tcPr>
          <w:p w14:paraId="6DE255D9" w14:textId="77777777" w:rsidR="00AA052E" w:rsidRPr="00AC228A" w:rsidRDefault="00AA052E" w:rsidP="00AA052E">
            <w:r w:rsidRPr="00AC228A">
              <w:t>34</w:t>
            </w:r>
          </w:p>
        </w:tc>
        <w:tc>
          <w:tcPr>
            <w:tcW w:w="972" w:type="dxa"/>
            <w:hideMark/>
          </w:tcPr>
          <w:p w14:paraId="1F0461FE" w14:textId="4C8298C3" w:rsidR="00AA052E" w:rsidRPr="00AC228A" w:rsidRDefault="00AA052E" w:rsidP="00AA052E">
            <w:r w:rsidRPr="00941641">
              <w:t>ADANA</w:t>
            </w:r>
          </w:p>
        </w:tc>
        <w:tc>
          <w:tcPr>
            <w:tcW w:w="1224" w:type="dxa"/>
            <w:hideMark/>
          </w:tcPr>
          <w:p w14:paraId="06300001" w14:textId="5511B082" w:rsidR="00AA052E" w:rsidRPr="00AC228A" w:rsidRDefault="00AA052E" w:rsidP="00AA052E">
            <w:r w:rsidRPr="00AC228A">
              <w:t>MERKEZ</w:t>
            </w:r>
          </w:p>
        </w:tc>
        <w:tc>
          <w:tcPr>
            <w:tcW w:w="3127" w:type="dxa"/>
            <w:hideMark/>
          </w:tcPr>
          <w:p w14:paraId="7A7CD8B6" w14:textId="6F502B8A"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292C0B8" w14:textId="2EA95AA6" w:rsidR="00AA052E" w:rsidRPr="00AC228A" w:rsidRDefault="00AA052E" w:rsidP="00AA052E">
            <w:r>
              <w:rPr>
                <w:rFonts w:ascii="Arial TUR" w:hAnsi="Arial TUR" w:cs="Arial TUR"/>
                <w:sz w:val="22"/>
                <w:szCs w:val="22"/>
              </w:rPr>
              <w:t>61+600</w:t>
            </w:r>
          </w:p>
        </w:tc>
        <w:tc>
          <w:tcPr>
            <w:tcW w:w="3123" w:type="dxa"/>
            <w:hideMark/>
          </w:tcPr>
          <w:p w14:paraId="72F81D65" w14:textId="5132A6BA"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338CA1A1" w14:textId="54AE2144" w:rsidR="00AA052E" w:rsidRPr="00AC228A" w:rsidRDefault="00AA052E" w:rsidP="00AA052E">
            <w:r>
              <w:rPr>
                <w:rFonts w:ascii="Arial TUR" w:hAnsi="Arial TUR" w:cs="Arial TUR"/>
                <w:sz w:val="22"/>
                <w:szCs w:val="22"/>
              </w:rPr>
              <w:t>Menfez</w:t>
            </w:r>
          </w:p>
        </w:tc>
        <w:tc>
          <w:tcPr>
            <w:tcW w:w="860" w:type="dxa"/>
            <w:hideMark/>
          </w:tcPr>
          <w:p w14:paraId="352173BB" w14:textId="47B0F86F"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F61A965" w14:textId="1B0241F6" w:rsidR="00AA052E" w:rsidRPr="00AC228A" w:rsidRDefault="00AA052E" w:rsidP="00AA052E">
            <w:r>
              <w:rPr>
                <w:rFonts w:ascii="Arial TUR" w:hAnsi="Arial TUR" w:cs="Arial TUR"/>
                <w:sz w:val="22"/>
                <w:szCs w:val="22"/>
              </w:rPr>
              <w:t>1x1x37</w:t>
            </w:r>
          </w:p>
        </w:tc>
      </w:tr>
      <w:tr w:rsidR="00AA052E" w:rsidRPr="00AC228A" w14:paraId="41E9610E" w14:textId="77777777" w:rsidTr="00C346AE">
        <w:trPr>
          <w:trHeight w:val="330"/>
        </w:trPr>
        <w:tc>
          <w:tcPr>
            <w:tcW w:w="547" w:type="dxa"/>
            <w:hideMark/>
          </w:tcPr>
          <w:p w14:paraId="30FB2682" w14:textId="77777777" w:rsidR="00AA052E" w:rsidRPr="00AC228A" w:rsidRDefault="00AA052E" w:rsidP="00AA052E">
            <w:r w:rsidRPr="00AC228A">
              <w:t>35</w:t>
            </w:r>
          </w:p>
        </w:tc>
        <w:tc>
          <w:tcPr>
            <w:tcW w:w="972" w:type="dxa"/>
            <w:hideMark/>
          </w:tcPr>
          <w:p w14:paraId="2E012491" w14:textId="1C5E4C93" w:rsidR="00AA052E" w:rsidRPr="00AC228A" w:rsidRDefault="00AA052E" w:rsidP="00AA052E">
            <w:r w:rsidRPr="00941641">
              <w:t>ADANA</w:t>
            </w:r>
          </w:p>
        </w:tc>
        <w:tc>
          <w:tcPr>
            <w:tcW w:w="1224" w:type="dxa"/>
            <w:hideMark/>
          </w:tcPr>
          <w:p w14:paraId="7CE49242" w14:textId="1EE96471" w:rsidR="00AA052E" w:rsidRPr="00AC228A" w:rsidRDefault="00AA052E" w:rsidP="00AA052E">
            <w:r w:rsidRPr="00AC228A">
              <w:t>MERKEZ</w:t>
            </w:r>
          </w:p>
        </w:tc>
        <w:tc>
          <w:tcPr>
            <w:tcW w:w="3127" w:type="dxa"/>
            <w:hideMark/>
          </w:tcPr>
          <w:p w14:paraId="67CBE808" w14:textId="0AA86EDB"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14917711" w14:textId="612020DF" w:rsidR="00AA052E" w:rsidRPr="00AC228A" w:rsidRDefault="00AA052E" w:rsidP="00AA052E">
            <w:r>
              <w:rPr>
                <w:rFonts w:ascii="Arial TUR" w:hAnsi="Arial TUR" w:cs="Arial TUR"/>
                <w:sz w:val="22"/>
                <w:szCs w:val="22"/>
              </w:rPr>
              <w:t>61+300</w:t>
            </w:r>
          </w:p>
        </w:tc>
        <w:tc>
          <w:tcPr>
            <w:tcW w:w="3123" w:type="dxa"/>
            <w:hideMark/>
          </w:tcPr>
          <w:p w14:paraId="2B9179D4" w14:textId="068D17D8"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6FB8BC4" w14:textId="0814110B" w:rsidR="00AA052E" w:rsidRPr="00AC228A" w:rsidRDefault="00AA052E" w:rsidP="00AA052E">
            <w:r>
              <w:rPr>
                <w:rFonts w:ascii="Arial TUR" w:hAnsi="Arial TUR" w:cs="Arial TUR"/>
                <w:sz w:val="22"/>
                <w:szCs w:val="22"/>
              </w:rPr>
              <w:t>Bax</w:t>
            </w:r>
          </w:p>
        </w:tc>
        <w:tc>
          <w:tcPr>
            <w:tcW w:w="860" w:type="dxa"/>
            <w:hideMark/>
          </w:tcPr>
          <w:p w14:paraId="7B2D9832" w14:textId="514C9D9F"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F34A6A2" w14:textId="39023E98" w:rsidR="00AA052E" w:rsidRPr="00AC228A" w:rsidRDefault="00AA052E" w:rsidP="00AA052E">
            <w:r>
              <w:rPr>
                <w:rFonts w:ascii="Arial TUR" w:hAnsi="Arial TUR" w:cs="Arial TUR"/>
                <w:sz w:val="22"/>
                <w:szCs w:val="22"/>
              </w:rPr>
              <w:t>0,8x0,8x37</w:t>
            </w:r>
          </w:p>
        </w:tc>
      </w:tr>
      <w:tr w:rsidR="00AA052E" w:rsidRPr="00AC228A" w14:paraId="5B0A6D51" w14:textId="77777777" w:rsidTr="00C346AE">
        <w:trPr>
          <w:trHeight w:val="330"/>
        </w:trPr>
        <w:tc>
          <w:tcPr>
            <w:tcW w:w="547" w:type="dxa"/>
            <w:hideMark/>
          </w:tcPr>
          <w:p w14:paraId="313D2583" w14:textId="77777777" w:rsidR="00AA052E" w:rsidRPr="00AC228A" w:rsidRDefault="00AA052E" w:rsidP="00AA052E">
            <w:r w:rsidRPr="00AC228A">
              <w:t>36</w:t>
            </w:r>
          </w:p>
        </w:tc>
        <w:tc>
          <w:tcPr>
            <w:tcW w:w="972" w:type="dxa"/>
            <w:hideMark/>
          </w:tcPr>
          <w:p w14:paraId="11D4DAC0" w14:textId="3AA9D814" w:rsidR="00AA052E" w:rsidRPr="00AC228A" w:rsidRDefault="00AA052E" w:rsidP="00AA052E">
            <w:r w:rsidRPr="00941641">
              <w:t>ADANA</w:t>
            </w:r>
          </w:p>
        </w:tc>
        <w:tc>
          <w:tcPr>
            <w:tcW w:w="1224" w:type="dxa"/>
            <w:hideMark/>
          </w:tcPr>
          <w:p w14:paraId="2DD8A828" w14:textId="08423D7E" w:rsidR="00AA052E" w:rsidRPr="00AC228A" w:rsidRDefault="00AA052E" w:rsidP="00AA052E">
            <w:r w:rsidRPr="00AC228A">
              <w:t>MERKEZ</w:t>
            </w:r>
          </w:p>
        </w:tc>
        <w:tc>
          <w:tcPr>
            <w:tcW w:w="3127" w:type="dxa"/>
            <w:hideMark/>
          </w:tcPr>
          <w:p w14:paraId="6BB7C70B" w14:textId="0DC95721"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45BD9E6" w14:textId="356B7428" w:rsidR="00AA052E" w:rsidRPr="00AC228A" w:rsidRDefault="00AA052E" w:rsidP="00AA052E">
            <w:r>
              <w:rPr>
                <w:rFonts w:ascii="Arial TUR" w:hAnsi="Arial TUR" w:cs="Arial TUR"/>
                <w:sz w:val="22"/>
                <w:szCs w:val="22"/>
              </w:rPr>
              <w:t>62+200</w:t>
            </w:r>
          </w:p>
        </w:tc>
        <w:tc>
          <w:tcPr>
            <w:tcW w:w="3123" w:type="dxa"/>
            <w:hideMark/>
          </w:tcPr>
          <w:p w14:paraId="52C30B6B" w14:textId="20854C5C"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F99F0EC" w14:textId="672A4984" w:rsidR="00AA052E" w:rsidRPr="00AC228A" w:rsidRDefault="00AA052E" w:rsidP="00AA052E">
            <w:r>
              <w:rPr>
                <w:rFonts w:ascii="Arial TUR" w:hAnsi="Arial TUR" w:cs="Arial TUR"/>
                <w:sz w:val="22"/>
                <w:szCs w:val="22"/>
              </w:rPr>
              <w:t>Menfez</w:t>
            </w:r>
          </w:p>
        </w:tc>
        <w:tc>
          <w:tcPr>
            <w:tcW w:w="860" w:type="dxa"/>
            <w:hideMark/>
          </w:tcPr>
          <w:p w14:paraId="6FBC5A89" w14:textId="750657A5"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27EA1A94" w14:textId="6B66F387" w:rsidR="00AA052E" w:rsidRPr="00AC228A" w:rsidRDefault="00AA052E" w:rsidP="00AA052E">
            <w:r>
              <w:rPr>
                <w:rFonts w:ascii="Arial TUR" w:hAnsi="Arial TUR" w:cs="Arial TUR"/>
                <w:sz w:val="22"/>
                <w:szCs w:val="22"/>
              </w:rPr>
              <w:t>2x2x35</w:t>
            </w:r>
          </w:p>
        </w:tc>
      </w:tr>
      <w:tr w:rsidR="00AA052E" w:rsidRPr="00AC228A" w14:paraId="0854B03D" w14:textId="77777777" w:rsidTr="00C346AE">
        <w:trPr>
          <w:trHeight w:val="330"/>
        </w:trPr>
        <w:tc>
          <w:tcPr>
            <w:tcW w:w="547" w:type="dxa"/>
            <w:hideMark/>
          </w:tcPr>
          <w:p w14:paraId="3A109631" w14:textId="77777777" w:rsidR="00AA052E" w:rsidRPr="00AC228A" w:rsidRDefault="00AA052E" w:rsidP="00AA052E">
            <w:r w:rsidRPr="00AC228A">
              <w:t>37</w:t>
            </w:r>
          </w:p>
        </w:tc>
        <w:tc>
          <w:tcPr>
            <w:tcW w:w="972" w:type="dxa"/>
            <w:hideMark/>
          </w:tcPr>
          <w:p w14:paraId="295EA082" w14:textId="63F86035" w:rsidR="00AA052E" w:rsidRPr="00AC228A" w:rsidRDefault="00AA052E" w:rsidP="00AA052E">
            <w:r w:rsidRPr="00941641">
              <w:t>ADANA</w:t>
            </w:r>
          </w:p>
        </w:tc>
        <w:tc>
          <w:tcPr>
            <w:tcW w:w="1224" w:type="dxa"/>
            <w:hideMark/>
          </w:tcPr>
          <w:p w14:paraId="2E405260" w14:textId="71A357E6" w:rsidR="00AA052E" w:rsidRPr="00AC228A" w:rsidRDefault="00AA052E" w:rsidP="00AA052E">
            <w:r w:rsidRPr="00AC228A">
              <w:t>MERKEZ</w:t>
            </w:r>
          </w:p>
        </w:tc>
        <w:tc>
          <w:tcPr>
            <w:tcW w:w="3127" w:type="dxa"/>
            <w:hideMark/>
          </w:tcPr>
          <w:p w14:paraId="74A4FAB9" w14:textId="3DD4DBE8"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83380D7" w14:textId="0FD490E0" w:rsidR="00AA052E" w:rsidRPr="00AC228A" w:rsidRDefault="00AA052E" w:rsidP="00AA052E">
            <w:r>
              <w:rPr>
                <w:rFonts w:ascii="Arial TUR" w:hAnsi="Arial TUR" w:cs="Arial TUR"/>
                <w:sz w:val="22"/>
                <w:szCs w:val="22"/>
              </w:rPr>
              <w:t>63+000</w:t>
            </w:r>
          </w:p>
        </w:tc>
        <w:tc>
          <w:tcPr>
            <w:tcW w:w="3123" w:type="dxa"/>
            <w:hideMark/>
          </w:tcPr>
          <w:p w14:paraId="6AE2BF33" w14:textId="0948723A"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7CDF48D" w14:textId="00204799" w:rsidR="00AA052E" w:rsidRPr="00AC228A" w:rsidRDefault="00AA052E" w:rsidP="00AA052E">
            <w:r>
              <w:rPr>
                <w:rFonts w:ascii="Arial TUR" w:hAnsi="Arial TUR" w:cs="Arial TUR"/>
              </w:rPr>
              <w:t>Cingöz Köprüsü</w:t>
            </w:r>
          </w:p>
        </w:tc>
        <w:tc>
          <w:tcPr>
            <w:tcW w:w="860" w:type="dxa"/>
            <w:hideMark/>
          </w:tcPr>
          <w:p w14:paraId="532B83C9" w14:textId="0784B88E"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76BA98F" w14:textId="03E20232" w:rsidR="00AA052E" w:rsidRPr="00AC228A" w:rsidRDefault="00AA052E" w:rsidP="00AA052E">
            <w:r>
              <w:rPr>
                <w:rFonts w:ascii="Arial TUR" w:hAnsi="Arial TUR" w:cs="Arial TUR"/>
                <w:sz w:val="22"/>
                <w:szCs w:val="22"/>
              </w:rPr>
              <w:t>8,5x6x35</w:t>
            </w:r>
          </w:p>
        </w:tc>
      </w:tr>
      <w:tr w:rsidR="00AA052E" w:rsidRPr="00AC228A" w14:paraId="655B50FA" w14:textId="77777777" w:rsidTr="00C346AE">
        <w:trPr>
          <w:trHeight w:val="330"/>
        </w:trPr>
        <w:tc>
          <w:tcPr>
            <w:tcW w:w="547" w:type="dxa"/>
            <w:hideMark/>
          </w:tcPr>
          <w:p w14:paraId="33F9CD1B" w14:textId="77777777" w:rsidR="00AA052E" w:rsidRPr="00AC228A" w:rsidRDefault="00AA052E" w:rsidP="00AA052E">
            <w:r w:rsidRPr="00AC228A">
              <w:t>38</w:t>
            </w:r>
          </w:p>
        </w:tc>
        <w:tc>
          <w:tcPr>
            <w:tcW w:w="972" w:type="dxa"/>
            <w:hideMark/>
          </w:tcPr>
          <w:p w14:paraId="113E6073" w14:textId="04D74711" w:rsidR="00AA052E" w:rsidRPr="00AC228A" w:rsidRDefault="00AA052E" w:rsidP="00AA052E">
            <w:r w:rsidRPr="00941641">
              <w:t>ADANA</w:t>
            </w:r>
          </w:p>
        </w:tc>
        <w:tc>
          <w:tcPr>
            <w:tcW w:w="1224" w:type="dxa"/>
            <w:hideMark/>
          </w:tcPr>
          <w:p w14:paraId="2106D4E0" w14:textId="23DD2D38" w:rsidR="00AA052E" w:rsidRPr="00AC228A" w:rsidRDefault="00AA052E" w:rsidP="00AA052E">
            <w:r w:rsidRPr="00AC228A">
              <w:t>MERKEZ</w:t>
            </w:r>
          </w:p>
        </w:tc>
        <w:tc>
          <w:tcPr>
            <w:tcW w:w="3127" w:type="dxa"/>
            <w:hideMark/>
          </w:tcPr>
          <w:p w14:paraId="1E215897" w14:textId="1D56E977"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05049B7" w14:textId="26C4AFCC" w:rsidR="00AA052E" w:rsidRPr="00AC228A" w:rsidRDefault="00AA052E" w:rsidP="00AA052E">
            <w:r>
              <w:rPr>
                <w:rFonts w:ascii="Arial TUR" w:hAnsi="Arial TUR" w:cs="Arial TUR"/>
                <w:sz w:val="22"/>
                <w:szCs w:val="22"/>
              </w:rPr>
              <w:t>63+800</w:t>
            </w:r>
          </w:p>
        </w:tc>
        <w:tc>
          <w:tcPr>
            <w:tcW w:w="3123" w:type="dxa"/>
            <w:hideMark/>
          </w:tcPr>
          <w:p w14:paraId="23288F14" w14:textId="75D2BF9C"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605C270" w14:textId="28FF5DBC" w:rsidR="00AA052E" w:rsidRPr="00AC228A" w:rsidRDefault="00AA052E" w:rsidP="00AA052E">
            <w:r>
              <w:rPr>
                <w:rFonts w:ascii="Arial TUR" w:hAnsi="Arial TUR" w:cs="Arial TUR"/>
                <w:sz w:val="22"/>
                <w:szCs w:val="22"/>
              </w:rPr>
              <w:t>Menfez</w:t>
            </w:r>
          </w:p>
        </w:tc>
        <w:tc>
          <w:tcPr>
            <w:tcW w:w="860" w:type="dxa"/>
            <w:hideMark/>
          </w:tcPr>
          <w:p w14:paraId="0601388E" w14:textId="2DC6F233"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77E34858" w14:textId="581BD3D3" w:rsidR="00AA052E" w:rsidRPr="00AC228A" w:rsidRDefault="00AA052E" w:rsidP="00AA052E">
            <w:r>
              <w:rPr>
                <w:rFonts w:ascii="Arial TUR" w:hAnsi="Arial TUR" w:cs="Arial TUR"/>
                <w:sz w:val="22"/>
                <w:szCs w:val="22"/>
              </w:rPr>
              <w:t>1x1x38</w:t>
            </w:r>
          </w:p>
        </w:tc>
      </w:tr>
      <w:tr w:rsidR="00AA052E" w:rsidRPr="00AC228A" w14:paraId="78A5FEB0" w14:textId="77777777" w:rsidTr="00C346AE">
        <w:trPr>
          <w:trHeight w:val="330"/>
        </w:trPr>
        <w:tc>
          <w:tcPr>
            <w:tcW w:w="547" w:type="dxa"/>
            <w:hideMark/>
          </w:tcPr>
          <w:p w14:paraId="7B3E6E25" w14:textId="77777777" w:rsidR="00AA052E" w:rsidRPr="00AC228A" w:rsidRDefault="00AA052E" w:rsidP="00AA052E">
            <w:r w:rsidRPr="00AC228A">
              <w:t>39</w:t>
            </w:r>
          </w:p>
        </w:tc>
        <w:tc>
          <w:tcPr>
            <w:tcW w:w="972" w:type="dxa"/>
            <w:hideMark/>
          </w:tcPr>
          <w:p w14:paraId="25146DCA" w14:textId="68CBF6B7" w:rsidR="00AA052E" w:rsidRPr="00AC228A" w:rsidRDefault="00AA052E" w:rsidP="00AA052E">
            <w:r w:rsidRPr="00941641">
              <w:t>ADANA</w:t>
            </w:r>
          </w:p>
        </w:tc>
        <w:tc>
          <w:tcPr>
            <w:tcW w:w="1224" w:type="dxa"/>
            <w:hideMark/>
          </w:tcPr>
          <w:p w14:paraId="1BC4AB09" w14:textId="0BC1DB9D" w:rsidR="00AA052E" w:rsidRPr="00AC228A" w:rsidRDefault="00AA052E" w:rsidP="00AA052E">
            <w:r w:rsidRPr="00AC228A">
              <w:t>MERKEZ</w:t>
            </w:r>
          </w:p>
        </w:tc>
        <w:tc>
          <w:tcPr>
            <w:tcW w:w="3127" w:type="dxa"/>
            <w:hideMark/>
          </w:tcPr>
          <w:p w14:paraId="62E24B23" w14:textId="175EF18A" w:rsidR="00AA052E" w:rsidRPr="00AC228A" w:rsidRDefault="00AA052E" w:rsidP="00AA052E">
            <w:r w:rsidRPr="00EE5F4A">
              <w:rPr>
                <w:sz w:val="18"/>
                <w:szCs w:val="18"/>
              </w:rPr>
              <w:t>MERSİN İL SINIRI-CEYHAN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1E6979E0" w14:textId="215FCEA0" w:rsidR="00AA052E" w:rsidRPr="00AC228A" w:rsidRDefault="00AA052E" w:rsidP="00AA052E">
            <w:r>
              <w:rPr>
                <w:rFonts w:ascii="Arial TUR" w:hAnsi="Arial TUR" w:cs="Arial TUR"/>
                <w:sz w:val="22"/>
                <w:szCs w:val="22"/>
              </w:rPr>
              <w:t>65+480</w:t>
            </w:r>
          </w:p>
        </w:tc>
        <w:tc>
          <w:tcPr>
            <w:tcW w:w="3123" w:type="dxa"/>
            <w:hideMark/>
          </w:tcPr>
          <w:p w14:paraId="4F753907" w14:textId="78093B27" w:rsidR="00AA052E" w:rsidRPr="00AC228A" w:rsidRDefault="00AA052E" w:rsidP="00AA052E">
            <w:r w:rsidRPr="00A54078">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F19934A" w14:textId="289F1F10" w:rsidR="00AA052E" w:rsidRPr="00AC228A" w:rsidRDefault="00AA052E" w:rsidP="00AA052E">
            <w:r>
              <w:rPr>
                <w:rFonts w:ascii="Arial TUR" w:hAnsi="Arial TUR" w:cs="Arial TUR"/>
                <w:sz w:val="22"/>
                <w:szCs w:val="22"/>
              </w:rPr>
              <w:t>Menfez</w:t>
            </w:r>
          </w:p>
        </w:tc>
        <w:tc>
          <w:tcPr>
            <w:tcW w:w="860" w:type="dxa"/>
            <w:hideMark/>
          </w:tcPr>
          <w:p w14:paraId="73345E3D" w14:textId="5ADF9E2D" w:rsidR="00AA052E" w:rsidRPr="00AC228A" w:rsidRDefault="00AA052E" w:rsidP="00AA052E">
            <w:r w:rsidRPr="00364AA0">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3B103AA1" w14:textId="3BB3BF8E" w:rsidR="00AA052E" w:rsidRPr="00AC228A" w:rsidRDefault="00AA052E" w:rsidP="00AA052E">
            <w:r>
              <w:rPr>
                <w:rFonts w:ascii="Arial TUR" w:hAnsi="Arial TUR" w:cs="Arial TUR"/>
                <w:sz w:val="22"/>
                <w:szCs w:val="22"/>
              </w:rPr>
              <w:t>8x8x40</w:t>
            </w:r>
          </w:p>
        </w:tc>
      </w:tr>
      <w:tr w:rsidR="00AA052E" w:rsidRPr="00AC228A" w14:paraId="75D0CE2B" w14:textId="77777777" w:rsidTr="00C346AE">
        <w:trPr>
          <w:trHeight w:val="330"/>
        </w:trPr>
        <w:tc>
          <w:tcPr>
            <w:tcW w:w="547" w:type="dxa"/>
            <w:hideMark/>
          </w:tcPr>
          <w:p w14:paraId="13289BBA" w14:textId="77777777" w:rsidR="00AA052E" w:rsidRPr="00AC228A" w:rsidRDefault="00AA052E" w:rsidP="00AA052E">
            <w:r w:rsidRPr="00AC228A">
              <w:t>40</w:t>
            </w:r>
          </w:p>
        </w:tc>
        <w:tc>
          <w:tcPr>
            <w:tcW w:w="972" w:type="dxa"/>
            <w:hideMark/>
          </w:tcPr>
          <w:p w14:paraId="17EAF6BB" w14:textId="5F83AE8A" w:rsidR="00AA052E" w:rsidRPr="00AC228A" w:rsidRDefault="00AA052E" w:rsidP="00AA052E">
            <w:r w:rsidRPr="00941641">
              <w:t>ADANA</w:t>
            </w:r>
          </w:p>
        </w:tc>
        <w:tc>
          <w:tcPr>
            <w:tcW w:w="1224" w:type="dxa"/>
            <w:hideMark/>
          </w:tcPr>
          <w:p w14:paraId="2C081457" w14:textId="2D72CDB4" w:rsidR="00AA052E" w:rsidRPr="00AC228A" w:rsidRDefault="00AA052E" w:rsidP="00AA052E">
            <w:r w:rsidRPr="00AC228A">
              <w:t>MERKEZ</w:t>
            </w:r>
          </w:p>
        </w:tc>
        <w:tc>
          <w:tcPr>
            <w:tcW w:w="3127" w:type="dxa"/>
            <w:tcBorders>
              <w:top w:val="nil"/>
              <w:left w:val="nil"/>
              <w:bottom w:val="nil"/>
              <w:right w:val="nil"/>
            </w:tcBorders>
            <w:shd w:val="clear" w:color="auto" w:fill="auto"/>
            <w:vAlign w:val="bottom"/>
          </w:tcPr>
          <w:p w14:paraId="4D010E1E" w14:textId="36884F9F" w:rsidR="00AA052E" w:rsidRPr="00AA052E" w:rsidRDefault="00AA052E" w:rsidP="00AA052E">
            <w:r w:rsidRPr="00AA052E">
              <w:rPr>
                <w:rFonts w:cs="Arial TUR"/>
                <w:sz w:val="18"/>
                <w:szCs w:val="18"/>
              </w:rPr>
              <w:t>CEYHAN - OSMANİYE DEVLET YOLU</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14:paraId="3C877DCC" w14:textId="7E5C6D82" w:rsidR="00AA052E" w:rsidRPr="00913660" w:rsidRDefault="00AA052E" w:rsidP="00AA052E">
            <w:r w:rsidRPr="00913660">
              <w:rPr>
                <w:rFonts w:ascii="Arial TUR" w:hAnsi="Arial TUR" w:cs="Arial TUR"/>
              </w:rPr>
              <w:t>0+474</w:t>
            </w:r>
          </w:p>
        </w:tc>
        <w:tc>
          <w:tcPr>
            <w:tcW w:w="3123" w:type="dxa"/>
            <w:hideMark/>
          </w:tcPr>
          <w:p w14:paraId="34F1E057" w14:textId="51FCF765" w:rsidR="00AA052E" w:rsidRPr="00AC228A" w:rsidRDefault="00AA052E" w:rsidP="00AA052E">
            <w:r w:rsidRPr="00A54078">
              <w:t>Asfalt</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82C4B" w14:textId="78D957BD" w:rsidR="00AA052E" w:rsidRPr="00AC228A" w:rsidRDefault="00AA052E" w:rsidP="00AA052E">
            <w:r>
              <w:rPr>
                <w:rFonts w:ascii="Arial TUR" w:hAnsi="Arial TUR" w:cs="Arial TUR"/>
                <w:sz w:val="18"/>
                <w:szCs w:val="18"/>
              </w:rPr>
              <w:t>Bax</w:t>
            </w:r>
          </w:p>
        </w:tc>
        <w:tc>
          <w:tcPr>
            <w:tcW w:w="860" w:type="dxa"/>
            <w:hideMark/>
          </w:tcPr>
          <w:p w14:paraId="0C08060D" w14:textId="2C79EEEE" w:rsidR="00AA052E" w:rsidRPr="00AC228A" w:rsidRDefault="00AA052E" w:rsidP="00AA052E">
            <w:r w:rsidRPr="00364AA0">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CDB2B" w14:textId="731CE1D4" w:rsidR="00AA052E" w:rsidRPr="00AC228A" w:rsidRDefault="00AA052E" w:rsidP="00AA052E">
            <w:r>
              <w:rPr>
                <w:rFonts w:ascii="Arial TUR" w:hAnsi="Arial TUR" w:cs="Arial TUR"/>
                <w:sz w:val="18"/>
                <w:szCs w:val="18"/>
              </w:rPr>
              <w:t>2X1,5X35</w:t>
            </w:r>
          </w:p>
        </w:tc>
      </w:tr>
      <w:tr w:rsidR="00AA052E" w:rsidRPr="00AC228A" w14:paraId="128FADD4" w14:textId="77777777" w:rsidTr="00C346AE">
        <w:trPr>
          <w:trHeight w:val="330"/>
        </w:trPr>
        <w:tc>
          <w:tcPr>
            <w:tcW w:w="547" w:type="dxa"/>
            <w:hideMark/>
          </w:tcPr>
          <w:p w14:paraId="668247BF" w14:textId="77777777" w:rsidR="00AA052E" w:rsidRPr="00AC228A" w:rsidRDefault="00AA052E" w:rsidP="00AA052E">
            <w:r w:rsidRPr="00AC228A">
              <w:t>41</w:t>
            </w:r>
          </w:p>
        </w:tc>
        <w:tc>
          <w:tcPr>
            <w:tcW w:w="972" w:type="dxa"/>
            <w:hideMark/>
          </w:tcPr>
          <w:p w14:paraId="2F075B9B" w14:textId="789FC6FD" w:rsidR="00AA052E" w:rsidRPr="00AC228A" w:rsidRDefault="00AA052E" w:rsidP="00AA052E">
            <w:r w:rsidRPr="00941641">
              <w:t>ADANA</w:t>
            </w:r>
          </w:p>
        </w:tc>
        <w:tc>
          <w:tcPr>
            <w:tcW w:w="1224" w:type="dxa"/>
            <w:hideMark/>
          </w:tcPr>
          <w:p w14:paraId="48520E64" w14:textId="63A693E5" w:rsidR="00AA052E" w:rsidRPr="00AC228A" w:rsidRDefault="00AA052E" w:rsidP="00AA052E">
            <w:r>
              <w:t>CEYHAN</w:t>
            </w:r>
          </w:p>
        </w:tc>
        <w:tc>
          <w:tcPr>
            <w:tcW w:w="3127" w:type="dxa"/>
            <w:hideMark/>
          </w:tcPr>
          <w:p w14:paraId="0EFEFE4E" w14:textId="50FFD08A"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676E9FFE" w14:textId="0B1775AA" w:rsidR="00AA052E" w:rsidRPr="00913660" w:rsidRDefault="00AA052E" w:rsidP="00AA052E">
            <w:r w:rsidRPr="00913660">
              <w:rPr>
                <w:rFonts w:ascii="Arial TUR" w:hAnsi="Arial TUR" w:cs="Arial TUR"/>
              </w:rPr>
              <w:t>0+616</w:t>
            </w:r>
          </w:p>
        </w:tc>
        <w:tc>
          <w:tcPr>
            <w:tcW w:w="3123" w:type="dxa"/>
            <w:hideMark/>
          </w:tcPr>
          <w:p w14:paraId="19FCD32E" w14:textId="77777777" w:rsidR="00AA052E" w:rsidRPr="00AC228A" w:rsidRDefault="00AA052E" w:rsidP="00AA052E">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33E4183" w14:textId="58603585" w:rsidR="00AA052E" w:rsidRPr="00AC228A" w:rsidRDefault="00AA052E" w:rsidP="00AA052E">
            <w:r>
              <w:rPr>
                <w:rFonts w:ascii="Arial TUR" w:hAnsi="Arial TUR" w:cs="Arial TUR"/>
                <w:sz w:val="18"/>
                <w:szCs w:val="18"/>
              </w:rPr>
              <w:t>Menfez</w:t>
            </w:r>
          </w:p>
        </w:tc>
        <w:tc>
          <w:tcPr>
            <w:tcW w:w="860" w:type="dxa"/>
            <w:hideMark/>
          </w:tcPr>
          <w:p w14:paraId="56640219" w14:textId="300A4174"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5B16C2C" w14:textId="2EBFF9CA" w:rsidR="00AA052E" w:rsidRPr="00AC228A" w:rsidRDefault="00AA052E" w:rsidP="00AA052E">
            <w:r>
              <w:rPr>
                <w:rFonts w:ascii="Arial TUR" w:hAnsi="Arial TUR" w:cs="Arial TUR"/>
                <w:sz w:val="18"/>
                <w:szCs w:val="18"/>
              </w:rPr>
              <w:t>6X3X30</w:t>
            </w:r>
          </w:p>
        </w:tc>
      </w:tr>
      <w:tr w:rsidR="00AA052E" w:rsidRPr="00AC228A" w14:paraId="5A62CD5E" w14:textId="77777777" w:rsidTr="00C346AE">
        <w:trPr>
          <w:trHeight w:val="330"/>
        </w:trPr>
        <w:tc>
          <w:tcPr>
            <w:tcW w:w="547" w:type="dxa"/>
            <w:hideMark/>
          </w:tcPr>
          <w:p w14:paraId="2D0C4953" w14:textId="77777777" w:rsidR="00AA052E" w:rsidRPr="00AC228A" w:rsidRDefault="00AA052E" w:rsidP="00AA052E">
            <w:r w:rsidRPr="00AC228A">
              <w:t>42</w:t>
            </w:r>
          </w:p>
        </w:tc>
        <w:tc>
          <w:tcPr>
            <w:tcW w:w="972" w:type="dxa"/>
            <w:hideMark/>
          </w:tcPr>
          <w:p w14:paraId="4B65CE8B" w14:textId="6D578006" w:rsidR="00AA052E" w:rsidRPr="00AC228A" w:rsidRDefault="00AA052E" w:rsidP="00AA052E">
            <w:r w:rsidRPr="00941641">
              <w:t>ADANA</w:t>
            </w:r>
          </w:p>
        </w:tc>
        <w:tc>
          <w:tcPr>
            <w:tcW w:w="1224" w:type="dxa"/>
            <w:hideMark/>
          </w:tcPr>
          <w:p w14:paraId="1BB178B9" w14:textId="5A37E465" w:rsidR="00AA052E" w:rsidRPr="00AC228A" w:rsidRDefault="00AA052E" w:rsidP="00AA052E">
            <w:r w:rsidRPr="0047278B">
              <w:t>CEYHAN</w:t>
            </w:r>
          </w:p>
        </w:tc>
        <w:tc>
          <w:tcPr>
            <w:tcW w:w="3127" w:type="dxa"/>
            <w:hideMark/>
          </w:tcPr>
          <w:p w14:paraId="02711CF7" w14:textId="195554C8"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4870D558" w14:textId="749EE344" w:rsidR="00AA052E" w:rsidRPr="00913660" w:rsidRDefault="00AA052E" w:rsidP="00AA052E">
            <w:r w:rsidRPr="00913660">
              <w:rPr>
                <w:rFonts w:ascii="Arial TUR" w:hAnsi="Arial TUR" w:cs="Arial TUR"/>
              </w:rPr>
              <w:t>1+137</w:t>
            </w:r>
          </w:p>
        </w:tc>
        <w:tc>
          <w:tcPr>
            <w:tcW w:w="3123" w:type="dxa"/>
            <w:hideMark/>
          </w:tcPr>
          <w:p w14:paraId="2BB571DB" w14:textId="77777777" w:rsidR="00AA052E" w:rsidRPr="00AC228A" w:rsidRDefault="00AA052E" w:rsidP="00AA052E">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ADDA3B7" w14:textId="4A0B2D0E" w:rsidR="00AA052E" w:rsidRPr="00AC228A" w:rsidRDefault="00AA052E" w:rsidP="00AA052E">
            <w:r>
              <w:rPr>
                <w:rFonts w:ascii="Arial TUR" w:hAnsi="Arial TUR" w:cs="Arial TUR"/>
                <w:sz w:val="18"/>
                <w:szCs w:val="18"/>
              </w:rPr>
              <w:t>Bax-DSİ</w:t>
            </w:r>
          </w:p>
        </w:tc>
        <w:tc>
          <w:tcPr>
            <w:tcW w:w="860" w:type="dxa"/>
            <w:hideMark/>
          </w:tcPr>
          <w:p w14:paraId="53DE966B" w14:textId="3667FB7E"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D3D794A" w14:textId="151A5534" w:rsidR="00AA052E" w:rsidRPr="00AC228A" w:rsidRDefault="00AA052E" w:rsidP="00AA052E">
            <w:r>
              <w:rPr>
                <w:rFonts w:ascii="Arial TUR" w:hAnsi="Arial TUR" w:cs="Arial TUR"/>
                <w:sz w:val="18"/>
                <w:szCs w:val="18"/>
              </w:rPr>
              <w:t>2,5X1X40</w:t>
            </w:r>
          </w:p>
        </w:tc>
      </w:tr>
      <w:tr w:rsidR="00AA052E" w:rsidRPr="00AC228A" w14:paraId="2FEFDF76" w14:textId="77777777" w:rsidTr="00C346AE">
        <w:trPr>
          <w:trHeight w:val="330"/>
        </w:trPr>
        <w:tc>
          <w:tcPr>
            <w:tcW w:w="547" w:type="dxa"/>
            <w:hideMark/>
          </w:tcPr>
          <w:p w14:paraId="1B6D85EA" w14:textId="77777777" w:rsidR="00AA052E" w:rsidRPr="00AC228A" w:rsidRDefault="00AA052E" w:rsidP="00AA052E">
            <w:r w:rsidRPr="00AC228A">
              <w:t>43</w:t>
            </w:r>
          </w:p>
        </w:tc>
        <w:tc>
          <w:tcPr>
            <w:tcW w:w="972" w:type="dxa"/>
            <w:hideMark/>
          </w:tcPr>
          <w:p w14:paraId="53B711A9" w14:textId="71CA776B" w:rsidR="00AA052E" w:rsidRPr="00AC228A" w:rsidRDefault="00AA052E" w:rsidP="00AA052E">
            <w:r w:rsidRPr="00941641">
              <w:t>ADANA</w:t>
            </w:r>
          </w:p>
        </w:tc>
        <w:tc>
          <w:tcPr>
            <w:tcW w:w="1224" w:type="dxa"/>
            <w:hideMark/>
          </w:tcPr>
          <w:p w14:paraId="312D6E51" w14:textId="558CEDAA" w:rsidR="00AA052E" w:rsidRPr="00AC228A" w:rsidRDefault="00AA052E" w:rsidP="00AA052E">
            <w:r w:rsidRPr="0047278B">
              <w:t>CEYHAN</w:t>
            </w:r>
          </w:p>
        </w:tc>
        <w:tc>
          <w:tcPr>
            <w:tcW w:w="3127" w:type="dxa"/>
            <w:hideMark/>
          </w:tcPr>
          <w:p w14:paraId="36EDDECF" w14:textId="60D5063A"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E898CAE" w14:textId="2001D65F" w:rsidR="00AA052E" w:rsidRPr="00913660" w:rsidRDefault="00AA052E" w:rsidP="00AA052E">
            <w:r w:rsidRPr="00913660">
              <w:rPr>
                <w:rFonts w:ascii="Arial TUR" w:hAnsi="Arial TUR" w:cs="Arial TUR"/>
              </w:rPr>
              <w:t>2+986</w:t>
            </w:r>
          </w:p>
        </w:tc>
        <w:tc>
          <w:tcPr>
            <w:tcW w:w="3123" w:type="dxa"/>
            <w:hideMark/>
          </w:tcPr>
          <w:p w14:paraId="5DE6D51D" w14:textId="77777777" w:rsidR="00AA052E" w:rsidRPr="00AC228A" w:rsidRDefault="00AA052E" w:rsidP="00AA052E">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B8A9492" w14:textId="1ED14607" w:rsidR="00AA052E" w:rsidRPr="00AC228A" w:rsidRDefault="00AA052E" w:rsidP="00AA052E">
            <w:r>
              <w:rPr>
                <w:rFonts w:ascii="Arial TUR" w:hAnsi="Arial TUR" w:cs="Arial TUR"/>
                <w:sz w:val="18"/>
                <w:szCs w:val="18"/>
              </w:rPr>
              <w:t>Köprü</w:t>
            </w:r>
          </w:p>
        </w:tc>
        <w:tc>
          <w:tcPr>
            <w:tcW w:w="860" w:type="dxa"/>
            <w:hideMark/>
          </w:tcPr>
          <w:p w14:paraId="0E72997B" w14:textId="6AB40DF9"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D76C1A6" w14:textId="6B4F3811" w:rsidR="00AA052E" w:rsidRPr="00AC228A" w:rsidRDefault="00AA052E" w:rsidP="00AA052E">
            <w:r>
              <w:rPr>
                <w:rFonts w:ascii="Arial TUR" w:hAnsi="Arial TUR" w:cs="Arial TUR"/>
                <w:sz w:val="18"/>
                <w:szCs w:val="18"/>
              </w:rPr>
              <w:t>8,5X7-207,50</w:t>
            </w:r>
          </w:p>
        </w:tc>
      </w:tr>
      <w:tr w:rsidR="00AA052E" w:rsidRPr="00AC228A" w14:paraId="5F763FB1" w14:textId="77777777" w:rsidTr="00C346AE">
        <w:trPr>
          <w:trHeight w:val="330"/>
        </w:trPr>
        <w:tc>
          <w:tcPr>
            <w:tcW w:w="547" w:type="dxa"/>
            <w:hideMark/>
          </w:tcPr>
          <w:p w14:paraId="205C89C3" w14:textId="77777777" w:rsidR="00AA052E" w:rsidRPr="00AC228A" w:rsidRDefault="00AA052E" w:rsidP="00AA052E">
            <w:r w:rsidRPr="00AC228A">
              <w:lastRenderedPageBreak/>
              <w:t>44</w:t>
            </w:r>
          </w:p>
        </w:tc>
        <w:tc>
          <w:tcPr>
            <w:tcW w:w="972" w:type="dxa"/>
            <w:hideMark/>
          </w:tcPr>
          <w:p w14:paraId="191DB3CA" w14:textId="5D5D0EE3" w:rsidR="00AA052E" w:rsidRPr="00AC228A" w:rsidRDefault="00AA052E" w:rsidP="00AA052E">
            <w:r w:rsidRPr="00941641">
              <w:t>ADANA</w:t>
            </w:r>
          </w:p>
        </w:tc>
        <w:tc>
          <w:tcPr>
            <w:tcW w:w="1224" w:type="dxa"/>
            <w:hideMark/>
          </w:tcPr>
          <w:p w14:paraId="23871DD5" w14:textId="3595F200" w:rsidR="00AA052E" w:rsidRPr="00AC228A" w:rsidRDefault="00AA052E" w:rsidP="00AA052E">
            <w:r w:rsidRPr="0047278B">
              <w:t>CEYHAN</w:t>
            </w:r>
          </w:p>
        </w:tc>
        <w:tc>
          <w:tcPr>
            <w:tcW w:w="3127" w:type="dxa"/>
            <w:hideMark/>
          </w:tcPr>
          <w:p w14:paraId="119038DE" w14:textId="6D567B7C"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64E250DF" w14:textId="1C6597BF" w:rsidR="00AA052E" w:rsidRPr="00913660" w:rsidRDefault="00AA052E" w:rsidP="00AA052E">
            <w:r w:rsidRPr="00913660">
              <w:rPr>
                <w:rFonts w:ascii="Arial TUR" w:hAnsi="Arial TUR" w:cs="Arial TUR"/>
              </w:rPr>
              <w:t>7+870</w:t>
            </w:r>
          </w:p>
        </w:tc>
        <w:tc>
          <w:tcPr>
            <w:tcW w:w="3123" w:type="dxa"/>
            <w:hideMark/>
          </w:tcPr>
          <w:p w14:paraId="59456C01" w14:textId="56727941"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74D38E8" w14:textId="6ACE9658" w:rsidR="00AA052E" w:rsidRPr="00AC228A" w:rsidRDefault="00AA052E" w:rsidP="00AA052E">
            <w:r>
              <w:rPr>
                <w:rFonts w:ascii="Arial TUR" w:hAnsi="Arial TUR" w:cs="Arial TUR"/>
                <w:sz w:val="18"/>
                <w:szCs w:val="18"/>
              </w:rPr>
              <w:t>Bax</w:t>
            </w:r>
          </w:p>
        </w:tc>
        <w:tc>
          <w:tcPr>
            <w:tcW w:w="860" w:type="dxa"/>
            <w:hideMark/>
          </w:tcPr>
          <w:p w14:paraId="488CEE41" w14:textId="5C3BCA74"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19D0283" w14:textId="40B2F5FD" w:rsidR="00AA052E" w:rsidRPr="00AC228A" w:rsidRDefault="00AA052E" w:rsidP="00AA052E">
            <w:r>
              <w:rPr>
                <w:rFonts w:ascii="Arial TUR" w:hAnsi="Arial TUR" w:cs="Arial TUR"/>
                <w:sz w:val="18"/>
                <w:szCs w:val="18"/>
              </w:rPr>
              <w:t>2X1X32</w:t>
            </w:r>
          </w:p>
        </w:tc>
      </w:tr>
      <w:tr w:rsidR="00AA052E" w:rsidRPr="00AC228A" w14:paraId="01838715" w14:textId="77777777" w:rsidTr="00C346AE">
        <w:trPr>
          <w:trHeight w:val="330"/>
        </w:trPr>
        <w:tc>
          <w:tcPr>
            <w:tcW w:w="547" w:type="dxa"/>
            <w:hideMark/>
          </w:tcPr>
          <w:p w14:paraId="56765CEA" w14:textId="77777777" w:rsidR="00AA052E" w:rsidRPr="00AC228A" w:rsidRDefault="00AA052E" w:rsidP="00AA052E">
            <w:r w:rsidRPr="00AC228A">
              <w:t>45</w:t>
            </w:r>
          </w:p>
        </w:tc>
        <w:tc>
          <w:tcPr>
            <w:tcW w:w="972" w:type="dxa"/>
            <w:hideMark/>
          </w:tcPr>
          <w:p w14:paraId="15D76144" w14:textId="67F6F246" w:rsidR="00AA052E" w:rsidRPr="00AC228A" w:rsidRDefault="00AA052E" w:rsidP="00AA052E">
            <w:r w:rsidRPr="00941641">
              <w:t>ADANA</w:t>
            </w:r>
          </w:p>
        </w:tc>
        <w:tc>
          <w:tcPr>
            <w:tcW w:w="1224" w:type="dxa"/>
            <w:hideMark/>
          </w:tcPr>
          <w:p w14:paraId="02BB2288" w14:textId="29D7D346" w:rsidR="00AA052E" w:rsidRPr="00AC228A" w:rsidRDefault="00AA052E" w:rsidP="00AA052E">
            <w:r w:rsidRPr="0047278B">
              <w:t>CEYHAN</w:t>
            </w:r>
          </w:p>
        </w:tc>
        <w:tc>
          <w:tcPr>
            <w:tcW w:w="3127" w:type="dxa"/>
            <w:hideMark/>
          </w:tcPr>
          <w:p w14:paraId="6028710E" w14:textId="18BA0729"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A860207" w14:textId="10CC3243" w:rsidR="00AA052E" w:rsidRPr="00913660" w:rsidRDefault="00AA052E" w:rsidP="00AA052E">
            <w:r w:rsidRPr="00913660">
              <w:rPr>
                <w:rFonts w:ascii="Arial TUR" w:hAnsi="Arial TUR" w:cs="Arial TUR"/>
              </w:rPr>
              <w:t>8+107</w:t>
            </w:r>
          </w:p>
        </w:tc>
        <w:tc>
          <w:tcPr>
            <w:tcW w:w="3123" w:type="dxa"/>
            <w:hideMark/>
          </w:tcPr>
          <w:p w14:paraId="52088C27" w14:textId="791AF6FB"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2CF58431" w14:textId="1CE016D4" w:rsidR="00AA052E" w:rsidRPr="00AC228A" w:rsidRDefault="00AA052E" w:rsidP="00AA052E">
            <w:r>
              <w:rPr>
                <w:rFonts w:ascii="Arial TUR" w:hAnsi="Arial TUR" w:cs="Arial TUR"/>
                <w:sz w:val="18"/>
                <w:szCs w:val="18"/>
              </w:rPr>
              <w:t>Bax</w:t>
            </w:r>
          </w:p>
        </w:tc>
        <w:tc>
          <w:tcPr>
            <w:tcW w:w="860" w:type="dxa"/>
            <w:hideMark/>
          </w:tcPr>
          <w:p w14:paraId="61DD2557" w14:textId="38CC834B"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7BEE56C4" w14:textId="3A21003E" w:rsidR="00AA052E" w:rsidRPr="00AC228A" w:rsidRDefault="00AA052E" w:rsidP="00AA052E">
            <w:r>
              <w:rPr>
                <w:rFonts w:ascii="Arial TUR" w:hAnsi="Arial TUR" w:cs="Arial TUR"/>
                <w:sz w:val="18"/>
                <w:szCs w:val="18"/>
              </w:rPr>
              <w:t>2X1X30</w:t>
            </w:r>
          </w:p>
        </w:tc>
      </w:tr>
      <w:tr w:rsidR="00AA052E" w:rsidRPr="00AC228A" w14:paraId="394F52EA" w14:textId="77777777" w:rsidTr="00C346AE">
        <w:trPr>
          <w:trHeight w:val="330"/>
        </w:trPr>
        <w:tc>
          <w:tcPr>
            <w:tcW w:w="547" w:type="dxa"/>
            <w:hideMark/>
          </w:tcPr>
          <w:p w14:paraId="2DE1D712" w14:textId="77777777" w:rsidR="00AA052E" w:rsidRPr="00AC228A" w:rsidRDefault="00AA052E" w:rsidP="00AA052E">
            <w:r w:rsidRPr="00AC228A">
              <w:t>46</w:t>
            </w:r>
          </w:p>
        </w:tc>
        <w:tc>
          <w:tcPr>
            <w:tcW w:w="972" w:type="dxa"/>
            <w:hideMark/>
          </w:tcPr>
          <w:p w14:paraId="4C0487FC" w14:textId="6EE6423A" w:rsidR="00AA052E" w:rsidRPr="00AC228A" w:rsidRDefault="00AA052E" w:rsidP="00AA052E">
            <w:r w:rsidRPr="00941641">
              <w:t>ADANA</w:t>
            </w:r>
          </w:p>
        </w:tc>
        <w:tc>
          <w:tcPr>
            <w:tcW w:w="1224" w:type="dxa"/>
            <w:hideMark/>
          </w:tcPr>
          <w:p w14:paraId="64E1A799" w14:textId="03FA39CF" w:rsidR="00AA052E" w:rsidRPr="00AC228A" w:rsidRDefault="00AA052E" w:rsidP="00AA052E">
            <w:r w:rsidRPr="0047278B">
              <w:t>CEYHAN</w:t>
            </w:r>
          </w:p>
        </w:tc>
        <w:tc>
          <w:tcPr>
            <w:tcW w:w="3127" w:type="dxa"/>
            <w:hideMark/>
          </w:tcPr>
          <w:p w14:paraId="3FE78108" w14:textId="3854D8A4"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F4DF1B0" w14:textId="14DAA616" w:rsidR="00AA052E" w:rsidRPr="00913660" w:rsidRDefault="00AA052E" w:rsidP="00AA052E">
            <w:r w:rsidRPr="00913660">
              <w:rPr>
                <w:rFonts w:ascii="Arial TUR" w:hAnsi="Arial TUR" w:cs="Arial TUR"/>
              </w:rPr>
              <w:t>8+249</w:t>
            </w:r>
          </w:p>
        </w:tc>
        <w:tc>
          <w:tcPr>
            <w:tcW w:w="3123" w:type="dxa"/>
            <w:hideMark/>
          </w:tcPr>
          <w:p w14:paraId="5C3DC859" w14:textId="03ECCC6A"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493BEF40" w14:textId="19E1F5F9" w:rsidR="00AA052E" w:rsidRPr="00AC228A" w:rsidRDefault="00AA052E" w:rsidP="00AA052E">
            <w:r>
              <w:rPr>
                <w:rFonts w:ascii="Arial TUR" w:hAnsi="Arial TUR" w:cs="Arial TUR"/>
                <w:sz w:val="18"/>
                <w:szCs w:val="18"/>
              </w:rPr>
              <w:t>Bax</w:t>
            </w:r>
          </w:p>
        </w:tc>
        <w:tc>
          <w:tcPr>
            <w:tcW w:w="860" w:type="dxa"/>
            <w:hideMark/>
          </w:tcPr>
          <w:p w14:paraId="1B5639D4" w14:textId="5800199D"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5F529BE" w14:textId="3E07A2B5" w:rsidR="00AA052E" w:rsidRPr="00AC228A" w:rsidRDefault="00AA052E" w:rsidP="00AA052E">
            <w:r>
              <w:rPr>
                <w:rFonts w:ascii="Arial TUR" w:hAnsi="Arial TUR" w:cs="Arial TUR"/>
                <w:sz w:val="18"/>
                <w:szCs w:val="18"/>
              </w:rPr>
              <w:t>2X1X30</w:t>
            </w:r>
          </w:p>
        </w:tc>
      </w:tr>
      <w:tr w:rsidR="00AA052E" w:rsidRPr="00AC228A" w14:paraId="7DC87EB2" w14:textId="77777777" w:rsidTr="00C346AE">
        <w:trPr>
          <w:trHeight w:val="330"/>
        </w:trPr>
        <w:tc>
          <w:tcPr>
            <w:tcW w:w="547" w:type="dxa"/>
            <w:hideMark/>
          </w:tcPr>
          <w:p w14:paraId="332C9C45" w14:textId="77777777" w:rsidR="00AA052E" w:rsidRPr="00AC228A" w:rsidRDefault="00AA052E" w:rsidP="00AA052E">
            <w:r w:rsidRPr="00AC228A">
              <w:t>47</w:t>
            </w:r>
          </w:p>
        </w:tc>
        <w:tc>
          <w:tcPr>
            <w:tcW w:w="972" w:type="dxa"/>
            <w:hideMark/>
          </w:tcPr>
          <w:p w14:paraId="5173E4EC" w14:textId="7943F3DD" w:rsidR="00AA052E" w:rsidRPr="00AC228A" w:rsidRDefault="00AA052E" w:rsidP="00AA052E">
            <w:r w:rsidRPr="00941641">
              <w:t>ADANA</w:t>
            </w:r>
          </w:p>
        </w:tc>
        <w:tc>
          <w:tcPr>
            <w:tcW w:w="1224" w:type="dxa"/>
            <w:hideMark/>
          </w:tcPr>
          <w:p w14:paraId="6622141D" w14:textId="5882C76D" w:rsidR="00AA052E" w:rsidRPr="00AC228A" w:rsidRDefault="00AA052E" w:rsidP="00AA052E">
            <w:r w:rsidRPr="0047278B">
              <w:t>CEYHAN</w:t>
            </w:r>
          </w:p>
        </w:tc>
        <w:tc>
          <w:tcPr>
            <w:tcW w:w="3127" w:type="dxa"/>
            <w:hideMark/>
          </w:tcPr>
          <w:p w14:paraId="446A8955" w14:textId="097DC821"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462351D4" w14:textId="75BDC95E" w:rsidR="00AA052E" w:rsidRPr="00913660" w:rsidRDefault="00AA052E" w:rsidP="00AA052E">
            <w:r w:rsidRPr="00913660">
              <w:rPr>
                <w:rFonts w:ascii="Arial TUR" w:hAnsi="Arial TUR" w:cs="Arial TUR"/>
              </w:rPr>
              <w:t>16+877</w:t>
            </w:r>
          </w:p>
        </w:tc>
        <w:tc>
          <w:tcPr>
            <w:tcW w:w="3123" w:type="dxa"/>
            <w:hideMark/>
          </w:tcPr>
          <w:p w14:paraId="54070496" w14:textId="4F29777C"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2C47CEC7" w14:textId="5C6504F6" w:rsidR="00AA052E" w:rsidRPr="00AC228A" w:rsidRDefault="00AA052E" w:rsidP="00AA052E">
            <w:r>
              <w:rPr>
                <w:rFonts w:ascii="Arial TUR" w:hAnsi="Arial TUR" w:cs="Arial TUR"/>
                <w:sz w:val="18"/>
                <w:szCs w:val="18"/>
              </w:rPr>
              <w:t>Bax-DSİ</w:t>
            </w:r>
          </w:p>
        </w:tc>
        <w:tc>
          <w:tcPr>
            <w:tcW w:w="860" w:type="dxa"/>
            <w:hideMark/>
          </w:tcPr>
          <w:p w14:paraId="59D46B6D" w14:textId="2EC668B4"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52A2B36" w14:textId="18D606D2" w:rsidR="00AA052E" w:rsidRPr="00AC228A" w:rsidRDefault="00AA052E" w:rsidP="00AA052E">
            <w:r>
              <w:rPr>
                <w:rFonts w:ascii="Arial TUR" w:hAnsi="Arial TUR" w:cs="Arial TUR"/>
                <w:sz w:val="18"/>
                <w:szCs w:val="18"/>
              </w:rPr>
              <w:t>4X3X40</w:t>
            </w:r>
          </w:p>
        </w:tc>
      </w:tr>
      <w:tr w:rsidR="00AA052E" w:rsidRPr="00AC228A" w14:paraId="5A4FFC7A" w14:textId="77777777" w:rsidTr="00C346AE">
        <w:trPr>
          <w:trHeight w:val="330"/>
        </w:trPr>
        <w:tc>
          <w:tcPr>
            <w:tcW w:w="547" w:type="dxa"/>
            <w:hideMark/>
          </w:tcPr>
          <w:p w14:paraId="0FB168D4" w14:textId="77777777" w:rsidR="00AA052E" w:rsidRPr="00AC228A" w:rsidRDefault="00AA052E" w:rsidP="00AA052E">
            <w:r w:rsidRPr="00AC228A">
              <w:t>48</w:t>
            </w:r>
          </w:p>
        </w:tc>
        <w:tc>
          <w:tcPr>
            <w:tcW w:w="972" w:type="dxa"/>
            <w:hideMark/>
          </w:tcPr>
          <w:p w14:paraId="240F51BA" w14:textId="007CE517" w:rsidR="00AA052E" w:rsidRPr="00AC228A" w:rsidRDefault="00AA052E" w:rsidP="00AA052E">
            <w:r w:rsidRPr="00941641">
              <w:t>ADANA</w:t>
            </w:r>
          </w:p>
        </w:tc>
        <w:tc>
          <w:tcPr>
            <w:tcW w:w="1224" w:type="dxa"/>
            <w:hideMark/>
          </w:tcPr>
          <w:p w14:paraId="7ABF15B2" w14:textId="4F72FF0A" w:rsidR="00AA052E" w:rsidRPr="00AC228A" w:rsidRDefault="00AA052E" w:rsidP="00AA052E">
            <w:r w:rsidRPr="0047278B">
              <w:t>CEYHAN</w:t>
            </w:r>
          </w:p>
        </w:tc>
        <w:tc>
          <w:tcPr>
            <w:tcW w:w="3127" w:type="dxa"/>
            <w:hideMark/>
          </w:tcPr>
          <w:p w14:paraId="0FB058A9" w14:textId="15E011E2"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B45FCC5" w14:textId="7D1EFA26" w:rsidR="00AA052E" w:rsidRPr="00913660" w:rsidRDefault="00AA052E" w:rsidP="00AA052E">
            <w:r w:rsidRPr="00913660">
              <w:rPr>
                <w:rFonts w:ascii="Arial TUR" w:hAnsi="Arial TUR" w:cs="Arial TUR"/>
              </w:rPr>
              <w:t>17+100</w:t>
            </w:r>
          </w:p>
        </w:tc>
        <w:tc>
          <w:tcPr>
            <w:tcW w:w="3123" w:type="dxa"/>
            <w:hideMark/>
          </w:tcPr>
          <w:p w14:paraId="46FF064E" w14:textId="2DC1965A"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40A1B82D" w14:textId="7D6F09ED" w:rsidR="00AA052E" w:rsidRPr="00AC228A" w:rsidRDefault="00AA052E" w:rsidP="00AA052E">
            <w:r>
              <w:rPr>
                <w:rFonts w:ascii="Arial TUR" w:hAnsi="Arial TUR" w:cs="Arial TUR"/>
                <w:sz w:val="18"/>
                <w:szCs w:val="18"/>
              </w:rPr>
              <w:t>Menfez</w:t>
            </w:r>
          </w:p>
        </w:tc>
        <w:tc>
          <w:tcPr>
            <w:tcW w:w="860" w:type="dxa"/>
            <w:hideMark/>
          </w:tcPr>
          <w:p w14:paraId="17236806" w14:textId="2D9A41AD"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45A6135" w14:textId="06EAD08A" w:rsidR="00AA052E" w:rsidRPr="00AC228A" w:rsidRDefault="00AA052E" w:rsidP="00AA052E">
            <w:r>
              <w:rPr>
                <w:rFonts w:ascii="Arial TUR" w:hAnsi="Arial TUR" w:cs="Arial TUR"/>
                <w:sz w:val="18"/>
                <w:szCs w:val="18"/>
              </w:rPr>
              <w:t>6X3X32</w:t>
            </w:r>
          </w:p>
        </w:tc>
      </w:tr>
      <w:tr w:rsidR="00AA052E" w:rsidRPr="00AC228A" w14:paraId="57BF7D29" w14:textId="77777777" w:rsidTr="00C346AE">
        <w:trPr>
          <w:trHeight w:val="330"/>
        </w:trPr>
        <w:tc>
          <w:tcPr>
            <w:tcW w:w="547" w:type="dxa"/>
            <w:hideMark/>
          </w:tcPr>
          <w:p w14:paraId="4995C670" w14:textId="77777777" w:rsidR="00AA052E" w:rsidRPr="00AC228A" w:rsidRDefault="00AA052E" w:rsidP="00AA052E">
            <w:r w:rsidRPr="00AC228A">
              <w:t>49</w:t>
            </w:r>
          </w:p>
        </w:tc>
        <w:tc>
          <w:tcPr>
            <w:tcW w:w="972" w:type="dxa"/>
            <w:hideMark/>
          </w:tcPr>
          <w:p w14:paraId="11EA82AB" w14:textId="47EB1814" w:rsidR="00AA052E" w:rsidRPr="00AC228A" w:rsidRDefault="00AA052E" w:rsidP="00AA052E">
            <w:r w:rsidRPr="00941641">
              <w:t>ADANA</w:t>
            </w:r>
          </w:p>
        </w:tc>
        <w:tc>
          <w:tcPr>
            <w:tcW w:w="1224" w:type="dxa"/>
            <w:hideMark/>
          </w:tcPr>
          <w:p w14:paraId="6CA394A3" w14:textId="18A864AD" w:rsidR="00AA052E" w:rsidRPr="00AC228A" w:rsidRDefault="00AA052E" w:rsidP="00AA052E">
            <w:r w:rsidRPr="0047278B">
              <w:t>CEYHAN</w:t>
            </w:r>
          </w:p>
        </w:tc>
        <w:tc>
          <w:tcPr>
            <w:tcW w:w="3127" w:type="dxa"/>
            <w:hideMark/>
          </w:tcPr>
          <w:p w14:paraId="5A8A2C19" w14:textId="2C982ABE"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1CA90BB" w14:textId="5941F13C" w:rsidR="00AA052E" w:rsidRPr="00913660" w:rsidRDefault="00AA052E" w:rsidP="00AA052E">
            <w:r w:rsidRPr="00913660">
              <w:rPr>
                <w:rFonts w:ascii="Arial TUR" w:hAnsi="Arial TUR" w:cs="Arial TUR"/>
              </w:rPr>
              <w:t>17+683</w:t>
            </w:r>
          </w:p>
        </w:tc>
        <w:tc>
          <w:tcPr>
            <w:tcW w:w="3123" w:type="dxa"/>
            <w:hideMark/>
          </w:tcPr>
          <w:p w14:paraId="531EFAA6" w14:textId="1F477C8A"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6828C4B" w14:textId="591E2395" w:rsidR="00AA052E" w:rsidRPr="00AC228A" w:rsidRDefault="00AA052E" w:rsidP="00AA052E">
            <w:r>
              <w:rPr>
                <w:rFonts w:ascii="Arial TUR" w:hAnsi="Arial TUR" w:cs="Arial TUR"/>
                <w:sz w:val="18"/>
                <w:szCs w:val="18"/>
              </w:rPr>
              <w:t>Karaçay Köprüsü</w:t>
            </w:r>
          </w:p>
        </w:tc>
        <w:tc>
          <w:tcPr>
            <w:tcW w:w="860" w:type="dxa"/>
            <w:hideMark/>
          </w:tcPr>
          <w:p w14:paraId="394D0FDC" w14:textId="685F2CBF"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C663300" w14:textId="661BCDE2" w:rsidR="00AA052E" w:rsidRPr="00AC228A" w:rsidRDefault="00AA052E" w:rsidP="00AA052E">
            <w:r>
              <w:rPr>
                <w:rFonts w:ascii="Arial TUR" w:hAnsi="Arial TUR" w:cs="Arial TUR"/>
                <w:sz w:val="18"/>
                <w:szCs w:val="18"/>
              </w:rPr>
              <w:t>12X7X32</w:t>
            </w:r>
          </w:p>
        </w:tc>
      </w:tr>
      <w:tr w:rsidR="00AA052E" w:rsidRPr="00AC228A" w14:paraId="18D3D48C" w14:textId="77777777" w:rsidTr="00C346AE">
        <w:trPr>
          <w:trHeight w:val="330"/>
        </w:trPr>
        <w:tc>
          <w:tcPr>
            <w:tcW w:w="547" w:type="dxa"/>
            <w:hideMark/>
          </w:tcPr>
          <w:p w14:paraId="683178E4" w14:textId="77777777" w:rsidR="00AA052E" w:rsidRPr="00AC228A" w:rsidRDefault="00AA052E" w:rsidP="00AA052E">
            <w:r w:rsidRPr="00AC228A">
              <w:t>50</w:t>
            </w:r>
          </w:p>
        </w:tc>
        <w:tc>
          <w:tcPr>
            <w:tcW w:w="972" w:type="dxa"/>
            <w:hideMark/>
          </w:tcPr>
          <w:p w14:paraId="4CF7AB5A" w14:textId="394856A3" w:rsidR="00AA052E" w:rsidRPr="00AC228A" w:rsidRDefault="00AA052E" w:rsidP="00AA052E">
            <w:r w:rsidRPr="00941641">
              <w:t>ADANA</w:t>
            </w:r>
          </w:p>
        </w:tc>
        <w:tc>
          <w:tcPr>
            <w:tcW w:w="1224" w:type="dxa"/>
            <w:hideMark/>
          </w:tcPr>
          <w:p w14:paraId="54758472" w14:textId="7EF17A0D" w:rsidR="00AA052E" w:rsidRPr="00AC228A" w:rsidRDefault="00AA052E" w:rsidP="00AA052E">
            <w:r w:rsidRPr="0047278B">
              <w:t>CEYHAN</w:t>
            </w:r>
          </w:p>
        </w:tc>
        <w:tc>
          <w:tcPr>
            <w:tcW w:w="3127" w:type="dxa"/>
            <w:hideMark/>
          </w:tcPr>
          <w:p w14:paraId="3B66E0B5" w14:textId="4859BC2D"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4C74AAE" w14:textId="42D13177" w:rsidR="00AA052E" w:rsidRPr="00913660" w:rsidRDefault="00AA052E" w:rsidP="00AA052E">
            <w:r w:rsidRPr="00913660">
              <w:rPr>
                <w:rFonts w:ascii="Arial TUR" w:hAnsi="Arial TUR" w:cs="Arial TUR"/>
              </w:rPr>
              <w:t>18+153</w:t>
            </w:r>
          </w:p>
        </w:tc>
        <w:tc>
          <w:tcPr>
            <w:tcW w:w="3123" w:type="dxa"/>
            <w:hideMark/>
          </w:tcPr>
          <w:p w14:paraId="1C88E7A1" w14:textId="45B57B91"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4B2ACD0D" w14:textId="0694DF58" w:rsidR="00AA052E" w:rsidRPr="00AC228A" w:rsidRDefault="00AA052E" w:rsidP="00AA052E">
            <w:r>
              <w:rPr>
                <w:rFonts w:ascii="Arial TUR" w:hAnsi="Arial TUR" w:cs="Arial TUR"/>
                <w:sz w:val="18"/>
                <w:szCs w:val="18"/>
              </w:rPr>
              <w:t>Büz</w:t>
            </w:r>
          </w:p>
        </w:tc>
        <w:tc>
          <w:tcPr>
            <w:tcW w:w="860" w:type="dxa"/>
            <w:hideMark/>
          </w:tcPr>
          <w:p w14:paraId="44094317" w14:textId="2DC4A78D"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325F9B41" w14:textId="124EFEE5" w:rsidR="00AA052E" w:rsidRPr="00AC228A" w:rsidRDefault="00AA052E" w:rsidP="00AA052E">
            <w:r>
              <w:rPr>
                <w:rFonts w:ascii="Arial TUR" w:hAnsi="Arial TUR" w:cs="Arial TUR"/>
                <w:sz w:val="18"/>
                <w:szCs w:val="18"/>
              </w:rPr>
              <w:t>Ø150-36</w:t>
            </w:r>
          </w:p>
        </w:tc>
      </w:tr>
      <w:tr w:rsidR="00AA052E" w:rsidRPr="00AC228A" w14:paraId="5DD58B5B" w14:textId="77777777" w:rsidTr="00C346AE">
        <w:trPr>
          <w:trHeight w:val="330"/>
        </w:trPr>
        <w:tc>
          <w:tcPr>
            <w:tcW w:w="547" w:type="dxa"/>
            <w:hideMark/>
          </w:tcPr>
          <w:p w14:paraId="118DC0B9" w14:textId="77777777" w:rsidR="00AA052E" w:rsidRPr="00AC228A" w:rsidRDefault="00AA052E" w:rsidP="00AA052E">
            <w:r w:rsidRPr="00AC228A">
              <w:t>51</w:t>
            </w:r>
          </w:p>
        </w:tc>
        <w:tc>
          <w:tcPr>
            <w:tcW w:w="972" w:type="dxa"/>
            <w:hideMark/>
          </w:tcPr>
          <w:p w14:paraId="06274616" w14:textId="0BEBB612" w:rsidR="00AA052E" w:rsidRPr="00AC228A" w:rsidRDefault="00AA052E" w:rsidP="00AA052E">
            <w:r w:rsidRPr="00941641">
              <w:t>ADANA</w:t>
            </w:r>
          </w:p>
        </w:tc>
        <w:tc>
          <w:tcPr>
            <w:tcW w:w="1224" w:type="dxa"/>
            <w:hideMark/>
          </w:tcPr>
          <w:p w14:paraId="2BB87B68" w14:textId="216E5BAD" w:rsidR="00AA052E" w:rsidRPr="00AC228A" w:rsidRDefault="00AA052E" w:rsidP="00AA052E">
            <w:r w:rsidRPr="0047278B">
              <w:t>CEYHAN</w:t>
            </w:r>
          </w:p>
        </w:tc>
        <w:tc>
          <w:tcPr>
            <w:tcW w:w="3127" w:type="dxa"/>
            <w:hideMark/>
          </w:tcPr>
          <w:p w14:paraId="5F630E36" w14:textId="2E4A5CDC"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62507C1" w14:textId="787EFD03" w:rsidR="00AA052E" w:rsidRPr="00913660" w:rsidRDefault="00AA052E" w:rsidP="00AA052E">
            <w:r w:rsidRPr="00913660">
              <w:rPr>
                <w:rFonts w:ascii="Arial TUR" w:hAnsi="Arial TUR" w:cs="Arial TUR"/>
              </w:rPr>
              <w:t>20+196</w:t>
            </w:r>
          </w:p>
        </w:tc>
        <w:tc>
          <w:tcPr>
            <w:tcW w:w="3123" w:type="dxa"/>
            <w:hideMark/>
          </w:tcPr>
          <w:p w14:paraId="05A764AA" w14:textId="14487863"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1CD7074" w14:textId="41BD1E11" w:rsidR="00AA052E" w:rsidRPr="00AC228A" w:rsidRDefault="00AA052E" w:rsidP="00AA052E">
            <w:r>
              <w:rPr>
                <w:rFonts w:ascii="Arial TUR" w:hAnsi="Arial TUR" w:cs="Arial TUR"/>
                <w:sz w:val="18"/>
                <w:szCs w:val="18"/>
              </w:rPr>
              <w:t>Menfez</w:t>
            </w:r>
          </w:p>
        </w:tc>
        <w:tc>
          <w:tcPr>
            <w:tcW w:w="860" w:type="dxa"/>
            <w:hideMark/>
          </w:tcPr>
          <w:p w14:paraId="415FC970" w14:textId="36E321F0"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2BFA97B" w14:textId="2A21CB00" w:rsidR="00AA052E" w:rsidRPr="00AC228A" w:rsidRDefault="00AA052E" w:rsidP="00AA052E">
            <w:r>
              <w:rPr>
                <w:rFonts w:ascii="Arial TUR" w:hAnsi="Arial TUR" w:cs="Arial TUR"/>
                <w:sz w:val="18"/>
                <w:szCs w:val="18"/>
              </w:rPr>
              <w:t>2X2-40</w:t>
            </w:r>
          </w:p>
        </w:tc>
      </w:tr>
      <w:tr w:rsidR="00AA052E" w:rsidRPr="00AC228A" w14:paraId="2B173500" w14:textId="77777777" w:rsidTr="00C346AE">
        <w:trPr>
          <w:trHeight w:val="330"/>
        </w:trPr>
        <w:tc>
          <w:tcPr>
            <w:tcW w:w="547" w:type="dxa"/>
            <w:hideMark/>
          </w:tcPr>
          <w:p w14:paraId="644FFA52" w14:textId="77777777" w:rsidR="00AA052E" w:rsidRPr="00AC228A" w:rsidRDefault="00AA052E" w:rsidP="00AA052E">
            <w:r w:rsidRPr="00AC228A">
              <w:t>52</w:t>
            </w:r>
          </w:p>
        </w:tc>
        <w:tc>
          <w:tcPr>
            <w:tcW w:w="972" w:type="dxa"/>
            <w:hideMark/>
          </w:tcPr>
          <w:p w14:paraId="6B431AF1" w14:textId="65BA8DCB" w:rsidR="00AA052E" w:rsidRPr="00AC228A" w:rsidRDefault="00AA052E" w:rsidP="00AA052E">
            <w:r w:rsidRPr="00941641">
              <w:t>ADANA</w:t>
            </w:r>
          </w:p>
        </w:tc>
        <w:tc>
          <w:tcPr>
            <w:tcW w:w="1224" w:type="dxa"/>
            <w:hideMark/>
          </w:tcPr>
          <w:p w14:paraId="086D72C2" w14:textId="5350E254" w:rsidR="00AA052E" w:rsidRPr="00AC228A" w:rsidRDefault="00AA052E" w:rsidP="00AA052E">
            <w:r w:rsidRPr="0047278B">
              <w:t>CEYHAN</w:t>
            </w:r>
          </w:p>
        </w:tc>
        <w:tc>
          <w:tcPr>
            <w:tcW w:w="3127" w:type="dxa"/>
            <w:hideMark/>
          </w:tcPr>
          <w:p w14:paraId="69D842D5" w14:textId="256EC9B4"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888D4B9" w14:textId="0B6293D4" w:rsidR="00AA052E" w:rsidRPr="00913660" w:rsidRDefault="00AA052E" w:rsidP="00AA052E">
            <w:r w:rsidRPr="00913660">
              <w:rPr>
                <w:rFonts w:ascii="Arial TUR" w:hAnsi="Arial TUR" w:cs="Arial TUR"/>
              </w:rPr>
              <w:t>23+400</w:t>
            </w:r>
          </w:p>
        </w:tc>
        <w:tc>
          <w:tcPr>
            <w:tcW w:w="3123" w:type="dxa"/>
            <w:hideMark/>
          </w:tcPr>
          <w:p w14:paraId="245593E7" w14:textId="0270E104"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217BE78" w14:textId="56A88FEB" w:rsidR="00AA052E" w:rsidRPr="00AC228A" w:rsidRDefault="00AA052E" w:rsidP="00AA052E">
            <w:r>
              <w:rPr>
                <w:rFonts w:ascii="Arial TUR" w:hAnsi="Arial TUR" w:cs="Arial TUR"/>
                <w:sz w:val="18"/>
                <w:szCs w:val="18"/>
              </w:rPr>
              <w:t>Menfez</w:t>
            </w:r>
          </w:p>
        </w:tc>
        <w:tc>
          <w:tcPr>
            <w:tcW w:w="860" w:type="dxa"/>
            <w:hideMark/>
          </w:tcPr>
          <w:p w14:paraId="63F2A1E3" w14:textId="1F59CD0C"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E396651" w14:textId="51A95678" w:rsidR="00AA052E" w:rsidRPr="00AC228A" w:rsidRDefault="00AA052E" w:rsidP="00AA052E">
            <w:r>
              <w:rPr>
                <w:rFonts w:ascii="Arial TUR" w:hAnsi="Arial TUR" w:cs="Arial TUR"/>
                <w:sz w:val="18"/>
                <w:szCs w:val="18"/>
              </w:rPr>
              <w:t>1,5X1X41</w:t>
            </w:r>
          </w:p>
        </w:tc>
      </w:tr>
      <w:tr w:rsidR="00AA052E" w:rsidRPr="00AC228A" w14:paraId="6E278809" w14:textId="77777777" w:rsidTr="00C346AE">
        <w:trPr>
          <w:trHeight w:val="330"/>
        </w:trPr>
        <w:tc>
          <w:tcPr>
            <w:tcW w:w="547" w:type="dxa"/>
            <w:hideMark/>
          </w:tcPr>
          <w:p w14:paraId="34591957" w14:textId="77777777" w:rsidR="00AA052E" w:rsidRPr="00AC228A" w:rsidRDefault="00AA052E" w:rsidP="00AA052E">
            <w:r w:rsidRPr="00AC228A">
              <w:t>53</w:t>
            </w:r>
          </w:p>
        </w:tc>
        <w:tc>
          <w:tcPr>
            <w:tcW w:w="972" w:type="dxa"/>
            <w:hideMark/>
          </w:tcPr>
          <w:p w14:paraId="592DFE5D" w14:textId="3614EADA" w:rsidR="00AA052E" w:rsidRPr="00AC228A" w:rsidRDefault="00AA052E" w:rsidP="00AA052E">
            <w:r w:rsidRPr="00941641">
              <w:t>ADANA</w:t>
            </w:r>
          </w:p>
        </w:tc>
        <w:tc>
          <w:tcPr>
            <w:tcW w:w="1224" w:type="dxa"/>
            <w:hideMark/>
          </w:tcPr>
          <w:p w14:paraId="548414DE" w14:textId="7CEE4D37" w:rsidR="00AA052E" w:rsidRPr="00AC228A" w:rsidRDefault="00AA052E" w:rsidP="00AA052E">
            <w:r w:rsidRPr="0047278B">
              <w:t>CEYHAN</w:t>
            </w:r>
          </w:p>
        </w:tc>
        <w:tc>
          <w:tcPr>
            <w:tcW w:w="3127" w:type="dxa"/>
            <w:hideMark/>
          </w:tcPr>
          <w:p w14:paraId="6A2175BE" w14:textId="01806353"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0AEE5D9" w14:textId="76D5E405" w:rsidR="00AA052E" w:rsidRPr="00913660" w:rsidRDefault="00AA052E" w:rsidP="00AA052E">
            <w:r w:rsidRPr="00913660">
              <w:rPr>
                <w:rFonts w:ascii="Arial TUR" w:hAnsi="Arial TUR" w:cs="Arial TUR"/>
              </w:rPr>
              <w:t>27+450</w:t>
            </w:r>
          </w:p>
        </w:tc>
        <w:tc>
          <w:tcPr>
            <w:tcW w:w="3123" w:type="dxa"/>
            <w:hideMark/>
          </w:tcPr>
          <w:p w14:paraId="70B477EB" w14:textId="08D9B7D4"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6695427" w14:textId="4CAB89E4" w:rsidR="00AA052E" w:rsidRPr="00AC228A" w:rsidRDefault="00AA052E" w:rsidP="00AA052E">
            <w:r>
              <w:rPr>
                <w:rFonts w:ascii="Arial TUR" w:hAnsi="Arial TUR" w:cs="Arial TUR"/>
                <w:sz w:val="18"/>
                <w:szCs w:val="18"/>
              </w:rPr>
              <w:t>Bax</w:t>
            </w:r>
          </w:p>
        </w:tc>
        <w:tc>
          <w:tcPr>
            <w:tcW w:w="860" w:type="dxa"/>
            <w:hideMark/>
          </w:tcPr>
          <w:p w14:paraId="21CE37A8" w14:textId="76AC92CD"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7F39F98D" w14:textId="5669CF19" w:rsidR="00AA052E" w:rsidRPr="00AC228A" w:rsidRDefault="00AA052E" w:rsidP="00AA052E">
            <w:r>
              <w:rPr>
                <w:rFonts w:ascii="Arial TUR" w:hAnsi="Arial TUR" w:cs="Arial TUR"/>
                <w:sz w:val="18"/>
                <w:szCs w:val="18"/>
              </w:rPr>
              <w:t>3X2X42</w:t>
            </w:r>
          </w:p>
        </w:tc>
      </w:tr>
      <w:tr w:rsidR="00AA052E" w:rsidRPr="00AC228A" w14:paraId="2B2C16A1" w14:textId="77777777" w:rsidTr="00C346AE">
        <w:trPr>
          <w:trHeight w:val="330"/>
        </w:trPr>
        <w:tc>
          <w:tcPr>
            <w:tcW w:w="547" w:type="dxa"/>
            <w:hideMark/>
          </w:tcPr>
          <w:p w14:paraId="7D9ABE2C" w14:textId="77777777" w:rsidR="00AA052E" w:rsidRPr="00AC228A" w:rsidRDefault="00AA052E" w:rsidP="00AA052E">
            <w:r w:rsidRPr="00AC228A">
              <w:t>54</w:t>
            </w:r>
          </w:p>
        </w:tc>
        <w:tc>
          <w:tcPr>
            <w:tcW w:w="972" w:type="dxa"/>
            <w:hideMark/>
          </w:tcPr>
          <w:p w14:paraId="347E9665" w14:textId="35AC222C" w:rsidR="00AA052E" w:rsidRPr="00AC228A" w:rsidRDefault="00AA052E" w:rsidP="00AA052E">
            <w:r w:rsidRPr="00941641">
              <w:t>ADANA</w:t>
            </w:r>
          </w:p>
        </w:tc>
        <w:tc>
          <w:tcPr>
            <w:tcW w:w="1224" w:type="dxa"/>
            <w:hideMark/>
          </w:tcPr>
          <w:p w14:paraId="775C76A2" w14:textId="0F1B989E" w:rsidR="00AA052E" w:rsidRPr="00AC228A" w:rsidRDefault="00AA052E" w:rsidP="00AA052E">
            <w:r w:rsidRPr="0047278B">
              <w:t>CEYHAN</w:t>
            </w:r>
          </w:p>
        </w:tc>
        <w:tc>
          <w:tcPr>
            <w:tcW w:w="3127" w:type="dxa"/>
            <w:hideMark/>
          </w:tcPr>
          <w:p w14:paraId="31400BCE" w14:textId="024C24F1"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111A77F" w14:textId="4E5A23C5" w:rsidR="00AA052E" w:rsidRPr="00913660" w:rsidRDefault="00AA052E" w:rsidP="00AA052E">
            <w:r w:rsidRPr="00913660">
              <w:rPr>
                <w:rFonts w:ascii="Arial TUR" w:hAnsi="Arial TUR" w:cs="Arial TUR"/>
              </w:rPr>
              <w:t>25+700</w:t>
            </w:r>
          </w:p>
        </w:tc>
        <w:tc>
          <w:tcPr>
            <w:tcW w:w="3123" w:type="dxa"/>
            <w:hideMark/>
          </w:tcPr>
          <w:p w14:paraId="1D535575" w14:textId="4B4B6425"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21022453" w14:textId="02EE7F13" w:rsidR="00AA052E" w:rsidRPr="00AC228A" w:rsidRDefault="00AA052E" w:rsidP="00AA052E">
            <w:r>
              <w:rPr>
                <w:rFonts w:ascii="Arial TUR" w:hAnsi="Arial TUR" w:cs="Arial TUR"/>
                <w:sz w:val="18"/>
                <w:szCs w:val="18"/>
              </w:rPr>
              <w:t>Bax</w:t>
            </w:r>
          </w:p>
        </w:tc>
        <w:tc>
          <w:tcPr>
            <w:tcW w:w="860" w:type="dxa"/>
            <w:hideMark/>
          </w:tcPr>
          <w:p w14:paraId="6A3859AE" w14:textId="7C1CA785"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ED56263" w14:textId="4F49276C" w:rsidR="00AA052E" w:rsidRPr="00AC228A" w:rsidRDefault="00AA052E" w:rsidP="00AA052E">
            <w:r>
              <w:rPr>
                <w:rFonts w:ascii="Arial TUR" w:hAnsi="Arial TUR" w:cs="Arial TUR"/>
                <w:sz w:val="18"/>
                <w:szCs w:val="18"/>
              </w:rPr>
              <w:t>1,0x1,0X50</w:t>
            </w:r>
          </w:p>
        </w:tc>
      </w:tr>
      <w:tr w:rsidR="00AA052E" w:rsidRPr="00AC228A" w14:paraId="7D5B4E6E" w14:textId="77777777" w:rsidTr="00C346AE">
        <w:trPr>
          <w:trHeight w:val="330"/>
        </w:trPr>
        <w:tc>
          <w:tcPr>
            <w:tcW w:w="547" w:type="dxa"/>
            <w:hideMark/>
          </w:tcPr>
          <w:p w14:paraId="556CEDD6" w14:textId="77777777" w:rsidR="00AA052E" w:rsidRPr="00AC228A" w:rsidRDefault="00AA052E" w:rsidP="00AA052E">
            <w:r w:rsidRPr="00AC228A">
              <w:t>55</w:t>
            </w:r>
          </w:p>
        </w:tc>
        <w:tc>
          <w:tcPr>
            <w:tcW w:w="972" w:type="dxa"/>
            <w:hideMark/>
          </w:tcPr>
          <w:p w14:paraId="4EED124B" w14:textId="69B0C16D" w:rsidR="00AA052E" w:rsidRPr="00AC228A" w:rsidRDefault="00AA052E" w:rsidP="00AA052E">
            <w:r w:rsidRPr="00941641">
              <w:t>ADANA</w:t>
            </w:r>
          </w:p>
        </w:tc>
        <w:tc>
          <w:tcPr>
            <w:tcW w:w="1224" w:type="dxa"/>
            <w:hideMark/>
          </w:tcPr>
          <w:p w14:paraId="77E3A222" w14:textId="04929801" w:rsidR="00AA052E" w:rsidRPr="00AC228A" w:rsidRDefault="00AA052E" w:rsidP="00AA052E">
            <w:r w:rsidRPr="0047278B">
              <w:t>CEYHAN</w:t>
            </w:r>
          </w:p>
        </w:tc>
        <w:tc>
          <w:tcPr>
            <w:tcW w:w="3127" w:type="dxa"/>
            <w:hideMark/>
          </w:tcPr>
          <w:p w14:paraId="72CFD8DA" w14:textId="1AC773BF"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ABF0F9E" w14:textId="72C6F379" w:rsidR="00AA052E" w:rsidRPr="00913660" w:rsidRDefault="00AA052E" w:rsidP="00AA052E">
            <w:r w:rsidRPr="00913660">
              <w:rPr>
                <w:rFonts w:ascii="Arial TUR" w:hAnsi="Arial TUR" w:cs="Arial TUR"/>
              </w:rPr>
              <w:t>25+800</w:t>
            </w:r>
          </w:p>
        </w:tc>
        <w:tc>
          <w:tcPr>
            <w:tcW w:w="3123" w:type="dxa"/>
            <w:hideMark/>
          </w:tcPr>
          <w:p w14:paraId="7EC6F3F1" w14:textId="0F0BEDDB"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318952B2" w14:textId="5FCA76B4" w:rsidR="00AA052E" w:rsidRPr="00AC228A" w:rsidRDefault="00AA052E" w:rsidP="00AA052E">
            <w:r>
              <w:rPr>
                <w:rFonts w:ascii="Arial TUR" w:hAnsi="Arial TUR" w:cs="Arial TUR"/>
                <w:sz w:val="18"/>
                <w:szCs w:val="18"/>
              </w:rPr>
              <w:t>Bax</w:t>
            </w:r>
          </w:p>
        </w:tc>
        <w:tc>
          <w:tcPr>
            <w:tcW w:w="860" w:type="dxa"/>
            <w:hideMark/>
          </w:tcPr>
          <w:p w14:paraId="7C365119" w14:textId="0C26F5CA"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AD23580" w14:textId="20408229" w:rsidR="00AA052E" w:rsidRPr="00AC228A" w:rsidRDefault="00AA052E" w:rsidP="00AA052E">
            <w:r>
              <w:rPr>
                <w:rFonts w:ascii="Arial TUR" w:hAnsi="Arial TUR" w:cs="Arial TUR"/>
                <w:sz w:val="18"/>
                <w:szCs w:val="18"/>
              </w:rPr>
              <w:t>2(4X4)X40</w:t>
            </w:r>
          </w:p>
        </w:tc>
      </w:tr>
      <w:tr w:rsidR="00AA052E" w:rsidRPr="00AC228A" w14:paraId="3ADDDBBB" w14:textId="77777777" w:rsidTr="00C346AE">
        <w:trPr>
          <w:trHeight w:val="330"/>
        </w:trPr>
        <w:tc>
          <w:tcPr>
            <w:tcW w:w="547" w:type="dxa"/>
            <w:hideMark/>
          </w:tcPr>
          <w:p w14:paraId="32DCD77C" w14:textId="77777777" w:rsidR="00AA052E" w:rsidRPr="00AC228A" w:rsidRDefault="00AA052E" w:rsidP="00AA052E">
            <w:r w:rsidRPr="00AC228A">
              <w:t>56</w:t>
            </w:r>
          </w:p>
        </w:tc>
        <w:tc>
          <w:tcPr>
            <w:tcW w:w="972" w:type="dxa"/>
            <w:hideMark/>
          </w:tcPr>
          <w:p w14:paraId="5D437DE5" w14:textId="48DE3255" w:rsidR="00AA052E" w:rsidRPr="00AC228A" w:rsidRDefault="00AA052E" w:rsidP="00AA052E">
            <w:r w:rsidRPr="00941641">
              <w:t>ADANA</w:t>
            </w:r>
          </w:p>
        </w:tc>
        <w:tc>
          <w:tcPr>
            <w:tcW w:w="1224" w:type="dxa"/>
            <w:hideMark/>
          </w:tcPr>
          <w:p w14:paraId="0141AFD5" w14:textId="0FAA1EEE" w:rsidR="00AA052E" w:rsidRPr="00AC228A" w:rsidRDefault="00AA052E" w:rsidP="00AA052E">
            <w:r w:rsidRPr="0047278B">
              <w:t>CEYHAN</w:t>
            </w:r>
          </w:p>
        </w:tc>
        <w:tc>
          <w:tcPr>
            <w:tcW w:w="3127" w:type="dxa"/>
            <w:hideMark/>
          </w:tcPr>
          <w:p w14:paraId="50033899" w14:textId="30DCADF0"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69F2498" w14:textId="616057C3" w:rsidR="00AA052E" w:rsidRPr="00913660" w:rsidRDefault="00AA052E" w:rsidP="00AA052E">
            <w:r w:rsidRPr="00913660">
              <w:rPr>
                <w:rFonts w:ascii="Arial TUR" w:hAnsi="Arial TUR" w:cs="Arial TUR"/>
              </w:rPr>
              <w:t>26+700</w:t>
            </w:r>
          </w:p>
        </w:tc>
        <w:tc>
          <w:tcPr>
            <w:tcW w:w="3123" w:type="dxa"/>
            <w:hideMark/>
          </w:tcPr>
          <w:p w14:paraId="424BA672" w14:textId="30A54EAC"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B3D4B56" w14:textId="20159B01" w:rsidR="00AA052E" w:rsidRPr="00AC228A" w:rsidRDefault="00AA052E" w:rsidP="00AA052E">
            <w:r>
              <w:rPr>
                <w:rFonts w:ascii="Arial TUR" w:hAnsi="Arial TUR" w:cs="Arial TUR"/>
                <w:sz w:val="18"/>
                <w:szCs w:val="18"/>
              </w:rPr>
              <w:t>Bax</w:t>
            </w:r>
          </w:p>
        </w:tc>
        <w:tc>
          <w:tcPr>
            <w:tcW w:w="860" w:type="dxa"/>
            <w:hideMark/>
          </w:tcPr>
          <w:p w14:paraId="29801FF9" w14:textId="727045D5"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33576581" w14:textId="31862B70" w:rsidR="00AA052E" w:rsidRPr="00AC228A" w:rsidRDefault="00AA052E" w:rsidP="00AA052E">
            <w:r>
              <w:rPr>
                <w:rFonts w:ascii="Arial TUR" w:hAnsi="Arial TUR" w:cs="Arial TUR"/>
                <w:sz w:val="18"/>
                <w:szCs w:val="18"/>
              </w:rPr>
              <w:t>2X2X32</w:t>
            </w:r>
          </w:p>
        </w:tc>
      </w:tr>
      <w:tr w:rsidR="00AA052E" w:rsidRPr="00AC228A" w14:paraId="41B57D66" w14:textId="77777777" w:rsidTr="00C346AE">
        <w:trPr>
          <w:trHeight w:val="330"/>
        </w:trPr>
        <w:tc>
          <w:tcPr>
            <w:tcW w:w="547" w:type="dxa"/>
            <w:hideMark/>
          </w:tcPr>
          <w:p w14:paraId="6C4374EA" w14:textId="77777777" w:rsidR="00AA052E" w:rsidRPr="00AC228A" w:rsidRDefault="00AA052E" w:rsidP="00AA052E">
            <w:r w:rsidRPr="00AC228A">
              <w:t>57</w:t>
            </w:r>
          </w:p>
        </w:tc>
        <w:tc>
          <w:tcPr>
            <w:tcW w:w="972" w:type="dxa"/>
            <w:hideMark/>
          </w:tcPr>
          <w:p w14:paraId="72E928FE" w14:textId="51E00471" w:rsidR="00AA052E" w:rsidRPr="00AC228A" w:rsidRDefault="00AA052E" w:rsidP="00AA052E">
            <w:r w:rsidRPr="00941641">
              <w:t>ADANA</w:t>
            </w:r>
          </w:p>
        </w:tc>
        <w:tc>
          <w:tcPr>
            <w:tcW w:w="1224" w:type="dxa"/>
            <w:hideMark/>
          </w:tcPr>
          <w:p w14:paraId="75D69F5E" w14:textId="6EE0D006" w:rsidR="00AA052E" w:rsidRPr="00AC228A" w:rsidRDefault="00AA052E" w:rsidP="00AA052E">
            <w:r w:rsidRPr="0047278B">
              <w:t>CEYHAN</w:t>
            </w:r>
          </w:p>
        </w:tc>
        <w:tc>
          <w:tcPr>
            <w:tcW w:w="3127" w:type="dxa"/>
            <w:hideMark/>
          </w:tcPr>
          <w:p w14:paraId="45ACC62B" w14:textId="16092903"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103B448E" w14:textId="35AD2160" w:rsidR="00AA052E" w:rsidRPr="00913660" w:rsidRDefault="00AA052E" w:rsidP="00AA052E">
            <w:r w:rsidRPr="00913660">
              <w:rPr>
                <w:rFonts w:ascii="Arial TUR" w:hAnsi="Arial TUR" w:cs="Arial TUR"/>
              </w:rPr>
              <w:t>27+300</w:t>
            </w:r>
          </w:p>
        </w:tc>
        <w:tc>
          <w:tcPr>
            <w:tcW w:w="3123" w:type="dxa"/>
            <w:hideMark/>
          </w:tcPr>
          <w:p w14:paraId="4CC1A266" w14:textId="1F815F83"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3B800057" w14:textId="259DD64A" w:rsidR="00AA052E" w:rsidRPr="00AC228A" w:rsidRDefault="00AA052E" w:rsidP="00AA052E">
            <w:r>
              <w:rPr>
                <w:rFonts w:ascii="Arial TUR" w:hAnsi="Arial TUR" w:cs="Arial TUR"/>
                <w:sz w:val="18"/>
                <w:szCs w:val="18"/>
              </w:rPr>
              <w:t>Menfez</w:t>
            </w:r>
          </w:p>
        </w:tc>
        <w:tc>
          <w:tcPr>
            <w:tcW w:w="860" w:type="dxa"/>
            <w:hideMark/>
          </w:tcPr>
          <w:p w14:paraId="3899E8EA" w14:textId="5D73719E"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38934A6" w14:textId="5EFF359C" w:rsidR="00AA052E" w:rsidRPr="00AC228A" w:rsidRDefault="00AA052E" w:rsidP="00AA052E">
            <w:r>
              <w:rPr>
                <w:rFonts w:ascii="Arial TUR" w:hAnsi="Arial TUR" w:cs="Arial TUR"/>
                <w:sz w:val="18"/>
                <w:szCs w:val="18"/>
              </w:rPr>
              <w:t>3X3X35</w:t>
            </w:r>
          </w:p>
        </w:tc>
      </w:tr>
      <w:tr w:rsidR="00AA052E" w:rsidRPr="00AC228A" w14:paraId="670A5A63" w14:textId="77777777" w:rsidTr="00C346AE">
        <w:trPr>
          <w:trHeight w:val="330"/>
        </w:trPr>
        <w:tc>
          <w:tcPr>
            <w:tcW w:w="547" w:type="dxa"/>
            <w:hideMark/>
          </w:tcPr>
          <w:p w14:paraId="6A989BA0" w14:textId="77777777" w:rsidR="00AA052E" w:rsidRPr="00AC228A" w:rsidRDefault="00AA052E" w:rsidP="00AA052E">
            <w:r w:rsidRPr="00AC228A">
              <w:t>58</w:t>
            </w:r>
          </w:p>
        </w:tc>
        <w:tc>
          <w:tcPr>
            <w:tcW w:w="972" w:type="dxa"/>
            <w:hideMark/>
          </w:tcPr>
          <w:p w14:paraId="7B9746B4" w14:textId="0A87717C" w:rsidR="00AA052E" w:rsidRPr="00AC228A" w:rsidRDefault="00AA052E" w:rsidP="00AA052E">
            <w:r w:rsidRPr="00941641">
              <w:t>ADANA</w:t>
            </w:r>
          </w:p>
        </w:tc>
        <w:tc>
          <w:tcPr>
            <w:tcW w:w="1224" w:type="dxa"/>
            <w:hideMark/>
          </w:tcPr>
          <w:p w14:paraId="758051B6" w14:textId="3403E5F1" w:rsidR="00AA052E" w:rsidRPr="00AC228A" w:rsidRDefault="00AA052E" w:rsidP="00AA052E">
            <w:r w:rsidRPr="0047278B">
              <w:t>CEYHAN</w:t>
            </w:r>
          </w:p>
        </w:tc>
        <w:tc>
          <w:tcPr>
            <w:tcW w:w="3127" w:type="dxa"/>
            <w:hideMark/>
          </w:tcPr>
          <w:p w14:paraId="56CBA9BA" w14:textId="0BB2B7F4" w:rsidR="00AA052E" w:rsidRPr="00AC228A" w:rsidRDefault="00AA052E" w:rsidP="00AA052E">
            <w:r w:rsidRPr="007E3EA7">
              <w:rPr>
                <w:rFonts w:cs="Arial TUR"/>
                <w:sz w:val="18"/>
                <w:szCs w:val="18"/>
              </w:rPr>
              <w:t>CEYHAN - OSMANİYE DEVLET YOLU</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E3B3317" w14:textId="139D1A87" w:rsidR="00AA052E" w:rsidRPr="00913660" w:rsidRDefault="00AA052E" w:rsidP="00AA052E">
            <w:r w:rsidRPr="00913660">
              <w:rPr>
                <w:rFonts w:ascii="Arial TUR" w:hAnsi="Arial TUR" w:cs="Arial TUR"/>
              </w:rPr>
              <w:t>27+700</w:t>
            </w:r>
          </w:p>
        </w:tc>
        <w:tc>
          <w:tcPr>
            <w:tcW w:w="3123" w:type="dxa"/>
            <w:hideMark/>
          </w:tcPr>
          <w:p w14:paraId="2023D020" w14:textId="64E6218B" w:rsidR="00AA052E" w:rsidRPr="00AC228A" w:rsidRDefault="00AA052E" w:rsidP="00AA052E">
            <w:r w:rsidRPr="0058633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8F41C24" w14:textId="37F8DCD0" w:rsidR="00AA052E" w:rsidRPr="00AC228A" w:rsidRDefault="00AA052E" w:rsidP="00AA052E">
            <w:r>
              <w:rPr>
                <w:rFonts w:ascii="Arial TUR" w:hAnsi="Arial TUR" w:cs="Arial TUR"/>
                <w:sz w:val="18"/>
                <w:szCs w:val="18"/>
              </w:rPr>
              <w:t>Menfez</w:t>
            </w:r>
          </w:p>
        </w:tc>
        <w:tc>
          <w:tcPr>
            <w:tcW w:w="860" w:type="dxa"/>
            <w:hideMark/>
          </w:tcPr>
          <w:p w14:paraId="67E8539D" w14:textId="4C339CCE" w:rsidR="00AA052E" w:rsidRPr="00AC228A" w:rsidRDefault="00AA052E" w:rsidP="00AA052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6DC9343" w14:textId="68693F95" w:rsidR="00AA052E" w:rsidRPr="00AC228A" w:rsidRDefault="00AA052E" w:rsidP="00AA052E">
            <w:r>
              <w:rPr>
                <w:rFonts w:ascii="Arial TUR" w:hAnsi="Arial TUR" w:cs="Arial TUR"/>
                <w:sz w:val="18"/>
                <w:szCs w:val="18"/>
              </w:rPr>
              <w:t>2X2X35</w:t>
            </w:r>
          </w:p>
        </w:tc>
      </w:tr>
      <w:tr w:rsidR="00C346AE" w:rsidRPr="00AC228A" w14:paraId="6EF67F97" w14:textId="77777777" w:rsidTr="00C346AE">
        <w:trPr>
          <w:trHeight w:val="330"/>
        </w:trPr>
        <w:tc>
          <w:tcPr>
            <w:tcW w:w="547" w:type="dxa"/>
            <w:hideMark/>
          </w:tcPr>
          <w:p w14:paraId="133A7B22" w14:textId="77777777" w:rsidR="00C346AE" w:rsidRPr="00AC228A" w:rsidRDefault="00C346AE" w:rsidP="00C346AE">
            <w:r w:rsidRPr="00AC228A">
              <w:t>59</w:t>
            </w:r>
          </w:p>
        </w:tc>
        <w:tc>
          <w:tcPr>
            <w:tcW w:w="972" w:type="dxa"/>
            <w:hideMark/>
          </w:tcPr>
          <w:p w14:paraId="459281CC" w14:textId="2B2F5026" w:rsidR="00C346AE" w:rsidRPr="00AC228A" w:rsidRDefault="00C346AE" w:rsidP="00C346AE">
            <w:r w:rsidRPr="00941641">
              <w:t>ADANA</w:t>
            </w:r>
          </w:p>
        </w:tc>
        <w:tc>
          <w:tcPr>
            <w:tcW w:w="1224" w:type="dxa"/>
            <w:hideMark/>
          </w:tcPr>
          <w:p w14:paraId="208A3CAA" w14:textId="7F115791" w:rsidR="00C346AE" w:rsidRPr="00AC228A" w:rsidRDefault="00C346AE" w:rsidP="00C346AE">
            <w:r>
              <w:t>SARIÇAM</w:t>
            </w:r>
          </w:p>
        </w:tc>
        <w:tc>
          <w:tcPr>
            <w:tcW w:w="3127" w:type="dxa"/>
            <w:hideMark/>
          </w:tcPr>
          <w:p w14:paraId="7245F928" w14:textId="7AE9CD05" w:rsidR="00C346AE" w:rsidRPr="00AC228A" w:rsidRDefault="00C346AE" w:rsidP="00C346AE">
            <w:r>
              <w:t>KOZAN- ADANA D.Y.</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74649A" w14:textId="5D61F66E" w:rsidR="00C346AE" w:rsidRPr="00AC228A" w:rsidRDefault="00C346AE" w:rsidP="00C346AE">
            <w:r>
              <w:rPr>
                <w:rFonts w:ascii="Arial TUR" w:hAnsi="Arial TUR" w:cs="Arial TUR"/>
                <w:sz w:val="22"/>
                <w:szCs w:val="22"/>
              </w:rPr>
              <w:t>45+190</w:t>
            </w:r>
          </w:p>
        </w:tc>
        <w:tc>
          <w:tcPr>
            <w:tcW w:w="3123" w:type="dxa"/>
            <w:hideMark/>
          </w:tcPr>
          <w:p w14:paraId="69441F2A" w14:textId="77777777" w:rsidR="00C346AE" w:rsidRPr="00AC228A" w:rsidRDefault="00C346AE" w:rsidP="00C346AE">
            <w:r w:rsidRPr="00AC228A">
              <w:t>Asfalt</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C8970" w14:textId="63B913E4" w:rsidR="00C346AE" w:rsidRPr="00AC228A" w:rsidRDefault="00C346AE" w:rsidP="00C346AE">
            <w:r>
              <w:rPr>
                <w:rFonts w:ascii="Arial TUR" w:hAnsi="Arial TUR" w:cs="Arial TUR"/>
                <w:sz w:val="22"/>
                <w:szCs w:val="22"/>
              </w:rPr>
              <w:t>Menfez</w:t>
            </w:r>
          </w:p>
        </w:tc>
        <w:tc>
          <w:tcPr>
            <w:tcW w:w="860" w:type="dxa"/>
            <w:hideMark/>
          </w:tcPr>
          <w:p w14:paraId="5FE18AAB" w14:textId="4CAD9421" w:rsidR="00C346AE" w:rsidRPr="00AC228A" w:rsidRDefault="00C346AE" w:rsidP="00C346AE">
            <w:r w:rsidRPr="000C3256">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19B0F" w14:textId="5BEB4F6F" w:rsidR="00C346AE" w:rsidRPr="00AC228A" w:rsidRDefault="00C346AE" w:rsidP="00C346AE">
            <w:r>
              <w:rPr>
                <w:rFonts w:ascii="Arial TUR" w:hAnsi="Arial TUR" w:cs="Arial TUR"/>
                <w:sz w:val="22"/>
                <w:szCs w:val="22"/>
              </w:rPr>
              <w:t>1x1,5x28</w:t>
            </w:r>
          </w:p>
        </w:tc>
      </w:tr>
      <w:tr w:rsidR="00C346AE" w:rsidRPr="00AC228A" w14:paraId="0E8BC956" w14:textId="77777777" w:rsidTr="00C346AE">
        <w:trPr>
          <w:trHeight w:val="330"/>
        </w:trPr>
        <w:tc>
          <w:tcPr>
            <w:tcW w:w="547" w:type="dxa"/>
            <w:hideMark/>
          </w:tcPr>
          <w:p w14:paraId="0189A857" w14:textId="77777777" w:rsidR="00C346AE" w:rsidRPr="00AC228A" w:rsidRDefault="00C346AE" w:rsidP="00C346AE">
            <w:r w:rsidRPr="00AC228A">
              <w:t>60</w:t>
            </w:r>
          </w:p>
        </w:tc>
        <w:tc>
          <w:tcPr>
            <w:tcW w:w="972" w:type="dxa"/>
            <w:hideMark/>
          </w:tcPr>
          <w:p w14:paraId="190BB50D" w14:textId="33A9496E" w:rsidR="00C346AE" w:rsidRPr="00AC228A" w:rsidRDefault="00C346AE" w:rsidP="00C346AE">
            <w:r w:rsidRPr="00941641">
              <w:t>ADANA</w:t>
            </w:r>
          </w:p>
        </w:tc>
        <w:tc>
          <w:tcPr>
            <w:tcW w:w="1224" w:type="dxa"/>
            <w:hideMark/>
          </w:tcPr>
          <w:p w14:paraId="712D63FA" w14:textId="27B80E67" w:rsidR="00C346AE" w:rsidRPr="00AC228A" w:rsidRDefault="00C346AE" w:rsidP="00C346AE">
            <w:r w:rsidRPr="004A7F1F">
              <w:t>SARIÇAM</w:t>
            </w:r>
          </w:p>
        </w:tc>
        <w:tc>
          <w:tcPr>
            <w:tcW w:w="3127" w:type="dxa"/>
            <w:hideMark/>
          </w:tcPr>
          <w:p w14:paraId="75615242" w14:textId="3C6915AA"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319DADE1" w14:textId="01A2A6FD" w:rsidR="00C346AE" w:rsidRPr="00AC228A" w:rsidRDefault="00C346AE" w:rsidP="00C346AE">
            <w:r>
              <w:rPr>
                <w:rFonts w:ascii="Arial TUR" w:hAnsi="Arial TUR" w:cs="Arial TUR"/>
                <w:sz w:val="22"/>
                <w:szCs w:val="22"/>
              </w:rPr>
              <w:t>45+550</w:t>
            </w:r>
          </w:p>
        </w:tc>
        <w:tc>
          <w:tcPr>
            <w:tcW w:w="3123" w:type="dxa"/>
            <w:hideMark/>
          </w:tcPr>
          <w:p w14:paraId="09246CFB" w14:textId="64171CEF"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5757D4C" w14:textId="13158631" w:rsidR="00C346AE" w:rsidRPr="00AC228A" w:rsidRDefault="00C346AE" w:rsidP="00C346AE">
            <w:r>
              <w:rPr>
                <w:rFonts w:ascii="Arial TUR" w:hAnsi="Arial TUR" w:cs="Arial TUR"/>
                <w:sz w:val="22"/>
                <w:szCs w:val="22"/>
              </w:rPr>
              <w:t>Menfez</w:t>
            </w:r>
          </w:p>
        </w:tc>
        <w:tc>
          <w:tcPr>
            <w:tcW w:w="860" w:type="dxa"/>
            <w:hideMark/>
          </w:tcPr>
          <w:p w14:paraId="1754BB95" w14:textId="59DCDA80"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28ACF6FB" w14:textId="2AA7170B" w:rsidR="00C346AE" w:rsidRPr="00AC228A" w:rsidRDefault="00C346AE" w:rsidP="00C346AE">
            <w:r>
              <w:rPr>
                <w:rFonts w:ascii="Arial TUR" w:hAnsi="Arial TUR" w:cs="Arial TUR"/>
                <w:sz w:val="22"/>
                <w:szCs w:val="22"/>
              </w:rPr>
              <w:t>1x1,5x28</w:t>
            </w:r>
          </w:p>
        </w:tc>
      </w:tr>
      <w:tr w:rsidR="00C346AE" w:rsidRPr="00AC228A" w14:paraId="7EBCADF2" w14:textId="77777777" w:rsidTr="00C346AE">
        <w:trPr>
          <w:trHeight w:val="330"/>
        </w:trPr>
        <w:tc>
          <w:tcPr>
            <w:tcW w:w="547" w:type="dxa"/>
            <w:hideMark/>
          </w:tcPr>
          <w:p w14:paraId="23B7AD07" w14:textId="77777777" w:rsidR="00C346AE" w:rsidRPr="00AC228A" w:rsidRDefault="00C346AE" w:rsidP="00C346AE">
            <w:r w:rsidRPr="00AC228A">
              <w:t>61</w:t>
            </w:r>
          </w:p>
        </w:tc>
        <w:tc>
          <w:tcPr>
            <w:tcW w:w="972" w:type="dxa"/>
            <w:hideMark/>
          </w:tcPr>
          <w:p w14:paraId="5875B5A4" w14:textId="5088C46C" w:rsidR="00C346AE" w:rsidRPr="00AC228A" w:rsidRDefault="00C346AE" w:rsidP="00C346AE">
            <w:r w:rsidRPr="00941641">
              <w:t>ADANA</w:t>
            </w:r>
          </w:p>
        </w:tc>
        <w:tc>
          <w:tcPr>
            <w:tcW w:w="1224" w:type="dxa"/>
            <w:hideMark/>
          </w:tcPr>
          <w:p w14:paraId="36C63516" w14:textId="27D05DE5" w:rsidR="00C346AE" w:rsidRPr="00AC228A" w:rsidRDefault="00C346AE" w:rsidP="00C346AE">
            <w:r w:rsidRPr="004A7F1F">
              <w:t>SARIÇAM</w:t>
            </w:r>
          </w:p>
        </w:tc>
        <w:tc>
          <w:tcPr>
            <w:tcW w:w="3127" w:type="dxa"/>
            <w:hideMark/>
          </w:tcPr>
          <w:p w14:paraId="6CEF6508" w14:textId="542B3CDC"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3703CE28" w14:textId="36E108B5" w:rsidR="00C346AE" w:rsidRPr="00AC228A" w:rsidRDefault="00C346AE" w:rsidP="00C346AE">
            <w:r>
              <w:rPr>
                <w:rFonts w:ascii="Arial TUR" w:hAnsi="Arial TUR" w:cs="Arial TUR"/>
                <w:sz w:val="22"/>
                <w:szCs w:val="22"/>
              </w:rPr>
              <w:t>45+700</w:t>
            </w:r>
          </w:p>
        </w:tc>
        <w:tc>
          <w:tcPr>
            <w:tcW w:w="3123" w:type="dxa"/>
            <w:hideMark/>
          </w:tcPr>
          <w:p w14:paraId="28089DE3" w14:textId="3F1D66B7"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D9DE0A2" w14:textId="45DE1E91" w:rsidR="00C346AE" w:rsidRPr="00AC228A" w:rsidRDefault="00C346AE" w:rsidP="00C346AE">
            <w:r>
              <w:rPr>
                <w:rFonts w:ascii="Arial TUR" w:hAnsi="Arial TUR" w:cs="Arial TUR"/>
                <w:sz w:val="22"/>
                <w:szCs w:val="22"/>
              </w:rPr>
              <w:t>Büz</w:t>
            </w:r>
          </w:p>
        </w:tc>
        <w:tc>
          <w:tcPr>
            <w:tcW w:w="860" w:type="dxa"/>
            <w:hideMark/>
          </w:tcPr>
          <w:p w14:paraId="5CBF9884" w14:textId="7800F061"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3D4AEEEC" w14:textId="17E19C24" w:rsidR="00C346AE" w:rsidRPr="00AC228A" w:rsidRDefault="00C346AE" w:rsidP="00C346AE">
            <w:r>
              <w:rPr>
                <w:rFonts w:ascii="Arial TUR" w:hAnsi="Arial TUR" w:cs="Arial TUR"/>
                <w:sz w:val="22"/>
                <w:szCs w:val="22"/>
              </w:rPr>
              <w:t>Ø120/40</w:t>
            </w:r>
          </w:p>
        </w:tc>
      </w:tr>
      <w:tr w:rsidR="00C346AE" w:rsidRPr="00AC228A" w14:paraId="74BAF83C" w14:textId="77777777" w:rsidTr="00C346AE">
        <w:trPr>
          <w:trHeight w:val="330"/>
        </w:trPr>
        <w:tc>
          <w:tcPr>
            <w:tcW w:w="547" w:type="dxa"/>
            <w:hideMark/>
          </w:tcPr>
          <w:p w14:paraId="276A116E" w14:textId="77777777" w:rsidR="00C346AE" w:rsidRPr="00AC228A" w:rsidRDefault="00C346AE" w:rsidP="00C346AE">
            <w:r w:rsidRPr="00AC228A">
              <w:t>62</w:t>
            </w:r>
          </w:p>
        </w:tc>
        <w:tc>
          <w:tcPr>
            <w:tcW w:w="972" w:type="dxa"/>
            <w:hideMark/>
          </w:tcPr>
          <w:p w14:paraId="2B2B6DD2" w14:textId="333EA818" w:rsidR="00C346AE" w:rsidRPr="00AC228A" w:rsidRDefault="00C346AE" w:rsidP="00C346AE">
            <w:r w:rsidRPr="00941641">
              <w:t>ADANA</w:t>
            </w:r>
          </w:p>
        </w:tc>
        <w:tc>
          <w:tcPr>
            <w:tcW w:w="1224" w:type="dxa"/>
            <w:hideMark/>
          </w:tcPr>
          <w:p w14:paraId="3C20E85B" w14:textId="75676D7D" w:rsidR="00C346AE" w:rsidRPr="00AC228A" w:rsidRDefault="00C346AE" w:rsidP="00C346AE">
            <w:r w:rsidRPr="004A7F1F">
              <w:t>SARIÇAM</w:t>
            </w:r>
          </w:p>
        </w:tc>
        <w:tc>
          <w:tcPr>
            <w:tcW w:w="3127" w:type="dxa"/>
            <w:hideMark/>
          </w:tcPr>
          <w:p w14:paraId="557EC772" w14:textId="0E8E8272"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BB638D3" w14:textId="193EF581" w:rsidR="00C346AE" w:rsidRPr="00AC228A" w:rsidRDefault="00C346AE" w:rsidP="00C346AE">
            <w:r>
              <w:rPr>
                <w:rFonts w:ascii="Arial TUR" w:hAnsi="Arial TUR" w:cs="Arial TUR"/>
                <w:sz w:val="22"/>
                <w:szCs w:val="22"/>
              </w:rPr>
              <w:t>46+300</w:t>
            </w:r>
          </w:p>
        </w:tc>
        <w:tc>
          <w:tcPr>
            <w:tcW w:w="3123" w:type="dxa"/>
            <w:hideMark/>
          </w:tcPr>
          <w:p w14:paraId="18AF03BF" w14:textId="4DF7D12E"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D2F6B11" w14:textId="52CF24A4" w:rsidR="00C346AE" w:rsidRPr="00AC228A" w:rsidRDefault="00C346AE" w:rsidP="00C346AE">
            <w:r>
              <w:rPr>
                <w:rFonts w:ascii="Arial TUR" w:hAnsi="Arial TUR" w:cs="Arial TUR"/>
                <w:sz w:val="22"/>
                <w:szCs w:val="22"/>
              </w:rPr>
              <w:t>Menfez</w:t>
            </w:r>
          </w:p>
        </w:tc>
        <w:tc>
          <w:tcPr>
            <w:tcW w:w="860" w:type="dxa"/>
            <w:hideMark/>
          </w:tcPr>
          <w:p w14:paraId="6F2B12E3" w14:textId="01E2D283"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28072A4" w14:textId="57E1673C" w:rsidR="00C346AE" w:rsidRPr="00AC228A" w:rsidRDefault="00C346AE" w:rsidP="00C346AE">
            <w:r>
              <w:rPr>
                <w:rFonts w:ascii="Arial TUR" w:hAnsi="Arial TUR" w:cs="Arial TUR"/>
                <w:sz w:val="22"/>
                <w:szCs w:val="22"/>
              </w:rPr>
              <w:t>1x1,5x35</w:t>
            </w:r>
          </w:p>
        </w:tc>
      </w:tr>
      <w:tr w:rsidR="00C346AE" w:rsidRPr="00AC228A" w14:paraId="0E227F6B" w14:textId="77777777" w:rsidTr="00C346AE">
        <w:trPr>
          <w:trHeight w:val="330"/>
        </w:trPr>
        <w:tc>
          <w:tcPr>
            <w:tcW w:w="547" w:type="dxa"/>
            <w:hideMark/>
          </w:tcPr>
          <w:p w14:paraId="43D1FCE6" w14:textId="77777777" w:rsidR="00C346AE" w:rsidRPr="00AC228A" w:rsidRDefault="00C346AE" w:rsidP="00C346AE">
            <w:r w:rsidRPr="00AC228A">
              <w:t>63</w:t>
            </w:r>
          </w:p>
        </w:tc>
        <w:tc>
          <w:tcPr>
            <w:tcW w:w="972" w:type="dxa"/>
            <w:hideMark/>
          </w:tcPr>
          <w:p w14:paraId="69DFDAFE" w14:textId="3339A00D" w:rsidR="00C346AE" w:rsidRPr="00AC228A" w:rsidRDefault="00C346AE" w:rsidP="00C346AE">
            <w:r w:rsidRPr="00941641">
              <w:t>ADANA</w:t>
            </w:r>
          </w:p>
        </w:tc>
        <w:tc>
          <w:tcPr>
            <w:tcW w:w="1224" w:type="dxa"/>
            <w:hideMark/>
          </w:tcPr>
          <w:p w14:paraId="4BE14180" w14:textId="08825821" w:rsidR="00C346AE" w:rsidRPr="00AC228A" w:rsidRDefault="00C346AE" w:rsidP="00C346AE">
            <w:r w:rsidRPr="004A7F1F">
              <w:t>SARIÇAM</w:t>
            </w:r>
          </w:p>
        </w:tc>
        <w:tc>
          <w:tcPr>
            <w:tcW w:w="3127" w:type="dxa"/>
            <w:hideMark/>
          </w:tcPr>
          <w:p w14:paraId="1B9AB5AD" w14:textId="0175032E"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19387016" w14:textId="5313340C" w:rsidR="00C346AE" w:rsidRPr="00AC228A" w:rsidRDefault="00C346AE" w:rsidP="00C346AE">
            <w:r>
              <w:rPr>
                <w:rFonts w:ascii="Arial TUR" w:hAnsi="Arial TUR" w:cs="Arial TUR"/>
                <w:sz w:val="22"/>
                <w:szCs w:val="22"/>
              </w:rPr>
              <w:t>46+900</w:t>
            </w:r>
          </w:p>
        </w:tc>
        <w:tc>
          <w:tcPr>
            <w:tcW w:w="3123" w:type="dxa"/>
            <w:hideMark/>
          </w:tcPr>
          <w:p w14:paraId="2530C559" w14:textId="79B0056B"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B0FBA80" w14:textId="552EAB20" w:rsidR="00C346AE" w:rsidRPr="00AC228A" w:rsidRDefault="00C346AE" w:rsidP="00C346AE">
            <w:r>
              <w:rPr>
                <w:rFonts w:ascii="Arial TUR" w:hAnsi="Arial TUR" w:cs="Arial TUR"/>
                <w:sz w:val="22"/>
                <w:szCs w:val="22"/>
              </w:rPr>
              <w:t>Menfez</w:t>
            </w:r>
          </w:p>
        </w:tc>
        <w:tc>
          <w:tcPr>
            <w:tcW w:w="860" w:type="dxa"/>
            <w:hideMark/>
          </w:tcPr>
          <w:p w14:paraId="0572B22C" w14:textId="60A6FFAF"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C29E427" w14:textId="74591DFC" w:rsidR="00C346AE" w:rsidRPr="00AC228A" w:rsidRDefault="00C346AE" w:rsidP="00C346AE">
            <w:r>
              <w:rPr>
                <w:rFonts w:ascii="Arial TUR" w:hAnsi="Arial TUR" w:cs="Arial TUR"/>
                <w:sz w:val="22"/>
                <w:szCs w:val="22"/>
              </w:rPr>
              <w:t>2(3x2)x40</w:t>
            </w:r>
          </w:p>
        </w:tc>
      </w:tr>
      <w:tr w:rsidR="00C346AE" w:rsidRPr="00AC228A" w14:paraId="737BDDDC" w14:textId="77777777" w:rsidTr="00C346AE">
        <w:trPr>
          <w:trHeight w:val="330"/>
        </w:trPr>
        <w:tc>
          <w:tcPr>
            <w:tcW w:w="547" w:type="dxa"/>
            <w:hideMark/>
          </w:tcPr>
          <w:p w14:paraId="5C7ED7C7" w14:textId="77777777" w:rsidR="00C346AE" w:rsidRPr="00AC228A" w:rsidRDefault="00C346AE" w:rsidP="00C346AE">
            <w:r w:rsidRPr="00AC228A">
              <w:t>64</w:t>
            </w:r>
          </w:p>
        </w:tc>
        <w:tc>
          <w:tcPr>
            <w:tcW w:w="972" w:type="dxa"/>
            <w:hideMark/>
          </w:tcPr>
          <w:p w14:paraId="0928D812" w14:textId="4296DF9A" w:rsidR="00C346AE" w:rsidRPr="00AC228A" w:rsidRDefault="00C346AE" w:rsidP="00C346AE">
            <w:r w:rsidRPr="00941641">
              <w:t>ADANA</w:t>
            </w:r>
          </w:p>
        </w:tc>
        <w:tc>
          <w:tcPr>
            <w:tcW w:w="1224" w:type="dxa"/>
            <w:hideMark/>
          </w:tcPr>
          <w:p w14:paraId="7EF5D7CB" w14:textId="22123BDC" w:rsidR="00C346AE" w:rsidRPr="00AC228A" w:rsidRDefault="00C346AE" w:rsidP="00C346AE">
            <w:r w:rsidRPr="004A7F1F">
              <w:t>SARIÇAM</w:t>
            </w:r>
          </w:p>
        </w:tc>
        <w:tc>
          <w:tcPr>
            <w:tcW w:w="3127" w:type="dxa"/>
            <w:hideMark/>
          </w:tcPr>
          <w:p w14:paraId="38647BDC" w14:textId="1C0FB630"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1F07D2B" w14:textId="50F287A5" w:rsidR="00C346AE" w:rsidRPr="00AC228A" w:rsidRDefault="00C346AE" w:rsidP="00C346AE">
            <w:r>
              <w:rPr>
                <w:rFonts w:ascii="Arial TUR" w:hAnsi="Arial TUR" w:cs="Arial TUR"/>
                <w:sz w:val="22"/>
                <w:szCs w:val="22"/>
              </w:rPr>
              <w:t>46+920</w:t>
            </w:r>
          </w:p>
        </w:tc>
        <w:tc>
          <w:tcPr>
            <w:tcW w:w="3123" w:type="dxa"/>
            <w:hideMark/>
          </w:tcPr>
          <w:p w14:paraId="01FE90B9" w14:textId="7F0A6EE2"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E02C23B" w14:textId="7DD12DE5" w:rsidR="00C346AE" w:rsidRPr="00AC228A" w:rsidRDefault="00C346AE" w:rsidP="00C346AE">
            <w:r>
              <w:rPr>
                <w:rFonts w:ascii="Arial TUR" w:hAnsi="Arial TUR" w:cs="Arial TUR"/>
                <w:sz w:val="22"/>
                <w:szCs w:val="22"/>
              </w:rPr>
              <w:t>Menfez</w:t>
            </w:r>
          </w:p>
        </w:tc>
        <w:tc>
          <w:tcPr>
            <w:tcW w:w="860" w:type="dxa"/>
            <w:hideMark/>
          </w:tcPr>
          <w:p w14:paraId="6AE224AC" w14:textId="3713E90E"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0A5CB7B" w14:textId="4AE7CAC6" w:rsidR="00C346AE" w:rsidRPr="00AC228A" w:rsidRDefault="00C346AE" w:rsidP="00C346AE">
            <w:r>
              <w:rPr>
                <w:rFonts w:ascii="Arial TUR" w:hAnsi="Arial TUR" w:cs="Arial TUR"/>
                <w:sz w:val="22"/>
                <w:szCs w:val="22"/>
              </w:rPr>
              <w:t>Ø100/35</w:t>
            </w:r>
          </w:p>
        </w:tc>
      </w:tr>
      <w:tr w:rsidR="00C346AE" w:rsidRPr="00AC228A" w14:paraId="06A32D40" w14:textId="77777777" w:rsidTr="00C346AE">
        <w:trPr>
          <w:trHeight w:val="330"/>
        </w:trPr>
        <w:tc>
          <w:tcPr>
            <w:tcW w:w="547" w:type="dxa"/>
            <w:hideMark/>
          </w:tcPr>
          <w:p w14:paraId="71FB3941" w14:textId="77777777" w:rsidR="00C346AE" w:rsidRPr="00AC228A" w:rsidRDefault="00C346AE" w:rsidP="00C346AE">
            <w:r w:rsidRPr="00AC228A">
              <w:t>65</w:t>
            </w:r>
          </w:p>
        </w:tc>
        <w:tc>
          <w:tcPr>
            <w:tcW w:w="972" w:type="dxa"/>
            <w:hideMark/>
          </w:tcPr>
          <w:p w14:paraId="4DD0736A" w14:textId="561F9BFA" w:rsidR="00C346AE" w:rsidRPr="00AC228A" w:rsidRDefault="00C346AE" w:rsidP="00C346AE">
            <w:r w:rsidRPr="00941641">
              <w:t>ADANA</w:t>
            </w:r>
          </w:p>
        </w:tc>
        <w:tc>
          <w:tcPr>
            <w:tcW w:w="1224" w:type="dxa"/>
            <w:hideMark/>
          </w:tcPr>
          <w:p w14:paraId="50E88CA3" w14:textId="7EE5D65A" w:rsidR="00C346AE" w:rsidRPr="00AC228A" w:rsidRDefault="00C346AE" w:rsidP="00C346AE">
            <w:r w:rsidRPr="004A7F1F">
              <w:t>SARIÇAM</w:t>
            </w:r>
          </w:p>
        </w:tc>
        <w:tc>
          <w:tcPr>
            <w:tcW w:w="3127" w:type="dxa"/>
            <w:hideMark/>
          </w:tcPr>
          <w:p w14:paraId="04682EF9" w14:textId="508C9A65"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BDEAD32" w14:textId="6218E08C" w:rsidR="00C346AE" w:rsidRPr="00AC228A" w:rsidRDefault="00C346AE" w:rsidP="00C346AE">
            <w:r>
              <w:rPr>
                <w:rFonts w:ascii="Arial TUR" w:hAnsi="Arial TUR" w:cs="Arial TUR"/>
                <w:sz w:val="22"/>
                <w:szCs w:val="22"/>
              </w:rPr>
              <w:t>47+293</w:t>
            </w:r>
          </w:p>
        </w:tc>
        <w:tc>
          <w:tcPr>
            <w:tcW w:w="3123" w:type="dxa"/>
            <w:hideMark/>
          </w:tcPr>
          <w:p w14:paraId="18A72D7C" w14:textId="73AA8F64"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088AB1D" w14:textId="4988D04E" w:rsidR="00C346AE" w:rsidRPr="00AC228A" w:rsidRDefault="00C346AE" w:rsidP="00C346AE">
            <w:r>
              <w:rPr>
                <w:rFonts w:ascii="Arial TUR" w:hAnsi="Arial TUR" w:cs="Arial TUR"/>
                <w:sz w:val="22"/>
                <w:szCs w:val="22"/>
              </w:rPr>
              <w:t>Menfez</w:t>
            </w:r>
          </w:p>
        </w:tc>
        <w:tc>
          <w:tcPr>
            <w:tcW w:w="860" w:type="dxa"/>
            <w:hideMark/>
          </w:tcPr>
          <w:p w14:paraId="761952CB" w14:textId="6F345327"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48A3F17" w14:textId="7262C0BD" w:rsidR="00C346AE" w:rsidRPr="00AC228A" w:rsidRDefault="00C346AE" w:rsidP="00C346AE">
            <w:r>
              <w:rPr>
                <w:rFonts w:ascii="Arial TUR" w:hAnsi="Arial TUR" w:cs="Arial TUR"/>
                <w:sz w:val="22"/>
                <w:szCs w:val="22"/>
              </w:rPr>
              <w:t>6x2x42</w:t>
            </w:r>
          </w:p>
        </w:tc>
      </w:tr>
      <w:tr w:rsidR="00C346AE" w:rsidRPr="00AC228A" w14:paraId="16794E77" w14:textId="77777777" w:rsidTr="00C346AE">
        <w:trPr>
          <w:trHeight w:val="330"/>
        </w:trPr>
        <w:tc>
          <w:tcPr>
            <w:tcW w:w="547" w:type="dxa"/>
            <w:hideMark/>
          </w:tcPr>
          <w:p w14:paraId="3D0BA633" w14:textId="77777777" w:rsidR="00C346AE" w:rsidRPr="00AC228A" w:rsidRDefault="00C346AE" w:rsidP="00C346AE">
            <w:r w:rsidRPr="00AC228A">
              <w:t>66</w:t>
            </w:r>
          </w:p>
        </w:tc>
        <w:tc>
          <w:tcPr>
            <w:tcW w:w="972" w:type="dxa"/>
            <w:hideMark/>
          </w:tcPr>
          <w:p w14:paraId="02F3C3FA" w14:textId="114FDCBF" w:rsidR="00C346AE" w:rsidRPr="00AC228A" w:rsidRDefault="00C346AE" w:rsidP="00C346AE">
            <w:r w:rsidRPr="00941641">
              <w:t>ADANA</w:t>
            </w:r>
          </w:p>
        </w:tc>
        <w:tc>
          <w:tcPr>
            <w:tcW w:w="1224" w:type="dxa"/>
            <w:hideMark/>
          </w:tcPr>
          <w:p w14:paraId="5CB2124E" w14:textId="5A3CA2D2" w:rsidR="00C346AE" w:rsidRPr="00AC228A" w:rsidRDefault="00C346AE" w:rsidP="00C346AE">
            <w:r w:rsidRPr="004A7F1F">
              <w:t>SARIÇAM</w:t>
            </w:r>
          </w:p>
        </w:tc>
        <w:tc>
          <w:tcPr>
            <w:tcW w:w="3127" w:type="dxa"/>
            <w:hideMark/>
          </w:tcPr>
          <w:p w14:paraId="367514ED" w14:textId="1180AE4D"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44B0A9BB" w14:textId="03E4E540" w:rsidR="00C346AE" w:rsidRPr="00AC228A" w:rsidRDefault="00C346AE" w:rsidP="00C346AE">
            <w:r>
              <w:rPr>
                <w:rFonts w:ascii="Arial TUR" w:hAnsi="Arial TUR" w:cs="Arial TUR"/>
                <w:sz w:val="22"/>
                <w:szCs w:val="22"/>
              </w:rPr>
              <w:t>47+900</w:t>
            </w:r>
          </w:p>
        </w:tc>
        <w:tc>
          <w:tcPr>
            <w:tcW w:w="3123" w:type="dxa"/>
            <w:hideMark/>
          </w:tcPr>
          <w:p w14:paraId="486C3869" w14:textId="08A42C92"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ABCE6F0" w14:textId="037838EA" w:rsidR="00C346AE" w:rsidRPr="00AC228A" w:rsidRDefault="00C346AE" w:rsidP="00C346AE">
            <w:r>
              <w:rPr>
                <w:rFonts w:ascii="Arial TUR" w:hAnsi="Arial TUR" w:cs="Arial TUR"/>
                <w:sz w:val="22"/>
                <w:szCs w:val="22"/>
              </w:rPr>
              <w:t>Menfez</w:t>
            </w:r>
          </w:p>
        </w:tc>
        <w:tc>
          <w:tcPr>
            <w:tcW w:w="860" w:type="dxa"/>
            <w:hideMark/>
          </w:tcPr>
          <w:p w14:paraId="3BF47A60" w14:textId="16CDC5D2"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2D079203" w14:textId="1399CEF8" w:rsidR="00C346AE" w:rsidRPr="00AC228A" w:rsidRDefault="00C346AE" w:rsidP="00C346AE">
            <w:r>
              <w:rPr>
                <w:rFonts w:ascii="Arial TUR" w:hAnsi="Arial TUR" w:cs="Arial TUR"/>
                <w:sz w:val="22"/>
                <w:szCs w:val="22"/>
              </w:rPr>
              <w:t>1x1,5x40</w:t>
            </w:r>
          </w:p>
        </w:tc>
      </w:tr>
      <w:tr w:rsidR="00C346AE" w:rsidRPr="00AC228A" w14:paraId="38E526B1" w14:textId="77777777" w:rsidTr="00C346AE">
        <w:trPr>
          <w:trHeight w:val="330"/>
        </w:trPr>
        <w:tc>
          <w:tcPr>
            <w:tcW w:w="547" w:type="dxa"/>
            <w:hideMark/>
          </w:tcPr>
          <w:p w14:paraId="46C3E8BF" w14:textId="77777777" w:rsidR="00C346AE" w:rsidRPr="00AC228A" w:rsidRDefault="00C346AE" w:rsidP="00C346AE">
            <w:r w:rsidRPr="00AC228A">
              <w:t>67</w:t>
            </w:r>
          </w:p>
        </w:tc>
        <w:tc>
          <w:tcPr>
            <w:tcW w:w="972" w:type="dxa"/>
            <w:hideMark/>
          </w:tcPr>
          <w:p w14:paraId="64C4C618" w14:textId="4C7F55D4" w:rsidR="00C346AE" w:rsidRPr="00AC228A" w:rsidRDefault="00C346AE" w:rsidP="00C346AE">
            <w:r w:rsidRPr="00941641">
              <w:t>ADANA</w:t>
            </w:r>
          </w:p>
        </w:tc>
        <w:tc>
          <w:tcPr>
            <w:tcW w:w="1224" w:type="dxa"/>
            <w:hideMark/>
          </w:tcPr>
          <w:p w14:paraId="6BF07755" w14:textId="0A365809" w:rsidR="00C346AE" w:rsidRPr="00AC228A" w:rsidRDefault="00C346AE" w:rsidP="00C346AE">
            <w:r w:rsidRPr="004A7F1F">
              <w:t>SARIÇAM</w:t>
            </w:r>
          </w:p>
        </w:tc>
        <w:tc>
          <w:tcPr>
            <w:tcW w:w="3127" w:type="dxa"/>
            <w:hideMark/>
          </w:tcPr>
          <w:p w14:paraId="031EF84F" w14:textId="1EBD7A54"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628AF10" w14:textId="292B930D" w:rsidR="00C346AE" w:rsidRPr="00AC228A" w:rsidRDefault="00C346AE" w:rsidP="00C346AE">
            <w:r>
              <w:rPr>
                <w:rFonts w:ascii="Arial TUR" w:hAnsi="Arial TUR" w:cs="Arial TUR"/>
                <w:sz w:val="22"/>
                <w:szCs w:val="22"/>
              </w:rPr>
              <w:t>48+100</w:t>
            </w:r>
          </w:p>
        </w:tc>
        <w:tc>
          <w:tcPr>
            <w:tcW w:w="3123" w:type="dxa"/>
            <w:hideMark/>
          </w:tcPr>
          <w:p w14:paraId="71D0D3C6" w14:textId="67D782F9"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3595766" w14:textId="55507297" w:rsidR="00C346AE" w:rsidRPr="00AC228A" w:rsidRDefault="00C346AE" w:rsidP="00C346AE">
            <w:r>
              <w:rPr>
                <w:rFonts w:ascii="Arial TUR" w:hAnsi="Arial TUR" w:cs="Arial TUR"/>
                <w:sz w:val="22"/>
                <w:szCs w:val="22"/>
              </w:rPr>
              <w:t>Menfez</w:t>
            </w:r>
          </w:p>
        </w:tc>
        <w:tc>
          <w:tcPr>
            <w:tcW w:w="860" w:type="dxa"/>
            <w:hideMark/>
          </w:tcPr>
          <w:p w14:paraId="457AE9A7" w14:textId="59ABEDEE"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762806A" w14:textId="0514E328" w:rsidR="00C346AE" w:rsidRPr="00AC228A" w:rsidRDefault="00C346AE" w:rsidP="00C346AE">
            <w:r>
              <w:rPr>
                <w:rFonts w:ascii="Arial TUR" w:hAnsi="Arial TUR" w:cs="Arial TUR"/>
                <w:sz w:val="22"/>
                <w:szCs w:val="22"/>
              </w:rPr>
              <w:t>3x3x30</w:t>
            </w:r>
          </w:p>
        </w:tc>
      </w:tr>
      <w:tr w:rsidR="00C346AE" w:rsidRPr="00AC228A" w14:paraId="7DD7CB4E" w14:textId="77777777" w:rsidTr="00C346AE">
        <w:trPr>
          <w:trHeight w:val="330"/>
        </w:trPr>
        <w:tc>
          <w:tcPr>
            <w:tcW w:w="547" w:type="dxa"/>
            <w:hideMark/>
          </w:tcPr>
          <w:p w14:paraId="4A0A3961" w14:textId="77777777" w:rsidR="00C346AE" w:rsidRPr="00AC228A" w:rsidRDefault="00C346AE" w:rsidP="00C346AE">
            <w:r w:rsidRPr="00AC228A">
              <w:t>68</w:t>
            </w:r>
          </w:p>
        </w:tc>
        <w:tc>
          <w:tcPr>
            <w:tcW w:w="972" w:type="dxa"/>
            <w:hideMark/>
          </w:tcPr>
          <w:p w14:paraId="0548195B" w14:textId="15E26E1F" w:rsidR="00C346AE" w:rsidRPr="00AC228A" w:rsidRDefault="00C346AE" w:rsidP="00C346AE">
            <w:r w:rsidRPr="00941641">
              <w:t>ADANA</w:t>
            </w:r>
          </w:p>
        </w:tc>
        <w:tc>
          <w:tcPr>
            <w:tcW w:w="1224" w:type="dxa"/>
            <w:hideMark/>
          </w:tcPr>
          <w:p w14:paraId="3A0166BD" w14:textId="4EAC5C35" w:rsidR="00C346AE" w:rsidRPr="00AC228A" w:rsidRDefault="00C346AE" w:rsidP="00C346AE">
            <w:r w:rsidRPr="004A7F1F">
              <w:t>SARIÇAM</w:t>
            </w:r>
          </w:p>
        </w:tc>
        <w:tc>
          <w:tcPr>
            <w:tcW w:w="3127" w:type="dxa"/>
            <w:hideMark/>
          </w:tcPr>
          <w:p w14:paraId="62CF40B7" w14:textId="41B89DCE"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43F2A770" w14:textId="4DB5EAEA" w:rsidR="00C346AE" w:rsidRPr="00AC228A" w:rsidRDefault="00C346AE" w:rsidP="00C346AE">
            <w:r>
              <w:rPr>
                <w:rFonts w:ascii="Arial TUR" w:hAnsi="Arial TUR" w:cs="Arial TUR"/>
                <w:sz w:val="22"/>
                <w:szCs w:val="22"/>
              </w:rPr>
              <w:t>48+500</w:t>
            </w:r>
          </w:p>
        </w:tc>
        <w:tc>
          <w:tcPr>
            <w:tcW w:w="3123" w:type="dxa"/>
            <w:hideMark/>
          </w:tcPr>
          <w:p w14:paraId="4F0E504C" w14:textId="0FFBC670"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32B60ED" w14:textId="28CAFA3A" w:rsidR="00C346AE" w:rsidRPr="00AC228A" w:rsidRDefault="00C346AE" w:rsidP="00C346AE">
            <w:r>
              <w:rPr>
                <w:rFonts w:ascii="Arial TUR" w:hAnsi="Arial TUR" w:cs="Arial TUR"/>
                <w:sz w:val="22"/>
                <w:szCs w:val="22"/>
              </w:rPr>
              <w:t>Menfez</w:t>
            </w:r>
          </w:p>
        </w:tc>
        <w:tc>
          <w:tcPr>
            <w:tcW w:w="860" w:type="dxa"/>
            <w:hideMark/>
          </w:tcPr>
          <w:p w14:paraId="623264D3" w14:textId="5840A4E7"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252CEE4" w14:textId="7C46EEA5" w:rsidR="00C346AE" w:rsidRPr="00AC228A" w:rsidRDefault="00C346AE" w:rsidP="00C346AE">
            <w:r>
              <w:rPr>
                <w:rFonts w:ascii="Arial TUR" w:hAnsi="Arial TUR" w:cs="Arial TUR"/>
                <w:sz w:val="22"/>
                <w:szCs w:val="22"/>
              </w:rPr>
              <w:t>2,5x2x30</w:t>
            </w:r>
          </w:p>
        </w:tc>
      </w:tr>
      <w:tr w:rsidR="00C346AE" w:rsidRPr="00AC228A" w14:paraId="28CF3BB7" w14:textId="77777777" w:rsidTr="00C346AE">
        <w:trPr>
          <w:trHeight w:val="330"/>
        </w:trPr>
        <w:tc>
          <w:tcPr>
            <w:tcW w:w="547" w:type="dxa"/>
            <w:hideMark/>
          </w:tcPr>
          <w:p w14:paraId="5A9F5E4E" w14:textId="77777777" w:rsidR="00C346AE" w:rsidRPr="00AC228A" w:rsidRDefault="00C346AE" w:rsidP="00C346AE">
            <w:r w:rsidRPr="00AC228A">
              <w:t>69</w:t>
            </w:r>
          </w:p>
        </w:tc>
        <w:tc>
          <w:tcPr>
            <w:tcW w:w="972" w:type="dxa"/>
            <w:hideMark/>
          </w:tcPr>
          <w:p w14:paraId="2EF1B0A0" w14:textId="72A0B682" w:rsidR="00C346AE" w:rsidRPr="00AC228A" w:rsidRDefault="00C346AE" w:rsidP="00C346AE">
            <w:r w:rsidRPr="00941641">
              <w:t>ADANA</w:t>
            </w:r>
          </w:p>
        </w:tc>
        <w:tc>
          <w:tcPr>
            <w:tcW w:w="1224" w:type="dxa"/>
            <w:hideMark/>
          </w:tcPr>
          <w:p w14:paraId="0911BF3F" w14:textId="323F7709" w:rsidR="00C346AE" w:rsidRPr="00AC228A" w:rsidRDefault="00C346AE" w:rsidP="00C346AE">
            <w:r w:rsidRPr="004A7F1F">
              <w:t>SARIÇAM</w:t>
            </w:r>
          </w:p>
        </w:tc>
        <w:tc>
          <w:tcPr>
            <w:tcW w:w="3127" w:type="dxa"/>
            <w:hideMark/>
          </w:tcPr>
          <w:p w14:paraId="08E2948E" w14:textId="00B91593"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769B5B1" w14:textId="0174C0A9" w:rsidR="00C346AE" w:rsidRPr="00AC228A" w:rsidRDefault="00C346AE" w:rsidP="00C346AE">
            <w:r>
              <w:rPr>
                <w:rFonts w:ascii="Arial TUR" w:hAnsi="Arial TUR" w:cs="Arial TUR"/>
                <w:sz w:val="22"/>
                <w:szCs w:val="22"/>
              </w:rPr>
              <w:t>48+600</w:t>
            </w:r>
          </w:p>
        </w:tc>
        <w:tc>
          <w:tcPr>
            <w:tcW w:w="3123" w:type="dxa"/>
            <w:hideMark/>
          </w:tcPr>
          <w:p w14:paraId="2D6C4AA7" w14:textId="00A5758D"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2E78AC2E" w14:textId="09CBA6B6" w:rsidR="00C346AE" w:rsidRPr="00AC228A" w:rsidRDefault="00C346AE" w:rsidP="00C346AE">
            <w:r>
              <w:rPr>
                <w:rFonts w:ascii="Arial TUR" w:hAnsi="Arial TUR" w:cs="Arial TUR"/>
                <w:sz w:val="22"/>
                <w:szCs w:val="22"/>
              </w:rPr>
              <w:t>Menfez</w:t>
            </w:r>
          </w:p>
        </w:tc>
        <w:tc>
          <w:tcPr>
            <w:tcW w:w="860" w:type="dxa"/>
            <w:hideMark/>
          </w:tcPr>
          <w:p w14:paraId="66722D6F" w14:textId="6811D5B2"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545FB87" w14:textId="16B55727" w:rsidR="00C346AE" w:rsidRPr="00AC228A" w:rsidRDefault="00C346AE" w:rsidP="00C346AE">
            <w:r>
              <w:rPr>
                <w:rFonts w:ascii="Arial TUR" w:hAnsi="Arial TUR" w:cs="Arial TUR"/>
                <w:sz w:val="22"/>
                <w:szCs w:val="22"/>
              </w:rPr>
              <w:t>1,5x1x35</w:t>
            </w:r>
          </w:p>
        </w:tc>
      </w:tr>
      <w:tr w:rsidR="00C346AE" w:rsidRPr="00AC228A" w14:paraId="6BBB50EF" w14:textId="77777777" w:rsidTr="00C346AE">
        <w:trPr>
          <w:trHeight w:val="330"/>
        </w:trPr>
        <w:tc>
          <w:tcPr>
            <w:tcW w:w="547" w:type="dxa"/>
            <w:hideMark/>
          </w:tcPr>
          <w:p w14:paraId="3132B4DF" w14:textId="77777777" w:rsidR="00C346AE" w:rsidRPr="00AC228A" w:rsidRDefault="00C346AE" w:rsidP="00C346AE">
            <w:r w:rsidRPr="00AC228A">
              <w:t>70</w:t>
            </w:r>
          </w:p>
        </w:tc>
        <w:tc>
          <w:tcPr>
            <w:tcW w:w="972" w:type="dxa"/>
            <w:hideMark/>
          </w:tcPr>
          <w:p w14:paraId="01519D3E" w14:textId="344F359C" w:rsidR="00C346AE" w:rsidRPr="00AC228A" w:rsidRDefault="00C346AE" w:rsidP="00C346AE">
            <w:r w:rsidRPr="00941641">
              <w:t>ADANA</w:t>
            </w:r>
          </w:p>
        </w:tc>
        <w:tc>
          <w:tcPr>
            <w:tcW w:w="1224" w:type="dxa"/>
            <w:hideMark/>
          </w:tcPr>
          <w:p w14:paraId="3309F8EA" w14:textId="22D9D594" w:rsidR="00C346AE" w:rsidRPr="00AC228A" w:rsidRDefault="00C346AE" w:rsidP="00C346AE">
            <w:r w:rsidRPr="004A7F1F">
              <w:t>SARIÇAM</w:t>
            </w:r>
          </w:p>
        </w:tc>
        <w:tc>
          <w:tcPr>
            <w:tcW w:w="3127" w:type="dxa"/>
            <w:hideMark/>
          </w:tcPr>
          <w:p w14:paraId="209EF4FD" w14:textId="7F7F954E"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D2953EF" w14:textId="343E9FD3" w:rsidR="00C346AE" w:rsidRPr="00AC228A" w:rsidRDefault="00C346AE" w:rsidP="00C346AE">
            <w:r>
              <w:rPr>
                <w:rFonts w:ascii="Arial TUR" w:hAnsi="Arial TUR" w:cs="Arial TUR"/>
                <w:sz w:val="22"/>
                <w:szCs w:val="22"/>
              </w:rPr>
              <w:t>49+000</w:t>
            </w:r>
          </w:p>
        </w:tc>
        <w:tc>
          <w:tcPr>
            <w:tcW w:w="3123" w:type="dxa"/>
            <w:hideMark/>
          </w:tcPr>
          <w:p w14:paraId="0585B4A2" w14:textId="6DFA5F4E"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56F5A8A" w14:textId="4D687480" w:rsidR="00C346AE" w:rsidRPr="00AC228A" w:rsidRDefault="00C346AE" w:rsidP="00C346AE">
            <w:r>
              <w:rPr>
                <w:rFonts w:ascii="Arial TUR" w:hAnsi="Arial TUR" w:cs="Arial TUR"/>
                <w:sz w:val="22"/>
                <w:szCs w:val="22"/>
              </w:rPr>
              <w:t>Menfez</w:t>
            </w:r>
          </w:p>
        </w:tc>
        <w:tc>
          <w:tcPr>
            <w:tcW w:w="860" w:type="dxa"/>
            <w:hideMark/>
          </w:tcPr>
          <w:p w14:paraId="4BF164B8" w14:textId="26529B7B"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6B1BD64" w14:textId="50067AC7" w:rsidR="00C346AE" w:rsidRPr="00AC228A" w:rsidRDefault="00C346AE" w:rsidP="00C346AE">
            <w:r>
              <w:rPr>
                <w:rFonts w:ascii="Arial TUR" w:hAnsi="Arial TUR" w:cs="Arial TUR"/>
                <w:sz w:val="22"/>
                <w:szCs w:val="22"/>
              </w:rPr>
              <w:t>4x3x28</w:t>
            </w:r>
          </w:p>
        </w:tc>
      </w:tr>
      <w:tr w:rsidR="00C346AE" w:rsidRPr="00AC228A" w14:paraId="6FA55438" w14:textId="77777777" w:rsidTr="00C346AE">
        <w:trPr>
          <w:trHeight w:val="330"/>
        </w:trPr>
        <w:tc>
          <w:tcPr>
            <w:tcW w:w="547" w:type="dxa"/>
            <w:hideMark/>
          </w:tcPr>
          <w:p w14:paraId="0C1CD617" w14:textId="77777777" w:rsidR="00C346AE" w:rsidRPr="00AC228A" w:rsidRDefault="00C346AE" w:rsidP="00C346AE">
            <w:r w:rsidRPr="00AC228A">
              <w:t>71</w:t>
            </w:r>
          </w:p>
        </w:tc>
        <w:tc>
          <w:tcPr>
            <w:tcW w:w="972" w:type="dxa"/>
            <w:hideMark/>
          </w:tcPr>
          <w:p w14:paraId="494DEE2C" w14:textId="6CBBDED7" w:rsidR="00C346AE" w:rsidRPr="00AC228A" w:rsidRDefault="00C346AE" w:rsidP="00C346AE">
            <w:r w:rsidRPr="00941641">
              <w:t>ADANA</w:t>
            </w:r>
          </w:p>
        </w:tc>
        <w:tc>
          <w:tcPr>
            <w:tcW w:w="1224" w:type="dxa"/>
            <w:hideMark/>
          </w:tcPr>
          <w:p w14:paraId="4DB6E234" w14:textId="40FD98D7" w:rsidR="00C346AE" w:rsidRPr="00AC228A" w:rsidRDefault="00C346AE" w:rsidP="00C346AE">
            <w:r w:rsidRPr="004A7F1F">
              <w:t>SARIÇAM</w:t>
            </w:r>
          </w:p>
        </w:tc>
        <w:tc>
          <w:tcPr>
            <w:tcW w:w="3127" w:type="dxa"/>
            <w:hideMark/>
          </w:tcPr>
          <w:p w14:paraId="7C10C505" w14:textId="12BA203A"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A6352BE" w14:textId="716C5312" w:rsidR="00C346AE" w:rsidRPr="00AC228A" w:rsidRDefault="00C346AE" w:rsidP="00C346AE">
            <w:r>
              <w:rPr>
                <w:rFonts w:ascii="Arial TUR" w:hAnsi="Arial TUR" w:cs="Arial TUR"/>
                <w:sz w:val="22"/>
                <w:szCs w:val="22"/>
              </w:rPr>
              <w:t>50+120</w:t>
            </w:r>
          </w:p>
        </w:tc>
        <w:tc>
          <w:tcPr>
            <w:tcW w:w="3123" w:type="dxa"/>
            <w:hideMark/>
          </w:tcPr>
          <w:p w14:paraId="3F6A1BAA" w14:textId="2D64842A"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4B41E06" w14:textId="28C1A9B3" w:rsidR="00C346AE" w:rsidRPr="00AC228A" w:rsidRDefault="00C346AE" w:rsidP="00C346AE">
            <w:r>
              <w:rPr>
                <w:rFonts w:ascii="Arial TUR" w:hAnsi="Arial TUR" w:cs="Arial TUR"/>
                <w:sz w:val="22"/>
                <w:szCs w:val="22"/>
              </w:rPr>
              <w:t>Menfez</w:t>
            </w:r>
          </w:p>
        </w:tc>
        <w:tc>
          <w:tcPr>
            <w:tcW w:w="860" w:type="dxa"/>
            <w:hideMark/>
          </w:tcPr>
          <w:p w14:paraId="6CF0C124" w14:textId="4D377DE0" w:rsidR="00C346AE" w:rsidRPr="00AC228A" w:rsidRDefault="00C346AE" w:rsidP="00C346AE">
            <w:r w:rsidRPr="000C3256">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B2E70AC" w14:textId="720012FF" w:rsidR="00C346AE" w:rsidRPr="00AC228A" w:rsidRDefault="00C346AE" w:rsidP="00C346AE">
            <w:r>
              <w:rPr>
                <w:rFonts w:ascii="Arial TUR" w:hAnsi="Arial TUR" w:cs="Arial TUR"/>
                <w:sz w:val="22"/>
                <w:szCs w:val="22"/>
              </w:rPr>
              <w:t>1x1,5x28</w:t>
            </w:r>
          </w:p>
        </w:tc>
      </w:tr>
      <w:tr w:rsidR="00C346AE" w:rsidRPr="00AC228A" w14:paraId="41C84CC8" w14:textId="77777777" w:rsidTr="00C346AE">
        <w:trPr>
          <w:trHeight w:val="330"/>
        </w:trPr>
        <w:tc>
          <w:tcPr>
            <w:tcW w:w="547" w:type="dxa"/>
            <w:hideMark/>
          </w:tcPr>
          <w:p w14:paraId="349CCB2D" w14:textId="77777777" w:rsidR="00C346AE" w:rsidRPr="00AC228A" w:rsidRDefault="00C346AE" w:rsidP="00C346AE">
            <w:r w:rsidRPr="00AC228A">
              <w:t>72</w:t>
            </w:r>
          </w:p>
        </w:tc>
        <w:tc>
          <w:tcPr>
            <w:tcW w:w="972" w:type="dxa"/>
            <w:hideMark/>
          </w:tcPr>
          <w:p w14:paraId="7E2B474C" w14:textId="63ADC058" w:rsidR="00C346AE" w:rsidRPr="00AC228A" w:rsidRDefault="00C346AE" w:rsidP="00C346AE">
            <w:r w:rsidRPr="00941641">
              <w:t>ADANA</w:t>
            </w:r>
          </w:p>
        </w:tc>
        <w:tc>
          <w:tcPr>
            <w:tcW w:w="1224" w:type="dxa"/>
            <w:hideMark/>
          </w:tcPr>
          <w:p w14:paraId="5D5B3986" w14:textId="512314D7" w:rsidR="00C346AE" w:rsidRPr="00AC228A" w:rsidRDefault="00C346AE" w:rsidP="00C346AE">
            <w:r w:rsidRPr="004A7F1F">
              <w:t>SARIÇAM</w:t>
            </w:r>
          </w:p>
        </w:tc>
        <w:tc>
          <w:tcPr>
            <w:tcW w:w="3127" w:type="dxa"/>
            <w:hideMark/>
          </w:tcPr>
          <w:p w14:paraId="0FBAC0E5" w14:textId="1E9048DE"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A86C44C" w14:textId="350B08E6" w:rsidR="00C346AE" w:rsidRPr="00AC228A" w:rsidRDefault="00C346AE" w:rsidP="00C346AE">
            <w:r>
              <w:rPr>
                <w:rFonts w:ascii="Arial TUR" w:hAnsi="Arial TUR" w:cs="Arial TUR"/>
                <w:sz w:val="22"/>
                <w:szCs w:val="22"/>
              </w:rPr>
              <w:t>50+320</w:t>
            </w:r>
          </w:p>
        </w:tc>
        <w:tc>
          <w:tcPr>
            <w:tcW w:w="3123" w:type="dxa"/>
            <w:hideMark/>
          </w:tcPr>
          <w:p w14:paraId="6F254670" w14:textId="1A47EF45"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40C24B0" w14:textId="6B45F696" w:rsidR="00C346AE" w:rsidRPr="00AC228A" w:rsidRDefault="00C346AE" w:rsidP="00C346AE">
            <w:r>
              <w:rPr>
                <w:rFonts w:ascii="Arial TUR" w:hAnsi="Arial TUR" w:cs="Arial TUR"/>
                <w:sz w:val="22"/>
                <w:szCs w:val="22"/>
              </w:rPr>
              <w:t>Menfez</w:t>
            </w:r>
          </w:p>
        </w:tc>
        <w:tc>
          <w:tcPr>
            <w:tcW w:w="860" w:type="dxa"/>
            <w:hideMark/>
          </w:tcPr>
          <w:p w14:paraId="60E819ED" w14:textId="77777777" w:rsidR="00C346AE" w:rsidRPr="00AC228A" w:rsidRDefault="00C346AE" w:rsidP="00C346AE">
            <w:r w:rsidRPr="00AC228A">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43377675" w14:textId="11078DC1" w:rsidR="00C346AE" w:rsidRPr="00AC228A" w:rsidRDefault="00C346AE" w:rsidP="00C346AE">
            <w:r>
              <w:rPr>
                <w:rFonts w:ascii="Arial TUR" w:hAnsi="Arial TUR" w:cs="Arial TUR"/>
                <w:sz w:val="22"/>
                <w:szCs w:val="22"/>
              </w:rPr>
              <w:t>1x1,5x40</w:t>
            </w:r>
          </w:p>
        </w:tc>
      </w:tr>
      <w:tr w:rsidR="00C346AE" w:rsidRPr="00AC228A" w14:paraId="7467CDD1" w14:textId="77777777" w:rsidTr="00C346AE">
        <w:trPr>
          <w:trHeight w:val="330"/>
        </w:trPr>
        <w:tc>
          <w:tcPr>
            <w:tcW w:w="547" w:type="dxa"/>
            <w:hideMark/>
          </w:tcPr>
          <w:p w14:paraId="3C366C2C" w14:textId="77777777" w:rsidR="00C346AE" w:rsidRPr="00AC228A" w:rsidRDefault="00C346AE" w:rsidP="00C346AE">
            <w:r w:rsidRPr="00AC228A">
              <w:lastRenderedPageBreak/>
              <w:t>73</w:t>
            </w:r>
          </w:p>
        </w:tc>
        <w:tc>
          <w:tcPr>
            <w:tcW w:w="972" w:type="dxa"/>
            <w:hideMark/>
          </w:tcPr>
          <w:p w14:paraId="0EE0B3D2" w14:textId="206F9ED5" w:rsidR="00C346AE" w:rsidRPr="00AC228A" w:rsidRDefault="00C346AE" w:rsidP="00C346AE">
            <w:r w:rsidRPr="00941641">
              <w:t>ADANA</w:t>
            </w:r>
          </w:p>
        </w:tc>
        <w:tc>
          <w:tcPr>
            <w:tcW w:w="1224" w:type="dxa"/>
            <w:hideMark/>
          </w:tcPr>
          <w:p w14:paraId="5D5F3EFA" w14:textId="3037242B" w:rsidR="00C346AE" w:rsidRPr="00AC228A" w:rsidRDefault="00C346AE" w:rsidP="00C346AE">
            <w:r w:rsidRPr="004A7F1F">
              <w:t>SARIÇAM</w:t>
            </w:r>
          </w:p>
        </w:tc>
        <w:tc>
          <w:tcPr>
            <w:tcW w:w="3127" w:type="dxa"/>
            <w:hideMark/>
          </w:tcPr>
          <w:p w14:paraId="29FFE5CC" w14:textId="0BEB0772" w:rsidR="00C346AE" w:rsidRPr="00AC228A" w:rsidRDefault="00C346AE" w:rsidP="00C346AE">
            <w:r w:rsidRPr="00210F88">
              <w:t>KOZAN- ADANA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91F88F1" w14:textId="4009B5B9" w:rsidR="00C346AE" w:rsidRPr="00AC228A" w:rsidRDefault="00C346AE" w:rsidP="00C346AE">
            <w:r>
              <w:rPr>
                <w:rFonts w:ascii="Arial TUR" w:hAnsi="Arial TUR" w:cs="Arial TUR"/>
                <w:sz w:val="22"/>
                <w:szCs w:val="22"/>
              </w:rPr>
              <w:t>50+700</w:t>
            </w:r>
          </w:p>
        </w:tc>
        <w:tc>
          <w:tcPr>
            <w:tcW w:w="3123" w:type="dxa"/>
            <w:hideMark/>
          </w:tcPr>
          <w:p w14:paraId="29D56A7B" w14:textId="6F9EAFFF" w:rsidR="00C346AE" w:rsidRPr="00AC228A" w:rsidRDefault="00C346AE" w:rsidP="00C346AE">
            <w:r w:rsidRPr="001202AD">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B62BDDB" w14:textId="25AA56BA" w:rsidR="00C346AE" w:rsidRPr="00AC228A" w:rsidRDefault="00C346AE" w:rsidP="00C346AE">
            <w:r>
              <w:rPr>
                <w:rFonts w:ascii="Arial TUR" w:hAnsi="Arial TUR" w:cs="Arial TUR"/>
                <w:sz w:val="22"/>
                <w:szCs w:val="22"/>
              </w:rPr>
              <w:t>Menfez</w:t>
            </w:r>
          </w:p>
        </w:tc>
        <w:tc>
          <w:tcPr>
            <w:tcW w:w="860" w:type="dxa"/>
            <w:hideMark/>
          </w:tcPr>
          <w:p w14:paraId="161A7E36" w14:textId="6F924306" w:rsidR="00C346AE" w:rsidRPr="00AC228A" w:rsidRDefault="00C346AE" w:rsidP="00C346AE">
            <w:r>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16896A4" w14:textId="4C81036A" w:rsidR="00C346AE" w:rsidRPr="00AC228A" w:rsidRDefault="00C346AE" w:rsidP="00C346AE">
            <w:r>
              <w:rPr>
                <w:rFonts w:ascii="Arial TUR" w:hAnsi="Arial TUR" w:cs="Arial TUR"/>
                <w:sz w:val="22"/>
                <w:szCs w:val="22"/>
              </w:rPr>
              <w:t>6x3x40</w:t>
            </w:r>
          </w:p>
        </w:tc>
      </w:tr>
      <w:tr w:rsidR="00C346AE" w:rsidRPr="00AC228A" w14:paraId="23B04B4D" w14:textId="77777777" w:rsidTr="00913660">
        <w:trPr>
          <w:trHeight w:val="274"/>
        </w:trPr>
        <w:tc>
          <w:tcPr>
            <w:tcW w:w="547" w:type="dxa"/>
            <w:hideMark/>
          </w:tcPr>
          <w:p w14:paraId="4D4FCCA0" w14:textId="77777777" w:rsidR="00C346AE" w:rsidRPr="00AC228A" w:rsidRDefault="00C346AE" w:rsidP="00C346AE">
            <w:r w:rsidRPr="00AC228A">
              <w:t>74</w:t>
            </w:r>
          </w:p>
        </w:tc>
        <w:tc>
          <w:tcPr>
            <w:tcW w:w="972" w:type="dxa"/>
            <w:hideMark/>
          </w:tcPr>
          <w:p w14:paraId="096A0027" w14:textId="5CC3C459" w:rsidR="00C346AE" w:rsidRPr="00AC228A" w:rsidRDefault="00C346AE" w:rsidP="00C346AE">
            <w:r w:rsidRPr="00941641">
              <w:t>ADANA</w:t>
            </w:r>
          </w:p>
        </w:tc>
        <w:tc>
          <w:tcPr>
            <w:tcW w:w="1224" w:type="dxa"/>
            <w:hideMark/>
          </w:tcPr>
          <w:p w14:paraId="42948C78" w14:textId="5DCFB4A3" w:rsidR="00C346AE" w:rsidRPr="00AC228A" w:rsidRDefault="00C346AE" w:rsidP="00C346AE">
            <w:r>
              <w:t>YÜREĞİR</w:t>
            </w:r>
          </w:p>
        </w:tc>
        <w:tc>
          <w:tcPr>
            <w:tcW w:w="3127" w:type="dxa"/>
            <w:hideMark/>
          </w:tcPr>
          <w:p w14:paraId="623950AD" w14:textId="77777777" w:rsidR="00C346AE" w:rsidRPr="00C346AE" w:rsidRDefault="00C346AE" w:rsidP="00C346AE">
            <w:pPr>
              <w:spacing w:line="240" w:lineRule="auto"/>
              <w:rPr>
                <w:rFonts w:cs="Arial TUR"/>
                <w:i w:val="0"/>
                <w:iCs w:val="0"/>
                <w:sz w:val="18"/>
                <w:szCs w:val="18"/>
                <w:lang w:val="tr-TR"/>
              </w:rPr>
            </w:pPr>
            <w:r w:rsidRPr="00C346AE">
              <w:rPr>
                <w:rFonts w:cs="Arial TUR"/>
                <w:sz w:val="18"/>
                <w:szCs w:val="18"/>
              </w:rPr>
              <w:t>ADANA-KARATAŞ D.Y.</w:t>
            </w:r>
          </w:p>
          <w:p w14:paraId="57DDA931" w14:textId="38A0951C" w:rsidR="00C346AE" w:rsidRPr="00AC228A" w:rsidRDefault="00C346AE" w:rsidP="00C346AE"/>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B08F38" w14:textId="2FC2FD66" w:rsidR="00C346AE" w:rsidRPr="00AC228A" w:rsidRDefault="00C346AE" w:rsidP="00C346AE">
            <w:r>
              <w:rPr>
                <w:rFonts w:ascii="Arial TUR" w:hAnsi="Arial TUR" w:cs="Arial TUR"/>
                <w:sz w:val="22"/>
                <w:szCs w:val="22"/>
              </w:rPr>
              <w:t>0+400</w:t>
            </w:r>
          </w:p>
        </w:tc>
        <w:tc>
          <w:tcPr>
            <w:tcW w:w="3123" w:type="dxa"/>
            <w:hideMark/>
          </w:tcPr>
          <w:p w14:paraId="2973500E" w14:textId="77777777" w:rsidR="00C346AE" w:rsidRPr="00AC228A" w:rsidRDefault="00C346AE" w:rsidP="00C346AE">
            <w:r w:rsidRPr="00AC228A">
              <w:t>Asfalt</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2F48A" w14:textId="70FBA048" w:rsidR="00C346AE" w:rsidRPr="00AC228A" w:rsidRDefault="00C346AE" w:rsidP="00C346AE">
            <w:r>
              <w:rPr>
                <w:rFonts w:ascii="Arial TUR" w:hAnsi="Arial TUR" w:cs="Arial TUR"/>
                <w:sz w:val="22"/>
                <w:szCs w:val="22"/>
              </w:rPr>
              <w:t>Köprü</w:t>
            </w:r>
          </w:p>
        </w:tc>
        <w:tc>
          <w:tcPr>
            <w:tcW w:w="860" w:type="dxa"/>
            <w:hideMark/>
          </w:tcPr>
          <w:p w14:paraId="02FC289B" w14:textId="2350D3B8" w:rsidR="00C346AE" w:rsidRPr="00AC228A" w:rsidRDefault="00C346AE" w:rsidP="00C346AE">
            <w:r>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E66F3" w14:textId="0025C1AF" w:rsidR="00C346AE" w:rsidRPr="00AC228A" w:rsidRDefault="00C346AE" w:rsidP="00C346AE">
            <w:r>
              <w:rPr>
                <w:rFonts w:ascii="Arial TUR" w:hAnsi="Arial TUR" w:cs="Arial TUR"/>
                <w:sz w:val="22"/>
                <w:szCs w:val="22"/>
              </w:rPr>
              <w:t>14,8x6x19,3</w:t>
            </w:r>
          </w:p>
        </w:tc>
      </w:tr>
      <w:tr w:rsidR="00C346AE" w:rsidRPr="00AC228A" w14:paraId="72141FCE" w14:textId="77777777" w:rsidTr="00C346AE">
        <w:trPr>
          <w:trHeight w:val="330"/>
        </w:trPr>
        <w:tc>
          <w:tcPr>
            <w:tcW w:w="547" w:type="dxa"/>
            <w:hideMark/>
          </w:tcPr>
          <w:p w14:paraId="3D459D58" w14:textId="77777777" w:rsidR="00C346AE" w:rsidRPr="00AC228A" w:rsidRDefault="00C346AE" w:rsidP="00C346AE">
            <w:r w:rsidRPr="00AC228A">
              <w:t>75</w:t>
            </w:r>
          </w:p>
        </w:tc>
        <w:tc>
          <w:tcPr>
            <w:tcW w:w="972" w:type="dxa"/>
            <w:hideMark/>
          </w:tcPr>
          <w:p w14:paraId="32B200AD" w14:textId="71E0297B" w:rsidR="00C346AE" w:rsidRPr="00AC228A" w:rsidRDefault="00C346AE" w:rsidP="00C346AE">
            <w:r w:rsidRPr="00941641">
              <w:t>ADANA</w:t>
            </w:r>
          </w:p>
        </w:tc>
        <w:tc>
          <w:tcPr>
            <w:tcW w:w="1224" w:type="dxa"/>
            <w:hideMark/>
          </w:tcPr>
          <w:p w14:paraId="71D0C02A" w14:textId="38195BD8" w:rsidR="00C346AE" w:rsidRPr="00AC228A" w:rsidRDefault="00C346AE" w:rsidP="00C346AE">
            <w:r>
              <w:t>YÜREĞİR</w:t>
            </w:r>
          </w:p>
        </w:tc>
        <w:tc>
          <w:tcPr>
            <w:tcW w:w="3127" w:type="dxa"/>
            <w:hideMark/>
          </w:tcPr>
          <w:p w14:paraId="70690ADC" w14:textId="35A85007" w:rsidR="00C346AE" w:rsidRPr="00AC228A" w:rsidRDefault="00C346AE" w:rsidP="00C346AE">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08D280A7" w14:textId="5A15B932" w:rsidR="00C346AE" w:rsidRPr="00AC228A" w:rsidRDefault="00C346AE" w:rsidP="00C346AE">
            <w:r>
              <w:rPr>
                <w:rFonts w:ascii="Arial TUR" w:hAnsi="Arial TUR" w:cs="Arial TUR"/>
                <w:sz w:val="22"/>
                <w:szCs w:val="22"/>
              </w:rPr>
              <w:t>4+500</w:t>
            </w:r>
          </w:p>
        </w:tc>
        <w:tc>
          <w:tcPr>
            <w:tcW w:w="3123" w:type="dxa"/>
            <w:hideMark/>
          </w:tcPr>
          <w:p w14:paraId="0E9E3B59" w14:textId="77777777" w:rsidR="00C346AE" w:rsidRPr="00AC228A" w:rsidRDefault="00C346AE" w:rsidP="00C346AE">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7576D0B" w14:textId="565A3282" w:rsidR="00C346AE" w:rsidRPr="00AC228A" w:rsidRDefault="00C346AE" w:rsidP="00C346AE">
            <w:r>
              <w:rPr>
                <w:rFonts w:ascii="Arial TUR" w:hAnsi="Arial TUR" w:cs="Arial TUR"/>
                <w:sz w:val="22"/>
                <w:szCs w:val="22"/>
              </w:rPr>
              <w:t>Hizmet Menfezi</w:t>
            </w:r>
          </w:p>
        </w:tc>
        <w:tc>
          <w:tcPr>
            <w:tcW w:w="860" w:type="dxa"/>
            <w:hideMark/>
          </w:tcPr>
          <w:p w14:paraId="1FFF232D" w14:textId="10F2F1DA" w:rsidR="00C346AE" w:rsidRPr="00AC228A" w:rsidRDefault="00C346AE" w:rsidP="00C346AE">
            <w:r>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19F54992" w14:textId="3BE14221" w:rsidR="00C346AE" w:rsidRPr="00AC228A" w:rsidRDefault="00C346AE" w:rsidP="00C346AE">
            <w:r>
              <w:rPr>
                <w:rFonts w:ascii="Arial TUR" w:hAnsi="Arial TUR" w:cs="Arial TUR"/>
                <w:sz w:val="22"/>
                <w:szCs w:val="22"/>
              </w:rPr>
              <w:t>1863m.</w:t>
            </w:r>
          </w:p>
        </w:tc>
      </w:tr>
      <w:tr w:rsidR="00F91E0C" w:rsidRPr="00AC228A" w14:paraId="4B0D19A1" w14:textId="77777777" w:rsidTr="00A615BB">
        <w:trPr>
          <w:trHeight w:val="330"/>
        </w:trPr>
        <w:tc>
          <w:tcPr>
            <w:tcW w:w="547" w:type="dxa"/>
            <w:hideMark/>
          </w:tcPr>
          <w:p w14:paraId="091523C4" w14:textId="77777777" w:rsidR="00F91E0C" w:rsidRPr="00AC228A" w:rsidRDefault="00F91E0C" w:rsidP="00F91E0C">
            <w:r w:rsidRPr="00AC228A">
              <w:t>76</w:t>
            </w:r>
          </w:p>
        </w:tc>
        <w:tc>
          <w:tcPr>
            <w:tcW w:w="972" w:type="dxa"/>
            <w:hideMark/>
          </w:tcPr>
          <w:p w14:paraId="0B09C87C" w14:textId="353FB56E" w:rsidR="00F91E0C" w:rsidRPr="00AC228A" w:rsidRDefault="00F91E0C" w:rsidP="00F91E0C">
            <w:r w:rsidRPr="00941641">
              <w:t>ADANA</w:t>
            </w:r>
          </w:p>
        </w:tc>
        <w:tc>
          <w:tcPr>
            <w:tcW w:w="1224" w:type="dxa"/>
            <w:hideMark/>
          </w:tcPr>
          <w:p w14:paraId="115CEBF5" w14:textId="2E2B00FB" w:rsidR="00F91E0C" w:rsidRPr="00AC228A" w:rsidRDefault="00F91E0C" w:rsidP="00F91E0C">
            <w:r w:rsidRPr="00CE14E8">
              <w:t>YÜREĞİR</w:t>
            </w:r>
          </w:p>
        </w:tc>
        <w:tc>
          <w:tcPr>
            <w:tcW w:w="3127" w:type="dxa"/>
            <w:hideMark/>
          </w:tcPr>
          <w:p w14:paraId="34D4BE3E" w14:textId="12DC26C7" w:rsidR="00F91E0C" w:rsidRPr="00AC228A" w:rsidRDefault="00F91E0C" w:rsidP="00F91E0C">
            <w:r w:rsidRPr="00E42EC8">
              <w:rPr>
                <w:rFonts w:cs="Arial TUR"/>
                <w:sz w:val="18"/>
                <w:szCs w:val="18"/>
              </w:rPr>
              <w:t>ADANA-KARATAŞ D.Y.</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318C1" w14:textId="1315D212" w:rsidR="00F91E0C" w:rsidRPr="00AC228A" w:rsidRDefault="00F91E0C" w:rsidP="00F91E0C">
            <w:r>
              <w:rPr>
                <w:rFonts w:ascii="Arial TUR" w:hAnsi="Arial TUR" w:cs="Arial TUR"/>
                <w:sz w:val="22"/>
                <w:szCs w:val="22"/>
              </w:rPr>
              <w:t>5+440</w:t>
            </w:r>
          </w:p>
        </w:tc>
        <w:tc>
          <w:tcPr>
            <w:tcW w:w="3123" w:type="dxa"/>
            <w:hideMark/>
          </w:tcPr>
          <w:p w14:paraId="062981DA" w14:textId="77777777" w:rsidR="00F91E0C" w:rsidRPr="00AC228A" w:rsidRDefault="00F91E0C" w:rsidP="00F91E0C">
            <w:r w:rsidRPr="00AC228A">
              <w:t>Asfalt</w:t>
            </w:r>
          </w:p>
        </w:tc>
        <w:tc>
          <w:tcPr>
            <w:tcW w:w="2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74497" w14:textId="1F6172E7" w:rsidR="00F91E0C" w:rsidRPr="00AC228A" w:rsidRDefault="00F91E0C" w:rsidP="00F91E0C">
            <w:r>
              <w:rPr>
                <w:rFonts w:ascii="Arial TUR" w:hAnsi="Arial TUR" w:cs="Arial TUR"/>
                <w:sz w:val="22"/>
                <w:szCs w:val="22"/>
              </w:rPr>
              <w:t>Menfez</w:t>
            </w:r>
          </w:p>
        </w:tc>
        <w:tc>
          <w:tcPr>
            <w:tcW w:w="860" w:type="dxa"/>
            <w:hideMark/>
          </w:tcPr>
          <w:p w14:paraId="71BF17C4" w14:textId="5B021B98" w:rsidR="00F91E0C" w:rsidRPr="00AC228A" w:rsidRDefault="00F91E0C" w:rsidP="00F91E0C">
            <w:r w:rsidRPr="003313A7">
              <w:t>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F9BE9" w14:textId="635FC92B" w:rsidR="00F91E0C" w:rsidRPr="00AC228A" w:rsidRDefault="00F91E0C" w:rsidP="00F91E0C">
            <w:r>
              <w:rPr>
                <w:rFonts w:ascii="Arial TUR" w:hAnsi="Arial TUR" w:cs="Arial TUR"/>
                <w:sz w:val="22"/>
                <w:szCs w:val="22"/>
              </w:rPr>
              <w:t>2(5x4)x32,96</w:t>
            </w:r>
          </w:p>
        </w:tc>
      </w:tr>
      <w:tr w:rsidR="00F91E0C" w:rsidRPr="00AC228A" w14:paraId="093E2C00" w14:textId="77777777" w:rsidTr="00A615BB">
        <w:trPr>
          <w:trHeight w:val="330"/>
        </w:trPr>
        <w:tc>
          <w:tcPr>
            <w:tcW w:w="547" w:type="dxa"/>
            <w:hideMark/>
          </w:tcPr>
          <w:p w14:paraId="509D031D" w14:textId="77777777" w:rsidR="00F91E0C" w:rsidRPr="00AC228A" w:rsidRDefault="00F91E0C" w:rsidP="00F91E0C">
            <w:r w:rsidRPr="00AC228A">
              <w:t>77</w:t>
            </w:r>
          </w:p>
        </w:tc>
        <w:tc>
          <w:tcPr>
            <w:tcW w:w="972" w:type="dxa"/>
            <w:hideMark/>
          </w:tcPr>
          <w:p w14:paraId="328D5045" w14:textId="2E321506" w:rsidR="00F91E0C" w:rsidRPr="00AC228A" w:rsidRDefault="00F91E0C" w:rsidP="00F91E0C">
            <w:r w:rsidRPr="00941641">
              <w:t>ADANA</w:t>
            </w:r>
          </w:p>
        </w:tc>
        <w:tc>
          <w:tcPr>
            <w:tcW w:w="1224" w:type="dxa"/>
            <w:hideMark/>
          </w:tcPr>
          <w:p w14:paraId="724D2DA5" w14:textId="7474A507" w:rsidR="00F91E0C" w:rsidRPr="00AC228A" w:rsidRDefault="00F91E0C" w:rsidP="00F91E0C">
            <w:r w:rsidRPr="00CE14E8">
              <w:t>YÜREĞİR</w:t>
            </w:r>
          </w:p>
        </w:tc>
        <w:tc>
          <w:tcPr>
            <w:tcW w:w="3127" w:type="dxa"/>
            <w:hideMark/>
          </w:tcPr>
          <w:p w14:paraId="15DD1731" w14:textId="7B846FC0"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DCF7D34" w14:textId="00F7E3FB" w:rsidR="00F91E0C" w:rsidRPr="00AC228A" w:rsidRDefault="00F91E0C" w:rsidP="00F91E0C">
            <w:r>
              <w:rPr>
                <w:rFonts w:ascii="Arial TUR" w:hAnsi="Arial TUR" w:cs="Arial TUR"/>
                <w:sz w:val="22"/>
                <w:szCs w:val="22"/>
              </w:rPr>
              <w:t>8+004</w:t>
            </w:r>
          </w:p>
        </w:tc>
        <w:tc>
          <w:tcPr>
            <w:tcW w:w="3123" w:type="dxa"/>
            <w:hideMark/>
          </w:tcPr>
          <w:p w14:paraId="7C031BE3" w14:textId="77777777" w:rsidR="00F91E0C" w:rsidRPr="00AC228A" w:rsidRDefault="00F91E0C" w:rsidP="00F91E0C">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1E51D82A" w14:textId="28741006" w:rsidR="00F91E0C" w:rsidRPr="00AC228A" w:rsidRDefault="00F91E0C" w:rsidP="00F91E0C">
            <w:r>
              <w:rPr>
                <w:rFonts w:ascii="Arial TUR" w:hAnsi="Arial TUR" w:cs="Arial TUR"/>
                <w:sz w:val="22"/>
                <w:szCs w:val="22"/>
              </w:rPr>
              <w:t>Menfez</w:t>
            </w:r>
          </w:p>
        </w:tc>
        <w:tc>
          <w:tcPr>
            <w:tcW w:w="860" w:type="dxa"/>
            <w:hideMark/>
          </w:tcPr>
          <w:p w14:paraId="44DE911C" w14:textId="6C0078A4"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2971AE73" w14:textId="03A8A75C" w:rsidR="00F91E0C" w:rsidRPr="00AC228A" w:rsidRDefault="00F91E0C" w:rsidP="00F91E0C">
            <w:r>
              <w:rPr>
                <w:rFonts w:ascii="Arial TUR" w:hAnsi="Arial TUR" w:cs="Arial TUR"/>
                <w:sz w:val="22"/>
                <w:szCs w:val="22"/>
              </w:rPr>
              <w:t>2x1,5x29,26</w:t>
            </w:r>
          </w:p>
        </w:tc>
      </w:tr>
      <w:tr w:rsidR="00F91E0C" w:rsidRPr="00AC228A" w14:paraId="38CF3CD9" w14:textId="77777777" w:rsidTr="00A615BB">
        <w:trPr>
          <w:trHeight w:val="330"/>
        </w:trPr>
        <w:tc>
          <w:tcPr>
            <w:tcW w:w="547" w:type="dxa"/>
            <w:hideMark/>
          </w:tcPr>
          <w:p w14:paraId="312AB4A6" w14:textId="77777777" w:rsidR="00F91E0C" w:rsidRPr="00AC228A" w:rsidRDefault="00F91E0C" w:rsidP="00F91E0C">
            <w:r w:rsidRPr="00AC228A">
              <w:t>78</w:t>
            </w:r>
          </w:p>
        </w:tc>
        <w:tc>
          <w:tcPr>
            <w:tcW w:w="972" w:type="dxa"/>
            <w:hideMark/>
          </w:tcPr>
          <w:p w14:paraId="4E610411" w14:textId="5F241F3E" w:rsidR="00F91E0C" w:rsidRPr="00AC228A" w:rsidRDefault="00F91E0C" w:rsidP="00F91E0C">
            <w:r w:rsidRPr="00941641">
              <w:t>ADANA</w:t>
            </w:r>
          </w:p>
        </w:tc>
        <w:tc>
          <w:tcPr>
            <w:tcW w:w="1224" w:type="dxa"/>
            <w:hideMark/>
          </w:tcPr>
          <w:p w14:paraId="7AE5F01E" w14:textId="2B89B01F" w:rsidR="00F91E0C" w:rsidRPr="00AC228A" w:rsidRDefault="00F91E0C" w:rsidP="00F91E0C">
            <w:r w:rsidRPr="00CE14E8">
              <w:t>YÜREĞİR</w:t>
            </w:r>
          </w:p>
        </w:tc>
        <w:tc>
          <w:tcPr>
            <w:tcW w:w="3127" w:type="dxa"/>
            <w:hideMark/>
          </w:tcPr>
          <w:p w14:paraId="623996F9" w14:textId="3E4ADD3C"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661B3D5" w14:textId="1523DFFA" w:rsidR="00F91E0C" w:rsidRPr="00AC228A" w:rsidRDefault="00F91E0C" w:rsidP="00F91E0C">
            <w:r>
              <w:rPr>
                <w:rFonts w:ascii="Arial TUR" w:hAnsi="Arial TUR" w:cs="Arial TUR"/>
                <w:sz w:val="22"/>
                <w:szCs w:val="22"/>
              </w:rPr>
              <w:t>8+100</w:t>
            </w:r>
          </w:p>
        </w:tc>
        <w:tc>
          <w:tcPr>
            <w:tcW w:w="3123" w:type="dxa"/>
            <w:hideMark/>
          </w:tcPr>
          <w:p w14:paraId="7D3CE95D" w14:textId="77777777" w:rsidR="00F91E0C" w:rsidRPr="00AC228A" w:rsidRDefault="00F91E0C" w:rsidP="00F91E0C">
            <w:r w:rsidRPr="00AC228A">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24D17FB6" w14:textId="58B70CF1" w:rsidR="00F91E0C" w:rsidRPr="00AC228A" w:rsidRDefault="00F91E0C" w:rsidP="00F91E0C">
            <w:r>
              <w:rPr>
                <w:rFonts w:ascii="Arial TUR" w:hAnsi="Arial TUR" w:cs="Arial TUR"/>
                <w:sz w:val="22"/>
                <w:szCs w:val="22"/>
              </w:rPr>
              <w:t>DSİ Kanal</w:t>
            </w:r>
          </w:p>
        </w:tc>
        <w:tc>
          <w:tcPr>
            <w:tcW w:w="860" w:type="dxa"/>
            <w:hideMark/>
          </w:tcPr>
          <w:p w14:paraId="141D2463" w14:textId="34F6134E"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3D09B771" w14:textId="60031C2C" w:rsidR="00F91E0C" w:rsidRPr="00AC228A" w:rsidRDefault="00F91E0C" w:rsidP="00F91E0C">
            <w:r>
              <w:rPr>
                <w:rFonts w:ascii="Arial TUR" w:hAnsi="Arial TUR" w:cs="Arial TUR"/>
                <w:sz w:val="22"/>
                <w:szCs w:val="22"/>
              </w:rPr>
              <w:t>7,5x3x30</w:t>
            </w:r>
          </w:p>
        </w:tc>
      </w:tr>
      <w:tr w:rsidR="00F91E0C" w:rsidRPr="00AC228A" w14:paraId="4233B23C" w14:textId="77777777" w:rsidTr="00A615BB">
        <w:trPr>
          <w:trHeight w:val="330"/>
        </w:trPr>
        <w:tc>
          <w:tcPr>
            <w:tcW w:w="547" w:type="dxa"/>
            <w:hideMark/>
          </w:tcPr>
          <w:p w14:paraId="015E1FA9" w14:textId="77777777" w:rsidR="00F91E0C" w:rsidRPr="00AC228A" w:rsidRDefault="00F91E0C" w:rsidP="00F91E0C">
            <w:r w:rsidRPr="00AC228A">
              <w:t>79</w:t>
            </w:r>
          </w:p>
        </w:tc>
        <w:tc>
          <w:tcPr>
            <w:tcW w:w="972" w:type="dxa"/>
            <w:hideMark/>
          </w:tcPr>
          <w:p w14:paraId="12F14D2C" w14:textId="3D88EC41" w:rsidR="00F91E0C" w:rsidRPr="00AC228A" w:rsidRDefault="00F91E0C" w:rsidP="00F91E0C">
            <w:r w:rsidRPr="00941641">
              <w:t>ADANA</w:t>
            </w:r>
          </w:p>
        </w:tc>
        <w:tc>
          <w:tcPr>
            <w:tcW w:w="1224" w:type="dxa"/>
            <w:hideMark/>
          </w:tcPr>
          <w:p w14:paraId="4E2A3BFE" w14:textId="2C0C8FC1" w:rsidR="00F91E0C" w:rsidRPr="00AC228A" w:rsidRDefault="00F91E0C" w:rsidP="00F91E0C">
            <w:r w:rsidRPr="00CE14E8">
              <w:t>YÜREĞİR</w:t>
            </w:r>
          </w:p>
        </w:tc>
        <w:tc>
          <w:tcPr>
            <w:tcW w:w="3127" w:type="dxa"/>
            <w:hideMark/>
          </w:tcPr>
          <w:p w14:paraId="454C6EA8" w14:textId="3E3FDDCC"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03DEA11" w14:textId="673A6D2C" w:rsidR="00F91E0C" w:rsidRPr="00AC228A" w:rsidRDefault="00F91E0C" w:rsidP="00F91E0C">
            <w:r>
              <w:rPr>
                <w:rFonts w:ascii="Arial TUR" w:hAnsi="Arial TUR" w:cs="Arial TUR"/>
                <w:sz w:val="22"/>
                <w:szCs w:val="22"/>
              </w:rPr>
              <w:t>10+130</w:t>
            </w:r>
          </w:p>
        </w:tc>
        <w:tc>
          <w:tcPr>
            <w:tcW w:w="3123" w:type="dxa"/>
            <w:hideMark/>
          </w:tcPr>
          <w:p w14:paraId="02494926" w14:textId="6C69C1FF"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087E868" w14:textId="009CAF93" w:rsidR="00F91E0C" w:rsidRPr="00AC228A" w:rsidRDefault="00F91E0C" w:rsidP="00F91E0C">
            <w:r>
              <w:rPr>
                <w:rFonts w:ascii="Arial TUR" w:hAnsi="Arial TUR" w:cs="Arial TUR"/>
                <w:sz w:val="22"/>
                <w:szCs w:val="22"/>
              </w:rPr>
              <w:t>Menfez</w:t>
            </w:r>
          </w:p>
        </w:tc>
        <w:tc>
          <w:tcPr>
            <w:tcW w:w="860" w:type="dxa"/>
            <w:hideMark/>
          </w:tcPr>
          <w:p w14:paraId="08EBC111" w14:textId="05903EB4"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75A6724" w14:textId="662AF8CE" w:rsidR="00F91E0C" w:rsidRPr="00AC228A" w:rsidRDefault="00F91E0C" w:rsidP="00F91E0C">
            <w:r>
              <w:rPr>
                <w:rFonts w:ascii="Arial TUR" w:hAnsi="Arial TUR" w:cs="Arial TUR"/>
                <w:sz w:val="22"/>
                <w:szCs w:val="22"/>
              </w:rPr>
              <w:t>1,5x1,5x28,5</w:t>
            </w:r>
          </w:p>
        </w:tc>
      </w:tr>
      <w:tr w:rsidR="00F91E0C" w:rsidRPr="00AC228A" w14:paraId="7EB62AB7" w14:textId="77777777" w:rsidTr="00A615BB">
        <w:trPr>
          <w:trHeight w:val="330"/>
        </w:trPr>
        <w:tc>
          <w:tcPr>
            <w:tcW w:w="547" w:type="dxa"/>
            <w:hideMark/>
          </w:tcPr>
          <w:p w14:paraId="54497FB0" w14:textId="77777777" w:rsidR="00F91E0C" w:rsidRPr="00AC228A" w:rsidRDefault="00F91E0C" w:rsidP="00F91E0C">
            <w:r w:rsidRPr="00AC228A">
              <w:t>80</w:t>
            </w:r>
          </w:p>
        </w:tc>
        <w:tc>
          <w:tcPr>
            <w:tcW w:w="972" w:type="dxa"/>
            <w:hideMark/>
          </w:tcPr>
          <w:p w14:paraId="22B45F40" w14:textId="48DBEAE8" w:rsidR="00F91E0C" w:rsidRPr="00AC228A" w:rsidRDefault="00F91E0C" w:rsidP="00F91E0C">
            <w:r w:rsidRPr="00941641">
              <w:t>ADANA</w:t>
            </w:r>
          </w:p>
        </w:tc>
        <w:tc>
          <w:tcPr>
            <w:tcW w:w="1224" w:type="dxa"/>
            <w:hideMark/>
          </w:tcPr>
          <w:p w14:paraId="7CB6EBB2" w14:textId="34B88C1B" w:rsidR="00F91E0C" w:rsidRPr="00AC228A" w:rsidRDefault="00F91E0C" w:rsidP="00F91E0C">
            <w:r w:rsidRPr="00CE14E8">
              <w:t>YÜREĞİR</w:t>
            </w:r>
          </w:p>
        </w:tc>
        <w:tc>
          <w:tcPr>
            <w:tcW w:w="3127" w:type="dxa"/>
            <w:hideMark/>
          </w:tcPr>
          <w:p w14:paraId="107CF684" w14:textId="53355652"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2509DA54" w14:textId="5929B1FE" w:rsidR="00F91E0C" w:rsidRPr="00AC228A" w:rsidRDefault="00F91E0C" w:rsidP="00F91E0C">
            <w:r>
              <w:rPr>
                <w:rFonts w:ascii="Arial TUR" w:hAnsi="Arial TUR" w:cs="Arial TUR"/>
                <w:sz w:val="22"/>
                <w:szCs w:val="22"/>
              </w:rPr>
              <w:t>12+515</w:t>
            </w:r>
          </w:p>
        </w:tc>
        <w:tc>
          <w:tcPr>
            <w:tcW w:w="3123" w:type="dxa"/>
            <w:hideMark/>
          </w:tcPr>
          <w:p w14:paraId="0609A116" w14:textId="43B6A5E0"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3A7570EE" w14:textId="549E3091" w:rsidR="00F91E0C" w:rsidRPr="00AC228A" w:rsidRDefault="00F91E0C" w:rsidP="00F91E0C">
            <w:r>
              <w:rPr>
                <w:rFonts w:ascii="Arial TUR" w:hAnsi="Arial TUR" w:cs="Arial TUR"/>
                <w:sz w:val="22"/>
                <w:szCs w:val="22"/>
              </w:rPr>
              <w:t>Menfez</w:t>
            </w:r>
          </w:p>
        </w:tc>
        <w:tc>
          <w:tcPr>
            <w:tcW w:w="860" w:type="dxa"/>
            <w:hideMark/>
          </w:tcPr>
          <w:p w14:paraId="467A2D2F" w14:textId="7C5C86D7"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8242BEE" w14:textId="73692945" w:rsidR="00F91E0C" w:rsidRPr="00AC228A" w:rsidRDefault="00F91E0C" w:rsidP="00F91E0C">
            <w:r>
              <w:rPr>
                <w:rFonts w:ascii="Arial TUR" w:hAnsi="Arial TUR" w:cs="Arial TUR"/>
                <w:sz w:val="22"/>
                <w:szCs w:val="22"/>
              </w:rPr>
              <w:t>1,5x1,5x29</w:t>
            </w:r>
          </w:p>
        </w:tc>
      </w:tr>
      <w:tr w:rsidR="00F91E0C" w:rsidRPr="00AC228A" w14:paraId="7E167E06" w14:textId="77777777" w:rsidTr="00A615BB">
        <w:trPr>
          <w:trHeight w:val="330"/>
        </w:trPr>
        <w:tc>
          <w:tcPr>
            <w:tcW w:w="547" w:type="dxa"/>
            <w:hideMark/>
          </w:tcPr>
          <w:p w14:paraId="2D91A5D8" w14:textId="77777777" w:rsidR="00F91E0C" w:rsidRPr="00AC228A" w:rsidRDefault="00F91E0C" w:rsidP="00F91E0C">
            <w:r w:rsidRPr="00AC228A">
              <w:t>81</w:t>
            </w:r>
          </w:p>
        </w:tc>
        <w:tc>
          <w:tcPr>
            <w:tcW w:w="972" w:type="dxa"/>
            <w:hideMark/>
          </w:tcPr>
          <w:p w14:paraId="47941095" w14:textId="31F405CF" w:rsidR="00F91E0C" w:rsidRPr="00AC228A" w:rsidRDefault="00F91E0C" w:rsidP="00F91E0C">
            <w:r w:rsidRPr="00941641">
              <w:t>ADANA</w:t>
            </w:r>
          </w:p>
        </w:tc>
        <w:tc>
          <w:tcPr>
            <w:tcW w:w="1224" w:type="dxa"/>
            <w:hideMark/>
          </w:tcPr>
          <w:p w14:paraId="164CF80D" w14:textId="06C8BA2D" w:rsidR="00F91E0C" w:rsidRPr="00AC228A" w:rsidRDefault="00F91E0C" w:rsidP="00F91E0C">
            <w:r w:rsidRPr="00CE14E8">
              <w:t>YÜREĞİR</w:t>
            </w:r>
          </w:p>
        </w:tc>
        <w:tc>
          <w:tcPr>
            <w:tcW w:w="3127" w:type="dxa"/>
            <w:hideMark/>
          </w:tcPr>
          <w:p w14:paraId="21D4CEFC" w14:textId="11216945"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C155F3A" w14:textId="64789C69" w:rsidR="00F91E0C" w:rsidRPr="00AC228A" w:rsidRDefault="00F91E0C" w:rsidP="00F91E0C">
            <w:r>
              <w:rPr>
                <w:rFonts w:ascii="Arial TUR" w:hAnsi="Arial TUR" w:cs="Arial TUR"/>
                <w:sz w:val="22"/>
                <w:szCs w:val="22"/>
              </w:rPr>
              <w:t>13+892</w:t>
            </w:r>
          </w:p>
        </w:tc>
        <w:tc>
          <w:tcPr>
            <w:tcW w:w="3123" w:type="dxa"/>
            <w:hideMark/>
          </w:tcPr>
          <w:p w14:paraId="5AF3316D" w14:textId="7D45CD8D"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3EBBF817" w14:textId="2583988A" w:rsidR="00F91E0C" w:rsidRPr="00AC228A" w:rsidRDefault="00F91E0C" w:rsidP="00F91E0C">
            <w:r>
              <w:rPr>
                <w:rFonts w:ascii="Arial TUR" w:hAnsi="Arial TUR" w:cs="Arial TUR"/>
                <w:sz w:val="22"/>
                <w:szCs w:val="22"/>
              </w:rPr>
              <w:t>Menfez</w:t>
            </w:r>
          </w:p>
        </w:tc>
        <w:tc>
          <w:tcPr>
            <w:tcW w:w="860" w:type="dxa"/>
            <w:hideMark/>
          </w:tcPr>
          <w:p w14:paraId="4C296DDC" w14:textId="1D696209"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C687327" w14:textId="419CB173" w:rsidR="00F91E0C" w:rsidRPr="00AC228A" w:rsidRDefault="00F91E0C" w:rsidP="00F91E0C">
            <w:r>
              <w:rPr>
                <w:rFonts w:ascii="Arial TUR" w:hAnsi="Arial TUR" w:cs="Arial TUR"/>
                <w:sz w:val="22"/>
                <w:szCs w:val="22"/>
              </w:rPr>
              <w:t>2(5x3)x29,6</w:t>
            </w:r>
          </w:p>
        </w:tc>
      </w:tr>
      <w:tr w:rsidR="00F91E0C" w:rsidRPr="00AC228A" w14:paraId="55DF1530" w14:textId="77777777" w:rsidTr="00A615BB">
        <w:trPr>
          <w:trHeight w:val="330"/>
        </w:trPr>
        <w:tc>
          <w:tcPr>
            <w:tcW w:w="547" w:type="dxa"/>
            <w:hideMark/>
          </w:tcPr>
          <w:p w14:paraId="3FEDAAE2" w14:textId="77777777" w:rsidR="00F91E0C" w:rsidRPr="00AC228A" w:rsidRDefault="00F91E0C" w:rsidP="00F91E0C">
            <w:r w:rsidRPr="00AC228A">
              <w:t>82</w:t>
            </w:r>
          </w:p>
        </w:tc>
        <w:tc>
          <w:tcPr>
            <w:tcW w:w="972" w:type="dxa"/>
            <w:hideMark/>
          </w:tcPr>
          <w:p w14:paraId="1BC17FF0" w14:textId="14988CE4" w:rsidR="00F91E0C" w:rsidRPr="00AC228A" w:rsidRDefault="00F91E0C" w:rsidP="00F91E0C">
            <w:r w:rsidRPr="00941641">
              <w:t>ADANA</w:t>
            </w:r>
          </w:p>
        </w:tc>
        <w:tc>
          <w:tcPr>
            <w:tcW w:w="1224" w:type="dxa"/>
            <w:hideMark/>
          </w:tcPr>
          <w:p w14:paraId="6955D9E0" w14:textId="1E2B101F" w:rsidR="00F91E0C" w:rsidRPr="00AC228A" w:rsidRDefault="00F91E0C" w:rsidP="00F91E0C">
            <w:r w:rsidRPr="00CE14E8">
              <w:t>YÜREĞİR</w:t>
            </w:r>
          </w:p>
        </w:tc>
        <w:tc>
          <w:tcPr>
            <w:tcW w:w="3127" w:type="dxa"/>
            <w:hideMark/>
          </w:tcPr>
          <w:p w14:paraId="1D944F5A" w14:textId="55B0B727"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5DB4F587" w14:textId="087F44F5" w:rsidR="00F91E0C" w:rsidRPr="00AC228A" w:rsidRDefault="00F91E0C" w:rsidP="00F91E0C">
            <w:r>
              <w:rPr>
                <w:rFonts w:ascii="Arial TUR" w:hAnsi="Arial TUR" w:cs="Arial TUR"/>
                <w:sz w:val="22"/>
                <w:szCs w:val="22"/>
              </w:rPr>
              <w:t>14+353</w:t>
            </w:r>
          </w:p>
        </w:tc>
        <w:tc>
          <w:tcPr>
            <w:tcW w:w="3123" w:type="dxa"/>
            <w:hideMark/>
          </w:tcPr>
          <w:p w14:paraId="023C20FA" w14:textId="602B26ED"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57C9BDA2" w14:textId="6EE6FF53" w:rsidR="00F91E0C" w:rsidRPr="00AC228A" w:rsidRDefault="00F91E0C" w:rsidP="00F91E0C">
            <w:r>
              <w:rPr>
                <w:rFonts w:ascii="Arial TUR" w:hAnsi="Arial TUR" w:cs="Arial TUR"/>
                <w:sz w:val="22"/>
                <w:szCs w:val="22"/>
              </w:rPr>
              <w:t>Menfez</w:t>
            </w:r>
          </w:p>
        </w:tc>
        <w:tc>
          <w:tcPr>
            <w:tcW w:w="860" w:type="dxa"/>
            <w:hideMark/>
          </w:tcPr>
          <w:p w14:paraId="717CCD23" w14:textId="07A264E2"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5BD6AE06" w14:textId="300EE01D" w:rsidR="00F91E0C" w:rsidRPr="00AC228A" w:rsidRDefault="00F91E0C" w:rsidP="00F91E0C">
            <w:r>
              <w:rPr>
                <w:rFonts w:ascii="Arial TUR" w:hAnsi="Arial TUR" w:cs="Arial TUR"/>
                <w:sz w:val="22"/>
                <w:szCs w:val="22"/>
              </w:rPr>
              <w:t>1,5x1,5x29</w:t>
            </w:r>
          </w:p>
        </w:tc>
      </w:tr>
      <w:tr w:rsidR="00F91E0C" w:rsidRPr="00AC228A" w14:paraId="1F4A230E" w14:textId="77777777" w:rsidTr="00A615BB">
        <w:trPr>
          <w:trHeight w:val="330"/>
        </w:trPr>
        <w:tc>
          <w:tcPr>
            <w:tcW w:w="547" w:type="dxa"/>
            <w:hideMark/>
          </w:tcPr>
          <w:p w14:paraId="6A3CB9B0" w14:textId="77777777" w:rsidR="00F91E0C" w:rsidRPr="00AC228A" w:rsidRDefault="00F91E0C" w:rsidP="00F91E0C">
            <w:r w:rsidRPr="00AC228A">
              <w:t>83</w:t>
            </w:r>
          </w:p>
        </w:tc>
        <w:tc>
          <w:tcPr>
            <w:tcW w:w="972" w:type="dxa"/>
            <w:hideMark/>
          </w:tcPr>
          <w:p w14:paraId="36AC7A51" w14:textId="304EC756" w:rsidR="00F91E0C" w:rsidRPr="00AC228A" w:rsidRDefault="00F91E0C" w:rsidP="00F91E0C">
            <w:r w:rsidRPr="00941641">
              <w:t>ADANA</w:t>
            </w:r>
          </w:p>
        </w:tc>
        <w:tc>
          <w:tcPr>
            <w:tcW w:w="1224" w:type="dxa"/>
            <w:hideMark/>
          </w:tcPr>
          <w:p w14:paraId="11DD460D" w14:textId="6FD4D8EE" w:rsidR="00F91E0C" w:rsidRPr="00AC228A" w:rsidRDefault="00F91E0C" w:rsidP="00F91E0C">
            <w:r w:rsidRPr="00CE14E8">
              <w:t>YÜREĞİR</w:t>
            </w:r>
          </w:p>
        </w:tc>
        <w:tc>
          <w:tcPr>
            <w:tcW w:w="3127" w:type="dxa"/>
            <w:hideMark/>
          </w:tcPr>
          <w:p w14:paraId="70D52548" w14:textId="035A26A6"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3C041CB7" w14:textId="312E237C" w:rsidR="00F91E0C" w:rsidRPr="00AC228A" w:rsidRDefault="00F91E0C" w:rsidP="00F91E0C">
            <w:r>
              <w:rPr>
                <w:rFonts w:ascii="Arial TUR" w:hAnsi="Arial TUR" w:cs="Arial TUR"/>
                <w:sz w:val="22"/>
                <w:szCs w:val="22"/>
              </w:rPr>
              <w:t>25+700</w:t>
            </w:r>
          </w:p>
        </w:tc>
        <w:tc>
          <w:tcPr>
            <w:tcW w:w="3123" w:type="dxa"/>
            <w:hideMark/>
          </w:tcPr>
          <w:p w14:paraId="04CE5F24" w14:textId="6073E860"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7C24A691" w14:textId="14BC884C" w:rsidR="00F91E0C" w:rsidRPr="00AC228A" w:rsidRDefault="00F91E0C" w:rsidP="00F91E0C">
            <w:r>
              <w:rPr>
                <w:rFonts w:ascii="Arial TUR" w:hAnsi="Arial TUR" w:cs="Arial TUR"/>
                <w:sz w:val="22"/>
                <w:szCs w:val="22"/>
              </w:rPr>
              <w:t>Büz</w:t>
            </w:r>
          </w:p>
        </w:tc>
        <w:tc>
          <w:tcPr>
            <w:tcW w:w="860" w:type="dxa"/>
            <w:hideMark/>
          </w:tcPr>
          <w:p w14:paraId="2516F540" w14:textId="61E57C13"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7CCB535D" w14:textId="508D0FD2" w:rsidR="00F91E0C" w:rsidRPr="00AC228A" w:rsidRDefault="00F91E0C" w:rsidP="00F91E0C">
            <w:r>
              <w:rPr>
                <w:rFonts w:ascii="Arial TUR" w:hAnsi="Arial TUR" w:cs="Arial TUR"/>
                <w:sz w:val="22"/>
                <w:szCs w:val="22"/>
              </w:rPr>
              <w:t>Ø 80-29</w:t>
            </w:r>
          </w:p>
        </w:tc>
      </w:tr>
      <w:tr w:rsidR="00F91E0C" w:rsidRPr="00AC228A" w14:paraId="447B3371" w14:textId="77777777" w:rsidTr="00A615BB">
        <w:trPr>
          <w:trHeight w:val="330"/>
        </w:trPr>
        <w:tc>
          <w:tcPr>
            <w:tcW w:w="547" w:type="dxa"/>
            <w:hideMark/>
          </w:tcPr>
          <w:p w14:paraId="7A2F84C2" w14:textId="77777777" w:rsidR="00F91E0C" w:rsidRPr="00AC228A" w:rsidRDefault="00F91E0C" w:rsidP="00F91E0C">
            <w:r w:rsidRPr="00AC228A">
              <w:t>84</w:t>
            </w:r>
          </w:p>
        </w:tc>
        <w:tc>
          <w:tcPr>
            <w:tcW w:w="972" w:type="dxa"/>
            <w:hideMark/>
          </w:tcPr>
          <w:p w14:paraId="0C04FAEB" w14:textId="522382FE" w:rsidR="00F91E0C" w:rsidRPr="00AC228A" w:rsidRDefault="00F91E0C" w:rsidP="00F91E0C">
            <w:r w:rsidRPr="00941641">
              <w:t>ADANA</w:t>
            </w:r>
          </w:p>
        </w:tc>
        <w:tc>
          <w:tcPr>
            <w:tcW w:w="1224" w:type="dxa"/>
            <w:hideMark/>
          </w:tcPr>
          <w:p w14:paraId="361AC756" w14:textId="4DEDADC8" w:rsidR="00F91E0C" w:rsidRPr="00AC228A" w:rsidRDefault="00F91E0C" w:rsidP="00F91E0C">
            <w:r w:rsidRPr="00CE14E8">
              <w:t>YÜREĞİR</w:t>
            </w:r>
          </w:p>
        </w:tc>
        <w:tc>
          <w:tcPr>
            <w:tcW w:w="3127" w:type="dxa"/>
            <w:hideMark/>
          </w:tcPr>
          <w:p w14:paraId="3C5E1066" w14:textId="128DA8F5"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FA7F0F1" w14:textId="693F1FBC" w:rsidR="00F91E0C" w:rsidRPr="00AC228A" w:rsidRDefault="00F91E0C" w:rsidP="00F91E0C">
            <w:r>
              <w:rPr>
                <w:rFonts w:ascii="Arial TUR" w:hAnsi="Arial TUR" w:cs="Arial TUR"/>
                <w:sz w:val="22"/>
                <w:szCs w:val="22"/>
              </w:rPr>
              <w:t>26+400</w:t>
            </w:r>
          </w:p>
        </w:tc>
        <w:tc>
          <w:tcPr>
            <w:tcW w:w="3123" w:type="dxa"/>
            <w:hideMark/>
          </w:tcPr>
          <w:p w14:paraId="68D35039" w14:textId="66AB1637"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DB99285" w14:textId="775E5883" w:rsidR="00F91E0C" w:rsidRPr="00AC228A" w:rsidRDefault="00F91E0C" w:rsidP="00F91E0C">
            <w:r>
              <w:rPr>
                <w:rFonts w:ascii="Arial TUR" w:hAnsi="Arial TUR" w:cs="Arial TUR"/>
                <w:sz w:val="22"/>
                <w:szCs w:val="22"/>
              </w:rPr>
              <w:t>Büz</w:t>
            </w:r>
          </w:p>
        </w:tc>
        <w:tc>
          <w:tcPr>
            <w:tcW w:w="860" w:type="dxa"/>
            <w:hideMark/>
          </w:tcPr>
          <w:p w14:paraId="2336BCCE" w14:textId="15C9253F"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05F5DF11" w14:textId="21AFBA39" w:rsidR="00F91E0C" w:rsidRPr="00AC228A" w:rsidRDefault="00F91E0C" w:rsidP="00F91E0C">
            <w:r>
              <w:rPr>
                <w:rFonts w:ascii="Arial TUR" w:hAnsi="Arial TUR" w:cs="Arial TUR"/>
                <w:sz w:val="22"/>
                <w:szCs w:val="22"/>
              </w:rPr>
              <w:t>Ø 80-30</w:t>
            </w:r>
          </w:p>
        </w:tc>
      </w:tr>
      <w:tr w:rsidR="00F91E0C" w:rsidRPr="00AC228A" w14:paraId="51E69216" w14:textId="77777777" w:rsidTr="00A615BB">
        <w:trPr>
          <w:trHeight w:val="330"/>
        </w:trPr>
        <w:tc>
          <w:tcPr>
            <w:tcW w:w="547" w:type="dxa"/>
            <w:hideMark/>
          </w:tcPr>
          <w:p w14:paraId="45714C98" w14:textId="77777777" w:rsidR="00F91E0C" w:rsidRPr="00AC228A" w:rsidRDefault="00F91E0C" w:rsidP="00F91E0C">
            <w:r w:rsidRPr="00AC228A">
              <w:t>85</w:t>
            </w:r>
          </w:p>
        </w:tc>
        <w:tc>
          <w:tcPr>
            <w:tcW w:w="972" w:type="dxa"/>
            <w:hideMark/>
          </w:tcPr>
          <w:p w14:paraId="26943531" w14:textId="41D0540C" w:rsidR="00F91E0C" w:rsidRPr="00AC228A" w:rsidRDefault="00F91E0C" w:rsidP="00F91E0C">
            <w:r w:rsidRPr="00941641">
              <w:t>ADANA</w:t>
            </w:r>
          </w:p>
        </w:tc>
        <w:tc>
          <w:tcPr>
            <w:tcW w:w="1224" w:type="dxa"/>
            <w:hideMark/>
          </w:tcPr>
          <w:p w14:paraId="1EC967B4" w14:textId="107215D6" w:rsidR="00F91E0C" w:rsidRPr="00AC228A" w:rsidRDefault="00F91E0C" w:rsidP="00F91E0C">
            <w:r w:rsidRPr="00CE14E8">
              <w:t>YÜREĞİR</w:t>
            </w:r>
          </w:p>
        </w:tc>
        <w:tc>
          <w:tcPr>
            <w:tcW w:w="3127" w:type="dxa"/>
            <w:hideMark/>
          </w:tcPr>
          <w:p w14:paraId="2F9C2222" w14:textId="4F96EFC9"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13D63F9B" w14:textId="70F00B9D" w:rsidR="00F91E0C" w:rsidRPr="00AC228A" w:rsidRDefault="00F91E0C" w:rsidP="00F91E0C">
            <w:r>
              <w:rPr>
                <w:rFonts w:ascii="Arial TUR" w:hAnsi="Arial TUR" w:cs="Arial TUR"/>
                <w:sz w:val="22"/>
                <w:szCs w:val="22"/>
              </w:rPr>
              <w:t>27+750</w:t>
            </w:r>
          </w:p>
        </w:tc>
        <w:tc>
          <w:tcPr>
            <w:tcW w:w="3123" w:type="dxa"/>
            <w:hideMark/>
          </w:tcPr>
          <w:p w14:paraId="1D52DB34" w14:textId="6D5576F8"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0EB00EB8" w14:textId="573BA3CE" w:rsidR="00F91E0C" w:rsidRPr="00AC228A" w:rsidRDefault="00F91E0C" w:rsidP="00F91E0C">
            <w:r>
              <w:rPr>
                <w:rFonts w:ascii="Arial TUR" w:hAnsi="Arial TUR" w:cs="Arial TUR"/>
                <w:sz w:val="22"/>
                <w:szCs w:val="22"/>
              </w:rPr>
              <w:t>Büz</w:t>
            </w:r>
          </w:p>
        </w:tc>
        <w:tc>
          <w:tcPr>
            <w:tcW w:w="860" w:type="dxa"/>
            <w:hideMark/>
          </w:tcPr>
          <w:p w14:paraId="13315E7F" w14:textId="7121A970"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6802E3B5" w14:textId="11C86487" w:rsidR="00F91E0C" w:rsidRPr="00AC228A" w:rsidRDefault="00F91E0C" w:rsidP="00F91E0C">
            <w:r>
              <w:rPr>
                <w:rFonts w:ascii="Arial TUR" w:hAnsi="Arial TUR" w:cs="Arial TUR"/>
                <w:sz w:val="22"/>
                <w:szCs w:val="22"/>
              </w:rPr>
              <w:t>Ø 80-30</w:t>
            </w:r>
          </w:p>
        </w:tc>
      </w:tr>
      <w:tr w:rsidR="00F91E0C" w:rsidRPr="00AC228A" w14:paraId="143694F8" w14:textId="77777777" w:rsidTr="00A615BB">
        <w:trPr>
          <w:trHeight w:val="330"/>
        </w:trPr>
        <w:tc>
          <w:tcPr>
            <w:tcW w:w="547" w:type="dxa"/>
            <w:hideMark/>
          </w:tcPr>
          <w:p w14:paraId="157F2F16" w14:textId="77777777" w:rsidR="00F91E0C" w:rsidRPr="00AC228A" w:rsidRDefault="00F91E0C" w:rsidP="00F91E0C">
            <w:r w:rsidRPr="00AC228A">
              <w:t>86</w:t>
            </w:r>
          </w:p>
        </w:tc>
        <w:tc>
          <w:tcPr>
            <w:tcW w:w="972" w:type="dxa"/>
            <w:hideMark/>
          </w:tcPr>
          <w:p w14:paraId="4B3E1158" w14:textId="4272BA45" w:rsidR="00F91E0C" w:rsidRPr="00AC228A" w:rsidRDefault="00F91E0C" w:rsidP="00F91E0C">
            <w:r w:rsidRPr="00941641">
              <w:t>ADANA</w:t>
            </w:r>
          </w:p>
        </w:tc>
        <w:tc>
          <w:tcPr>
            <w:tcW w:w="1224" w:type="dxa"/>
            <w:hideMark/>
          </w:tcPr>
          <w:p w14:paraId="272C3935" w14:textId="70A401BE" w:rsidR="00F91E0C" w:rsidRPr="00AC228A" w:rsidRDefault="00F91E0C" w:rsidP="00F91E0C">
            <w:r w:rsidRPr="00CE14E8">
              <w:t>YÜREĞİR</w:t>
            </w:r>
          </w:p>
        </w:tc>
        <w:tc>
          <w:tcPr>
            <w:tcW w:w="3127" w:type="dxa"/>
            <w:hideMark/>
          </w:tcPr>
          <w:p w14:paraId="669B70BB" w14:textId="1A6E677D"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hideMark/>
          </w:tcPr>
          <w:p w14:paraId="7440A4E6" w14:textId="78E932C6" w:rsidR="00F91E0C" w:rsidRPr="00AC228A" w:rsidRDefault="00F91E0C" w:rsidP="00F91E0C">
            <w:r>
              <w:rPr>
                <w:rFonts w:ascii="Arial TUR" w:hAnsi="Arial TUR" w:cs="Arial TUR"/>
                <w:sz w:val="22"/>
                <w:szCs w:val="22"/>
              </w:rPr>
              <w:t>29+000</w:t>
            </w:r>
          </w:p>
        </w:tc>
        <w:tc>
          <w:tcPr>
            <w:tcW w:w="3123" w:type="dxa"/>
            <w:hideMark/>
          </w:tcPr>
          <w:p w14:paraId="6F030C21" w14:textId="67A5AA49"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hideMark/>
          </w:tcPr>
          <w:p w14:paraId="62F54280" w14:textId="18A81B5A" w:rsidR="00F91E0C" w:rsidRPr="00AC228A" w:rsidRDefault="00F91E0C" w:rsidP="00F91E0C">
            <w:r>
              <w:rPr>
                <w:rFonts w:ascii="Arial TUR" w:hAnsi="Arial TUR" w:cs="Arial TUR"/>
                <w:sz w:val="22"/>
                <w:szCs w:val="22"/>
              </w:rPr>
              <w:t>Menfez</w:t>
            </w:r>
          </w:p>
        </w:tc>
        <w:tc>
          <w:tcPr>
            <w:tcW w:w="860" w:type="dxa"/>
            <w:hideMark/>
          </w:tcPr>
          <w:p w14:paraId="760513B8" w14:textId="23ACE38B"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hideMark/>
          </w:tcPr>
          <w:p w14:paraId="3BD27746" w14:textId="60EE5373" w:rsidR="00F91E0C" w:rsidRPr="00AC228A" w:rsidRDefault="00F91E0C" w:rsidP="00F91E0C">
            <w:r>
              <w:rPr>
                <w:rFonts w:ascii="Arial TUR" w:hAnsi="Arial TUR" w:cs="Arial TUR"/>
                <w:sz w:val="22"/>
                <w:szCs w:val="22"/>
              </w:rPr>
              <w:t>9x4x30</w:t>
            </w:r>
          </w:p>
        </w:tc>
      </w:tr>
      <w:tr w:rsidR="00F91E0C" w:rsidRPr="00AC228A" w14:paraId="607AF17C" w14:textId="77777777" w:rsidTr="00A615BB">
        <w:trPr>
          <w:trHeight w:val="330"/>
        </w:trPr>
        <w:tc>
          <w:tcPr>
            <w:tcW w:w="547" w:type="dxa"/>
          </w:tcPr>
          <w:p w14:paraId="368755DA" w14:textId="3C53BD19" w:rsidR="00F91E0C" w:rsidRPr="00AC228A" w:rsidRDefault="00F91E0C" w:rsidP="00F91E0C">
            <w:r>
              <w:t>87</w:t>
            </w:r>
          </w:p>
        </w:tc>
        <w:tc>
          <w:tcPr>
            <w:tcW w:w="972" w:type="dxa"/>
          </w:tcPr>
          <w:p w14:paraId="00F56211" w14:textId="4660B7D1" w:rsidR="00F91E0C" w:rsidRPr="00941641" w:rsidRDefault="00F91E0C" w:rsidP="00F91E0C">
            <w:r w:rsidRPr="00941641">
              <w:t>ADANA</w:t>
            </w:r>
          </w:p>
        </w:tc>
        <w:tc>
          <w:tcPr>
            <w:tcW w:w="1224" w:type="dxa"/>
          </w:tcPr>
          <w:p w14:paraId="60BFDFCB" w14:textId="5EE3C3DE" w:rsidR="00F91E0C" w:rsidRPr="00AC228A" w:rsidRDefault="00F91E0C" w:rsidP="00F91E0C">
            <w:r w:rsidRPr="00CE14E8">
              <w:t>YÜREĞİR</w:t>
            </w:r>
          </w:p>
        </w:tc>
        <w:tc>
          <w:tcPr>
            <w:tcW w:w="3127" w:type="dxa"/>
          </w:tcPr>
          <w:p w14:paraId="3BF962BD" w14:textId="1884ECC5"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694DB27E" w14:textId="254DD576" w:rsidR="00F91E0C" w:rsidRPr="00AC228A" w:rsidRDefault="00F91E0C" w:rsidP="00F91E0C">
            <w:r>
              <w:rPr>
                <w:rFonts w:ascii="Arial TUR" w:hAnsi="Arial TUR" w:cs="Arial TUR"/>
                <w:sz w:val="22"/>
                <w:szCs w:val="22"/>
              </w:rPr>
              <w:t>30+600</w:t>
            </w:r>
          </w:p>
        </w:tc>
        <w:tc>
          <w:tcPr>
            <w:tcW w:w="3123" w:type="dxa"/>
          </w:tcPr>
          <w:p w14:paraId="64C570B3" w14:textId="5982AF5A"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05817692" w14:textId="042E0505" w:rsidR="00F91E0C" w:rsidRPr="00AC228A" w:rsidRDefault="00F91E0C" w:rsidP="00F91E0C">
            <w:r>
              <w:rPr>
                <w:rFonts w:ascii="Arial TUR" w:hAnsi="Arial TUR" w:cs="Arial TUR"/>
                <w:sz w:val="22"/>
                <w:szCs w:val="22"/>
              </w:rPr>
              <w:t>Büz</w:t>
            </w:r>
          </w:p>
        </w:tc>
        <w:tc>
          <w:tcPr>
            <w:tcW w:w="860" w:type="dxa"/>
          </w:tcPr>
          <w:p w14:paraId="52AE75F6" w14:textId="3AA21C92"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09F03DAE" w14:textId="32043BB8" w:rsidR="00F91E0C" w:rsidRPr="00AC228A" w:rsidRDefault="00F91E0C" w:rsidP="00F91E0C">
            <w:r>
              <w:rPr>
                <w:rFonts w:ascii="Arial TUR" w:hAnsi="Arial TUR" w:cs="Arial TUR"/>
                <w:sz w:val="22"/>
                <w:szCs w:val="22"/>
              </w:rPr>
              <w:t>Ø100-30</w:t>
            </w:r>
          </w:p>
        </w:tc>
      </w:tr>
      <w:tr w:rsidR="00F91E0C" w:rsidRPr="00AC228A" w14:paraId="7226AB5D" w14:textId="77777777" w:rsidTr="00A615BB">
        <w:trPr>
          <w:trHeight w:val="330"/>
        </w:trPr>
        <w:tc>
          <w:tcPr>
            <w:tcW w:w="547" w:type="dxa"/>
          </w:tcPr>
          <w:p w14:paraId="6CCD094D" w14:textId="738A4118" w:rsidR="00F91E0C" w:rsidRPr="00AC228A" w:rsidRDefault="00F91E0C" w:rsidP="00F91E0C">
            <w:r>
              <w:t>87</w:t>
            </w:r>
          </w:p>
        </w:tc>
        <w:tc>
          <w:tcPr>
            <w:tcW w:w="972" w:type="dxa"/>
          </w:tcPr>
          <w:p w14:paraId="10EACA9C" w14:textId="0778A319" w:rsidR="00F91E0C" w:rsidRPr="00941641" w:rsidRDefault="00F91E0C" w:rsidP="00F91E0C">
            <w:r w:rsidRPr="00941641">
              <w:t>ADANA</w:t>
            </w:r>
          </w:p>
        </w:tc>
        <w:tc>
          <w:tcPr>
            <w:tcW w:w="1224" w:type="dxa"/>
          </w:tcPr>
          <w:p w14:paraId="1A6B6B10" w14:textId="62DE0093" w:rsidR="00F91E0C" w:rsidRPr="00AC228A" w:rsidRDefault="00F91E0C" w:rsidP="00F91E0C">
            <w:r w:rsidRPr="00CE14E8">
              <w:t>YÜREĞİR</w:t>
            </w:r>
          </w:p>
        </w:tc>
        <w:tc>
          <w:tcPr>
            <w:tcW w:w="3127" w:type="dxa"/>
          </w:tcPr>
          <w:p w14:paraId="25F6F49E" w14:textId="3E7C0A8C"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0E1326E5" w14:textId="3602C957" w:rsidR="00F91E0C" w:rsidRPr="00AC228A" w:rsidRDefault="00F91E0C" w:rsidP="00F91E0C">
            <w:r>
              <w:rPr>
                <w:rFonts w:ascii="Arial TUR" w:hAnsi="Arial TUR" w:cs="Arial TUR"/>
                <w:sz w:val="22"/>
                <w:szCs w:val="22"/>
              </w:rPr>
              <w:t>32+200</w:t>
            </w:r>
          </w:p>
        </w:tc>
        <w:tc>
          <w:tcPr>
            <w:tcW w:w="3123" w:type="dxa"/>
          </w:tcPr>
          <w:p w14:paraId="0FC7DC56" w14:textId="058DF1B5"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015C8B1D" w14:textId="74834291" w:rsidR="00F91E0C" w:rsidRPr="00AC228A" w:rsidRDefault="00F91E0C" w:rsidP="00F91E0C">
            <w:r>
              <w:rPr>
                <w:rFonts w:ascii="Arial TUR" w:hAnsi="Arial TUR" w:cs="Arial TUR"/>
                <w:sz w:val="22"/>
                <w:szCs w:val="22"/>
              </w:rPr>
              <w:t>Menfez</w:t>
            </w:r>
          </w:p>
        </w:tc>
        <w:tc>
          <w:tcPr>
            <w:tcW w:w="860" w:type="dxa"/>
          </w:tcPr>
          <w:p w14:paraId="56519008" w14:textId="782ED50B"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120F5B1A" w14:textId="6773CC9F" w:rsidR="00F91E0C" w:rsidRPr="00AC228A" w:rsidRDefault="00F91E0C" w:rsidP="00F91E0C">
            <w:r>
              <w:rPr>
                <w:rFonts w:ascii="Arial TUR" w:hAnsi="Arial TUR" w:cs="Arial TUR"/>
                <w:sz w:val="22"/>
                <w:szCs w:val="22"/>
              </w:rPr>
              <w:t>2x2x35</w:t>
            </w:r>
          </w:p>
        </w:tc>
      </w:tr>
      <w:tr w:rsidR="00F91E0C" w:rsidRPr="00AC228A" w14:paraId="09723D15" w14:textId="77777777" w:rsidTr="00A615BB">
        <w:trPr>
          <w:trHeight w:val="330"/>
        </w:trPr>
        <w:tc>
          <w:tcPr>
            <w:tcW w:w="547" w:type="dxa"/>
          </w:tcPr>
          <w:p w14:paraId="089BD3C7" w14:textId="19F02DD5" w:rsidR="00F91E0C" w:rsidRPr="00AC228A" w:rsidRDefault="00F91E0C" w:rsidP="00F91E0C">
            <w:r>
              <w:t>88</w:t>
            </w:r>
          </w:p>
        </w:tc>
        <w:tc>
          <w:tcPr>
            <w:tcW w:w="972" w:type="dxa"/>
          </w:tcPr>
          <w:p w14:paraId="5D183D1A" w14:textId="3A15A536" w:rsidR="00F91E0C" w:rsidRPr="00941641" w:rsidRDefault="00F91E0C" w:rsidP="00F91E0C">
            <w:r w:rsidRPr="00941641">
              <w:t>ADANA</w:t>
            </w:r>
          </w:p>
        </w:tc>
        <w:tc>
          <w:tcPr>
            <w:tcW w:w="1224" w:type="dxa"/>
          </w:tcPr>
          <w:p w14:paraId="05ECF70D" w14:textId="79C8FAF0" w:rsidR="00F91E0C" w:rsidRPr="00AC228A" w:rsidRDefault="00F91E0C" w:rsidP="00F91E0C">
            <w:r w:rsidRPr="00CE14E8">
              <w:t>YÜREĞİR</w:t>
            </w:r>
          </w:p>
        </w:tc>
        <w:tc>
          <w:tcPr>
            <w:tcW w:w="3127" w:type="dxa"/>
          </w:tcPr>
          <w:p w14:paraId="6ECE50B6" w14:textId="37AD738D"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7BFB4FA6" w14:textId="23F2CE4C" w:rsidR="00F91E0C" w:rsidRPr="00AC228A" w:rsidRDefault="00F91E0C" w:rsidP="00F91E0C">
            <w:r>
              <w:rPr>
                <w:rFonts w:ascii="Arial TUR" w:hAnsi="Arial TUR" w:cs="Arial TUR"/>
                <w:sz w:val="22"/>
                <w:szCs w:val="22"/>
              </w:rPr>
              <w:t>33+050</w:t>
            </w:r>
          </w:p>
        </w:tc>
        <w:tc>
          <w:tcPr>
            <w:tcW w:w="3123" w:type="dxa"/>
          </w:tcPr>
          <w:p w14:paraId="732B851E" w14:textId="317E5059"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679ECCCD" w14:textId="6A9DA5E4" w:rsidR="00F91E0C" w:rsidRPr="00AC228A" w:rsidRDefault="00F91E0C" w:rsidP="00F91E0C">
            <w:r>
              <w:rPr>
                <w:rFonts w:ascii="Arial TUR" w:hAnsi="Arial TUR" w:cs="Arial TUR"/>
                <w:sz w:val="22"/>
                <w:szCs w:val="22"/>
              </w:rPr>
              <w:t>Büz</w:t>
            </w:r>
          </w:p>
        </w:tc>
        <w:tc>
          <w:tcPr>
            <w:tcW w:w="860" w:type="dxa"/>
          </w:tcPr>
          <w:p w14:paraId="5223CCE2" w14:textId="37AFF631"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4277CFF8" w14:textId="607DD43D" w:rsidR="00F91E0C" w:rsidRPr="00AC228A" w:rsidRDefault="00F91E0C" w:rsidP="00F91E0C">
            <w:r>
              <w:rPr>
                <w:rFonts w:ascii="Arial TUR" w:hAnsi="Arial TUR" w:cs="Arial TUR"/>
                <w:sz w:val="22"/>
                <w:szCs w:val="22"/>
              </w:rPr>
              <w:t>Ø80-30</w:t>
            </w:r>
          </w:p>
        </w:tc>
      </w:tr>
      <w:tr w:rsidR="00F91E0C" w:rsidRPr="00AC228A" w14:paraId="7AF51869" w14:textId="77777777" w:rsidTr="00A615BB">
        <w:trPr>
          <w:trHeight w:val="330"/>
        </w:trPr>
        <w:tc>
          <w:tcPr>
            <w:tcW w:w="547" w:type="dxa"/>
          </w:tcPr>
          <w:p w14:paraId="770ADF4A" w14:textId="2E1AFE73" w:rsidR="00F91E0C" w:rsidRPr="00AC228A" w:rsidRDefault="00F91E0C" w:rsidP="00F91E0C">
            <w:r>
              <w:t>89</w:t>
            </w:r>
          </w:p>
        </w:tc>
        <w:tc>
          <w:tcPr>
            <w:tcW w:w="972" w:type="dxa"/>
          </w:tcPr>
          <w:p w14:paraId="772502B4" w14:textId="6B6FEC1F" w:rsidR="00F91E0C" w:rsidRPr="00941641" w:rsidRDefault="00F91E0C" w:rsidP="00F91E0C">
            <w:r w:rsidRPr="00941641">
              <w:t>ADANA</w:t>
            </w:r>
          </w:p>
        </w:tc>
        <w:tc>
          <w:tcPr>
            <w:tcW w:w="1224" w:type="dxa"/>
          </w:tcPr>
          <w:p w14:paraId="61E5B816" w14:textId="2E4FCCD7" w:rsidR="00F91E0C" w:rsidRPr="00AC228A" w:rsidRDefault="00F91E0C" w:rsidP="00F91E0C">
            <w:r w:rsidRPr="00CE14E8">
              <w:t>YÜREĞİR</w:t>
            </w:r>
          </w:p>
        </w:tc>
        <w:tc>
          <w:tcPr>
            <w:tcW w:w="3127" w:type="dxa"/>
          </w:tcPr>
          <w:p w14:paraId="44D41835" w14:textId="1436C822"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17B17888" w14:textId="34E0FC39" w:rsidR="00F91E0C" w:rsidRPr="00AC228A" w:rsidRDefault="00F91E0C" w:rsidP="00F91E0C">
            <w:r>
              <w:rPr>
                <w:rFonts w:ascii="Arial TUR" w:hAnsi="Arial TUR" w:cs="Arial TUR"/>
                <w:sz w:val="22"/>
                <w:szCs w:val="22"/>
              </w:rPr>
              <w:t>34+200</w:t>
            </w:r>
          </w:p>
        </w:tc>
        <w:tc>
          <w:tcPr>
            <w:tcW w:w="3123" w:type="dxa"/>
          </w:tcPr>
          <w:p w14:paraId="0E69B3A1" w14:textId="55DD2486"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081CE023" w14:textId="3CF2075A" w:rsidR="00F91E0C" w:rsidRPr="00AC228A" w:rsidRDefault="00F91E0C" w:rsidP="00F91E0C">
            <w:r>
              <w:rPr>
                <w:rFonts w:ascii="Arial TUR" w:hAnsi="Arial TUR" w:cs="Arial TUR"/>
                <w:sz w:val="22"/>
                <w:szCs w:val="22"/>
              </w:rPr>
              <w:t>Menfez</w:t>
            </w:r>
          </w:p>
        </w:tc>
        <w:tc>
          <w:tcPr>
            <w:tcW w:w="860" w:type="dxa"/>
          </w:tcPr>
          <w:p w14:paraId="56CF5E7A" w14:textId="74847E8E"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6C685E43" w14:textId="56441840" w:rsidR="00F91E0C" w:rsidRPr="00AC228A" w:rsidRDefault="00F91E0C" w:rsidP="00F91E0C">
            <w:r>
              <w:rPr>
                <w:rFonts w:ascii="Arial TUR" w:hAnsi="Arial TUR" w:cs="Arial TUR"/>
                <w:sz w:val="22"/>
                <w:szCs w:val="22"/>
              </w:rPr>
              <w:t>2x2x30</w:t>
            </w:r>
          </w:p>
        </w:tc>
      </w:tr>
      <w:tr w:rsidR="00F91E0C" w:rsidRPr="00AC228A" w14:paraId="730FBB2E" w14:textId="77777777" w:rsidTr="00A615BB">
        <w:trPr>
          <w:trHeight w:val="330"/>
        </w:trPr>
        <w:tc>
          <w:tcPr>
            <w:tcW w:w="547" w:type="dxa"/>
          </w:tcPr>
          <w:p w14:paraId="2575C317" w14:textId="5CA052D9" w:rsidR="00F91E0C" w:rsidRPr="00AC228A" w:rsidRDefault="00F91E0C" w:rsidP="00F91E0C">
            <w:r>
              <w:t>90</w:t>
            </w:r>
          </w:p>
        </w:tc>
        <w:tc>
          <w:tcPr>
            <w:tcW w:w="972" w:type="dxa"/>
          </w:tcPr>
          <w:p w14:paraId="31CA1F86" w14:textId="3FC2437E" w:rsidR="00F91E0C" w:rsidRPr="00941641" w:rsidRDefault="00F91E0C" w:rsidP="00F91E0C">
            <w:r w:rsidRPr="00941641">
              <w:t>ADANA</w:t>
            </w:r>
          </w:p>
        </w:tc>
        <w:tc>
          <w:tcPr>
            <w:tcW w:w="1224" w:type="dxa"/>
          </w:tcPr>
          <w:p w14:paraId="32282D2D" w14:textId="46720D20" w:rsidR="00F91E0C" w:rsidRPr="00AC228A" w:rsidRDefault="00F91E0C" w:rsidP="00F91E0C">
            <w:r w:rsidRPr="00CE14E8">
              <w:t>YÜREĞİR</w:t>
            </w:r>
          </w:p>
        </w:tc>
        <w:tc>
          <w:tcPr>
            <w:tcW w:w="3127" w:type="dxa"/>
          </w:tcPr>
          <w:p w14:paraId="4A59D47D" w14:textId="14A88703"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7339A1A3" w14:textId="3638DC8B" w:rsidR="00F91E0C" w:rsidRPr="00AC228A" w:rsidRDefault="00F91E0C" w:rsidP="00F91E0C">
            <w:r>
              <w:rPr>
                <w:rFonts w:ascii="Arial TUR" w:hAnsi="Arial TUR" w:cs="Arial TUR"/>
                <w:sz w:val="22"/>
                <w:szCs w:val="22"/>
              </w:rPr>
              <w:t>35+200</w:t>
            </w:r>
          </w:p>
        </w:tc>
        <w:tc>
          <w:tcPr>
            <w:tcW w:w="3123" w:type="dxa"/>
          </w:tcPr>
          <w:p w14:paraId="04FAEF71" w14:textId="1FCEF961"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29C07408" w14:textId="2C10D446" w:rsidR="00F91E0C" w:rsidRPr="00AC228A" w:rsidRDefault="00F91E0C" w:rsidP="00F91E0C">
            <w:r>
              <w:rPr>
                <w:rFonts w:ascii="Arial TUR" w:hAnsi="Arial TUR" w:cs="Arial TUR"/>
                <w:sz w:val="22"/>
                <w:szCs w:val="22"/>
              </w:rPr>
              <w:t>Büz</w:t>
            </w:r>
          </w:p>
        </w:tc>
        <w:tc>
          <w:tcPr>
            <w:tcW w:w="860" w:type="dxa"/>
          </w:tcPr>
          <w:p w14:paraId="5730104D" w14:textId="19F7F5BD"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69EE390E" w14:textId="0D634544" w:rsidR="00F91E0C" w:rsidRPr="00AC228A" w:rsidRDefault="00F91E0C" w:rsidP="00F91E0C">
            <w:r>
              <w:rPr>
                <w:rFonts w:ascii="Arial TUR" w:hAnsi="Arial TUR" w:cs="Arial TUR"/>
                <w:sz w:val="22"/>
                <w:szCs w:val="22"/>
              </w:rPr>
              <w:t>Ø 80-30</w:t>
            </w:r>
          </w:p>
        </w:tc>
      </w:tr>
      <w:tr w:rsidR="00F91E0C" w:rsidRPr="00AC228A" w14:paraId="5EB50281" w14:textId="77777777" w:rsidTr="00A615BB">
        <w:trPr>
          <w:trHeight w:val="330"/>
        </w:trPr>
        <w:tc>
          <w:tcPr>
            <w:tcW w:w="547" w:type="dxa"/>
          </w:tcPr>
          <w:p w14:paraId="44191E46" w14:textId="0D973D34" w:rsidR="00F91E0C" w:rsidRPr="00AC228A" w:rsidRDefault="00F91E0C" w:rsidP="00F91E0C">
            <w:r>
              <w:t>91</w:t>
            </w:r>
          </w:p>
        </w:tc>
        <w:tc>
          <w:tcPr>
            <w:tcW w:w="972" w:type="dxa"/>
          </w:tcPr>
          <w:p w14:paraId="12AB4E5B" w14:textId="1AA417B6" w:rsidR="00F91E0C" w:rsidRPr="00941641" w:rsidRDefault="00F91E0C" w:rsidP="00F91E0C">
            <w:r w:rsidRPr="00941641">
              <w:t>ADANA</w:t>
            </w:r>
          </w:p>
        </w:tc>
        <w:tc>
          <w:tcPr>
            <w:tcW w:w="1224" w:type="dxa"/>
          </w:tcPr>
          <w:p w14:paraId="50E9B440" w14:textId="206E673C" w:rsidR="00F91E0C" w:rsidRPr="00AC228A" w:rsidRDefault="00F91E0C" w:rsidP="00F91E0C">
            <w:r w:rsidRPr="00CE14E8">
              <w:t>YÜREĞİR</w:t>
            </w:r>
          </w:p>
        </w:tc>
        <w:tc>
          <w:tcPr>
            <w:tcW w:w="3127" w:type="dxa"/>
          </w:tcPr>
          <w:p w14:paraId="30B4E81F" w14:textId="20503C95"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2739C42E" w14:textId="3E717F10" w:rsidR="00F91E0C" w:rsidRPr="00AC228A" w:rsidRDefault="00F91E0C" w:rsidP="00F91E0C">
            <w:r>
              <w:rPr>
                <w:rFonts w:ascii="Arial TUR" w:hAnsi="Arial TUR" w:cs="Arial TUR"/>
                <w:sz w:val="22"/>
                <w:szCs w:val="22"/>
              </w:rPr>
              <w:t>36+000</w:t>
            </w:r>
          </w:p>
        </w:tc>
        <w:tc>
          <w:tcPr>
            <w:tcW w:w="3123" w:type="dxa"/>
          </w:tcPr>
          <w:p w14:paraId="6E27E729" w14:textId="6241C9C4"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0BDBF08E" w14:textId="1CAC4D56" w:rsidR="00F91E0C" w:rsidRPr="00AC228A" w:rsidRDefault="00F91E0C" w:rsidP="00F91E0C">
            <w:r>
              <w:rPr>
                <w:rFonts w:ascii="Arial TUR" w:hAnsi="Arial TUR" w:cs="Arial TUR"/>
                <w:sz w:val="22"/>
                <w:szCs w:val="22"/>
              </w:rPr>
              <w:t>Büz</w:t>
            </w:r>
          </w:p>
        </w:tc>
        <w:tc>
          <w:tcPr>
            <w:tcW w:w="860" w:type="dxa"/>
          </w:tcPr>
          <w:p w14:paraId="0FA8375A" w14:textId="589B19B8"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43604146" w14:textId="3464F867" w:rsidR="00F91E0C" w:rsidRPr="00AC228A" w:rsidRDefault="00F91E0C" w:rsidP="00F91E0C">
            <w:r>
              <w:rPr>
                <w:rFonts w:ascii="Arial TUR" w:hAnsi="Arial TUR" w:cs="Arial TUR"/>
                <w:sz w:val="22"/>
                <w:szCs w:val="22"/>
              </w:rPr>
              <w:t>Ø 80-31</w:t>
            </w:r>
          </w:p>
        </w:tc>
      </w:tr>
      <w:tr w:rsidR="00F91E0C" w:rsidRPr="00AC228A" w14:paraId="6F3EA1D3" w14:textId="77777777" w:rsidTr="00A615BB">
        <w:trPr>
          <w:trHeight w:val="330"/>
        </w:trPr>
        <w:tc>
          <w:tcPr>
            <w:tcW w:w="547" w:type="dxa"/>
          </w:tcPr>
          <w:p w14:paraId="6DE4022B" w14:textId="7E13BCB8" w:rsidR="00F91E0C" w:rsidRPr="00AC228A" w:rsidRDefault="00F91E0C" w:rsidP="00F91E0C">
            <w:r>
              <w:t>92</w:t>
            </w:r>
          </w:p>
        </w:tc>
        <w:tc>
          <w:tcPr>
            <w:tcW w:w="972" w:type="dxa"/>
          </w:tcPr>
          <w:p w14:paraId="5F342767" w14:textId="242E59EA" w:rsidR="00F91E0C" w:rsidRPr="00941641" w:rsidRDefault="00F91E0C" w:rsidP="00F91E0C">
            <w:r w:rsidRPr="00941641">
              <w:t>ADANA</w:t>
            </w:r>
          </w:p>
        </w:tc>
        <w:tc>
          <w:tcPr>
            <w:tcW w:w="1224" w:type="dxa"/>
          </w:tcPr>
          <w:p w14:paraId="6ED876F4" w14:textId="467B1DC5" w:rsidR="00F91E0C" w:rsidRPr="00AC228A" w:rsidRDefault="00F91E0C" w:rsidP="00F91E0C">
            <w:r w:rsidRPr="00CE14E8">
              <w:t>YÜREĞİR</w:t>
            </w:r>
          </w:p>
        </w:tc>
        <w:tc>
          <w:tcPr>
            <w:tcW w:w="3127" w:type="dxa"/>
          </w:tcPr>
          <w:p w14:paraId="015854FF" w14:textId="4130E656"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34C172E9" w14:textId="232455FE" w:rsidR="00F91E0C" w:rsidRPr="00AC228A" w:rsidRDefault="00F91E0C" w:rsidP="00F91E0C">
            <w:r>
              <w:rPr>
                <w:rFonts w:ascii="Arial TUR" w:hAnsi="Arial TUR" w:cs="Arial TUR"/>
                <w:sz w:val="22"/>
                <w:szCs w:val="22"/>
              </w:rPr>
              <w:t>37+850</w:t>
            </w:r>
          </w:p>
        </w:tc>
        <w:tc>
          <w:tcPr>
            <w:tcW w:w="3123" w:type="dxa"/>
          </w:tcPr>
          <w:p w14:paraId="7C6217EE" w14:textId="10E641A4"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5A3CEF25" w14:textId="191F8FCC" w:rsidR="00F91E0C" w:rsidRPr="00AC228A" w:rsidRDefault="00F91E0C" w:rsidP="00F91E0C">
            <w:r>
              <w:rPr>
                <w:rFonts w:ascii="Arial TUR" w:hAnsi="Arial TUR" w:cs="Arial TUR"/>
                <w:sz w:val="22"/>
                <w:szCs w:val="22"/>
              </w:rPr>
              <w:t>DSİ Sifonu</w:t>
            </w:r>
          </w:p>
        </w:tc>
        <w:tc>
          <w:tcPr>
            <w:tcW w:w="860" w:type="dxa"/>
          </w:tcPr>
          <w:p w14:paraId="6EAF5367" w14:textId="51367B50"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571F8503" w14:textId="209A51D3" w:rsidR="00F91E0C" w:rsidRPr="00AC228A" w:rsidRDefault="00F91E0C" w:rsidP="00F91E0C">
            <w:r>
              <w:rPr>
                <w:rFonts w:ascii="Arial TUR" w:hAnsi="Arial TUR" w:cs="Arial TUR"/>
                <w:sz w:val="22"/>
                <w:szCs w:val="22"/>
              </w:rPr>
              <w:t>4,5x2x60</w:t>
            </w:r>
          </w:p>
        </w:tc>
      </w:tr>
      <w:tr w:rsidR="00F91E0C" w:rsidRPr="00AC228A" w14:paraId="32101DCF" w14:textId="77777777" w:rsidTr="00A615BB">
        <w:trPr>
          <w:trHeight w:val="330"/>
        </w:trPr>
        <w:tc>
          <w:tcPr>
            <w:tcW w:w="547" w:type="dxa"/>
          </w:tcPr>
          <w:p w14:paraId="794A1CC3" w14:textId="563BCDF6" w:rsidR="00F91E0C" w:rsidRPr="00AC228A" w:rsidRDefault="00F91E0C" w:rsidP="00F91E0C">
            <w:r>
              <w:t>93</w:t>
            </w:r>
          </w:p>
        </w:tc>
        <w:tc>
          <w:tcPr>
            <w:tcW w:w="972" w:type="dxa"/>
          </w:tcPr>
          <w:p w14:paraId="2B3E4FB0" w14:textId="213C33B6" w:rsidR="00F91E0C" w:rsidRPr="00941641" w:rsidRDefault="00F91E0C" w:rsidP="00F91E0C">
            <w:r w:rsidRPr="00941641">
              <w:t>ADANA</w:t>
            </w:r>
          </w:p>
        </w:tc>
        <w:tc>
          <w:tcPr>
            <w:tcW w:w="1224" w:type="dxa"/>
          </w:tcPr>
          <w:p w14:paraId="1083EDAE" w14:textId="7C31F883" w:rsidR="00F91E0C" w:rsidRPr="00AC228A" w:rsidRDefault="00F91E0C" w:rsidP="00F91E0C">
            <w:r w:rsidRPr="00CE14E8">
              <w:t>YÜREĞİR</w:t>
            </w:r>
          </w:p>
        </w:tc>
        <w:tc>
          <w:tcPr>
            <w:tcW w:w="3127" w:type="dxa"/>
          </w:tcPr>
          <w:p w14:paraId="3041DE6A" w14:textId="0C0152A7"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69FE56CE" w14:textId="4403A832" w:rsidR="00F91E0C" w:rsidRPr="00AC228A" w:rsidRDefault="00F91E0C" w:rsidP="00F91E0C">
            <w:r>
              <w:rPr>
                <w:rFonts w:ascii="Arial TUR" w:hAnsi="Arial TUR" w:cs="Arial TUR"/>
                <w:sz w:val="22"/>
                <w:szCs w:val="22"/>
              </w:rPr>
              <w:t>41+100</w:t>
            </w:r>
          </w:p>
        </w:tc>
        <w:tc>
          <w:tcPr>
            <w:tcW w:w="3123" w:type="dxa"/>
          </w:tcPr>
          <w:p w14:paraId="5D5515EB" w14:textId="6C70F775"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2436C698" w14:textId="6ADC3762" w:rsidR="00F91E0C" w:rsidRPr="00AC228A" w:rsidRDefault="00F91E0C" w:rsidP="00F91E0C">
            <w:r>
              <w:rPr>
                <w:rFonts w:ascii="Arial TUR" w:hAnsi="Arial TUR" w:cs="Arial TUR"/>
                <w:sz w:val="22"/>
                <w:szCs w:val="22"/>
              </w:rPr>
              <w:t>Menfez</w:t>
            </w:r>
          </w:p>
        </w:tc>
        <w:tc>
          <w:tcPr>
            <w:tcW w:w="860" w:type="dxa"/>
          </w:tcPr>
          <w:p w14:paraId="646D701C" w14:textId="3225933D"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5572D988" w14:textId="5B41CD4A" w:rsidR="00F91E0C" w:rsidRPr="00AC228A" w:rsidRDefault="00F91E0C" w:rsidP="00F91E0C">
            <w:r>
              <w:rPr>
                <w:rFonts w:ascii="Arial TUR" w:hAnsi="Arial TUR" w:cs="Arial TUR"/>
                <w:sz w:val="22"/>
                <w:szCs w:val="22"/>
              </w:rPr>
              <w:t>2x2x30</w:t>
            </w:r>
          </w:p>
        </w:tc>
      </w:tr>
      <w:tr w:rsidR="00F91E0C" w:rsidRPr="00AC228A" w14:paraId="222511B9" w14:textId="77777777" w:rsidTr="00A615BB">
        <w:trPr>
          <w:trHeight w:val="330"/>
        </w:trPr>
        <w:tc>
          <w:tcPr>
            <w:tcW w:w="547" w:type="dxa"/>
          </w:tcPr>
          <w:p w14:paraId="547E4CDB" w14:textId="4F593E98" w:rsidR="00F91E0C" w:rsidRPr="00AC228A" w:rsidRDefault="00F91E0C" w:rsidP="00F91E0C">
            <w:r>
              <w:t>94</w:t>
            </w:r>
          </w:p>
        </w:tc>
        <w:tc>
          <w:tcPr>
            <w:tcW w:w="972" w:type="dxa"/>
          </w:tcPr>
          <w:p w14:paraId="0C57412F" w14:textId="1D988E75" w:rsidR="00F91E0C" w:rsidRPr="00941641" w:rsidRDefault="00F91E0C" w:rsidP="00F91E0C">
            <w:r w:rsidRPr="00941641">
              <w:t>ADANA</w:t>
            </w:r>
          </w:p>
        </w:tc>
        <w:tc>
          <w:tcPr>
            <w:tcW w:w="1224" w:type="dxa"/>
          </w:tcPr>
          <w:p w14:paraId="0A6C5077" w14:textId="2417B3A6" w:rsidR="00F91E0C" w:rsidRPr="00AC228A" w:rsidRDefault="00F91E0C" w:rsidP="00F91E0C">
            <w:r w:rsidRPr="00CE14E8">
              <w:t>YÜREĞİR</w:t>
            </w:r>
          </w:p>
        </w:tc>
        <w:tc>
          <w:tcPr>
            <w:tcW w:w="3127" w:type="dxa"/>
          </w:tcPr>
          <w:p w14:paraId="78579508" w14:textId="29CC893E" w:rsidR="00F91E0C" w:rsidRPr="00AC228A" w:rsidRDefault="00F91E0C" w:rsidP="00F91E0C">
            <w:r w:rsidRPr="00E42EC8">
              <w:rPr>
                <w:rFonts w:cs="Arial TUR"/>
                <w:sz w:val="18"/>
                <w:szCs w:val="18"/>
              </w:rPr>
              <w:t>ADANA-KARATAŞ D.Y.</w:t>
            </w:r>
          </w:p>
        </w:tc>
        <w:tc>
          <w:tcPr>
            <w:tcW w:w="957" w:type="dxa"/>
            <w:tcBorders>
              <w:top w:val="nil"/>
              <w:left w:val="single" w:sz="4" w:space="0" w:color="auto"/>
              <w:bottom w:val="single" w:sz="4" w:space="0" w:color="auto"/>
              <w:right w:val="single" w:sz="4" w:space="0" w:color="auto"/>
            </w:tcBorders>
            <w:shd w:val="clear" w:color="auto" w:fill="auto"/>
            <w:vAlign w:val="bottom"/>
          </w:tcPr>
          <w:p w14:paraId="52FD4FC3" w14:textId="5B586579" w:rsidR="00F91E0C" w:rsidRPr="00AC228A" w:rsidRDefault="00F91E0C" w:rsidP="00F91E0C">
            <w:r>
              <w:rPr>
                <w:rFonts w:ascii="Arial TUR" w:hAnsi="Arial TUR" w:cs="Arial TUR"/>
                <w:sz w:val="22"/>
                <w:szCs w:val="22"/>
              </w:rPr>
              <w:t>41+300</w:t>
            </w:r>
          </w:p>
        </w:tc>
        <w:tc>
          <w:tcPr>
            <w:tcW w:w="3123" w:type="dxa"/>
          </w:tcPr>
          <w:p w14:paraId="5AE9CF6B" w14:textId="44D23D43" w:rsidR="00F91E0C" w:rsidRPr="00AC228A" w:rsidRDefault="00F91E0C" w:rsidP="00F91E0C">
            <w:r w:rsidRPr="000C79CB">
              <w:t>Asfalt</w:t>
            </w:r>
          </w:p>
        </w:tc>
        <w:tc>
          <w:tcPr>
            <w:tcW w:w="2207" w:type="dxa"/>
            <w:tcBorders>
              <w:top w:val="nil"/>
              <w:left w:val="single" w:sz="4" w:space="0" w:color="auto"/>
              <w:bottom w:val="single" w:sz="4" w:space="0" w:color="auto"/>
              <w:right w:val="single" w:sz="4" w:space="0" w:color="auto"/>
            </w:tcBorders>
            <w:shd w:val="clear" w:color="auto" w:fill="auto"/>
            <w:vAlign w:val="bottom"/>
          </w:tcPr>
          <w:p w14:paraId="56C72512" w14:textId="1D45A63C" w:rsidR="00F91E0C" w:rsidRPr="00AC228A" w:rsidRDefault="00F91E0C" w:rsidP="00F91E0C">
            <w:r>
              <w:rPr>
                <w:rFonts w:ascii="Arial TUR" w:hAnsi="Arial TUR" w:cs="Arial TUR"/>
                <w:sz w:val="22"/>
                <w:szCs w:val="22"/>
              </w:rPr>
              <w:t>Menfez</w:t>
            </w:r>
          </w:p>
        </w:tc>
        <w:tc>
          <w:tcPr>
            <w:tcW w:w="860" w:type="dxa"/>
          </w:tcPr>
          <w:p w14:paraId="30E5FE47" w14:textId="668E6991" w:rsidR="00F91E0C" w:rsidRPr="00AC228A" w:rsidRDefault="00F91E0C" w:rsidP="00F91E0C">
            <w:r w:rsidRPr="003313A7">
              <w:t>1</w:t>
            </w:r>
          </w:p>
        </w:tc>
        <w:tc>
          <w:tcPr>
            <w:tcW w:w="1415" w:type="dxa"/>
            <w:tcBorders>
              <w:top w:val="nil"/>
              <w:left w:val="single" w:sz="4" w:space="0" w:color="auto"/>
              <w:bottom w:val="single" w:sz="4" w:space="0" w:color="auto"/>
              <w:right w:val="single" w:sz="4" w:space="0" w:color="auto"/>
            </w:tcBorders>
            <w:shd w:val="clear" w:color="auto" w:fill="auto"/>
            <w:vAlign w:val="bottom"/>
          </w:tcPr>
          <w:p w14:paraId="0258C25D" w14:textId="066D6E39" w:rsidR="00F91E0C" w:rsidRPr="00AC228A" w:rsidRDefault="00F91E0C" w:rsidP="00F91E0C">
            <w:r>
              <w:rPr>
                <w:rFonts w:ascii="Arial TUR" w:hAnsi="Arial TUR" w:cs="Arial TUR"/>
                <w:sz w:val="22"/>
                <w:szCs w:val="22"/>
              </w:rPr>
              <w:t>2x2x30</w:t>
            </w:r>
          </w:p>
        </w:tc>
      </w:tr>
    </w:tbl>
    <w:p w14:paraId="63D8CAE6" w14:textId="77777777" w:rsidR="004F24EB" w:rsidRDefault="004F24EB" w:rsidP="00EF19A6">
      <w:pPr>
        <w:rPr>
          <w:rFonts w:ascii="Times New Roman" w:hAnsi="Times New Roman"/>
          <w:b/>
          <w:bCs/>
          <w:i w:val="0"/>
          <w:color w:val="17365D" w:themeColor="text2" w:themeShade="BF"/>
          <w:sz w:val="24"/>
          <w:szCs w:val="22"/>
        </w:rPr>
      </w:pPr>
    </w:p>
    <w:p w14:paraId="0DA02DED" w14:textId="77777777" w:rsidR="006A50B5" w:rsidRDefault="006A50B5" w:rsidP="00EF19A6">
      <w:pPr>
        <w:rPr>
          <w:rFonts w:ascii="Times New Roman" w:hAnsi="Times New Roman"/>
          <w:b/>
          <w:bCs/>
          <w:i w:val="0"/>
          <w:color w:val="17365D" w:themeColor="text2" w:themeShade="BF"/>
          <w:sz w:val="24"/>
          <w:szCs w:val="22"/>
        </w:rPr>
        <w:sectPr w:rsidR="006A50B5" w:rsidSect="00900629">
          <w:pgSz w:w="16838" w:h="11906" w:orient="landscape"/>
          <w:pgMar w:top="720" w:right="1134" w:bottom="1134" w:left="720" w:header="709" w:footer="709" w:gutter="0"/>
          <w:cols w:space="708"/>
          <w:titlePg/>
          <w:docGrid w:linePitch="360"/>
        </w:sectPr>
      </w:pPr>
    </w:p>
    <w:p w14:paraId="580585CF" w14:textId="6D4DBF4E" w:rsidR="00766858" w:rsidRDefault="004F24EB" w:rsidP="00EF19A6">
      <w:pPr>
        <w:rPr>
          <w:rFonts w:ascii="Times New Roman" w:hAnsi="Times New Roman"/>
          <w:b/>
          <w:bCs/>
          <w:i w:val="0"/>
          <w:color w:val="17365D" w:themeColor="text2" w:themeShade="BF"/>
          <w:sz w:val="24"/>
          <w:szCs w:val="22"/>
        </w:rPr>
      </w:pPr>
      <w:r>
        <w:rPr>
          <w:rFonts w:ascii="Times New Roman" w:hAnsi="Times New Roman"/>
          <w:b/>
          <w:bCs/>
          <w:i w:val="0"/>
          <w:color w:val="17365D" w:themeColor="text2" w:themeShade="BF"/>
          <w:sz w:val="24"/>
          <w:szCs w:val="22"/>
        </w:rPr>
        <w:lastRenderedPageBreak/>
        <w:t xml:space="preserve">EK.11-1 </w:t>
      </w:r>
      <w:r w:rsidR="00A65717">
        <w:rPr>
          <w:rFonts w:ascii="Times New Roman" w:hAnsi="Times New Roman"/>
          <w:b/>
          <w:bCs/>
          <w:i w:val="0"/>
          <w:color w:val="17365D" w:themeColor="text2" w:themeShade="BF"/>
          <w:sz w:val="24"/>
          <w:szCs w:val="22"/>
        </w:rPr>
        <w:t xml:space="preserve">ADANA </w:t>
      </w:r>
      <w:r w:rsidR="00A65717" w:rsidRPr="00CE5275">
        <w:rPr>
          <w:rFonts w:ascii="Times New Roman" w:hAnsi="Times New Roman"/>
          <w:b/>
          <w:bCs/>
          <w:i w:val="0"/>
          <w:color w:val="17365D" w:themeColor="text2" w:themeShade="BF"/>
          <w:sz w:val="24"/>
          <w:szCs w:val="22"/>
        </w:rPr>
        <w:t>İli</w:t>
      </w:r>
      <w:r w:rsidRPr="00CE5275">
        <w:rPr>
          <w:rFonts w:ascii="Times New Roman" w:hAnsi="Times New Roman"/>
          <w:b/>
          <w:bCs/>
          <w:i w:val="0"/>
          <w:color w:val="17365D" w:themeColor="text2" w:themeShade="BF"/>
          <w:sz w:val="24"/>
          <w:szCs w:val="22"/>
        </w:rPr>
        <w:t xml:space="preserve"> Demiryolları K</w:t>
      </w:r>
      <w:r>
        <w:rPr>
          <w:rFonts w:ascii="Times New Roman" w:hAnsi="Times New Roman"/>
          <w:b/>
          <w:bCs/>
          <w:i w:val="0"/>
          <w:color w:val="17365D" w:themeColor="text2" w:themeShade="BF"/>
          <w:sz w:val="24"/>
          <w:szCs w:val="22"/>
        </w:rPr>
        <w:t>öprü, Tünel ve Sanat Yapıları</w:t>
      </w:r>
      <w:r w:rsidRPr="00CE5275">
        <w:rPr>
          <w:rFonts w:ascii="Times New Roman" w:hAnsi="Times New Roman"/>
          <w:b/>
          <w:bCs/>
          <w:i w:val="0"/>
          <w:color w:val="17365D" w:themeColor="text2" w:themeShade="BF"/>
          <w:sz w:val="24"/>
          <w:szCs w:val="22"/>
        </w:rPr>
        <w:t xml:space="preserve"> Envanteri</w:t>
      </w:r>
    </w:p>
    <w:p w14:paraId="2A2FF9F0" w14:textId="28FA932A" w:rsidR="006A50B5" w:rsidRDefault="006A50B5" w:rsidP="00EF19A6">
      <w:pPr>
        <w:rPr>
          <w:rFonts w:ascii="Times New Roman" w:hAnsi="Times New Roman"/>
          <w:b/>
          <w:bCs/>
          <w:i w:val="0"/>
          <w:color w:val="17365D" w:themeColor="text2" w:themeShade="BF"/>
          <w:sz w:val="24"/>
          <w:szCs w:val="22"/>
        </w:rPr>
      </w:pPr>
      <w:r>
        <w:rPr>
          <w:rFonts w:ascii="Times New Roman" w:hAnsi="Times New Roman"/>
          <w:b/>
          <w:bCs/>
          <w:i w:val="0"/>
          <w:color w:val="17365D" w:themeColor="text2" w:themeShade="BF"/>
          <w:sz w:val="24"/>
          <w:szCs w:val="22"/>
        </w:rPr>
        <w:t xml:space="preserve">EK.11-1 A ADANA </w:t>
      </w:r>
      <w:r w:rsidRPr="00CE5275">
        <w:rPr>
          <w:rFonts w:ascii="Times New Roman" w:hAnsi="Times New Roman"/>
          <w:b/>
          <w:bCs/>
          <w:i w:val="0"/>
          <w:color w:val="17365D" w:themeColor="text2" w:themeShade="BF"/>
          <w:sz w:val="24"/>
          <w:szCs w:val="22"/>
        </w:rPr>
        <w:t>İli Demiryolları</w:t>
      </w:r>
      <w:r>
        <w:rPr>
          <w:rFonts w:ascii="Times New Roman" w:hAnsi="Times New Roman"/>
          <w:b/>
          <w:bCs/>
          <w:i w:val="0"/>
          <w:color w:val="17365D" w:themeColor="text2" w:themeShade="BF"/>
          <w:sz w:val="24"/>
          <w:szCs w:val="22"/>
        </w:rPr>
        <w:t xml:space="preserve"> Hemzemin Geçitleri</w:t>
      </w:r>
    </w:p>
    <w:tbl>
      <w:tblPr>
        <w:tblW w:w="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2460"/>
        <w:gridCol w:w="1920"/>
        <w:gridCol w:w="1300"/>
        <w:gridCol w:w="960"/>
      </w:tblGrid>
      <w:tr w:rsidR="006A50B5" w:rsidRPr="006A50B5" w14:paraId="72584109" w14:textId="77777777" w:rsidTr="006A50B5">
        <w:trPr>
          <w:trHeight w:val="300"/>
        </w:trPr>
        <w:tc>
          <w:tcPr>
            <w:tcW w:w="1300" w:type="dxa"/>
            <w:shd w:val="clear" w:color="auto" w:fill="auto"/>
            <w:noWrap/>
            <w:vAlign w:val="bottom"/>
            <w:hideMark/>
          </w:tcPr>
          <w:p w14:paraId="4EEB69EC" w14:textId="77777777" w:rsidR="006A50B5" w:rsidRPr="006A50B5" w:rsidRDefault="006A50B5" w:rsidP="006A50B5">
            <w:pPr>
              <w:spacing w:after="0" w:line="240" w:lineRule="auto"/>
              <w:jc w:val="center"/>
              <w:rPr>
                <w:i w:val="0"/>
                <w:iCs w:val="0"/>
                <w:color w:val="000000"/>
                <w:sz w:val="22"/>
                <w:szCs w:val="22"/>
                <w:lang w:val="tr-TR" w:eastAsia="tr-TR"/>
              </w:rPr>
            </w:pPr>
            <w:r w:rsidRPr="006A50B5">
              <w:rPr>
                <w:i w:val="0"/>
                <w:iCs w:val="0"/>
                <w:color w:val="000000"/>
                <w:sz w:val="22"/>
                <w:szCs w:val="22"/>
                <w:lang w:val="tr-TR" w:eastAsia="tr-TR"/>
              </w:rPr>
              <w:t>Km</w:t>
            </w:r>
          </w:p>
        </w:tc>
        <w:tc>
          <w:tcPr>
            <w:tcW w:w="2460" w:type="dxa"/>
            <w:shd w:val="clear" w:color="auto" w:fill="auto"/>
            <w:noWrap/>
            <w:vAlign w:val="bottom"/>
            <w:hideMark/>
          </w:tcPr>
          <w:p w14:paraId="384B64F7" w14:textId="77777777" w:rsidR="006A50B5" w:rsidRPr="006A50B5" w:rsidRDefault="006A50B5" w:rsidP="006A50B5">
            <w:pPr>
              <w:spacing w:after="0" w:line="240" w:lineRule="auto"/>
              <w:jc w:val="center"/>
              <w:rPr>
                <w:i w:val="0"/>
                <w:iCs w:val="0"/>
                <w:color w:val="000000"/>
                <w:sz w:val="22"/>
                <w:szCs w:val="22"/>
                <w:lang w:val="tr-TR" w:eastAsia="tr-TR"/>
              </w:rPr>
            </w:pPr>
            <w:r w:rsidRPr="006A50B5">
              <w:rPr>
                <w:i w:val="0"/>
                <w:iCs w:val="0"/>
                <w:color w:val="000000"/>
                <w:sz w:val="22"/>
                <w:szCs w:val="22"/>
                <w:lang w:val="tr-TR" w:eastAsia="tr-TR"/>
              </w:rPr>
              <w:t>Geçit Adı</w:t>
            </w:r>
          </w:p>
        </w:tc>
        <w:tc>
          <w:tcPr>
            <w:tcW w:w="1920" w:type="dxa"/>
            <w:shd w:val="clear" w:color="auto" w:fill="auto"/>
            <w:noWrap/>
            <w:vAlign w:val="bottom"/>
            <w:hideMark/>
          </w:tcPr>
          <w:p w14:paraId="3F6D3697" w14:textId="77777777" w:rsidR="006A50B5" w:rsidRPr="006A50B5" w:rsidRDefault="006A50B5" w:rsidP="006A50B5">
            <w:pPr>
              <w:spacing w:after="0" w:line="240" w:lineRule="auto"/>
              <w:jc w:val="center"/>
              <w:rPr>
                <w:i w:val="0"/>
                <w:iCs w:val="0"/>
                <w:color w:val="000000"/>
                <w:sz w:val="22"/>
                <w:szCs w:val="22"/>
                <w:lang w:val="tr-TR" w:eastAsia="tr-TR"/>
              </w:rPr>
            </w:pPr>
            <w:r w:rsidRPr="006A50B5">
              <w:rPr>
                <w:i w:val="0"/>
                <w:iCs w:val="0"/>
                <w:color w:val="000000"/>
                <w:sz w:val="22"/>
                <w:szCs w:val="22"/>
                <w:lang w:val="tr-TR" w:eastAsia="tr-TR"/>
              </w:rPr>
              <w:t>Koruma Sistemi</w:t>
            </w:r>
          </w:p>
        </w:tc>
        <w:tc>
          <w:tcPr>
            <w:tcW w:w="1300" w:type="dxa"/>
            <w:shd w:val="clear" w:color="auto" w:fill="auto"/>
            <w:noWrap/>
            <w:vAlign w:val="bottom"/>
            <w:hideMark/>
          </w:tcPr>
          <w:p w14:paraId="5BD4170B" w14:textId="77777777" w:rsidR="006A50B5" w:rsidRPr="006A50B5" w:rsidRDefault="006A50B5" w:rsidP="006A50B5">
            <w:pPr>
              <w:spacing w:after="0" w:line="240" w:lineRule="auto"/>
              <w:jc w:val="center"/>
              <w:rPr>
                <w:i w:val="0"/>
                <w:iCs w:val="0"/>
                <w:color w:val="000000"/>
                <w:sz w:val="22"/>
                <w:szCs w:val="22"/>
                <w:lang w:val="tr-TR" w:eastAsia="tr-TR"/>
              </w:rPr>
            </w:pPr>
            <w:r w:rsidRPr="006A50B5">
              <w:rPr>
                <w:i w:val="0"/>
                <w:iCs w:val="0"/>
                <w:color w:val="000000"/>
                <w:sz w:val="22"/>
                <w:szCs w:val="22"/>
                <w:lang w:val="tr-TR" w:eastAsia="tr-TR"/>
              </w:rPr>
              <w:t>Kaplama Tipi</w:t>
            </w:r>
          </w:p>
        </w:tc>
        <w:tc>
          <w:tcPr>
            <w:tcW w:w="960" w:type="dxa"/>
            <w:shd w:val="clear" w:color="auto" w:fill="auto"/>
            <w:noWrap/>
            <w:vAlign w:val="bottom"/>
            <w:hideMark/>
          </w:tcPr>
          <w:p w14:paraId="7284F92E" w14:textId="77777777" w:rsidR="006A50B5" w:rsidRPr="006A50B5" w:rsidRDefault="006A50B5" w:rsidP="006A50B5">
            <w:pPr>
              <w:spacing w:after="0" w:line="240" w:lineRule="auto"/>
              <w:jc w:val="center"/>
              <w:rPr>
                <w:i w:val="0"/>
                <w:iCs w:val="0"/>
                <w:color w:val="000000"/>
                <w:sz w:val="22"/>
                <w:szCs w:val="22"/>
                <w:lang w:val="tr-TR" w:eastAsia="tr-TR"/>
              </w:rPr>
            </w:pPr>
          </w:p>
        </w:tc>
      </w:tr>
      <w:tr w:rsidR="006A50B5" w:rsidRPr="006A50B5" w14:paraId="5ABEAAE0" w14:textId="77777777" w:rsidTr="006A50B5">
        <w:trPr>
          <w:trHeight w:val="300"/>
        </w:trPr>
        <w:tc>
          <w:tcPr>
            <w:tcW w:w="1300" w:type="dxa"/>
            <w:shd w:val="clear" w:color="auto" w:fill="auto"/>
            <w:noWrap/>
            <w:vAlign w:val="center"/>
            <w:hideMark/>
          </w:tcPr>
          <w:p w14:paraId="3EC3E2B1"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278+440</w:t>
            </w:r>
          </w:p>
        </w:tc>
        <w:tc>
          <w:tcPr>
            <w:tcW w:w="2460" w:type="dxa"/>
            <w:shd w:val="clear" w:color="auto" w:fill="auto"/>
            <w:noWrap/>
            <w:vAlign w:val="center"/>
            <w:hideMark/>
          </w:tcPr>
          <w:p w14:paraId="7BDC73D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G34 Hastane</w:t>
            </w:r>
          </w:p>
        </w:tc>
        <w:tc>
          <w:tcPr>
            <w:tcW w:w="1920" w:type="dxa"/>
            <w:shd w:val="clear" w:color="auto" w:fill="auto"/>
            <w:noWrap/>
            <w:vAlign w:val="center"/>
            <w:hideMark/>
          </w:tcPr>
          <w:p w14:paraId="5355139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01DE487A"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478F2D03"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9E462F5" w14:textId="77777777" w:rsidTr="006A50B5">
        <w:trPr>
          <w:trHeight w:val="300"/>
        </w:trPr>
        <w:tc>
          <w:tcPr>
            <w:tcW w:w="1300" w:type="dxa"/>
            <w:shd w:val="clear" w:color="auto" w:fill="auto"/>
            <w:noWrap/>
            <w:vAlign w:val="center"/>
            <w:hideMark/>
          </w:tcPr>
          <w:p w14:paraId="5FAE3B99"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281+195</w:t>
            </w:r>
          </w:p>
        </w:tc>
        <w:tc>
          <w:tcPr>
            <w:tcW w:w="2460" w:type="dxa"/>
            <w:shd w:val="clear" w:color="auto" w:fill="auto"/>
            <w:noWrap/>
            <w:vAlign w:val="center"/>
            <w:hideMark/>
          </w:tcPr>
          <w:p w14:paraId="3A314FD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G35 Pozantı Kurtuluş M.</w:t>
            </w:r>
          </w:p>
        </w:tc>
        <w:tc>
          <w:tcPr>
            <w:tcW w:w="1920" w:type="dxa"/>
            <w:shd w:val="clear" w:color="auto" w:fill="auto"/>
            <w:noWrap/>
            <w:vAlign w:val="center"/>
            <w:hideMark/>
          </w:tcPr>
          <w:p w14:paraId="10D0131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19783C9C"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34B9E073"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E99FE37" w14:textId="77777777" w:rsidTr="006A50B5">
        <w:trPr>
          <w:trHeight w:val="300"/>
        </w:trPr>
        <w:tc>
          <w:tcPr>
            <w:tcW w:w="1300" w:type="dxa"/>
            <w:shd w:val="clear" w:color="auto" w:fill="auto"/>
            <w:noWrap/>
            <w:vAlign w:val="center"/>
            <w:hideMark/>
          </w:tcPr>
          <w:p w14:paraId="29B54046"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290+294</w:t>
            </w:r>
          </w:p>
        </w:tc>
        <w:tc>
          <w:tcPr>
            <w:tcW w:w="2460" w:type="dxa"/>
            <w:shd w:val="clear" w:color="auto" w:fill="auto"/>
            <w:noWrap/>
            <w:vAlign w:val="center"/>
            <w:hideMark/>
          </w:tcPr>
          <w:p w14:paraId="296F8D2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Belemedik</w:t>
            </w:r>
          </w:p>
        </w:tc>
        <w:tc>
          <w:tcPr>
            <w:tcW w:w="1920" w:type="dxa"/>
            <w:shd w:val="clear" w:color="auto" w:fill="auto"/>
            <w:noWrap/>
            <w:vAlign w:val="center"/>
            <w:hideMark/>
          </w:tcPr>
          <w:p w14:paraId="3786F53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4F796BC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0029CC94"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8846C3B" w14:textId="77777777" w:rsidTr="006A50B5">
        <w:trPr>
          <w:trHeight w:val="300"/>
        </w:trPr>
        <w:tc>
          <w:tcPr>
            <w:tcW w:w="1300" w:type="dxa"/>
            <w:shd w:val="clear" w:color="auto" w:fill="auto"/>
            <w:noWrap/>
            <w:vAlign w:val="center"/>
            <w:hideMark/>
          </w:tcPr>
          <w:p w14:paraId="54BA6384"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291+948</w:t>
            </w:r>
          </w:p>
        </w:tc>
        <w:tc>
          <w:tcPr>
            <w:tcW w:w="2460" w:type="dxa"/>
            <w:shd w:val="clear" w:color="auto" w:fill="auto"/>
            <w:noWrap/>
            <w:vAlign w:val="center"/>
            <w:hideMark/>
          </w:tcPr>
          <w:p w14:paraId="0D88978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G39 Belemedik</w:t>
            </w:r>
          </w:p>
        </w:tc>
        <w:tc>
          <w:tcPr>
            <w:tcW w:w="1920" w:type="dxa"/>
            <w:shd w:val="clear" w:color="auto" w:fill="auto"/>
            <w:noWrap/>
            <w:vAlign w:val="center"/>
            <w:hideMark/>
          </w:tcPr>
          <w:p w14:paraId="4C29979E"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72AA5B1E"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0C767C1F"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8E67E26" w14:textId="77777777" w:rsidTr="006A50B5">
        <w:trPr>
          <w:trHeight w:val="300"/>
        </w:trPr>
        <w:tc>
          <w:tcPr>
            <w:tcW w:w="1300" w:type="dxa"/>
            <w:shd w:val="clear" w:color="auto" w:fill="auto"/>
            <w:noWrap/>
            <w:vAlign w:val="center"/>
            <w:hideMark/>
          </w:tcPr>
          <w:p w14:paraId="4B38EB66"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292+745</w:t>
            </w:r>
          </w:p>
        </w:tc>
        <w:tc>
          <w:tcPr>
            <w:tcW w:w="2460" w:type="dxa"/>
            <w:shd w:val="clear" w:color="auto" w:fill="auto"/>
            <w:noWrap/>
            <w:vAlign w:val="center"/>
            <w:hideMark/>
          </w:tcPr>
          <w:p w14:paraId="61AB8B5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Belemedik</w:t>
            </w:r>
          </w:p>
        </w:tc>
        <w:tc>
          <w:tcPr>
            <w:tcW w:w="1920" w:type="dxa"/>
            <w:shd w:val="clear" w:color="auto" w:fill="auto"/>
            <w:noWrap/>
            <w:vAlign w:val="center"/>
            <w:hideMark/>
          </w:tcPr>
          <w:p w14:paraId="0D0D2F92"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4DE6B8E6"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275026A0"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685BF89" w14:textId="77777777" w:rsidTr="006A50B5">
        <w:trPr>
          <w:trHeight w:val="300"/>
        </w:trPr>
        <w:tc>
          <w:tcPr>
            <w:tcW w:w="1300" w:type="dxa"/>
            <w:shd w:val="clear" w:color="auto" w:fill="auto"/>
            <w:noWrap/>
            <w:vAlign w:val="center"/>
            <w:hideMark/>
          </w:tcPr>
          <w:p w14:paraId="4D825038"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306+364</w:t>
            </w:r>
          </w:p>
        </w:tc>
        <w:tc>
          <w:tcPr>
            <w:tcW w:w="2460" w:type="dxa"/>
            <w:shd w:val="clear" w:color="auto" w:fill="auto"/>
            <w:noWrap/>
            <w:vAlign w:val="center"/>
            <w:hideMark/>
          </w:tcPr>
          <w:p w14:paraId="1B4C5B1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Hacıkırı</w:t>
            </w:r>
          </w:p>
        </w:tc>
        <w:tc>
          <w:tcPr>
            <w:tcW w:w="1920" w:type="dxa"/>
            <w:shd w:val="clear" w:color="auto" w:fill="auto"/>
            <w:noWrap/>
            <w:vAlign w:val="center"/>
            <w:hideMark/>
          </w:tcPr>
          <w:p w14:paraId="5B4E9C8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71D6C7F8"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57C25D65"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88DC62B" w14:textId="77777777" w:rsidTr="006A50B5">
        <w:trPr>
          <w:trHeight w:val="300"/>
        </w:trPr>
        <w:tc>
          <w:tcPr>
            <w:tcW w:w="1300" w:type="dxa"/>
            <w:shd w:val="clear" w:color="auto" w:fill="auto"/>
            <w:noWrap/>
            <w:vAlign w:val="center"/>
            <w:hideMark/>
          </w:tcPr>
          <w:p w14:paraId="6411CE6C"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307+120</w:t>
            </w:r>
          </w:p>
        </w:tc>
        <w:tc>
          <w:tcPr>
            <w:tcW w:w="2460" w:type="dxa"/>
            <w:shd w:val="clear" w:color="auto" w:fill="auto"/>
            <w:noWrap/>
            <w:vAlign w:val="center"/>
            <w:hideMark/>
          </w:tcPr>
          <w:p w14:paraId="1A28F56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Hacıkırı</w:t>
            </w:r>
          </w:p>
        </w:tc>
        <w:tc>
          <w:tcPr>
            <w:tcW w:w="1920" w:type="dxa"/>
            <w:shd w:val="clear" w:color="auto" w:fill="auto"/>
            <w:noWrap/>
            <w:vAlign w:val="center"/>
            <w:hideMark/>
          </w:tcPr>
          <w:p w14:paraId="305B4709"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38C0FD36"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5EBECB65"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D336E77" w14:textId="77777777" w:rsidTr="006A50B5">
        <w:trPr>
          <w:trHeight w:val="300"/>
        </w:trPr>
        <w:tc>
          <w:tcPr>
            <w:tcW w:w="1300" w:type="dxa"/>
            <w:shd w:val="clear" w:color="auto" w:fill="auto"/>
            <w:noWrap/>
            <w:vAlign w:val="center"/>
            <w:hideMark/>
          </w:tcPr>
          <w:p w14:paraId="51F84FB7"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314+820</w:t>
            </w:r>
          </w:p>
        </w:tc>
        <w:tc>
          <w:tcPr>
            <w:tcW w:w="2460" w:type="dxa"/>
            <w:shd w:val="clear" w:color="auto" w:fill="auto"/>
            <w:noWrap/>
            <w:vAlign w:val="center"/>
            <w:hideMark/>
          </w:tcPr>
          <w:p w14:paraId="3E16EF2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G44 K.Bucağı</w:t>
            </w:r>
          </w:p>
        </w:tc>
        <w:tc>
          <w:tcPr>
            <w:tcW w:w="1920" w:type="dxa"/>
            <w:shd w:val="clear" w:color="auto" w:fill="auto"/>
            <w:noWrap/>
            <w:vAlign w:val="center"/>
            <w:hideMark/>
          </w:tcPr>
          <w:p w14:paraId="10E0A20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14B59721"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15738EA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623FA80" w14:textId="77777777" w:rsidTr="006A50B5">
        <w:trPr>
          <w:trHeight w:val="300"/>
        </w:trPr>
        <w:tc>
          <w:tcPr>
            <w:tcW w:w="1300" w:type="dxa"/>
            <w:shd w:val="clear" w:color="auto" w:fill="auto"/>
            <w:noWrap/>
            <w:vAlign w:val="center"/>
            <w:hideMark/>
          </w:tcPr>
          <w:p w14:paraId="092172A5"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316+995</w:t>
            </w:r>
          </w:p>
        </w:tc>
        <w:tc>
          <w:tcPr>
            <w:tcW w:w="2460" w:type="dxa"/>
            <w:shd w:val="clear" w:color="auto" w:fill="auto"/>
            <w:noWrap/>
            <w:vAlign w:val="center"/>
            <w:hideMark/>
          </w:tcPr>
          <w:p w14:paraId="6337EC3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Tarla</w:t>
            </w:r>
          </w:p>
        </w:tc>
        <w:tc>
          <w:tcPr>
            <w:tcW w:w="1920" w:type="dxa"/>
            <w:shd w:val="clear" w:color="auto" w:fill="auto"/>
            <w:noWrap/>
            <w:vAlign w:val="center"/>
            <w:hideMark/>
          </w:tcPr>
          <w:p w14:paraId="736F119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0702AC7E"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0CA02123"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80062DF" w14:textId="77777777" w:rsidTr="006A50B5">
        <w:trPr>
          <w:trHeight w:val="300"/>
        </w:trPr>
        <w:tc>
          <w:tcPr>
            <w:tcW w:w="1300" w:type="dxa"/>
            <w:shd w:val="clear" w:color="auto" w:fill="auto"/>
            <w:noWrap/>
            <w:vAlign w:val="center"/>
            <w:hideMark/>
          </w:tcPr>
          <w:p w14:paraId="5D4E08F1"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323+270</w:t>
            </w:r>
          </w:p>
        </w:tc>
        <w:tc>
          <w:tcPr>
            <w:tcW w:w="2460" w:type="dxa"/>
            <w:shd w:val="clear" w:color="auto" w:fill="auto"/>
            <w:noWrap/>
            <w:vAlign w:val="center"/>
            <w:hideMark/>
          </w:tcPr>
          <w:p w14:paraId="15B9FCE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G46 Kelebek</w:t>
            </w:r>
          </w:p>
        </w:tc>
        <w:tc>
          <w:tcPr>
            <w:tcW w:w="1920" w:type="dxa"/>
            <w:shd w:val="clear" w:color="auto" w:fill="auto"/>
            <w:noWrap/>
            <w:vAlign w:val="center"/>
            <w:hideMark/>
          </w:tcPr>
          <w:p w14:paraId="1B285E0C"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76ACBF4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5C34287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F7C5395" w14:textId="77777777" w:rsidTr="006A50B5">
        <w:trPr>
          <w:trHeight w:val="300"/>
        </w:trPr>
        <w:tc>
          <w:tcPr>
            <w:tcW w:w="1300" w:type="dxa"/>
            <w:shd w:val="clear" w:color="auto" w:fill="auto"/>
            <w:noWrap/>
            <w:vAlign w:val="center"/>
            <w:hideMark/>
          </w:tcPr>
          <w:p w14:paraId="21DDED77"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331+816</w:t>
            </w:r>
          </w:p>
        </w:tc>
        <w:tc>
          <w:tcPr>
            <w:tcW w:w="2460" w:type="dxa"/>
            <w:shd w:val="clear" w:color="auto" w:fill="auto"/>
            <w:noWrap/>
            <w:vAlign w:val="center"/>
            <w:hideMark/>
          </w:tcPr>
          <w:p w14:paraId="59EBA9A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Tarla</w:t>
            </w:r>
          </w:p>
        </w:tc>
        <w:tc>
          <w:tcPr>
            <w:tcW w:w="1920" w:type="dxa"/>
            <w:shd w:val="clear" w:color="auto" w:fill="auto"/>
            <w:noWrap/>
            <w:vAlign w:val="center"/>
            <w:hideMark/>
          </w:tcPr>
          <w:p w14:paraId="40D820B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3E6BFD66"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4FE501A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DCE97EF" w14:textId="77777777" w:rsidTr="006A50B5">
        <w:trPr>
          <w:trHeight w:val="300"/>
        </w:trPr>
        <w:tc>
          <w:tcPr>
            <w:tcW w:w="1300" w:type="dxa"/>
            <w:shd w:val="clear" w:color="auto" w:fill="auto"/>
            <w:noWrap/>
            <w:vAlign w:val="center"/>
            <w:hideMark/>
          </w:tcPr>
          <w:p w14:paraId="7F9F49A6"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332+970</w:t>
            </w:r>
          </w:p>
        </w:tc>
        <w:tc>
          <w:tcPr>
            <w:tcW w:w="2460" w:type="dxa"/>
            <w:shd w:val="clear" w:color="auto" w:fill="auto"/>
            <w:noWrap/>
            <w:vAlign w:val="center"/>
            <w:hideMark/>
          </w:tcPr>
          <w:p w14:paraId="1CD9734C"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Tarla</w:t>
            </w:r>
          </w:p>
        </w:tc>
        <w:tc>
          <w:tcPr>
            <w:tcW w:w="1920" w:type="dxa"/>
            <w:shd w:val="clear" w:color="auto" w:fill="auto"/>
            <w:noWrap/>
            <w:vAlign w:val="center"/>
            <w:hideMark/>
          </w:tcPr>
          <w:p w14:paraId="5D28E62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051335B3"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4CFFD657"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11C18C4" w14:textId="77777777" w:rsidTr="006A50B5">
        <w:trPr>
          <w:trHeight w:val="300"/>
        </w:trPr>
        <w:tc>
          <w:tcPr>
            <w:tcW w:w="1300" w:type="dxa"/>
            <w:shd w:val="clear" w:color="auto" w:fill="auto"/>
            <w:noWrap/>
            <w:vAlign w:val="center"/>
            <w:hideMark/>
          </w:tcPr>
          <w:p w14:paraId="49A7548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334+205</w:t>
            </w:r>
          </w:p>
        </w:tc>
        <w:tc>
          <w:tcPr>
            <w:tcW w:w="2460" w:type="dxa"/>
            <w:shd w:val="clear" w:color="auto" w:fill="auto"/>
            <w:noWrap/>
            <w:vAlign w:val="center"/>
            <w:hideMark/>
          </w:tcPr>
          <w:p w14:paraId="3361F14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Tarla</w:t>
            </w:r>
          </w:p>
        </w:tc>
        <w:tc>
          <w:tcPr>
            <w:tcW w:w="1920" w:type="dxa"/>
            <w:shd w:val="clear" w:color="auto" w:fill="auto"/>
            <w:noWrap/>
            <w:vAlign w:val="center"/>
            <w:hideMark/>
          </w:tcPr>
          <w:p w14:paraId="4F71A91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567022E8"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26F7F26D"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FB1C2CB" w14:textId="77777777" w:rsidTr="006A50B5">
        <w:trPr>
          <w:trHeight w:val="300"/>
        </w:trPr>
        <w:tc>
          <w:tcPr>
            <w:tcW w:w="1300" w:type="dxa"/>
            <w:shd w:val="clear" w:color="auto" w:fill="auto"/>
            <w:noWrap/>
            <w:vAlign w:val="center"/>
            <w:hideMark/>
          </w:tcPr>
          <w:p w14:paraId="7DEED085"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351+936</w:t>
            </w:r>
          </w:p>
        </w:tc>
        <w:tc>
          <w:tcPr>
            <w:tcW w:w="2460" w:type="dxa"/>
            <w:shd w:val="clear" w:color="auto" w:fill="auto"/>
            <w:noWrap/>
            <w:vAlign w:val="center"/>
            <w:hideMark/>
          </w:tcPr>
          <w:p w14:paraId="4DC27CCB"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G60 Günyurdu</w:t>
            </w:r>
          </w:p>
        </w:tc>
        <w:tc>
          <w:tcPr>
            <w:tcW w:w="1920" w:type="dxa"/>
            <w:shd w:val="clear" w:color="auto" w:fill="auto"/>
            <w:noWrap/>
            <w:vAlign w:val="center"/>
            <w:hideMark/>
          </w:tcPr>
          <w:p w14:paraId="393A68F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10D990D1"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0595678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0BB798C" w14:textId="77777777" w:rsidTr="006A50B5">
        <w:trPr>
          <w:trHeight w:val="300"/>
        </w:trPr>
        <w:tc>
          <w:tcPr>
            <w:tcW w:w="1300" w:type="dxa"/>
            <w:shd w:val="clear" w:color="auto" w:fill="auto"/>
            <w:noWrap/>
            <w:vAlign w:val="center"/>
            <w:hideMark/>
          </w:tcPr>
          <w:p w14:paraId="718ABF48"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353+574</w:t>
            </w:r>
          </w:p>
        </w:tc>
        <w:tc>
          <w:tcPr>
            <w:tcW w:w="2460" w:type="dxa"/>
            <w:shd w:val="clear" w:color="auto" w:fill="auto"/>
            <w:noWrap/>
            <w:vAlign w:val="center"/>
            <w:hideMark/>
          </w:tcPr>
          <w:p w14:paraId="72D92FAE"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G61 Zeytinli</w:t>
            </w:r>
          </w:p>
        </w:tc>
        <w:tc>
          <w:tcPr>
            <w:tcW w:w="1920" w:type="dxa"/>
            <w:shd w:val="clear" w:color="auto" w:fill="auto"/>
            <w:noWrap/>
            <w:vAlign w:val="center"/>
            <w:hideMark/>
          </w:tcPr>
          <w:p w14:paraId="1107103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5706A889"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357C6856"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2D061B0" w14:textId="77777777" w:rsidTr="006A50B5">
        <w:trPr>
          <w:trHeight w:val="300"/>
        </w:trPr>
        <w:tc>
          <w:tcPr>
            <w:tcW w:w="1300" w:type="dxa"/>
            <w:shd w:val="clear" w:color="auto" w:fill="auto"/>
            <w:noWrap/>
            <w:vAlign w:val="center"/>
            <w:hideMark/>
          </w:tcPr>
          <w:p w14:paraId="33329C38"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354+990</w:t>
            </w:r>
          </w:p>
        </w:tc>
        <w:tc>
          <w:tcPr>
            <w:tcW w:w="2460" w:type="dxa"/>
            <w:shd w:val="clear" w:color="auto" w:fill="auto"/>
            <w:noWrap/>
            <w:vAlign w:val="center"/>
            <w:hideMark/>
          </w:tcPr>
          <w:p w14:paraId="379FD83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G62 VSB-Yumta</w:t>
            </w:r>
          </w:p>
        </w:tc>
        <w:tc>
          <w:tcPr>
            <w:tcW w:w="1920" w:type="dxa"/>
            <w:shd w:val="clear" w:color="auto" w:fill="auto"/>
            <w:noWrap/>
            <w:vAlign w:val="center"/>
            <w:hideMark/>
          </w:tcPr>
          <w:p w14:paraId="0A36094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560F1521"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Kilit Parke</w:t>
            </w:r>
          </w:p>
        </w:tc>
        <w:tc>
          <w:tcPr>
            <w:tcW w:w="960" w:type="dxa"/>
            <w:shd w:val="clear" w:color="auto" w:fill="auto"/>
            <w:noWrap/>
            <w:vAlign w:val="bottom"/>
            <w:hideMark/>
          </w:tcPr>
          <w:p w14:paraId="1BAA6423"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8070317" w14:textId="77777777" w:rsidTr="006A50B5">
        <w:trPr>
          <w:trHeight w:val="300"/>
        </w:trPr>
        <w:tc>
          <w:tcPr>
            <w:tcW w:w="1300" w:type="dxa"/>
            <w:shd w:val="clear" w:color="auto" w:fill="auto"/>
            <w:noWrap/>
            <w:vAlign w:val="center"/>
            <w:hideMark/>
          </w:tcPr>
          <w:p w14:paraId="3F40880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356+963</w:t>
            </w:r>
          </w:p>
        </w:tc>
        <w:tc>
          <w:tcPr>
            <w:tcW w:w="2460" w:type="dxa"/>
            <w:shd w:val="clear" w:color="auto" w:fill="auto"/>
            <w:noWrap/>
            <w:vAlign w:val="center"/>
            <w:hideMark/>
          </w:tcPr>
          <w:p w14:paraId="29AEA44C"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G63 Özel Harekat</w:t>
            </w:r>
          </w:p>
        </w:tc>
        <w:tc>
          <w:tcPr>
            <w:tcW w:w="1920" w:type="dxa"/>
            <w:shd w:val="clear" w:color="auto" w:fill="auto"/>
            <w:noWrap/>
            <w:vAlign w:val="center"/>
            <w:hideMark/>
          </w:tcPr>
          <w:p w14:paraId="2BE1BCD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0E167E04"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0FED273D"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BD23B17" w14:textId="77777777" w:rsidTr="006A50B5">
        <w:trPr>
          <w:trHeight w:val="300"/>
        </w:trPr>
        <w:tc>
          <w:tcPr>
            <w:tcW w:w="1300" w:type="dxa"/>
            <w:shd w:val="clear" w:color="auto" w:fill="auto"/>
            <w:noWrap/>
            <w:vAlign w:val="center"/>
            <w:hideMark/>
          </w:tcPr>
          <w:p w14:paraId="600E381C"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360+250</w:t>
            </w:r>
          </w:p>
        </w:tc>
        <w:tc>
          <w:tcPr>
            <w:tcW w:w="2460" w:type="dxa"/>
            <w:shd w:val="clear" w:color="auto" w:fill="auto"/>
            <w:noWrap/>
            <w:vAlign w:val="center"/>
            <w:hideMark/>
          </w:tcPr>
          <w:p w14:paraId="1C8B713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G64 Küçükdikili</w:t>
            </w:r>
          </w:p>
        </w:tc>
        <w:tc>
          <w:tcPr>
            <w:tcW w:w="1920" w:type="dxa"/>
            <w:shd w:val="clear" w:color="auto" w:fill="auto"/>
            <w:noWrap/>
            <w:vAlign w:val="center"/>
            <w:hideMark/>
          </w:tcPr>
          <w:p w14:paraId="2C82820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25C216FD"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Kilit Parke</w:t>
            </w:r>
          </w:p>
        </w:tc>
        <w:tc>
          <w:tcPr>
            <w:tcW w:w="960" w:type="dxa"/>
            <w:shd w:val="clear" w:color="auto" w:fill="auto"/>
            <w:noWrap/>
            <w:vAlign w:val="bottom"/>
            <w:hideMark/>
          </w:tcPr>
          <w:p w14:paraId="21F8AB59"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BD35A26" w14:textId="77777777" w:rsidTr="006A50B5">
        <w:trPr>
          <w:trHeight w:val="300"/>
        </w:trPr>
        <w:tc>
          <w:tcPr>
            <w:tcW w:w="1300" w:type="dxa"/>
            <w:shd w:val="clear" w:color="auto" w:fill="auto"/>
            <w:noWrap/>
            <w:vAlign w:val="center"/>
            <w:hideMark/>
          </w:tcPr>
          <w:p w14:paraId="2B31BF51"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362+272</w:t>
            </w:r>
          </w:p>
        </w:tc>
        <w:tc>
          <w:tcPr>
            <w:tcW w:w="2460" w:type="dxa"/>
            <w:shd w:val="clear" w:color="auto" w:fill="auto"/>
            <w:noWrap/>
            <w:vAlign w:val="center"/>
            <w:hideMark/>
          </w:tcPr>
          <w:p w14:paraId="2E8557B9"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G65 Şambayat</w:t>
            </w:r>
          </w:p>
        </w:tc>
        <w:tc>
          <w:tcPr>
            <w:tcW w:w="1920" w:type="dxa"/>
            <w:shd w:val="clear" w:color="auto" w:fill="auto"/>
            <w:noWrap/>
            <w:vAlign w:val="center"/>
            <w:hideMark/>
          </w:tcPr>
          <w:p w14:paraId="4C83311E"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60002EBA"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020D85D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C664012" w14:textId="77777777" w:rsidTr="006A50B5">
        <w:trPr>
          <w:trHeight w:val="300"/>
        </w:trPr>
        <w:tc>
          <w:tcPr>
            <w:tcW w:w="1300" w:type="dxa"/>
            <w:shd w:val="clear" w:color="auto" w:fill="auto"/>
            <w:noWrap/>
            <w:vAlign w:val="center"/>
            <w:hideMark/>
          </w:tcPr>
          <w:p w14:paraId="563638A0"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364+436</w:t>
            </w:r>
          </w:p>
        </w:tc>
        <w:tc>
          <w:tcPr>
            <w:tcW w:w="2460" w:type="dxa"/>
            <w:shd w:val="clear" w:color="auto" w:fill="auto"/>
            <w:noWrap/>
            <w:vAlign w:val="center"/>
            <w:hideMark/>
          </w:tcPr>
          <w:p w14:paraId="7927344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G66 Otogar</w:t>
            </w:r>
          </w:p>
        </w:tc>
        <w:tc>
          <w:tcPr>
            <w:tcW w:w="1920" w:type="dxa"/>
            <w:shd w:val="clear" w:color="auto" w:fill="auto"/>
            <w:noWrap/>
            <w:vAlign w:val="center"/>
            <w:hideMark/>
          </w:tcPr>
          <w:p w14:paraId="700D860B"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51DC56B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0CF8B5E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AC7F28C" w14:textId="77777777" w:rsidTr="006A50B5">
        <w:trPr>
          <w:trHeight w:val="300"/>
        </w:trPr>
        <w:tc>
          <w:tcPr>
            <w:tcW w:w="1300" w:type="dxa"/>
            <w:shd w:val="clear" w:color="auto" w:fill="auto"/>
            <w:noWrap/>
            <w:vAlign w:val="center"/>
            <w:hideMark/>
          </w:tcPr>
          <w:p w14:paraId="39B4C962"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365+731</w:t>
            </w:r>
          </w:p>
        </w:tc>
        <w:tc>
          <w:tcPr>
            <w:tcW w:w="2460" w:type="dxa"/>
            <w:shd w:val="clear" w:color="auto" w:fill="auto"/>
            <w:noWrap/>
            <w:vAlign w:val="center"/>
            <w:hideMark/>
          </w:tcPr>
          <w:p w14:paraId="679E7C1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G67 Yeşilevler-Barkal</w:t>
            </w:r>
          </w:p>
        </w:tc>
        <w:tc>
          <w:tcPr>
            <w:tcW w:w="1920" w:type="dxa"/>
            <w:shd w:val="clear" w:color="auto" w:fill="auto"/>
            <w:noWrap/>
            <w:vAlign w:val="center"/>
            <w:hideMark/>
          </w:tcPr>
          <w:p w14:paraId="460B166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32677963"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Kompozit</w:t>
            </w:r>
          </w:p>
        </w:tc>
        <w:tc>
          <w:tcPr>
            <w:tcW w:w="960" w:type="dxa"/>
            <w:shd w:val="clear" w:color="auto" w:fill="auto"/>
            <w:noWrap/>
            <w:vAlign w:val="bottom"/>
            <w:hideMark/>
          </w:tcPr>
          <w:p w14:paraId="46A88A2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3D4CBAE" w14:textId="77777777" w:rsidTr="006A50B5">
        <w:trPr>
          <w:trHeight w:val="300"/>
        </w:trPr>
        <w:tc>
          <w:tcPr>
            <w:tcW w:w="1300" w:type="dxa"/>
            <w:shd w:val="clear" w:color="auto" w:fill="auto"/>
            <w:noWrap/>
            <w:vAlign w:val="center"/>
            <w:hideMark/>
          </w:tcPr>
          <w:p w14:paraId="73B0C789"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366+386</w:t>
            </w:r>
          </w:p>
        </w:tc>
        <w:tc>
          <w:tcPr>
            <w:tcW w:w="2460" w:type="dxa"/>
            <w:shd w:val="clear" w:color="auto" w:fill="auto"/>
            <w:noWrap/>
            <w:vAlign w:val="center"/>
            <w:hideMark/>
          </w:tcPr>
          <w:p w14:paraId="5FE3DB7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G68 Özbucak</w:t>
            </w:r>
          </w:p>
        </w:tc>
        <w:tc>
          <w:tcPr>
            <w:tcW w:w="1920" w:type="dxa"/>
            <w:shd w:val="clear" w:color="auto" w:fill="auto"/>
            <w:noWrap/>
            <w:vAlign w:val="center"/>
            <w:hideMark/>
          </w:tcPr>
          <w:p w14:paraId="43663D8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4452C506"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Kilit Parke</w:t>
            </w:r>
          </w:p>
        </w:tc>
        <w:tc>
          <w:tcPr>
            <w:tcW w:w="960" w:type="dxa"/>
            <w:shd w:val="clear" w:color="auto" w:fill="auto"/>
            <w:noWrap/>
            <w:vAlign w:val="bottom"/>
            <w:hideMark/>
          </w:tcPr>
          <w:p w14:paraId="365D4960"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4EC2BC7" w14:textId="77777777" w:rsidTr="006A50B5">
        <w:trPr>
          <w:trHeight w:val="300"/>
        </w:trPr>
        <w:tc>
          <w:tcPr>
            <w:tcW w:w="1300" w:type="dxa"/>
            <w:shd w:val="clear" w:color="auto" w:fill="auto"/>
            <w:noWrap/>
            <w:vAlign w:val="center"/>
            <w:hideMark/>
          </w:tcPr>
          <w:p w14:paraId="0596A9F5"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366+949</w:t>
            </w:r>
          </w:p>
        </w:tc>
        <w:tc>
          <w:tcPr>
            <w:tcW w:w="2460" w:type="dxa"/>
            <w:shd w:val="clear" w:color="auto" w:fill="auto"/>
            <w:noWrap/>
            <w:vAlign w:val="center"/>
            <w:hideMark/>
          </w:tcPr>
          <w:p w14:paraId="0002C40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G69 Şakirpaşa</w:t>
            </w:r>
          </w:p>
        </w:tc>
        <w:tc>
          <w:tcPr>
            <w:tcW w:w="1920" w:type="dxa"/>
            <w:shd w:val="clear" w:color="auto" w:fill="auto"/>
            <w:noWrap/>
            <w:vAlign w:val="center"/>
            <w:hideMark/>
          </w:tcPr>
          <w:p w14:paraId="0526A72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36E6FA2E"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Kompozit</w:t>
            </w:r>
          </w:p>
        </w:tc>
        <w:tc>
          <w:tcPr>
            <w:tcW w:w="960" w:type="dxa"/>
            <w:shd w:val="clear" w:color="auto" w:fill="auto"/>
            <w:noWrap/>
            <w:vAlign w:val="bottom"/>
            <w:hideMark/>
          </w:tcPr>
          <w:p w14:paraId="56187FD0"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27811A9" w14:textId="77777777" w:rsidTr="006A50B5">
        <w:trPr>
          <w:trHeight w:val="300"/>
        </w:trPr>
        <w:tc>
          <w:tcPr>
            <w:tcW w:w="1300" w:type="dxa"/>
            <w:shd w:val="clear" w:color="auto" w:fill="auto"/>
            <w:noWrap/>
            <w:vAlign w:val="center"/>
            <w:hideMark/>
          </w:tcPr>
          <w:p w14:paraId="73582344"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368+203</w:t>
            </w:r>
          </w:p>
        </w:tc>
        <w:tc>
          <w:tcPr>
            <w:tcW w:w="2460" w:type="dxa"/>
            <w:shd w:val="clear" w:color="auto" w:fill="auto"/>
            <w:noWrap/>
            <w:vAlign w:val="center"/>
            <w:hideMark/>
          </w:tcPr>
          <w:p w14:paraId="174DEDD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G70 Denizli</w:t>
            </w:r>
          </w:p>
        </w:tc>
        <w:tc>
          <w:tcPr>
            <w:tcW w:w="1920" w:type="dxa"/>
            <w:shd w:val="clear" w:color="auto" w:fill="auto"/>
            <w:noWrap/>
            <w:vAlign w:val="center"/>
            <w:hideMark/>
          </w:tcPr>
          <w:p w14:paraId="23A996E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3C0E5722"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0D3196EF"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908B16E" w14:textId="77777777" w:rsidTr="006A50B5">
        <w:trPr>
          <w:trHeight w:val="300"/>
        </w:trPr>
        <w:tc>
          <w:tcPr>
            <w:tcW w:w="1300" w:type="dxa"/>
            <w:shd w:val="clear" w:color="auto" w:fill="auto"/>
            <w:noWrap/>
            <w:vAlign w:val="center"/>
            <w:hideMark/>
          </w:tcPr>
          <w:p w14:paraId="134A5B2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373+260</w:t>
            </w:r>
          </w:p>
        </w:tc>
        <w:tc>
          <w:tcPr>
            <w:tcW w:w="2460" w:type="dxa"/>
            <w:vMerge w:val="restart"/>
            <w:shd w:val="clear" w:color="auto" w:fill="auto"/>
            <w:noWrap/>
            <w:vAlign w:val="center"/>
            <w:hideMark/>
          </w:tcPr>
          <w:p w14:paraId="2696FFEB"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G71 Serinevler</w:t>
            </w:r>
          </w:p>
        </w:tc>
        <w:tc>
          <w:tcPr>
            <w:tcW w:w="1920" w:type="dxa"/>
            <w:shd w:val="clear" w:color="auto" w:fill="auto"/>
            <w:noWrap/>
            <w:vAlign w:val="center"/>
            <w:hideMark/>
          </w:tcPr>
          <w:p w14:paraId="09E4A8A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2427A135"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Kilit Parke</w:t>
            </w:r>
          </w:p>
        </w:tc>
        <w:tc>
          <w:tcPr>
            <w:tcW w:w="960" w:type="dxa"/>
            <w:shd w:val="clear" w:color="auto" w:fill="auto"/>
            <w:noWrap/>
            <w:vAlign w:val="bottom"/>
            <w:hideMark/>
          </w:tcPr>
          <w:p w14:paraId="1F60361D"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286361D5" w14:textId="77777777" w:rsidTr="006A50B5">
        <w:trPr>
          <w:trHeight w:val="300"/>
        </w:trPr>
        <w:tc>
          <w:tcPr>
            <w:tcW w:w="1300" w:type="dxa"/>
            <w:shd w:val="clear" w:color="auto" w:fill="auto"/>
            <w:noWrap/>
            <w:vAlign w:val="center"/>
            <w:hideMark/>
          </w:tcPr>
          <w:p w14:paraId="6D8B99F5"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373+356</w:t>
            </w:r>
          </w:p>
        </w:tc>
        <w:tc>
          <w:tcPr>
            <w:tcW w:w="2460" w:type="dxa"/>
            <w:vMerge/>
            <w:vAlign w:val="center"/>
            <w:hideMark/>
          </w:tcPr>
          <w:p w14:paraId="1F9E3368" w14:textId="77777777" w:rsidR="006A50B5" w:rsidRPr="006A50B5" w:rsidRDefault="006A50B5" w:rsidP="006A50B5">
            <w:pPr>
              <w:spacing w:after="0" w:line="240" w:lineRule="auto"/>
              <w:rPr>
                <w:rFonts w:ascii="Arial Narrow" w:hAnsi="Arial Narrow"/>
                <w:i w:val="0"/>
                <w:iCs w:val="0"/>
                <w:lang w:val="tr-TR" w:eastAsia="tr-TR"/>
              </w:rPr>
            </w:pPr>
          </w:p>
        </w:tc>
        <w:tc>
          <w:tcPr>
            <w:tcW w:w="1920" w:type="dxa"/>
            <w:shd w:val="clear" w:color="auto" w:fill="auto"/>
            <w:noWrap/>
            <w:vAlign w:val="center"/>
            <w:hideMark/>
          </w:tcPr>
          <w:p w14:paraId="1326E9BC"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56E199AD"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27D16D85"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9FAC68C" w14:textId="77777777" w:rsidTr="006A50B5">
        <w:trPr>
          <w:trHeight w:val="300"/>
        </w:trPr>
        <w:tc>
          <w:tcPr>
            <w:tcW w:w="1300" w:type="dxa"/>
            <w:shd w:val="clear" w:color="auto" w:fill="auto"/>
            <w:noWrap/>
            <w:vAlign w:val="center"/>
            <w:hideMark/>
          </w:tcPr>
          <w:p w14:paraId="07ACEC0B"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374+150</w:t>
            </w:r>
          </w:p>
        </w:tc>
        <w:tc>
          <w:tcPr>
            <w:tcW w:w="2460" w:type="dxa"/>
            <w:shd w:val="clear" w:color="auto" w:fill="auto"/>
            <w:noWrap/>
            <w:vAlign w:val="center"/>
            <w:hideMark/>
          </w:tcPr>
          <w:p w14:paraId="0FE8164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G72 Kiremithane</w:t>
            </w:r>
          </w:p>
        </w:tc>
        <w:tc>
          <w:tcPr>
            <w:tcW w:w="1920" w:type="dxa"/>
            <w:shd w:val="clear" w:color="auto" w:fill="auto"/>
            <w:noWrap/>
            <w:vAlign w:val="center"/>
            <w:hideMark/>
          </w:tcPr>
          <w:p w14:paraId="55AC333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4A354AAD"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797EA13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4ADAD92" w14:textId="77777777" w:rsidTr="006A50B5">
        <w:trPr>
          <w:trHeight w:val="300"/>
        </w:trPr>
        <w:tc>
          <w:tcPr>
            <w:tcW w:w="1300" w:type="dxa"/>
            <w:shd w:val="clear" w:color="auto" w:fill="auto"/>
            <w:noWrap/>
            <w:vAlign w:val="center"/>
            <w:hideMark/>
          </w:tcPr>
          <w:p w14:paraId="749F9224"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374+820</w:t>
            </w:r>
          </w:p>
        </w:tc>
        <w:tc>
          <w:tcPr>
            <w:tcW w:w="2460" w:type="dxa"/>
            <w:shd w:val="clear" w:color="auto" w:fill="auto"/>
            <w:noWrap/>
            <w:vAlign w:val="center"/>
            <w:hideMark/>
          </w:tcPr>
          <w:p w14:paraId="28B6728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G73 Dadaloğlu</w:t>
            </w:r>
          </w:p>
        </w:tc>
        <w:tc>
          <w:tcPr>
            <w:tcW w:w="1920" w:type="dxa"/>
            <w:shd w:val="clear" w:color="auto" w:fill="auto"/>
            <w:noWrap/>
            <w:vAlign w:val="center"/>
            <w:hideMark/>
          </w:tcPr>
          <w:p w14:paraId="7A53896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71CB9D71"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Kilit Parke</w:t>
            </w:r>
          </w:p>
        </w:tc>
        <w:tc>
          <w:tcPr>
            <w:tcW w:w="960" w:type="dxa"/>
            <w:shd w:val="clear" w:color="auto" w:fill="auto"/>
            <w:noWrap/>
            <w:vAlign w:val="bottom"/>
            <w:hideMark/>
          </w:tcPr>
          <w:p w14:paraId="2B63F4A8"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463ED96" w14:textId="77777777" w:rsidTr="006A50B5">
        <w:trPr>
          <w:trHeight w:val="300"/>
        </w:trPr>
        <w:tc>
          <w:tcPr>
            <w:tcW w:w="1300" w:type="dxa"/>
            <w:shd w:val="clear" w:color="auto" w:fill="auto"/>
            <w:noWrap/>
            <w:vAlign w:val="center"/>
            <w:hideMark/>
          </w:tcPr>
          <w:p w14:paraId="05E87A08"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376+038</w:t>
            </w:r>
          </w:p>
        </w:tc>
        <w:tc>
          <w:tcPr>
            <w:tcW w:w="2460" w:type="dxa"/>
            <w:shd w:val="clear" w:color="auto" w:fill="auto"/>
            <w:noWrap/>
            <w:vAlign w:val="center"/>
            <w:hideMark/>
          </w:tcPr>
          <w:p w14:paraId="429E3D0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G74 Madımak</w:t>
            </w:r>
          </w:p>
        </w:tc>
        <w:tc>
          <w:tcPr>
            <w:tcW w:w="1920" w:type="dxa"/>
            <w:shd w:val="clear" w:color="auto" w:fill="auto"/>
            <w:noWrap/>
            <w:vAlign w:val="center"/>
            <w:hideMark/>
          </w:tcPr>
          <w:p w14:paraId="4B98114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23DAD10B"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1C925217"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73FB981" w14:textId="77777777" w:rsidTr="006A50B5">
        <w:trPr>
          <w:trHeight w:val="300"/>
        </w:trPr>
        <w:tc>
          <w:tcPr>
            <w:tcW w:w="1300" w:type="dxa"/>
            <w:shd w:val="clear" w:color="auto" w:fill="auto"/>
            <w:noWrap/>
            <w:vAlign w:val="center"/>
            <w:hideMark/>
          </w:tcPr>
          <w:p w14:paraId="789E53ED"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380+379</w:t>
            </w:r>
          </w:p>
        </w:tc>
        <w:tc>
          <w:tcPr>
            <w:tcW w:w="2460" w:type="dxa"/>
            <w:shd w:val="clear" w:color="auto" w:fill="auto"/>
            <w:noWrap/>
            <w:vAlign w:val="center"/>
            <w:hideMark/>
          </w:tcPr>
          <w:p w14:paraId="6D06B36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G75 İncirlik İst.</w:t>
            </w:r>
          </w:p>
        </w:tc>
        <w:tc>
          <w:tcPr>
            <w:tcW w:w="1920" w:type="dxa"/>
            <w:shd w:val="clear" w:color="auto" w:fill="auto"/>
            <w:noWrap/>
            <w:vAlign w:val="center"/>
            <w:hideMark/>
          </w:tcPr>
          <w:p w14:paraId="351CECC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31B37178"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4C14DBC4"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6F93E35A" w14:textId="77777777" w:rsidTr="006A50B5">
        <w:trPr>
          <w:trHeight w:val="300"/>
        </w:trPr>
        <w:tc>
          <w:tcPr>
            <w:tcW w:w="1300" w:type="dxa"/>
            <w:shd w:val="clear" w:color="auto" w:fill="auto"/>
            <w:noWrap/>
            <w:vAlign w:val="center"/>
            <w:hideMark/>
          </w:tcPr>
          <w:p w14:paraId="42BC78C2"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381+308</w:t>
            </w:r>
          </w:p>
        </w:tc>
        <w:tc>
          <w:tcPr>
            <w:tcW w:w="2460" w:type="dxa"/>
            <w:shd w:val="clear" w:color="auto" w:fill="auto"/>
            <w:noWrap/>
            <w:vAlign w:val="center"/>
            <w:hideMark/>
          </w:tcPr>
          <w:p w14:paraId="53717DB9"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G76 Tarla</w:t>
            </w:r>
          </w:p>
        </w:tc>
        <w:tc>
          <w:tcPr>
            <w:tcW w:w="1920" w:type="dxa"/>
            <w:shd w:val="clear" w:color="auto" w:fill="auto"/>
            <w:noWrap/>
            <w:vAlign w:val="center"/>
            <w:hideMark/>
          </w:tcPr>
          <w:p w14:paraId="43F0F47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0DDFD719"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Asfalt</w:t>
            </w:r>
          </w:p>
        </w:tc>
        <w:tc>
          <w:tcPr>
            <w:tcW w:w="960" w:type="dxa"/>
            <w:shd w:val="clear" w:color="auto" w:fill="auto"/>
            <w:noWrap/>
            <w:vAlign w:val="bottom"/>
            <w:hideMark/>
          </w:tcPr>
          <w:p w14:paraId="5F4B8756"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617E8941" w14:textId="77777777" w:rsidTr="006A50B5">
        <w:trPr>
          <w:trHeight w:val="300"/>
        </w:trPr>
        <w:tc>
          <w:tcPr>
            <w:tcW w:w="1300" w:type="dxa"/>
            <w:shd w:val="clear" w:color="auto" w:fill="auto"/>
            <w:noWrap/>
            <w:vAlign w:val="center"/>
            <w:hideMark/>
          </w:tcPr>
          <w:p w14:paraId="1785F03B"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382+385</w:t>
            </w:r>
          </w:p>
        </w:tc>
        <w:tc>
          <w:tcPr>
            <w:tcW w:w="2460" w:type="dxa"/>
            <w:shd w:val="clear" w:color="auto" w:fill="auto"/>
            <w:noWrap/>
            <w:vAlign w:val="center"/>
            <w:hideMark/>
          </w:tcPr>
          <w:p w14:paraId="085DB6B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G77 Tarla</w:t>
            </w:r>
          </w:p>
        </w:tc>
        <w:tc>
          <w:tcPr>
            <w:tcW w:w="1920" w:type="dxa"/>
            <w:shd w:val="clear" w:color="auto" w:fill="auto"/>
            <w:noWrap/>
            <w:vAlign w:val="center"/>
            <w:hideMark/>
          </w:tcPr>
          <w:p w14:paraId="0E37559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7BDA28E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7B615ECB"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04953DA" w14:textId="77777777" w:rsidTr="006A50B5">
        <w:trPr>
          <w:trHeight w:val="300"/>
        </w:trPr>
        <w:tc>
          <w:tcPr>
            <w:tcW w:w="1300" w:type="dxa"/>
            <w:shd w:val="clear" w:color="auto" w:fill="auto"/>
            <w:noWrap/>
            <w:vAlign w:val="center"/>
            <w:hideMark/>
          </w:tcPr>
          <w:p w14:paraId="4E647806"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385+602</w:t>
            </w:r>
          </w:p>
        </w:tc>
        <w:tc>
          <w:tcPr>
            <w:tcW w:w="2460" w:type="dxa"/>
            <w:shd w:val="clear" w:color="auto" w:fill="auto"/>
            <w:noWrap/>
            <w:vAlign w:val="center"/>
            <w:hideMark/>
          </w:tcPr>
          <w:p w14:paraId="7F5D703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Tarla</w:t>
            </w:r>
          </w:p>
        </w:tc>
        <w:tc>
          <w:tcPr>
            <w:tcW w:w="1920" w:type="dxa"/>
            <w:shd w:val="clear" w:color="auto" w:fill="auto"/>
            <w:noWrap/>
            <w:vAlign w:val="center"/>
            <w:hideMark/>
          </w:tcPr>
          <w:p w14:paraId="3EA6FFB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27ACF48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312EED10"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265D931" w14:textId="77777777" w:rsidTr="006A50B5">
        <w:trPr>
          <w:trHeight w:val="300"/>
        </w:trPr>
        <w:tc>
          <w:tcPr>
            <w:tcW w:w="1300" w:type="dxa"/>
            <w:shd w:val="clear" w:color="auto" w:fill="auto"/>
            <w:noWrap/>
            <w:vAlign w:val="center"/>
            <w:hideMark/>
          </w:tcPr>
          <w:p w14:paraId="4822D89E"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387+418</w:t>
            </w:r>
          </w:p>
        </w:tc>
        <w:tc>
          <w:tcPr>
            <w:tcW w:w="2460" w:type="dxa"/>
            <w:shd w:val="clear" w:color="auto" w:fill="auto"/>
            <w:noWrap/>
            <w:vAlign w:val="center"/>
            <w:hideMark/>
          </w:tcPr>
          <w:p w14:paraId="7BDCFA2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G78 Kürkçüler</w:t>
            </w:r>
          </w:p>
        </w:tc>
        <w:tc>
          <w:tcPr>
            <w:tcW w:w="1920" w:type="dxa"/>
            <w:shd w:val="clear" w:color="auto" w:fill="auto"/>
            <w:noWrap/>
            <w:vAlign w:val="center"/>
            <w:hideMark/>
          </w:tcPr>
          <w:p w14:paraId="677521A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1397DC5B"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43ED51BF"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361375C" w14:textId="77777777" w:rsidTr="006A50B5">
        <w:trPr>
          <w:trHeight w:val="300"/>
        </w:trPr>
        <w:tc>
          <w:tcPr>
            <w:tcW w:w="1300" w:type="dxa"/>
            <w:shd w:val="clear" w:color="auto" w:fill="auto"/>
            <w:noWrap/>
            <w:vAlign w:val="center"/>
            <w:hideMark/>
          </w:tcPr>
          <w:p w14:paraId="1849E73F"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388+688</w:t>
            </w:r>
          </w:p>
        </w:tc>
        <w:tc>
          <w:tcPr>
            <w:tcW w:w="2460" w:type="dxa"/>
            <w:shd w:val="clear" w:color="auto" w:fill="auto"/>
            <w:noWrap/>
            <w:vAlign w:val="center"/>
            <w:hideMark/>
          </w:tcPr>
          <w:p w14:paraId="6639297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G79 Yüksel Tekstil</w:t>
            </w:r>
          </w:p>
        </w:tc>
        <w:tc>
          <w:tcPr>
            <w:tcW w:w="1920" w:type="dxa"/>
            <w:shd w:val="clear" w:color="auto" w:fill="auto"/>
            <w:noWrap/>
            <w:vAlign w:val="center"/>
            <w:hideMark/>
          </w:tcPr>
          <w:p w14:paraId="39F79E7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6B86B024"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Asfalt</w:t>
            </w:r>
          </w:p>
        </w:tc>
        <w:tc>
          <w:tcPr>
            <w:tcW w:w="960" w:type="dxa"/>
            <w:shd w:val="clear" w:color="auto" w:fill="auto"/>
            <w:noWrap/>
            <w:vAlign w:val="bottom"/>
            <w:hideMark/>
          </w:tcPr>
          <w:p w14:paraId="2920336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534FD339" w14:textId="77777777" w:rsidTr="006A50B5">
        <w:trPr>
          <w:trHeight w:val="300"/>
        </w:trPr>
        <w:tc>
          <w:tcPr>
            <w:tcW w:w="1300" w:type="dxa"/>
            <w:shd w:val="clear" w:color="auto" w:fill="auto"/>
            <w:noWrap/>
            <w:vAlign w:val="center"/>
            <w:hideMark/>
          </w:tcPr>
          <w:p w14:paraId="539593B2"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391+579</w:t>
            </w:r>
          </w:p>
        </w:tc>
        <w:tc>
          <w:tcPr>
            <w:tcW w:w="2460" w:type="dxa"/>
            <w:shd w:val="clear" w:color="auto" w:fill="auto"/>
            <w:noWrap/>
            <w:vAlign w:val="center"/>
            <w:hideMark/>
          </w:tcPr>
          <w:p w14:paraId="2C4FF44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G80 Suluca</w:t>
            </w:r>
          </w:p>
        </w:tc>
        <w:tc>
          <w:tcPr>
            <w:tcW w:w="1920" w:type="dxa"/>
            <w:shd w:val="clear" w:color="auto" w:fill="auto"/>
            <w:noWrap/>
            <w:vAlign w:val="center"/>
            <w:hideMark/>
          </w:tcPr>
          <w:p w14:paraId="1259F3E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1FEE7E52"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1B70D95F"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6B85523E" w14:textId="77777777" w:rsidTr="006A50B5">
        <w:trPr>
          <w:trHeight w:val="300"/>
        </w:trPr>
        <w:tc>
          <w:tcPr>
            <w:tcW w:w="1300" w:type="dxa"/>
            <w:shd w:val="clear" w:color="auto" w:fill="auto"/>
            <w:noWrap/>
            <w:vAlign w:val="center"/>
            <w:hideMark/>
          </w:tcPr>
          <w:p w14:paraId="3867170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394+900</w:t>
            </w:r>
          </w:p>
        </w:tc>
        <w:tc>
          <w:tcPr>
            <w:tcW w:w="2460" w:type="dxa"/>
            <w:shd w:val="clear" w:color="auto" w:fill="auto"/>
            <w:noWrap/>
            <w:vAlign w:val="center"/>
            <w:hideMark/>
          </w:tcPr>
          <w:p w14:paraId="65EA97BE"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G81 Adana Org.</w:t>
            </w:r>
          </w:p>
        </w:tc>
        <w:tc>
          <w:tcPr>
            <w:tcW w:w="1920" w:type="dxa"/>
            <w:shd w:val="clear" w:color="auto" w:fill="auto"/>
            <w:noWrap/>
            <w:vAlign w:val="center"/>
            <w:hideMark/>
          </w:tcPr>
          <w:p w14:paraId="73CC431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7E35C45B"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6FBAC786"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3BDD3AF" w14:textId="77777777" w:rsidTr="006A50B5">
        <w:trPr>
          <w:trHeight w:val="300"/>
        </w:trPr>
        <w:tc>
          <w:tcPr>
            <w:tcW w:w="1300" w:type="dxa"/>
            <w:shd w:val="clear" w:color="auto" w:fill="auto"/>
            <w:noWrap/>
            <w:vAlign w:val="center"/>
            <w:hideMark/>
          </w:tcPr>
          <w:p w14:paraId="74B10A62"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399+608</w:t>
            </w:r>
          </w:p>
        </w:tc>
        <w:tc>
          <w:tcPr>
            <w:tcW w:w="2460" w:type="dxa"/>
            <w:shd w:val="clear" w:color="auto" w:fill="auto"/>
            <w:noWrap/>
            <w:vAlign w:val="center"/>
            <w:hideMark/>
          </w:tcPr>
          <w:p w14:paraId="46E8472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G82 Tarla</w:t>
            </w:r>
          </w:p>
        </w:tc>
        <w:tc>
          <w:tcPr>
            <w:tcW w:w="1920" w:type="dxa"/>
            <w:shd w:val="clear" w:color="auto" w:fill="auto"/>
            <w:noWrap/>
            <w:vAlign w:val="center"/>
            <w:hideMark/>
          </w:tcPr>
          <w:p w14:paraId="57FEEFF2"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6A480103"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675BB1B8"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143CFEF" w14:textId="77777777" w:rsidTr="006A50B5">
        <w:trPr>
          <w:trHeight w:val="300"/>
        </w:trPr>
        <w:tc>
          <w:tcPr>
            <w:tcW w:w="1300" w:type="dxa"/>
            <w:shd w:val="clear" w:color="auto" w:fill="auto"/>
            <w:noWrap/>
            <w:vAlign w:val="center"/>
            <w:hideMark/>
          </w:tcPr>
          <w:p w14:paraId="646EB35E"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401+750</w:t>
            </w:r>
          </w:p>
        </w:tc>
        <w:tc>
          <w:tcPr>
            <w:tcW w:w="2460" w:type="dxa"/>
            <w:shd w:val="clear" w:color="auto" w:fill="auto"/>
            <w:noWrap/>
            <w:vAlign w:val="center"/>
            <w:hideMark/>
          </w:tcPr>
          <w:p w14:paraId="05E4125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G83 Köy yolu</w:t>
            </w:r>
          </w:p>
        </w:tc>
        <w:tc>
          <w:tcPr>
            <w:tcW w:w="1920" w:type="dxa"/>
            <w:shd w:val="clear" w:color="auto" w:fill="auto"/>
            <w:noWrap/>
            <w:vAlign w:val="center"/>
            <w:hideMark/>
          </w:tcPr>
          <w:p w14:paraId="19A04A6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35523C9D"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2EEC108D"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003A6DA" w14:textId="77777777" w:rsidTr="006A50B5">
        <w:trPr>
          <w:trHeight w:val="300"/>
        </w:trPr>
        <w:tc>
          <w:tcPr>
            <w:tcW w:w="1300" w:type="dxa"/>
            <w:shd w:val="clear" w:color="auto" w:fill="auto"/>
            <w:noWrap/>
            <w:vAlign w:val="center"/>
            <w:hideMark/>
          </w:tcPr>
          <w:p w14:paraId="118CCE15"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404+223</w:t>
            </w:r>
          </w:p>
        </w:tc>
        <w:tc>
          <w:tcPr>
            <w:tcW w:w="2460" w:type="dxa"/>
            <w:shd w:val="clear" w:color="auto" w:fill="auto"/>
            <w:noWrap/>
            <w:vAlign w:val="center"/>
            <w:hideMark/>
          </w:tcPr>
          <w:p w14:paraId="61CAAF5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G84 Çakaldere</w:t>
            </w:r>
          </w:p>
        </w:tc>
        <w:tc>
          <w:tcPr>
            <w:tcW w:w="1920" w:type="dxa"/>
            <w:shd w:val="clear" w:color="auto" w:fill="auto"/>
            <w:noWrap/>
            <w:vAlign w:val="center"/>
            <w:hideMark/>
          </w:tcPr>
          <w:p w14:paraId="37B5101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383735B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3915AFBD"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79DC8EF" w14:textId="77777777" w:rsidTr="006A50B5">
        <w:trPr>
          <w:trHeight w:val="300"/>
        </w:trPr>
        <w:tc>
          <w:tcPr>
            <w:tcW w:w="1300" w:type="dxa"/>
            <w:shd w:val="clear" w:color="auto" w:fill="auto"/>
            <w:noWrap/>
            <w:vAlign w:val="center"/>
            <w:hideMark/>
          </w:tcPr>
          <w:p w14:paraId="7724ADB8"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405+407</w:t>
            </w:r>
          </w:p>
        </w:tc>
        <w:tc>
          <w:tcPr>
            <w:tcW w:w="2460" w:type="dxa"/>
            <w:shd w:val="clear" w:color="auto" w:fill="auto"/>
            <w:noWrap/>
            <w:vAlign w:val="center"/>
            <w:hideMark/>
          </w:tcPr>
          <w:p w14:paraId="5529525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G85 Tarla</w:t>
            </w:r>
          </w:p>
        </w:tc>
        <w:tc>
          <w:tcPr>
            <w:tcW w:w="1920" w:type="dxa"/>
            <w:shd w:val="clear" w:color="auto" w:fill="auto"/>
            <w:noWrap/>
            <w:vAlign w:val="center"/>
            <w:hideMark/>
          </w:tcPr>
          <w:p w14:paraId="2D48E66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60BB5DCC"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0F0A424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FCD086A" w14:textId="77777777" w:rsidTr="006A50B5">
        <w:trPr>
          <w:trHeight w:val="300"/>
        </w:trPr>
        <w:tc>
          <w:tcPr>
            <w:tcW w:w="1300" w:type="dxa"/>
            <w:shd w:val="clear" w:color="auto" w:fill="auto"/>
            <w:noWrap/>
            <w:vAlign w:val="center"/>
            <w:hideMark/>
          </w:tcPr>
          <w:p w14:paraId="1B322735"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405+912</w:t>
            </w:r>
          </w:p>
        </w:tc>
        <w:tc>
          <w:tcPr>
            <w:tcW w:w="2460" w:type="dxa"/>
            <w:shd w:val="clear" w:color="auto" w:fill="auto"/>
            <w:noWrap/>
            <w:vAlign w:val="center"/>
            <w:hideMark/>
          </w:tcPr>
          <w:p w14:paraId="6E16E07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G86 Tarla</w:t>
            </w:r>
          </w:p>
        </w:tc>
        <w:tc>
          <w:tcPr>
            <w:tcW w:w="1920" w:type="dxa"/>
            <w:shd w:val="clear" w:color="auto" w:fill="auto"/>
            <w:noWrap/>
            <w:vAlign w:val="center"/>
            <w:hideMark/>
          </w:tcPr>
          <w:p w14:paraId="7EAD0DC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4FF5F364"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29871F6B"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85C1AA1" w14:textId="77777777" w:rsidTr="006A50B5">
        <w:trPr>
          <w:trHeight w:val="300"/>
        </w:trPr>
        <w:tc>
          <w:tcPr>
            <w:tcW w:w="1300" w:type="dxa"/>
            <w:shd w:val="clear" w:color="auto" w:fill="auto"/>
            <w:noWrap/>
            <w:vAlign w:val="center"/>
            <w:hideMark/>
          </w:tcPr>
          <w:p w14:paraId="37C89B5B"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lastRenderedPageBreak/>
              <w:t>406+908</w:t>
            </w:r>
          </w:p>
        </w:tc>
        <w:tc>
          <w:tcPr>
            <w:tcW w:w="2460" w:type="dxa"/>
            <w:shd w:val="clear" w:color="auto" w:fill="auto"/>
            <w:noWrap/>
            <w:vAlign w:val="center"/>
            <w:hideMark/>
          </w:tcPr>
          <w:p w14:paraId="25FCCB8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G87 Tarla</w:t>
            </w:r>
          </w:p>
        </w:tc>
        <w:tc>
          <w:tcPr>
            <w:tcW w:w="1920" w:type="dxa"/>
            <w:shd w:val="clear" w:color="auto" w:fill="auto"/>
            <w:noWrap/>
            <w:vAlign w:val="center"/>
            <w:hideMark/>
          </w:tcPr>
          <w:p w14:paraId="6E18A8D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43136102"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597D5614"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D6D8125" w14:textId="77777777" w:rsidTr="006A50B5">
        <w:trPr>
          <w:trHeight w:val="300"/>
        </w:trPr>
        <w:tc>
          <w:tcPr>
            <w:tcW w:w="1300" w:type="dxa"/>
            <w:shd w:val="clear" w:color="auto" w:fill="auto"/>
            <w:noWrap/>
            <w:vAlign w:val="center"/>
            <w:hideMark/>
          </w:tcPr>
          <w:p w14:paraId="40765267"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410+218</w:t>
            </w:r>
          </w:p>
        </w:tc>
        <w:tc>
          <w:tcPr>
            <w:tcW w:w="2460" w:type="dxa"/>
            <w:shd w:val="clear" w:color="auto" w:fill="auto"/>
            <w:noWrap/>
            <w:vAlign w:val="center"/>
            <w:hideMark/>
          </w:tcPr>
          <w:p w14:paraId="164410F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G88 Sirkeli1</w:t>
            </w:r>
          </w:p>
        </w:tc>
        <w:tc>
          <w:tcPr>
            <w:tcW w:w="1920" w:type="dxa"/>
            <w:shd w:val="clear" w:color="auto" w:fill="auto"/>
            <w:noWrap/>
            <w:vAlign w:val="center"/>
            <w:hideMark/>
          </w:tcPr>
          <w:p w14:paraId="4C4A80A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61369315"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Kompozit</w:t>
            </w:r>
          </w:p>
        </w:tc>
        <w:tc>
          <w:tcPr>
            <w:tcW w:w="960" w:type="dxa"/>
            <w:shd w:val="clear" w:color="auto" w:fill="auto"/>
            <w:noWrap/>
            <w:vAlign w:val="bottom"/>
            <w:hideMark/>
          </w:tcPr>
          <w:p w14:paraId="05B5759B"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ACF0FB7" w14:textId="77777777" w:rsidTr="006A50B5">
        <w:trPr>
          <w:trHeight w:val="300"/>
        </w:trPr>
        <w:tc>
          <w:tcPr>
            <w:tcW w:w="1300" w:type="dxa"/>
            <w:shd w:val="clear" w:color="auto" w:fill="auto"/>
            <w:noWrap/>
            <w:vAlign w:val="center"/>
            <w:hideMark/>
          </w:tcPr>
          <w:p w14:paraId="0D00270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411+253</w:t>
            </w:r>
          </w:p>
        </w:tc>
        <w:tc>
          <w:tcPr>
            <w:tcW w:w="2460" w:type="dxa"/>
            <w:shd w:val="clear" w:color="auto" w:fill="auto"/>
            <w:noWrap/>
            <w:vAlign w:val="center"/>
            <w:hideMark/>
          </w:tcPr>
          <w:p w14:paraId="59E544E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G89 Sirkeli2/Ağaçpınar</w:t>
            </w:r>
          </w:p>
        </w:tc>
        <w:tc>
          <w:tcPr>
            <w:tcW w:w="1920" w:type="dxa"/>
            <w:shd w:val="clear" w:color="auto" w:fill="auto"/>
            <w:noWrap/>
            <w:vAlign w:val="center"/>
            <w:hideMark/>
          </w:tcPr>
          <w:p w14:paraId="4B912F3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1BCCBD34"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1883292B"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487119B" w14:textId="77777777" w:rsidTr="006A50B5">
        <w:trPr>
          <w:trHeight w:val="300"/>
        </w:trPr>
        <w:tc>
          <w:tcPr>
            <w:tcW w:w="1300" w:type="dxa"/>
            <w:shd w:val="clear" w:color="auto" w:fill="auto"/>
            <w:noWrap/>
            <w:vAlign w:val="center"/>
            <w:hideMark/>
          </w:tcPr>
          <w:p w14:paraId="749AC90D"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411+725</w:t>
            </w:r>
          </w:p>
        </w:tc>
        <w:tc>
          <w:tcPr>
            <w:tcW w:w="2460" w:type="dxa"/>
            <w:shd w:val="clear" w:color="auto" w:fill="auto"/>
            <w:noWrap/>
            <w:vAlign w:val="center"/>
            <w:hideMark/>
          </w:tcPr>
          <w:p w14:paraId="711FF56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G90 İhsalı/Yeniköy</w:t>
            </w:r>
          </w:p>
        </w:tc>
        <w:tc>
          <w:tcPr>
            <w:tcW w:w="1920" w:type="dxa"/>
            <w:shd w:val="clear" w:color="auto" w:fill="auto"/>
            <w:noWrap/>
            <w:vAlign w:val="center"/>
            <w:hideMark/>
          </w:tcPr>
          <w:p w14:paraId="7215553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3773FE9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Asfalt</w:t>
            </w:r>
          </w:p>
        </w:tc>
        <w:tc>
          <w:tcPr>
            <w:tcW w:w="960" w:type="dxa"/>
            <w:shd w:val="clear" w:color="auto" w:fill="auto"/>
            <w:noWrap/>
            <w:vAlign w:val="bottom"/>
            <w:hideMark/>
          </w:tcPr>
          <w:p w14:paraId="77FBDE2B"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D447F09" w14:textId="77777777" w:rsidTr="006A50B5">
        <w:trPr>
          <w:trHeight w:val="300"/>
        </w:trPr>
        <w:tc>
          <w:tcPr>
            <w:tcW w:w="1300" w:type="dxa"/>
            <w:shd w:val="clear" w:color="auto" w:fill="auto"/>
            <w:noWrap/>
            <w:vAlign w:val="center"/>
            <w:hideMark/>
          </w:tcPr>
          <w:p w14:paraId="1CBB3610"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412+936</w:t>
            </w:r>
          </w:p>
        </w:tc>
        <w:tc>
          <w:tcPr>
            <w:tcW w:w="2460" w:type="dxa"/>
            <w:shd w:val="clear" w:color="auto" w:fill="auto"/>
            <w:noWrap/>
            <w:vAlign w:val="center"/>
            <w:hideMark/>
          </w:tcPr>
          <w:p w14:paraId="5515B39E"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G91Tarla</w:t>
            </w:r>
          </w:p>
        </w:tc>
        <w:tc>
          <w:tcPr>
            <w:tcW w:w="1920" w:type="dxa"/>
            <w:shd w:val="clear" w:color="auto" w:fill="auto"/>
            <w:noWrap/>
            <w:vAlign w:val="center"/>
            <w:hideMark/>
          </w:tcPr>
          <w:p w14:paraId="3C9889E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42EED355"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5F2E461C"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8A2ACE4" w14:textId="77777777" w:rsidTr="006A50B5">
        <w:trPr>
          <w:trHeight w:val="300"/>
        </w:trPr>
        <w:tc>
          <w:tcPr>
            <w:tcW w:w="1300" w:type="dxa"/>
            <w:shd w:val="clear" w:color="auto" w:fill="auto"/>
            <w:noWrap/>
            <w:vAlign w:val="center"/>
            <w:hideMark/>
          </w:tcPr>
          <w:p w14:paraId="17CA2E1A"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413+476</w:t>
            </w:r>
          </w:p>
        </w:tc>
        <w:tc>
          <w:tcPr>
            <w:tcW w:w="2460" w:type="dxa"/>
            <w:shd w:val="clear" w:color="auto" w:fill="auto"/>
            <w:noWrap/>
            <w:vAlign w:val="center"/>
            <w:hideMark/>
          </w:tcPr>
          <w:p w14:paraId="425746E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G92 Köyyolu</w:t>
            </w:r>
          </w:p>
        </w:tc>
        <w:tc>
          <w:tcPr>
            <w:tcW w:w="1920" w:type="dxa"/>
            <w:shd w:val="clear" w:color="auto" w:fill="auto"/>
            <w:noWrap/>
            <w:vAlign w:val="center"/>
            <w:hideMark/>
          </w:tcPr>
          <w:p w14:paraId="2947F33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484B7DD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1328A084"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200679FB" w14:textId="77777777" w:rsidTr="006A50B5">
        <w:trPr>
          <w:trHeight w:val="300"/>
        </w:trPr>
        <w:tc>
          <w:tcPr>
            <w:tcW w:w="1300" w:type="dxa"/>
            <w:shd w:val="clear" w:color="auto" w:fill="auto"/>
            <w:noWrap/>
            <w:vAlign w:val="center"/>
            <w:hideMark/>
          </w:tcPr>
          <w:p w14:paraId="33CF5E80"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415+117</w:t>
            </w:r>
          </w:p>
        </w:tc>
        <w:tc>
          <w:tcPr>
            <w:tcW w:w="2460" w:type="dxa"/>
            <w:shd w:val="clear" w:color="auto" w:fill="auto"/>
            <w:noWrap/>
            <w:vAlign w:val="center"/>
            <w:hideMark/>
          </w:tcPr>
          <w:p w14:paraId="35692CC4"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G93 Tarla</w:t>
            </w:r>
          </w:p>
        </w:tc>
        <w:tc>
          <w:tcPr>
            <w:tcW w:w="1920" w:type="dxa"/>
            <w:shd w:val="clear" w:color="auto" w:fill="auto"/>
            <w:noWrap/>
            <w:vAlign w:val="center"/>
            <w:hideMark/>
          </w:tcPr>
          <w:p w14:paraId="1EE733F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26C27A7B"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0DE1870B"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9359465" w14:textId="77777777" w:rsidTr="006A50B5">
        <w:trPr>
          <w:trHeight w:val="300"/>
        </w:trPr>
        <w:tc>
          <w:tcPr>
            <w:tcW w:w="1300" w:type="dxa"/>
            <w:shd w:val="clear" w:color="auto" w:fill="auto"/>
            <w:noWrap/>
            <w:vAlign w:val="center"/>
            <w:hideMark/>
          </w:tcPr>
          <w:p w14:paraId="3382428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415+830</w:t>
            </w:r>
          </w:p>
        </w:tc>
        <w:tc>
          <w:tcPr>
            <w:tcW w:w="2460" w:type="dxa"/>
            <w:shd w:val="clear" w:color="auto" w:fill="auto"/>
            <w:noWrap/>
            <w:vAlign w:val="center"/>
            <w:hideMark/>
          </w:tcPr>
          <w:p w14:paraId="273E7B8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G94 Çiftlik</w:t>
            </w:r>
          </w:p>
        </w:tc>
        <w:tc>
          <w:tcPr>
            <w:tcW w:w="1920" w:type="dxa"/>
            <w:shd w:val="clear" w:color="auto" w:fill="auto"/>
            <w:noWrap/>
            <w:vAlign w:val="center"/>
            <w:hideMark/>
          </w:tcPr>
          <w:p w14:paraId="2314A429"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69EA7762"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Stabilize</w:t>
            </w:r>
          </w:p>
        </w:tc>
        <w:tc>
          <w:tcPr>
            <w:tcW w:w="960" w:type="dxa"/>
            <w:shd w:val="clear" w:color="auto" w:fill="auto"/>
            <w:noWrap/>
            <w:vAlign w:val="bottom"/>
            <w:hideMark/>
          </w:tcPr>
          <w:p w14:paraId="62F2D72C"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01480875" w14:textId="77777777" w:rsidTr="006A50B5">
        <w:trPr>
          <w:trHeight w:val="300"/>
        </w:trPr>
        <w:tc>
          <w:tcPr>
            <w:tcW w:w="1300" w:type="dxa"/>
            <w:shd w:val="clear" w:color="auto" w:fill="auto"/>
            <w:noWrap/>
            <w:vAlign w:val="center"/>
            <w:hideMark/>
          </w:tcPr>
          <w:p w14:paraId="378A9F4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417+040</w:t>
            </w:r>
          </w:p>
        </w:tc>
        <w:tc>
          <w:tcPr>
            <w:tcW w:w="2460" w:type="dxa"/>
            <w:shd w:val="clear" w:color="auto" w:fill="auto"/>
            <w:noWrap/>
            <w:vAlign w:val="center"/>
            <w:hideMark/>
          </w:tcPr>
          <w:p w14:paraId="5C0CAC7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G95 Tuzlugöl</w:t>
            </w:r>
          </w:p>
        </w:tc>
        <w:tc>
          <w:tcPr>
            <w:tcW w:w="1920" w:type="dxa"/>
            <w:shd w:val="clear" w:color="auto" w:fill="auto"/>
            <w:noWrap/>
            <w:vAlign w:val="center"/>
            <w:hideMark/>
          </w:tcPr>
          <w:p w14:paraId="6D42783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2A0A243B"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621CADE5"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DAE2551" w14:textId="77777777" w:rsidTr="006A50B5">
        <w:trPr>
          <w:trHeight w:val="300"/>
        </w:trPr>
        <w:tc>
          <w:tcPr>
            <w:tcW w:w="1300" w:type="dxa"/>
            <w:shd w:val="clear" w:color="auto" w:fill="auto"/>
            <w:noWrap/>
            <w:vAlign w:val="center"/>
            <w:hideMark/>
          </w:tcPr>
          <w:p w14:paraId="437910F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417+640</w:t>
            </w:r>
          </w:p>
        </w:tc>
        <w:tc>
          <w:tcPr>
            <w:tcW w:w="2460" w:type="dxa"/>
            <w:shd w:val="clear" w:color="auto" w:fill="auto"/>
            <w:noWrap/>
            <w:vAlign w:val="center"/>
            <w:hideMark/>
          </w:tcPr>
          <w:p w14:paraId="168C06B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G96 Yumurtalık</w:t>
            </w:r>
          </w:p>
        </w:tc>
        <w:tc>
          <w:tcPr>
            <w:tcW w:w="1920" w:type="dxa"/>
            <w:shd w:val="clear" w:color="auto" w:fill="auto"/>
            <w:noWrap/>
            <w:vAlign w:val="center"/>
            <w:hideMark/>
          </w:tcPr>
          <w:p w14:paraId="14EA173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73884036"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4D144529"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29F7E16" w14:textId="77777777" w:rsidTr="006A50B5">
        <w:trPr>
          <w:trHeight w:val="300"/>
        </w:trPr>
        <w:tc>
          <w:tcPr>
            <w:tcW w:w="1300" w:type="dxa"/>
            <w:shd w:val="clear" w:color="auto" w:fill="auto"/>
            <w:noWrap/>
            <w:vAlign w:val="center"/>
            <w:hideMark/>
          </w:tcPr>
          <w:p w14:paraId="3CDA4BB9"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418+350</w:t>
            </w:r>
          </w:p>
        </w:tc>
        <w:tc>
          <w:tcPr>
            <w:tcW w:w="2460" w:type="dxa"/>
            <w:shd w:val="clear" w:color="auto" w:fill="auto"/>
            <w:noWrap/>
            <w:vAlign w:val="center"/>
            <w:hideMark/>
          </w:tcPr>
          <w:p w14:paraId="1D97D3F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G97 Çiftlikhat</w:t>
            </w:r>
          </w:p>
        </w:tc>
        <w:tc>
          <w:tcPr>
            <w:tcW w:w="1920" w:type="dxa"/>
            <w:shd w:val="clear" w:color="auto" w:fill="auto"/>
            <w:noWrap/>
            <w:vAlign w:val="center"/>
            <w:hideMark/>
          </w:tcPr>
          <w:p w14:paraId="64ACA4AB"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4E361574"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0BE1DB1C"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65ED301E" w14:textId="77777777" w:rsidTr="006A50B5">
        <w:trPr>
          <w:trHeight w:val="300"/>
        </w:trPr>
        <w:tc>
          <w:tcPr>
            <w:tcW w:w="1300" w:type="dxa"/>
            <w:shd w:val="clear" w:color="auto" w:fill="auto"/>
            <w:noWrap/>
            <w:vAlign w:val="center"/>
            <w:hideMark/>
          </w:tcPr>
          <w:p w14:paraId="6BB505AE"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421+970</w:t>
            </w:r>
          </w:p>
        </w:tc>
        <w:tc>
          <w:tcPr>
            <w:tcW w:w="2460" w:type="dxa"/>
            <w:shd w:val="clear" w:color="auto" w:fill="auto"/>
            <w:noWrap/>
            <w:vAlign w:val="center"/>
            <w:hideMark/>
          </w:tcPr>
          <w:p w14:paraId="1AA7CF7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G99 Hamdilli/Adatepe</w:t>
            </w:r>
          </w:p>
        </w:tc>
        <w:tc>
          <w:tcPr>
            <w:tcW w:w="1920" w:type="dxa"/>
            <w:shd w:val="clear" w:color="auto" w:fill="auto"/>
            <w:noWrap/>
            <w:vAlign w:val="center"/>
            <w:hideMark/>
          </w:tcPr>
          <w:p w14:paraId="32CDAC7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175E3497"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141432C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03974F6" w14:textId="77777777" w:rsidTr="006A50B5">
        <w:trPr>
          <w:trHeight w:val="300"/>
        </w:trPr>
        <w:tc>
          <w:tcPr>
            <w:tcW w:w="1300" w:type="dxa"/>
            <w:shd w:val="clear" w:color="auto" w:fill="auto"/>
            <w:noWrap/>
            <w:vAlign w:val="center"/>
            <w:hideMark/>
          </w:tcPr>
          <w:p w14:paraId="575BECB4"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423+616</w:t>
            </w:r>
          </w:p>
        </w:tc>
        <w:tc>
          <w:tcPr>
            <w:tcW w:w="2460" w:type="dxa"/>
            <w:shd w:val="clear" w:color="auto" w:fill="auto"/>
            <w:noWrap/>
            <w:vAlign w:val="center"/>
            <w:hideMark/>
          </w:tcPr>
          <w:p w14:paraId="7C948E4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G100 Tarla</w:t>
            </w:r>
          </w:p>
        </w:tc>
        <w:tc>
          <w:tcPr>
            <w:tcW w:w="1920" w:type="dxa"/>
            <w:shd w:val="clear" w:color="auto" w:fill="auto"/>
            <w:noWrap/>
            <w:vAlign w:val="center"/>
            <w:hideMark/>
          </w:tcPr>
          <w:p w14:paraId="6A223DC9"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3EA930B2"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7BBDECFC"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B4F4F11" w14:textId="77777777" w:rsidTr="006A50B5">
        <w:trPr>
          <w:trHeight w:val="300"/>
        </w:trPr>
        <w:tc>
          <w:tcPr>
            <w:tcW w:w="1300" w:type="dxa"/>
            <w:shd w:val="clear" w:color="auto" w:fill="auto"/>
            <w:noWrap/>
            <w:vAlign w:val="center"/>
            <w:hideMark/>
          </w:tcPr>
          <w:p w14:paraId="7748CD1E"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426+368</w:t>
            </w:r>
          </w:p>
        </w:tc>
        <w:tc>
          <w:tcPr>
            <w:tcW w:w="2460" w:type="dxa"/>
            <w:shd w:val="clear" w:color="auto" w:fill="auto"/>
            <w:noWrap/>
            <w:vAlign w:val="center"/>
            <w:hideMark/>
          </w:tcPr>
          <w:p w14:paraId="3EF1EA3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G101 Tarla</w:t>
            </w:r>
          </w:p>
        </w:tc>
        <w:tc>
          <w:tcPr>
            <w:tcW w:w="1920" w:type="dxa"/>
            <w:shd w:val="clear" w:color="auto" w:fill="auto"/>
            <w:noWrap/>
            <w:vAlign w:val="center"/>
            <w:hideMark/>
          </w:tcPr>
          <w:p w14:paraId="61B4073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5284C541"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4A90426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56F0251" w14:textId="77777777" w:rsidTr="006A50B5">
        <w:trPr>
          <w:trHeight w:val="300"/>
        </w:trPr>
        <w:tc>
          <w:tcPr>
            <w:tcW w:w="1300" w:type="dxa"/>
            <w:shd w:val="clear" w:color="auto" w:fill="auto"/>
            <w:noWrap/>
            <w:vAlign w:val="center"/>
            <w:hideMark/>
          </w:tcPr>
          <w:p w14:paraId="4C99121F"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428+456</w:t>
            </w:r>
          </w:p>
        </w:tc>
        <w:tc>
          <w:tcPr>
            <w:tcW w:w="2460" w:type="dxa"/>
            <w:shd w:val="clear" w:color="auto" w:fill="auto"/>
            <w:noWrap/>
            <w:vAlign w:val="center"/>
            <w:hideMark/>
          </w:tcPr>
          <w:p w14:paraId="27590C0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G102 Hamdilli</w:t>
            </w:r>
          </w:p>
        </w:tc>
        <w:tc>
          <w:tcPr>
            <w:tcW w:w="1920" w:type="dxa"/>
            <w:shd w:val="clear" w:color="auto" w:fill="auto"/>
            <w:noWrap/>
            <w:vAlign w:val="center"/>
            <w:hideMark/>
          </w:tcPr>
          <w:p w14:paraId="1E2F171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0F950607"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Asfalt</w:t>
            </w:r>
          </w:p>
        </w:tc>
        <w:tc>
          <w:tcPr>
            <w:tcW w:w="960" w:type="dxa"/>
            <w:shd w:val="clear" w:color="auto" w:fill="auto"/>
            <w:noWrap/>
            <w:vAlign w:val="bottom"/>
            <w:hideMark/>
          </w:tcPr>
          <w:p w14:paraId="6314F104"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A0E43BD" w14:textId="77777777" w:rsidTr="006A50B5">
        <w:trPr>
          <w:trHeight w:val="300"/>
        </w:trPr>
        <w:tc>
          <w:tcPr>
            <w:tcW w:w="1300" w:type="dxa"/>
            <w:shd w:val="clear" w:color="auto" w:fill="auto"/>
            <w:noWrap/>
            <w:vAlign w:val="center"/>
            <w:hideMark/>
          </w:tcPr>
          <w:p w14:paraId="7EB8AB6C"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431+013</w:t>
            </w:r>
          </w:p>
        </w:tc>
        <w:tc>
          <w:tcPr>
            <w:tcW w:w="2460" w:type="dxa"/>
            <w:shd w:val="clear" w:color="auto" w:fill="auto"/>
            <w:noWrap/>
            <w:vAlign w:val="center"/>
            <w:hideMark/>
          </w:tcPr>
          <w:p w14:paraId="0D9551D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G103 Günyazı</w:t>
            </w:r>
          </w:p>
        </w:tc>
        <w:tc>
          <w:tcPr>
            <w:tcW w:w="1920" w:type="dxa"/>
            <w:shd w:val="clear" w:color="auto" w:fill="auto"/>
            <w:noWrap/>
            <w:vAlign w:val="center"/>
            <w:hideMark/>
          </w:tcPr>
          <w:p w14:paraId="34704A8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52E86FE4"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3A195CE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1209175B" w14:textId="77777777" w:rsidTr="006A50B5">
        <w:trPr>
          <w:trHeight w:val="300"/>
        </w:trPr>
        <w:tc>
          <w:tcPr>
            <w:tcW w:w="1300" w:type="dxa"/>
            <w:shd w:val="clear" w:color="auto" w:fill="auto"/>
            <w:noWrap/>
            <w:vAlign w:val="center"/>
            <w:hideMark/>
          </w:tcPr>
          <w:p w14:paraId="1049957C"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432+071</w:t>
            </w:r>
          </w:p>
        </w:tc>
        <w:tc>
          <w:tcPr>
            <w:tcW w:w="2460" w:type="dxa"/>
            <w:shd w:val="clear" w:color="auto" w:fill="auto"/>
            <w:noWrap/>
            <w:vAlign w:val="center"/>
            <w:hideMark/>
          </w:tcPr>
          <w:p w14:paraId="71F87835"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G104 Tarla</w:t>
            </w:r>
          </w:p>
        </w:tc>
        <w:tc>
          <w:tcPr>
            <w:tcW w:w="1920" w:type="dxa"/>
            <w:shd w:val="clear" w:color="auto" w:fill="auto"/>
            <w:noWrap/>
            <w:vAlign w:val="center"/>
            <w:hideMark/>
          </w:tcPr>
          <w:p w14:paraId="64287200"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7EAA67CD"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6A5D22B3"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1E53257" w14:textId="77777777" w:rsidTr="006A50B5">
        <w:trPr>
          <w:trHeight w:val="300"/>
        </w:trPr>
        <w:tc>
          <w:tcPr>
            <w:tcW w:w="1300" w:type="dxa"/>
            <w:shd w:val="clear" w:color="auto" w:fill="auto"/>
            <w:noWrap/>
            <w:vAlign w:val="center"/>
            <w:hideMark/>
          </w:tcPr>
          <w:p w14:paraId="01D1A7DF"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434+960</w:t>
            </w:r>
          </w:p>
        </w:tc>
        <w:tc>
          <w:tcPr>
            <w:tcW w:w="2460" w:type="dxa"/>
            <w:shd w:val="clear" w:color="auto" w:fill="auto"/>
            <w:noWrap/>
            <w:vAlign w:val="center"/>
            <w:hideMark/>
          </w:tcPr>
          <w:p w14:paraId="6321D71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G105 Yassıca</w:t>
            </w:r>
          </w:p>
        </w:tc>
        <w:tc>
          <w:tcPr>
            <w:tcW w:w="1920" w:type="dxa"/>
            <w:shd w:val="clear" w:color="auto" w:fill="auto"/>
            <w:noWrap/>
            <w:vAlign w:val="center"/>
            <w:hideMark/>
          </w:tcPr>
          <w:p w14:paraId="2446BA8D"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486F681F"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Asfalt</w:t>
            </w:r>
          </w:p>
        </w:tc>
        <w:tc>
          <w:tcPr>
            <w:tcW w:w="960" w:type="dxa"/>
            <w:shd w:val="clear" w:color="auto" w:fill="auto"/>
            <w:noWrap/>
            <w:vAlign w:val="bottom"/>
            <w:hideMark/>
          </w:tcPr>
          <w:p w14:paraId="74FA503D"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2AE17129" w14:textId="77777777" w:rsidTr="006A50B5">
        <w:trPr>
          <w:trHeight w:val="300"/>
        </w:trPr>
        <w:tc>
          <w:tcPr>
            <w:tcW w:w="1300" w:type="dxa"/>
            <w:shd w:val="clear" w:color="auto" w:fill="auto"/>
            <w:noWrap/>
            <w:vAlign w:val="center"/>
            <w:hideMark/>
          </w:tcPr>
          <w:p w14:paraId="10C908F4"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436+671</w:t>
            </w:r>
          </w:p>
        </w:tc>
        <w:tc>
          <w:tcPr>
            <w:tcW w:w="2460" w:type="dxa"/>
            <w:shd w:val="clear" w:color="auto" w:fill="auto"/>
            <w:noWrap/>
            <w:vAlign w:val="center"/>
            <w:hideMark/>
          </w:tcPr>
          <w:p w14:paraId="0B6927D9"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G106 Tarla</w:t>
            </w:r>
          </w:p>
        </w:tc>
        <w:tc>
          <w:tcPr>
            <w:tcW w:w="1920" w:type="dxa"/>
            <w:shd w:val="clear" w:color="auto" w:fill="auto"/>
            <w:noWrap/>
            <w:vAlign w:val="center"/>
            <w:hideMark/>
          </w:tcPr>
          <w:p w14:paraId="5C2A73F1"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63AEC2A9"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426EACA1"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49080BCA" w14:textId="77777777" w:rsidTr="006A50B5">
        <w:trPr>
          <w:trHeight w:val="300"/>
        </w:trPr>
        <w:tc>
          <w:tcPr>
            <w:tcW w:w="1300" w:type="dxa"/>
            <w:shd w:val="clear" w:color="auto" w:fill="auto"/>
            <w:noWrap/>
            <w:vAlign w:val="center"/>
            <w:hideMark/>
          </w:tcPr>
          <w:p w14:paraId="25BEEF1D"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437+600</w:t>
            </w:r>
          </w:p>
        </w:tc>
        <w:tc>
          <w:tcPr>
            <w:tcW w:w="2460" w:type="dxa"/>
            <w:shd w:val="clear" w:color="auto" w:fill="auto"/>
            <w:noWrap/>
            <w:vAlign w:val="center"/>
            <w:hideMark/>
          </w:tcPr>
          <w:p w14:paraId="28E7EE5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G107 Azizli</w:t>
            </w:r>
          </w:p>
        </w:tc>
        <w:tc>
          <w:tcPr>
            <w:tcW w:w="1920" w:type="dxa"/>
            <w:shd w:val="clear" w:color="auto" w:fill="auto"/>
            <w:noWrap/>
            <w:vAlign w:val="center"/>
            <w:hideMark/>
          </w:tcPr>
          <w:p w14:paraId="64B08D3F"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6427A8D0"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60842839"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2F53E254" w14:textId="77777777" w:rsidTr="006A50B5">
        <w:trPr>
          <w:trHeight w:val="300"/>
        </w:trPr>
        <w:tc>
          <w:tcPr>
            <w:tcW w:w="1300" w:type="dxa"/>
            <w:shd w:val="clear" w:color="auto" w:fill="auto"/>
            <w:noWrap/>
            <w:vAlign w:val="center"/>
            <w:hideMark/>
          </w:tcPr>
          <w:p w14:paraId="54B9329A"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441+577</w:t>
            </w:r>
          </w:p>
        </w:tc>
        <w:tc>
          <w:tcPr>
            <w:tcW w:w="2460" w:type="dxa"/>
            <w:shd w:val="clear" w:color="auto" w:fill="auto"/>
            <w:noWrap/>
            <w:vAlign w:val="center"/>
            <w:hideMark/>
          </w:tcPr>
          <w:p w14:paraId="5FD71F3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G108 Mustafabeyli</w:t>
            </w:r>
          </w:p>
        </w:tc>
        <w:tc>
          <w:tcPr>
            <w:tcW w:w="1920" w:type="dxa"/>
            <w:shd w:val="clear" w:color="auto" w:fill="auto"/>
            <w:noWrap/>
            <w:vAlign w:val="center"/>
            <w:hideMark/>
          </w:tcPr>
          <w:p w14:paraId="5AD4DEE3"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Otomatik Bariyerli</w:t>
            </w:r>
          </w:p>
        </w:tc>
        <w:tc>
          <w:tcPr>
            <w:tcW w:w="1300" w:type="dxa"/>
            <w:shd w:val="clear" w:color="auto" w:fill="auto"/>
            <w:noWrap/>
            <w:vAlign w:val="center"/>
            <w:hideMark/>
          </w:tcPr>
          <w:p w14:paraId="337791DE"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0D23BE9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CE9ACC7" w14:textId="77777777" w:rsidTr="006A50B5">
        <w:trPr>
          <w:trHeight w:val="300"/>
        </w:trPr>
        <w:tc>
          <w:tcPr>
            <w:tcW w:w="1300" w:type="dxa"/>
            <w:shd w:val="clear" w:color="auto" w:fill="auto"/>
            <w:noWrap/>
            <w:vAlign w:val="center"/>
            <w:hideMark/>
          </w:tcPr>
          <w:p w14:paraId="401E75D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443+365</w:t>
            </w:r>
          </w:p>
        </w:tc>
        <w:tc>
          <w:tcPr>
            <w:tcW w:w="2460" w:type="dxa"/>
            <w:shd w:val="clear" w:color="auto" w:fill="auto"/>
            <w:noWrap/>
            <w:vAlign w:val="center"/>
            <w:hideMark/>
          </w:tcPr>
          <w:p w14:paraId="6B9AFA2A"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SCHOLZ-MustafaBeyli</w:t>
            </w:r>
          </w:p>
        </w:tc>
        <w:tc>
          <w:tcPr>
            <w:tcW w:w="1920" w:type="dxa"/>
            <w:shd w:val="clear" w:color="auto" w:fill="auto"/>
            <w:noWrap/>
            <w:vAlign w:val="center"/>
            <w:hideMark/>
          </w:tcPr>
          <w:p w14:paraId="337C074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Bekçili bariyerli</w:t>
            </w:r>
          </w:p>
        </w:tc>
        <w:tc>
          <w:tcPr>
            <w:tcW w:w="1300" w:type="dxa"/>
            <w:shd w:val="clear" w:color="auto" w:fill="auto"/>
            <w:noWrap/>
            <w:vAlign w:val="center"/>
            <w:hideMark/>
          </w:tcPr>
          <w:p w14:paraId="38302FE5"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Ahşap</w:t>
            </w:r>
          </w:p>
        </w:tc>
        <w:tc>
          <w:tcPr>
            <w:tcW w:w="960" w:type="dxa"/>
            <w:shd w:val="clear" w:color="auto" w:fill="auto"/>
            <w:noWrap/>
            <w:vAlign w:val="bottom"/>
            <w:hideMark/>
          </w:tcPr>
          <w:p w14:paraId="2BAA3CC2"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3993FA77" w14:textId="77777777" w:rsidTr="006A50B5">
        <w:trPr>
          <w:trHeight w:val="300"/>
        </w:trPr>
        <w:tc>
          <w:tcPr>
            <w:tcW w:w="1300" w:type="dxa"/>
            <w:shd w:val="clear" w:color="auto" w:fill="auto"/>
            <w:noWrap/>
            <w:vAlign w:val="center"/>
            <w:hideMark/>
          </w:tcPr>
          <w:p w14:paraId="6B962103"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445+565</w:t>
            </w:r>
          </w:p>
        </w:tc>
        <w:tc>
          <w:tcPr>
            <w:tcW w:w="2460" w:type="dxa"/>
            <w:shd w:val="clear" w:color="auto" w:fill="auto"/>
            <w:noWrap/>
            <w:vAlign w:val="center"/>
            <w:hideMark/>
          </w:tcPr>
          <w:p w14:paraId="797D5E4E"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G109 M.Suyu-Osm.OSB</w:t>
            </w:r>
          </w:p>
        </w:tc>
        <w:tc>
          <w:tcPr>
            <w:tcW w:w="1920" w:type="dxa"/>
            <w:shd w:val="clear" w:color="auto" w:fill="auto"/>
            <w:noWrap/>
            <w:vAlign w:val="center"/>
            <w:hideMark/>
          </w:tcPr>
          <w:p w14:paraId="5997DE08"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322DB0F3"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Asfalt</w:t>
            </w:r>
          </w:p>
        </w:tc>
        <w:tc>
          <w:tcPr>
            <w:tcW w:w="960" w:type="dxa"/>
            <w:shd w:val="clear" w:color="auto" w:fill="auto"/>
            <w:noWrap/>
            <w:vAlign w:val="bottom"/>
            <w:hideMark/>
          </w:tcPr>
          <w:p w14:paraId="1DEA1E2A" w14:textId="77777777" w:rsidR="006A50B5" w:rsidRPr="006A50B5" w:rsidRDefault="006A50B5" w:rsidP="006A50B5">
            <w:pPr>
              <w:spacing w:after="0" w:line="240" w:lineRule="auto"/>
              <w:rPr>
                <w:rFonts w:ascii="Arial" w:hAnsi="Arial" w:cs="Arial"/>
                <w:b/>
                <w:bCs/>
                <w:i w:val="0"/>
                <w:iCs w:val="0"/>
                <w:lang w:val="tr-TR" w:eastAsia="tr-TR"/>
              </w:rPr>
            </w:pPr>
          </w:p>
        </w:tc>
      </w:tr>
      <w:tr w:rsidR="006A50B5" w:rsidRPr="006A50B5" w14:paraId="79DD857D" w14:textId="77777777" w:rsidTr="006A50B5">
        <w:trPr>
          <w:trHeight w:val="300"/>
        </w:trPr>
        <w:tc>
          <w:tcPr>
            <w:tcW w:w="1300" w:type="dxa"/>
            <w:shd w:val="clear" w:color="auto" w:fill="auto"/>
            <w:noWrap/>
            <w:vAlign w:val="center"/>
            <w:hideMark/>
          </w:tcPr>
          <w:p w14:paraId="7CFC6C76" w14:textId="77777777" w:rsidR="006A50B5" w:rsidRPr="006A50B5" w:rsidRDefault="006A50B5" w:rsidP="006A50B5">
            <w:pPr>
              <w:spacing w:after="0" w:line="240" w:lineRule="auto"/>
              <w:jc w:val="right"/>
              <w:rPr>
                <w:rFonts w:ascii="Arial" w:hAnsi="Arial" w:cs="Arial"/>
                <w:b/>
                <w:bCs/>
                <w:i w:val="0"/>
                <w:iCs w:val="0"/>
                <w:lang w:val="tr-TR" w:eastAsia="tr-TR"/>
              </w:rPr>
            </w:pPr>
            <w:r w:rsidRPr="006A50B5">
              <w:rPr>
                <w:rFonts w:ascii="Arial" w:hAnsi="Arial" w:cs="Arial"/>
                <w:b/>
                <w:bCs/>
                <w:i w:val="0"/>
                <w:iCs w:val="0"/>
                <w:lang w:val="tr-TR" w:eastAsia="tr-TR"/>
              </w:rPr>
              <w:t>446+225</w:t>
            </w:r>
          </w:p>
        </w:tc>
        <w:tc>
          <w:tcPr>
            <w:tcW w:w="2460" w:type="dxa"/>
            <w:shd w:val="clear" w:color="auto" w:fill="auto"/>
            <w:noWrap/>
            <w:vAlign w:val="center"/>
            <w:hideMark/>
          </w:tcPr>
          <w:p w14:paraId="7AD9E4C6"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G110 Beşevler</w:t>
            </w:r>
          </w:p>
        </w:tc>
        <w:tc>
          <w:tcPr>
            <w:tcW w:w="1920" w:type="dxa"/>
            <w:shd w:val="clear" w:color="auto" w:fill="auto"/>
            <w:noWrap/>
            <w:vAlign w:val="center"/>
            <w:hideMark/>
          </w:tcPr>
          <w:p w14:paraId="142A6E27" w14:textId="77777777" w:rsidR="006A50B5" w:rsidRPr="006A50B5" w:rsidRDefault="006A50B5" w:rsidP="006A50B5">
            <w:pPr>
              <w:spacing w:after="0" w:line="240" w:lineRule="auto"/>
              <w:rPr>
                <w:rFonts w:ascii="Arial Narrow" w:hAnsi="Arial Narrow"/>
                <w:i w:val="0"/>
                <w:iCs w:val="0"/>
                <w:lang w:val="tr-TR" w:eastAsia="tr-TR"/>
              </w:rPr>
            </w:pPr>
            <w:r w:rsidRPr="006A50B5">
              <w:rPr>
                <w:rFonts w:ascii="Arial Narrow" w:hAnsi="Arial Narrow"/>
                <w:i w:val="0"/>
                <w:iCs w:val="0"/>
                <w:lang w:val="tr-TR" w:eastAsia="tr-TR"/>
              </w:rPr>
              <w:t>Kontrolsüz</w:t>
            </w:r>
          </w:p>
        </w:tc>
        <w:tc>
          <w:tcPr>
            <w:tcW w:w="1300" w:type="dxa"/>
            <w:shd w:val="clear" w:color="auto" w:fill="auto"/>
            <w:noWrap/>
            <w:vAlign w:val="center"/>
            <w:hideMark/>
          </w:tcPr>
          <w:p w14:paraId="3AD08923" w14:textId="77777777" w:rsidR="006A50B5" w:rsidRPr="006A50B5" w:rsidRDefault="006A50B5" w:rsidP="006A50B5">
            <w:pPr>
              <w:spacing w:after="0" w:line="240" w:lineRule="auto"/>
              <w:rPr>
                <w:rFonts w:ascii="Arial" w:hAnsi="Arial" w:cs="Arial"/>
                <w:b/>
                <w:bCs/>
                <w:i w:val="0"/>
                <w:iCs w:val="0"/>
                <w:lang w:val="tr-TR" w:eastAsia="tr-TR"/>
              </w:rPr>
            </w:pPr>
            <w:r w:rsidRPr="006A50B5">
              <w:rPr>
                <w:rFonts w:ascii="Arial" w:hAnsi="Arial" w:cs="Arial"/>
                <w:b/>
                <w:bCs/>
                <w:i w:val="0"/>
                <w:iCs w:val="0"/>
                <w:lang w:val="tr-TR" w:eastAsia="tr-TR"/>
              </w:rPr>
              <w:t>Kauçuk</w:t>
            </w:r>
          </w:p>
        </w:tc>
        <w:tc>
          <w:tcPr>
            <w:tcW w:w="960" w:type="dxa"/>
            <w:shd w:val="clear" w:color="auto" w:fill="auto"/>
            <w:noWrap/>
            <w:vAlign w:val="bottom"/>
            <w:hideMark/>
          </w:tcPr>
          <w:p w14:paraId="6D29DBAE" w14:textId="77777777" w:rsidR="006A50B5" w:rsidRPr="006A50B5" w:rsidRDefault="006A50B5" w:rsidP="006A50B5">
            <w:pPr>
              <w:spacing w:after="0" w:line="240" w:lineRule="auto"/>
              <w:rPr>
                <w:rFonts w:ascii="Arial" w:hAnsi="Arial" w:cs="Arial"/>
                <w:b/>
                <w:bCs/>
                <w:i w:val="0"/>
                <w:iCs w:val="0"/>
                <w:lang w:val="tr-TR" w:eastAsia="tr-TR"/>
              </w:rPr>
            </w:pPr>
          </w:p>
        </w:tc>
      </w:tr>
    </w:tbl>
    <w:p w14:paraId="6920E576" w14:textId="77777777" w:rsidR="006A50B5" w:rsidRDefault="006A50B5" w:rsidP="00EF19A6">
      <w:pPr>
        <w:rPr>
          <w:rFonts w:ascii="Times New Roman" w:hAnsi="Times New Roman"/>
          <w:b/>
          <w:bCs/>
          <w:i w:val="0"/>
          <w:color w:val="17365D" w:themeColor="text2" w:themeShade="BF"/>
          <w:sz w:val="24"/>
          <w:szCs w:val="22"/>
        </w:rPr>
      </w:pPr>
    </w:p>
    <w:p w14:paraId="1B293247" w14:textId="73CDEE31" w:rsidR="006A50B5" w:rsidRDefault="006A50B5" w:rsidP="006A50B5">
      <w:pPr>
        <w:rPr>
          <w:rFonts w:ascii="Times New Roman" w:hAnsi="Times New Roman"/>
          <w:b/>
          <w:bCs/>
          <w:i w:val="0"/>
          <w:color w:val="17365D" w:themeColor="text2" w:themeShade="BF"/>
          <w:sz w:val="24"/>
          <w:szCs w:val="22"/>
        </w:rPr>
      </w:pPr>
      <w:r>
        <w:rPr>
          <w:rFonts w:ascii="Times New Roman" w:hAnsi="Times New Roman"/>
          <w:b/>
          <w:bCs/>
          <w:i w:val="0"/>
          <w:color w:val="17365D" w:themeColor="text2" w:themeShade="BF"/>
          <w:sz w:val="24"/>
          <w:szCs w:val="22"/>
        </w:rPr>
        <w:t xml:space="preserve">EK.11-1 B ADANA </w:t>
      </w:r>
      <w:r w:rsidRPr="00CE5275">
        <w:rPr>
          <w:rFonts w:ascii="Times New Roman" w:hAnsi="Times New Roman"/>
          <w:b/>
          <w:bCs/>
          <w:i w:val="0"/>
          <w:color w:val="17365D" w:themeColor="text2" w:themeShade="BF"/>
          <w:sz w:val="24"/>
          <w:szCs w:val="22"/>
        </w:rPr>
        <w:t>İli Demiryolları</w:t>
      </w:r>
      <w:r>
        <w:rPr>
          <w:rFonts w:ascii="Times New Roman" w:hAnsi="Times New Roman"/>
          <w:b/>
          <w:bCs/>
          <w:i w:val="0"/>
          <w:color w:val="17365D" w:themeColor="text2" w:themeShade="BF"/>
          <w:sz w:val="24"/>
          <w:szCs w:val="22"/>
        </w:rPr>
        <w:t xml:space="preserve"> </w:t>
      </w:r>
      <w:r w:rsidR="00280E80">
        <w:rPr>
          <w:rFonts w:ascii="Times New Roman" w:hAnsi="Times New Roman"/>
          <w:b/>
          <w:bCs/>
          <w:i w:val="0"/>
          <w:color w:val="17365D" w:themeColor="text2" w:themeShade="BF"/>
          <w:sz w:val="24"/>
          <w:szCs w:val="22"/>
        </w:rPr>
        <w:t>Köprü Listesi</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
        <w:gridCol w:w="1023"/>
        <w:gridCol w:w="1140"/>
        <w:gridCol w:w="3082"/>
        <w:gridCol w:w="1628"/>
        <w:gridCol w:w="599"/>
        <w:gridCol w:w="1086"/>
        <w:gridCol w:w="1140"/>
      </w:tblGrid>
      <w:tr w:rsidR="00280E80" w:rsidRPr="00280E80" w14:paraId="38D449FF" w14:textId="77777777" w:rsidTr="00280E80">
        <w:trPr>
          <w:trHeight w:val="720"/>
        </w:trPr>
        <w:tc>
          <w:tcPr>
            <w:tcW w:w="10340" w:type="dxa"/>
            <w:gridSpan w:val="8"/>
            <w:shd w:val="clear" w:color="auto" w:fill="auto"/>
            <w:noWrap/>
            <w:vAlign w:val="center"/>
            <w:hideMark/>
          </w:tcPr>
          <w:p w14:paraId="1DB80CEB" w14:textId="77777777" w:rsidR="00280E80" w:rsidRPr="00280E80" w:rsidRDefault="00280E80" w:rsidP="00280E80">
            <w:pPr>
              <w:spacing w:after="0" w:line="240" w:lineRule="auto"/>
              <w:rPr>
                <w:rFonts w:ascii="Arial TUR" w:hAnsi="Arial TUR" w:cs="Arial TUR"/>
                <w:b/>
                <w:bCs/>
                <w:i w:val="0"/>
                <w:iCs w:val="0"/>
                <w:color w:val="C00000"/>
                <w:sz w:val="24"/>
                <w:szCs w:val="24"/>
                <w:lang w:val="tr-TR" w:eastAsia="tr-TR"/>
              </w:rPr>
            </w:pPr>
            <w:r w:rsidRPr="00280E80">
              <w:rPr>
                <w:rFonts w:ascii="Arial TUR" w:hAnsi="Arial TUR" w:cs="Arial TUR"/>
                <w:b/>
                <w:bCs/>
                <w:i w:val="0"/>
                <w:iCs w:val="0"/>
                <w:color w:val="C00000"/>
                <w:sz w:val="24"/>
                <w:szCs w:val="24"/>
                <w:lang w:val="tr-TR" w:eastAsia="tr-TR"/>
              </w:rPr>
              <w:t xml:space="preserve">ADANA(275+600-323+000)(329+888-336+000)(347+000-442+500) KÖPRÜ LİSTESİ </w:t>
            </w:r>
          </w:p>
        </w:tc>
      </w:tr>
      <w:tr w:rsidR="00280E80" w:rsidRPr="00280E80" w14:paraId="473EBA7E" w14:textId="77777777" w:rsidTr="00280E80">
        <w:trPr>
          <w:trHeight w:val="300"/>
        </w:trPr>
        <w:tc>
          <w:tcPr>
            <w:tcW w:w="642" w:type="dxa"/>
            <w:shd w:val="clear" w:color="auto" w:fill="auto"/>
            <w:noWrap/>
            <w:vAlign w:val="bottom"/>
            <w:hideMark/>
          </w:tcPr>
          <w:p w14:paraId="43277F13"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BÖL.</w:t>
            </w:r>
          </w:p>
        </w:tc>
        <w:tc>
          <w:tcPr>
            <w:tcW w:w="1023" w:type="dxa"/>
            <w:shd w:val="clear" w:color="auto" w:fill="auto"/>
            <w:noWrap/>
            <w:vAlign w:val="bottom"/>
            <w:hideMark/>
          </w:tcPr>
          <w:p w14:paraId="5D42C1A9"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KM.Sİ</w:t>
            </w:r>
          </w:p>
        </w:tc>
        <w:tc>
          <w:tcPr>
            <w:tcW w:w="1140" w:type="dxa"/>
            <w:shd w:val="clear" w:color="auto" w:fill="auto"/>
            <w:noWrap/>
            <w:vAlign w:val="bottom"/>
            <w:hideMark/>
          </w:tcPr>
          <w:p w14:paraId="650C4E5A"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AÇIKLIĞI</w:t>
            </w:r>
          </w:p>
        </w:tc>
        <w:tc>
          <w:tcPr>
            <w:tcW w:w="3082" w:type="dxa"/>
            <w:shd w:val="clear" w:color="auto" w:fill="auto"/>
            <w:noWrap/>
            <w:vAlign w:val="bottom"/>
            <w:hideMark/>
          </w:tcPr>
          <w:p w14:paraId="2426CA5C"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AYRINTI</w:t>
            </w:r>
          </w:p>
        </w:tc>
        <w:tc>
          <w:tcPr>
            <w:tcW w:w="1628" w:type="dxa"/>
            <w:shd w:val="clear" w:color="auto" w:fill="auto"/>
            <w:noWrap/>
            <w:vAlign w:val="bottom"/>
            <w:hideMark/>
          </w:tcPr>
          <w:p w14:paraId="7F2DE1F7"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CİNSİ</w:t>
            </w:r>
          </w:p>
        </w:tc>
        <w:tc>
          <w:tcPr>
            <w:tcW w:w="599" w:type="dxa"/>
            <w:shd w:val="clear" w:color="auto" w:fill="auto"/>
            <w:noWrap/>
            <w:vAlign w:val="bottom"/>
            <w:hideMark/>
          </w:tcPr>
          <w:p w14:paraId="1E42C9ED"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YILI</w:t>
            </w:r>
          </w:p>
        </w:tc>
        <w:tc>
          <w:tcPr>
            <w:tcW w:w="1086" w:type="dxa"/>
            <w:shd w:val="clear" w:color="auto" w:fill="auto"/>
            <w:noWrap/>
            <w:vAlign w:val="bottom"/>
            <w:hideMark/>
          </w:tcPr>
          <w:p w14:paraId="0349530E"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DEBUŞE</w:t>
            </w:r>
          </w:p>
        </w:tc>
        <w:tc>
          <w:tcPr>
            <w:tcW w:w="1140" w:type="dxa"/>
            <w:shd w:val="clear" w:color="auto" w:fill="auto"/>
            <w:noWrap/>
            <w:vAlign w:val="bottom"/>
            <w:hideMark/>
          </w:tcPr>
          <w:p w14:paraId="2F03FE47" w14:textId="77777777" w:rsidR="00280E80" w:rsidRPr="00280E80" w:rsidRDefault="00280E80" w:rsidP="00280E80">
            <w:pPr>
              <w:spacing w:after="0" w:line="240" w:lineRule="auto"/>
              <w:jc w:val="center"/>
              <w:rPr>
                <w:rFonts w:ascii="Arial TUR" w:hAnsi="Arial TUR" w:cs="Arial TUR"/>
                <w:b/>
                <w:bCs/>
                <w:i w:val="0"/>
                <w:iCs w:val="0"/>
                <w:sz w:val="18"/>
                <w:szCs w:val="18"/>
                <w:u w:val="single"/>
                <w:lang w:val="tr-TR" w:eastAsia="tr-TR"/>
              </w:rPr>
            </w:pPr>
            <w:r w:rsidRPr="00280E80">
              <w:rPr>
                <w:rFonts w:ascii="Arial TUR" w:hAnsi="Arial TUR" w:cs="Arial TUR"/>
                <w:b/>
                <w:bCs/>
                <w:i w:val="0"/>
                <w:iCs w:val="0"/>
                <w:sz w:val="18"/>
                <w:szCs w:val="18"/>
                <w:u w:val="single"/>
                <w:lang w:val="tr-TR" w:eastAsia="tr-TR"/>
              </w:rPr>
              <w:t>DİN.BAS.</w:t>
            </w:r>
          </w:p>
        </w:tc>
      </w:tr>
      <w:tr w:rsidR="00280E80" w:rsidRPr="00280E80" w14:paraId="6C97007D" w14:textId="77777777" w:rsidTr="00280E80">
        <w:trPr>
          <w:trHeight w:val="300"/>
        </w:trPr>
        <w:tc>
          <w:tcPr>
            <w:tcW w:w="642" w:type="dxa"/>
            <w:shd w:val="clear" w:color="auto" w:fill="auto"/>
            <w:noWrap/>
            <w:vAlign w:val="center"/>
            <w:hideMark/>
          </w:tcPr>
          <w:p w14:paraId="4C85564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324CC2B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275+636</w:t>
            </w:r>
          </w:p>
        </w:tc>
        <w:tc>
          <w:tcPr>
            <w:tcW w:w="1140" w:type="dxa"/>
            <w:shd w:val="clear" w:color="auto" w:fill="auto"/>
            <w:noWrap/>
            <w:vAlign w:val="center"/>
            <w:hideMark/>
          </w:tcPr>
          <w:p w14:paraId="45D6617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13,00</w:t>
            </w:r>
          </w:p>
        </w:tc>
        <w:tc>
          <w:tcPr>
            <w:tcW w:w="3082" w:type="dxa"/>
            <w:shd w:val="clear" w:color="auto" w:fill="auto"/>
            <w:noWrap/>
            <w:vAlign w:val="center"/>
            <w:hideMark/>
          </w:tcPr>
          <w:p w14:paraId="4C65BF3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76646DA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KAG.</w:t>
            </w:r>
          </w:p>
        </w:tc>
        <w:tc>
          <w:tcPr>
            <w:tcW w:w="599" w:type="dxa"/>
            <w:shd w:val="clear" w:color="auto" w:fill="auto"/>
            <w:noWrap/>
            <w:vAlign w:val="center"/>
            <w:hideMark/>
          </w:tcPr>
          <w:p w14:paraId="05D06C8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7DF3EA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5,00</w:t>
            </w:r>
          </w:p>
        </w:tc>
        <w:tc>
          <w:tcPr>
            <w:tcW w:w="1140" w:type="dxa"/>
            <w:shd w:val="clear" w:color="auto" w:fill="auto"/>
            <w:noWrap/>
            <w:vAlign w:val="center"/>
            <w:hideMark/>
          </w:tcPr>
          <w:p w14:paraId="3A73191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785B34D6" w14:textId="77777777" w:rsidTr="00280E80">
        <w:trPr>
          <w:trHeight w:val="300"/>
        </w:trPr>
        <w:tc>
          <w:tcPr>
            <w:tcW w:w="642" w:type="dxa"/>
            <w:shd w:val="clear" w:color="auto" w:fill="auto"/>
            <w:noWrap/>
            <w:vAlign w:val="center"/>
            <w:hideMark/>
          </w:tcPr>
          <w:p w14:paraId="77FAB9E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8BA2AA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279+432</w:t>
            </w:r>
          </w:p>
        </w:tc>
        <w:tc>
          <w:tcPr>
            <w:tcW w:w="1140" w:type="dxa"/>
            <w:shd w:val="clear" w:color="auto" w:fill="auto"/>
            <w:noWrap/>
            <w:vAlign w:val="center"/>
            <w:hideMark/>
          </w:tcPr>
          <w:p w14:paraId="490440B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w:t>
            </w:r>
          </w:p>
        </w:tc>
        <w:tc>
          <w:tcPr>
            <w:tcW w:w="3082" w:type="dxa"/>
            <w:shd w:val="clear" w:color="auto" w:fill="auto"/>
            <w:noWrap/>
            <w:vAlign w:val="center"/>
            <w:hideMark/>
          </w:tcPr>
          <w:p w14:paraId="433438E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4576B54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76153EB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8137E6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1,50</w:t>
            </w:r>
          </w:p>
        </w:tc>
        <w:tc>
          <w:tcPr>
            <w:tcW w:w="1140" w:type="dxa"/>
            <w:shd w:val="clear" w:color="auto" w:fill="auto"/>
            <w:noWrap/>
            <w:vAlign w:val="center"/>
            <w:hideMark/>
          </w:tcPr>
          <w:p w14:paraId="0EE4BE0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70E4FD3F" w14:textId="77777777" w:rsidTr="00280E80">
        <w:trPr>
          <w:trHeight w:val="300"/>
        </w:trPr>
        <w:tc>
          <w:tcPr>
            <w:tcW w:w="642" w:type="dxa"/>
            <w:shd w:val="clear" w:color="auto" w:fill="auto"/>
            <w:noWrap/>
            <w:vAlign w:val="center"/>
            <w:hideMark/>
          </w:tcPr>
          <w:p w14:paraId="5E06E03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48D47C2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283+425</w:t>
            </w:r>
          </w:p>
        </w:tc>
        <w:tc>
          <w:tcPr>
            <w:tcW w:w="1140" w:type="dxa"/>
            <w:shd w:val="clear" w:color="auto" w:fill="auto"/>
            <w:noWrap/>
            <w:vAlign w:val="center"/>
            <w:hideMark/>
          </w:tcPr>
          <w:p w14:paraId="1AAC3D7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24,00</w:t>
            </w:r>
          </w:p>
        </w:tc>
        <w:tc>
          <w:tcPr>
            <w:tcW w:w="3082" w:type="dxa"/>
            <w:shd w:val="clear" w:color="auto" w:fill="auto"/>
            <w:noWrap/>
            <w:vAlign w:val="center"/>
            <w:hideMark/>
          </w:tcPr>
          <w:p w14:paraId="5CBEA86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194FCE7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25B06A8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7BF442F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5,20</w:t>
            </w:r>
          </w:p>
        </w:tc>
        <w:tc>
          <w:tcPr>
            <w:tcW w:w="1140" w:type="dxa"/>
            <w:shd w:val="clear" w:color="auto" w:fill="auto"/>
            <w:noWrap/>
            <w:vAlign w:val="center"/>
            <w:hideMark/>
          </w:tcPr>
          <w:p w14:paraId="64BAE4B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33A0501A" w14:textId="77777777" w:rsidTr="00280E80">
        <w:trPr>
          <w:trHeight w:val="300"/>
        </w:trPr>
        <w:tc>
          <w:tcPr>
            <w:tcW w:w="642" w:type="dxa"/>
            <w:shd w:val="clear" w:color="auto" w:fill="auto"/>
            <w:noWrap/>
            <w:vAlign w:val="center"/>
            <w:hideMark/>
          </w:tcPr>
          <w:p w14:paraId="1BD43FA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389A43D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283+869</w:t>
            </w:r>
          </w:p>
        </w:tc>
        <w:tc>
          <w:tcPr>
            <w:tcW w:w="1140" w:type="dxa"/>
            <w:shd w:val="clear" w:color="auto" w:fill="auto"/>
            <w:noWrap/>
            <w:vAlign w:val="center"/>
            <w:hideMark/>
          </w:tcPr>
          <w:p w14:paraId="1129004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23,00</w:t>
            </w:r>
          </w:p>
        </w:tc>
        <w:tc>
          <w:tcPr>
            <w:tcW w:w="3082" w:type="dxa"/>
            <w:shd w:val="clear" w:color="auto" w:fill="auto"/>
            <w:noWrap/>
            <w:vAlign w:val="center"/>
            <w:hideMark/>
          </w:tcPr>
          <w:p w14:paraId="6CFC324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 x 6,00 + 5,00</w:t>
            </w:r>
          </w:p>
        </w:tc>
        <w:tc>
          <w:tcPr>
            <w:tcW w:w="1628" w:type="dxa"/>
            <w:shd w:val="clear" w:color="auto" w:fill="auto"/>
            <w:noWrap/>
            <w:vAlign w:val="center"/>
            <w:hideMark/>
          </w:tcPr>
          <w:p w14:paraId="2220C3A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5DFDAD0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7E513C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1,80</w:t>
            </w:r>
          </w:p>
        </w:tc>
        <w:tc>
          <w:tcPr>
            <w:tcW w:w="1140" w:type="dxa"/>
            <w:shd w:val="clear" w:color="auto" w:fill="auto"/>
            <w:noWrap/>
            <w:vAlign w:val="center"/>
            <w:hideMark/>
          </w:tcPr>
          <w:p w14:paraId="5A34B8B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462E9601" w14:textId="77777777" w:rsidTr="00280E80">
        <w:trPr>
          <w:trHeight w:val="300"/>
        </w:trPr>
        <w:tc>
          <w:tcPr>
            <w:tcW w:w="642" w:type="dxa"/>
            <w:shd w:val="clear" w:color="auto" w:fill="auto"/>
            <w:noWrap/>
            <w:vAlign w:val="center"/>
            <w:hideMark/>
          </w:tcPr>
          <w:p w14:paraId="282DD1A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00D1F10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290+257</w:t>
            </w:r>
          </w:p>
        </w:tc>
        <w:tc>
          <w:tcPr>
            <w:tcW w:w="1140" w:type="dxa"/>
            <w:shd w:val="clear" w:color="auto" w:fill="auto"/>
            <w:noWrap/>
            <w:vAlign w:val="center"/>
            <w:hideMark/>
          </w:tcPr>
          <w:p w14:paraId="11196EB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8,75</w:t>
            </w:r>
          </w:p>
        </w:tc>
        <w:tc>
          <w:tcPr>
            <w:tcW w:w="3082" w:type="dxa"/>
            <w:shd w:val="clear" w:color="auto" w:fill="auto"/>
            <w:noWrap/>
            <w:vAlign w:val="center"/>
            <w:hideMark/>
          </w:tcPr>
          <w:p w14:paraId="17B8568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15DBDF9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2F1E10B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1977</w:t>
            </w:r>
          </w:p>
        </w:tc>
        <w:tc>
          <w:tcPr>
            <w:tcW w:w="1086" w:type="dxa"/>
            <w:shd w:val="clear" w:color="auto" w:fill="auto"/>
            <w:noWrap/>
            <w:vAlign w:val="center"/>
            <w:hideMark/>
          </w:tcPr>
          <w:p w14:paraId="2F75198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2,50</w:t>
            </w:r>
          </w:p>
        </w:tc>
        <w:tc>
          <w:tcPr>
            <w:tcW w:w="1140" w:type="dxa"/>
            <w:shd w:val="clear" w:color="auto" w:fill="auto"/>
            <w:noWrap/>
            <w:vAlign w:val="center"/>
            <w:hideMark/>
          </w:tcPr>
          <w:p w14:paraId="3A616A0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72F2516" w14:textId="77777777" w:rsidTr="00280E80">
        <w:trPr>
          <w:trHeight w:val="300"/>
        </w:trPr>
        <w:tc>
          <w:tcPr>
            <w:tcW w:w="642" w:type="dxa"/>
            <w:shd w:val="clear" w:color="auto" w:fill="auto"/>
            <w:noWrap/>
            <w:vAlign w:val="center"/>
            <w:hideMark/>
          </w:tcPr>
          <w:p w14:paraId="043D90B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48E5629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295+520</w:t>
            </w:r>
          </w:p>
        </w:tc>
        <w:tc>
          <w:tcPr>
            <w:tcW w:w="1140" w:type="dxa"/>
            <w:shd w:val="clear" w:color="auto" w:fill="auto"/>
            <w:noWrap/>
            <w:vAlign w:val="center"/>
            <w:hideMark/>
          </w:tcPr>
          <w:p w14:paraId="230532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45,00</w:t>
            </w:r>
          </w:p>
        </w:tc>
        <w:tc>
          <w:tcPr>
            <w:tcW w:w="3082" w:type="dxa"/>
            <w:shd w:val="clear" w:color="auto" w:fill="auto"/>
            <w:noWrap/>
            <w:vAlign w:val="center"/>
            <w:hideMark/>
          </w:tcPr>
          <w:p w14:paraId="1976B4B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6,00 + 33,00 + 6,00</w:t>
            </w:r>
          </w:p>
        </w:tc>
        <w:tc>
          <w:tcPr>
            <w:tcW w:w="1628" w:type="dxa"/>
            <w:shd w:val="clear" w:color="auto" w:fill="auto"/>
            <w:noWrap/>
            <w:vAlign w:val="center"/>
            <w:hideMark/>
          </w:tcPr>
          <w:p w14:paraId="79FF0F4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48FA890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4E68018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23,00</w:t>
            </w:r>
          </w:p>
        </w:tc>
        <w:tc>
          <w:tcPr>
            <w:tcW w:w="1140" w:type="dxa"/>
            <w:shd w:val="clear" w:color="auto" w:fill="auto"/>
            <w:noWrap/>
            <w:vAlign w:val="center"/>
            <w:hideMark/>
          </w:tcPr>
          <w:p w14:paraId="07104B8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6CEF895F" w14:textId="77777777" w:rsidTr="00280E80">
        <w:trPr>
          <w:trHeight w:val="300"/>
        </w:trPr>
        <w:tc>
          <w:tcPr>
            <w:tcW w:w="642" w:type="dxa"/>
            <w:shd w:val="clear" w:color="auto" w:fill="auto"/>
            <w:noWrap/>
            <w:vAlign w:val="center"/>
            <w:hideMark/>
          </w:tcPr>
          <w:p w14:paraId="06AE6D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CB3220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296+180</w:t>
            </w:r>
          </w:p>
        </w:tc>
        <w:tc>
          <w:tcPr>
            <w:tcW w:w="1140" w:type="dxa"/>
            <w:shd w:val="clear" w:color="auto" w:fill="auto"/>
            <w:noWrap/>
            <w:vAlign w:val="center"/>
            <w:hideMark/>
          </w:tcPr>
          <w:p w14:paraId="2F2E252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17,50</w:t>
            </w:r>
          </w:p>
        </w:tc>
        <w:tc>
          <w:tcPr>
            <w:tcW w:w="3082" w:type="dxa"/>
            <w:shd w:val="clear" w:color="auto" w:fill="auto"/>
            <w:noWrap/>
            <w:vAlign w:val="center"/>
            <w:hideMark/>
          </w:tcPr>
          <w:p w14:paraId="1853967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59BF480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KAG.</w:t>
            </w:r>
          </w:p>
        </w:tc>
        <w:tc>
          <w:tcPr>
            <w:tcW w:w="599" w:type="dxa"/>
            <w:shd w:val="clear" w:color="auto" w:fill="auto"/>
            <w:noWrap/>
            <w:vAlign w:val="center"/>
            <w:hideMark/>
          </w:tcPr>
          <w:p w14:paraId="1A3A889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5295BE4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5,50</w:t>
            </w:r>
          </w:p>
        </w:tc>
        <w:tc>
          <w:tcPr>
            <w:tcW w:w="1140" w:type="dxa"/>
            <w:shd w:val="clear" w:color="auto" w:fill="auto"/>
            <w:noWrap/>
            <w:vAlign w:val="center"/>
            <w:hideMark/>
          </w:tcPr>
          <w:p w14:paraId="55B0711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34BAD4B4" w14:textId="77777777" w:rsidTr="00280E80">
        <w:trPr>
          <w:trHeight w:val="300"/>
        </w:trPr>
        <w:tc>
          <w:tcPr>
            <w:tcW w:w="642" w:type="dxa"/>
            <w:shd w:val="clear" w:color="auto" w:fill="auto"/>
            <w:noWrap/>
            <w:vAlign w:val="center"/>
            <w:hideMark/>
          </w:tcPr>
          <w:p w14:paraId="3C75F1A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3C576E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296+303</w:t>
            </w:r>
          </w:p>
        </w:tc>
        <w:tc>
          <w:tcPr>
            <w:tcW w:w="1140" w:type="dxa"/>
            <w:shd w:val="clear" w:color="auto" w:fill="auto"/>
            <w:noWrap/>
            <w:vAlign w:val="center"/>
            <w:hideMark/>
          </w:tcPr>
          <w:p w14:paraId="196F5BD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60229AA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2A949D5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KAG.</w:t>
            </w:r>
          </w:p>
        </w:tc>
        <w:tc>
          <w:tcPr>
            <w:tcW w:w="599" w:type="dxa"/>
            <w:shd w:val="clear" w:color="auto" w:fill="auto"/>
            <w:noWrap/>
            <w:vAlign w:val="center"/>
            <w:hideMark/>
          </w:tcPr>
          <w:p w14:paraId="2264D8D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11DE84F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1,50</w:t>
            </w:r>
          </w:p>
        </w:tc>
        <w:tc>
          <w:tcPr>
            <w:tcW w:w="1140" w:type="dxa"/>
            <w:shd w:val="clear" w:color="auto" w:fill="auto"/>
            <w:noWrap/>
            <w:vAlign w:val="center"/>
            <w:hideMark/>
          </w:tcPr>
          <w:p w14:paraId="209FFD0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26FCD7D" w14:textId="77777777" w:rsidTr="00280E80">
        <w:trPr>
          <w:trHeight w:val="300"/>
        </w:trPr>
        <w:tc>
          <w:tcPr>
            <w:tcW w:w="642" w:type="dxa"/>
            <w:shd w:val="clear" w:color="auto" w:fill="auto"/>
            <w:noWrap/>
            <w:vAlign w:val="center"/>
            <w:hideMark/>
          </w:tcPr>
          <w:p w14:paraId="7E7ECB1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142190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297+291</w:t>
            </w:r>
          </w:p>
        </w:tc>
        <w:tc>
          <w:tcPr>
            <w:tcW w:w="1140" w:type="dxa"/>
            <w:shd w:val="clear" w:color="auto" w:fill="auto"/>
            <w:noWrap/>
            <w:vAlign w:val="center"/>
            <w:hideMark/>
          </w:tcPr>
          <w:p w14:paraId="3FC816E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20,00</w:t>
            </w:r>
          </w:p>
        </w:tc>
        <w:tc>
          <w:tcPr>
            <w:tcW w:w="3082" w:type="dxa"/>
            <w:shd w:val="clear" w:color="auto" w:fill="auto"/>
            <w:noWrap/>
            <w:vAlign w:val="center"/>
            <w:hideMark/>
          </w:tcPr>
          <w:p w14:paraId="7A23C6E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4992791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133C33D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079E43D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5,00</w:t>
            </w:r>
          </w:p>
        </w:tc>
        <w:tc>
          <w:tcPr>
            <w:tcW w:w="1140" w:type="dxa"/>
            <w:shd w:val="clear" w:color="auto" w:fill="auto"/>
            <w:noWrap/>
            <w:vAlign w:val="center"/>
            <w:hideMark/>
          </w:tcPr>
          <w:p w14:paraId="5D9E069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BD0E139" w14:textId="77777777" w:rsidTr="00280E80">
        <w:trPr>
          <w:trHeight w:val="300"/>
        </w:trPr>
        <w:tc>
          <w:tcPr>
            <w:tcW w:w="642" w:type="dxa"/>
            <w:shd w:val="clear" w:color="auto" w:fill="auto"/>
            <w:noWrap/>
            <w:vAlign w:val="center"/>
            <w:hideMark/>
          </w:tcPr>
          <w:p w14:paraId="662AE6D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6E682F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297+460</w:t>
            </w:r>
          </w:p>
        </w:tc>
        <w:tc>
          <w:tcPr>
            <w:tcW w:w="1140" w:type="dxa"/>
            <w:shd w:val="clear" w:color="auto" w:fill="auto"/>
            <w:noWrap/>
            <w:vAlign w:val="center"/>
            <w:hideMark/>
          </w:tcPr>
          <w:p w14:paraId="243A6AA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28,00</w:t>
            </w:r>
          </w:p>
        </w:tc>
        <w:tc>
          <w:tcPr>
            <w:tcW w:w="3082" w:type="dxa"/>
            <w:shd w:val="clear" w:color="auto" w:fill="auto"/>
            <w:noWrap/>
            <w:vAlign w:val="center"/>
            <w:hideMark/>
          </w:tcPr>
          <w:p w14:paraId="7019B83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4,00 + 20,00 + 4,00</w:t>
            </w:r>
          </w:p>
        </w:tc>
        <w:tc>
          <w:tcPr>
            <w:tcW w:w="1628" w:type="dxa"/>
            <w:shd w:val="clear" w:color="auto" w:fill="auto"/>
            <w:noWrap/>
            <w:vAlign w:val="center"/>
            <w:hideMark/>
          </w:tcPr>
          <w:p w14:paraId="25BC2CD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3F11AD8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43B7B2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7,50</w:t>
            </w:r>
          </w:p>
        </w:tc>
        <w:tc>
          <w:tcPr>
            <w:tcW w:w="1140" w:type="dxa"/>
            <w:shd w:val="clear" w:color="auto" w:fill="auto"/>
            <w:noWrap/>
            <w:vAlign w:val="center"/>
            <w:hideMark/>
          </w:tcPr>
          <w:p w14:paraId="18EF34F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B63DE11" w14:textId="77777777" w:rsidTr="00280E80">
        <w:trPr>
          <w:trHeight w:val="300"/>
        </w:trPr>
        <w:tc>
          <w:tcPr>
            <w:tcW w:w="642" w:type="dxa"/>
            <w:shd w:val="clear" w:color="auto" w:fill="auto"/>
            <w:noWrap/>
            <w:vAlign w:val="center"/>
            <w:hideMark/>
          </w:tcPr>
          <w:p w14:paraId="075CFF3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5B844C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298+734</w:t>
            </w:r>
          </w:p>
        </w:tc>
        <w:tc>
          <w:tcPr>
            <w:tcW w:w="1140" w:type="dxa"/>
            <w:shd w:val="clear" w:color="auto" w:fill="auto"/>
            <w:noWrap/>
            <w:vAlign w:val="center"/>
            <w:hideMark/>
          </w:tcPr>
          <w:p w14:paraId="5932CDD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32,00</w:t>
            </w:r>
          </w:p>
        </w:tc>
        <w:tc>
          <w:tcPr>
            <w:tcW w:w="3082" w:type="dxa"/>
            <w:shd w:val="clear" w:color="auto" w:fill="auto"/>
            <w:noWrap/>
            <w:vAlign w:val="center"/>
            <w:hideMark/>
          </w:tcPr>
          <w:p w14:paraId="0D10C67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 + 12,00 + 10,00</w:t>
            </w:r>
          </w:p>
        </w:tc>
        <w:tc>
          <w:tcPr>
            <w:tcW w:w="1628" w:type="dxa"/>
            <w:shd w:val="clear" w:color="auto" w:fill="auto"/>
            <w:noWrap/>
            <w:vAlign w:val="center"/>
            <w:hideMark/>
          </w:tcPr>
          <w:p w14:paraId="579AB6F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656B207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59C9482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4,00</w:t>
            </w:r>
          </w:p>
        </w:tc>
        <w:tc>
          <w:tcPr>
            <w:tcW w:w="1140" w:type="dxa"/>
            <w:shd w:val="clear" w:color="auto" w:fill="auto"/>
            <w:noWrap/>
            <w:vAlign w:val="center"/>
            <w:hideMark/>
          </w:tcPr>
          <w:p w14:paraId="19E2C31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C643DC4" w14:textId="77777777" w:rsidTr="00280E80">
        <w:trPr>
          <w:trHeight w:val="300"/>
        </w:trPr>
        <w:tc>
          <w:tcPr>
            <w:tcW w:w="642" w:type="dxa"/>
            <w:shd w:val="clear" w:color="auto" w:fill="auto"/>
            <w:noWrap/>
            <w:vAlign w:val="center"/>
            <w:hideMark/>
          </w:tcPr>
          <w:p w14:paraId="314B044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25F0B47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299+326</w:t>
            </w:r>
          </w:p>
        </w:tc>
        <w:tc>
          <w:tcPr>
            <w:tcW w:w="1140" w:type="dxa"/>
            <w:shd w:val="clear" w:color="auto" w:fill="auto"/>
            <w:noWrap/>
            <w:vAlign w:val="center"/>
            <w:hideMark/>
          </w:tcPr>
          <w:p w14:paraId="1E47554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45,00</w:t>
            </w:r>
          </w:p>
        </w:tc>
        <w:tc>
          <w:tcPr>
            <w:tcW w:w="3082" w:type="dxa"/>
            <w:shd w:val="clear" w:color="auto" w:fill="auto"/>
            <w:noWrap/>
            <w:vAlign w:val="center"/>
            <w:hideMark/>
          </w:tcPr>
          <w:p w14:paraId="319F52C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 + 2 x 17,50</w:t>
            </w:r>
          </w:p>
        </w:tc>
        <w:tc>
          <w:tcPr>
            <w:tcW w:w="1628" w:type="dxa"/>
            <w:shd w:val="clear" w:color="auto" w:fill="auto"/>
            <w:noWrap/>
            <w:vAlign w:val="center"/>
            <w:hideMark/>
          </w:tcPr>
          <w:p w14:paraId="483812F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2A3C195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5EA524B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4,50</w:t>
            </w:r>
          </w:p>
        </w:tc>
        <w:tc>
          <w:tcPr>
            <w:tcW w:w="1140" w:type="dxa"/>
            <w:shd w:val="clear" w:color="auto" w:fill="auto"/>
            <w:noWrap/>
            <w:vAlign w:val="center"/>
            <w:hideMark/>
          </w:tcPr>
          <w:p w14:paraId="007ED2A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F5E5C07" w14:textId="77777777" w:rsidTr="00280E80">
        <w:trPr>
          <w:trHeight w:val="300"/>
        </w:trPr>
        <w:tc>
          <w:tcPr>
            <w:tcW w:w="642" w:type="dxa"/>
            <w:shd w:val="clear" w:color="auto" w:fill="auto"/>
            <w:noWrap/>
            <w:vAlign w:val="center"/>
            <w:hideMark/>
          </w:tcPr>
          <w:p w14:paraId="4CA24DA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098A405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303+218</w:t>
            </w:r>
          </w:p>
        </w:tc>
        <w:tc>
          <w:tcPr>
            <w:tcW w:w="1140" w:type="dxa"/>
            <w:shd w:val="clear" w:color="auto" w:fill="auto"/>
            <w:noWrap/>
            <w:vAlign w:val="center"/>
            <w:hideMark/>
          </w:tcPr>
          <w:p w14:paraId="17D3605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48,00</w:t>
            </w:r>
          </w:p>
        </w:tc>
        <w:tc>
          <w:tcPr>
            <w:tcW w:w="3082" w:type="dxa"/>
            <w:shd w:val="clear" w:color="auto" w:fill="auto"/>
            <w:noWrap/>
            <w:vAlign w:val="center"/>
            <w:hideMark/>
          </w:tcPr>
          <w:p w14:paraId="232494F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 + 33,00 + 5,00</w:t>
            </w:r>
          </w:p>
        </w:tc>
        <w:tc>
          <w:tcPr>
            <w:tcW w:w="1628" w:type="dxa"/>
            <w:shd w:val="clear" w:color="auto" w:fill="auto"/>
            <w:noWrap/>
            <w:vAlign w:val="center"/>
            <w:hideMark/>
          </w:tcPr>
          <w:p w14:paraId="4D72D47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494EB1A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B0313C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w:t>
            </w:r>
          </w:p>
        </w:tc>
        <w:tc>
          <w:tcPr>
            <w:tcW w:w="1140" w:type="dxa"/>
            <w:shd w:val="clear" w:color="auto" w:fill="auto"/>
            <w:noWrap/>
            <w:vAlign w:val="center"/>
            <w:hideMark/>
          </w:tcPr>
          <w:p w14:paraId="7019F87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38A519A8" w14:textId="77777777" w:rsidTr="00280E80">
        <w:trPr>
          <w:trHeight w:val="300"/>
        </w:trPr>
        <w:tc>
          <w:tcPr>
            <w:tcW w:w="642" w:type="dxa"/>
            <w:shd w:val="clear" w:color="auto" w:fill="auto"/>
            <w:noWrap/>
            <w:vAlign w:val="center"/>
            <w:hideMark/>
          </w:tcPr>
          <w:p w14:paraId="51FD4E2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7DAD528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303+299</w:t>
            </w:r>
          </w:p>
        </w:tc>
        <w:tc>
          <w:tcPr>
            <w:tcW w:w="1140" w:type="dxa"/>
            <w:shd w:val="clear" w:color="auto" w:fill="auto"/>
            <w:noWrap/>
            <w:vAlign w:val="center"/>
            <w:hideMark/>
          </w:tcPr>
          <w:p w14:paraId="7D436BF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41,00</w:t>
            </w:r>
          </w:p>
        </w:tc>
        <w:tc>
          <w:tcPr>
            <w:tcW w:w="3082" w:type="dxa"/>
            <w:shd w:val="clear" w:color="auto" w:fill="auto"/>
            <w:noWrap/>
            <w:vAlign w:val="center"/>
            <w:hideMark/>
          </w:tcPr>
          <w:p w14:paraId="1E90DC3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 + 26,00 + 5,00</w:t>
            </w:r>
          </w:p>
        </w:tc>
        <w:tc>
          <w:tcPr>
            <w:tcW w:w="1628" w:type="dxa"/>
            <w:shd w:val="clear" w:color="auto" w:fill="auto"/>
            <w:noWrap/>
            <w:vAlign w:val="center"/>
            <w:hideMark/>
          </w:tcPr>
          <w:p w14:paraId="365DC1F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45E7D8B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A72654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4,00</w:t>
            </w:r>
          </w:p>
        </w:tc>
        <w:tc>
          <w:tcPr>
            <w:tcW w:w="1140" w:type="dxa"/>
            <w:shd w:val="clear" w:color="auto" w:fill="auto"/>
            <w:noWrap/>
            <w:vAlign w:val="center"/>
            <w:hideMark/>
          </w:tcPr>
          <w:p w14:paraId="41A3815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7084C1E4" w14:textId="77777777" w:rsidTr="00280E80">
        <w:trPr>
          <w:trHeight w:val="300"/>
        </w:trPr>
        <w:tc>
          <w:tcPr>
            <w:tcW w:w="642" w:type="dxa"/>
            <w:shd w:val="clear" w:color="auto" w:fill="auto"/>
            <w:noWrap/>
            <w:vAlign w:val="center"/>
            <w:hideMark/>
          </w:tcPr>
          <w:p w14:paraId="30D606F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DD60FC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303+544</w:t>
            </w:r>
          </w:p>
        </w:tc>
        <w:tc>
          <w:tcPr>
            <w:tcW w:w="1140" w:type="dxa"/>
            <w:shd w:val="clear" w:color="auto" w:fill="auto"/>
            <w:noWrap/>
            <w:vAlign w:val="center"/>
            <w:hideMark/>
          </w:tcPr>
          <w:p w14:paraId="3827AA7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41,00</w:t>
            </w:r>
          </w:p>
        </w:tc>
        <w:tc>
          <w:tcPr>
            <w:tcW w:w="3082" w:type="dxa"/>
            <w:shd w:val="clear" w:color="auto" w:fill="auto"/>
            <w:noWrap/>
            <w:vAlign w:val="center"/>
            <w:hideMark/>
          </w:tcPr>
          <w:p w14:paraId="64C3966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4,00 + 30,00 + 7,00</w:t>
            </w:r>
          </w:p>
        </w:tc>
        <w:tc>
          <w:tcPr>
            <w:tcW w:w="1628" w:type="dxa"/>
            <w:shd w:val="clear" w:color="auto" w:fill="auto"/>
            <w:noWrap/>
            <w:vAlign w:val="center"/>
            <w:hideMark/>
          </w:tcPr>
          <w:p w14:paraId="3E6D10C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BET.</w:t>
            </w:r>
          </w:p>
        </w:tc>
        <w:tc>
          <w:tcPr>
            <w:tcW w:w="599" w:type="dxa"/>
            <w:shd w:val="clear" w:color="auto" w:fill="auto"/>
            <w:noWrap/>
            <w:vAlign w:val="center"/>
            <w:hideMark/>
          </w:tcPr>
          <w:p w14:paraId="792A9B8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729E85E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9,35</w:t>
            </w:r>
          </w:p>
        </w:tc>
        <w:tc>
          <w:tcPr>
            <w:tcW w:w="1140" w:type="dxa"/>
            <w:shd w:val="clear" w:color="auto" w:fill="auto"/>
            <w:noWrap/>
            <w:vAlign w:val="center"/>
            <w:hideMark/>
          </w:tcPr>
          <w:p w14:paraId="4684D24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A441C7F" w14:textId="77777777" w:rsidTr="00280E80">
        <w:trPr>
          <w:trHeight w:val="300"/>
        </w:trPr>
        <w:tc>
          <w:tcPr>
            <w:tcW w:w="642" w:type="dxa"/>
            <w:shd w:val="clear" w:color="auto" w:fill="auto"/>
            <w:noWrap/>
            <w:vAlign w:val="center"/>
            <w:hideMark/>
          </w:tcPr>
          <w:p w14:paraId="300F339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523A700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307+222</w:t>
            </w:r>
          </w:p>
        </w:tc>
        <w:tc>
          <w:tcPr>
            <w:tcW w:w="1140" w:type="dxa"/>
            <w:shd w:val="clear" w:color="auto" w:fill="auto"/>
            <w:noWrap/>
            <w:vAlign w:val="center"/>
            <w:hideMark/>
          </w:tcPr>
          <w:p w14:paraId="26E8D6B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172,00</w:t>
            </w:r>
          </w:p>
        </w:tc>
        <w:tc>
          <w:tcPr>
            <w:tcW w:w="3082" w:type="dxa"/>
            <w:shd w:val="clear" w:color="auto" w:fill="auto"/>
            <w:noWrap/>
            <w:vAlign w:val="center"/>
            <w:hideMark/>
          </w:tcPr>
          <w:p w14:paraId="4D83302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6,0+3x12,0+3x30,0+4x10,0</w:t>
            </w:r>
          </w:p>
        </w:tc>
        <w:tc>
          <w:tcPr>
            <w:tcW w:w="1628" w:type="dxa"/>
            <w:shd w:val="clear" w:color="auto" w:fill="auto"/>
            <w:noWrap/>
            <w:vAlign w:val="center"/>
            <w:hideMark/>
          </w:tcPr>
          <w:p w14:paraId="3CDC49E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VİYADÜK</w:t>
            </w:r>
          </w:p>
        </w:tc>
        <w:tc>
          <w:tcPr>
            <w:tcW w:w="599" w:type="dxa"/>
            <w:shd w:val="clear" w:color="auto" w:fill="auto"/>
            <w:noWrap/>
            <w:vAlign w:val="center"/>
            <w:hideMark/>
          </w:tcPr>
          <w:p w14:paraId="6A0BD9B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3AB2CA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69,00</w:t>
            </w:r>
          </w:p>
        </w:tc>
        <w:tc>
          <w:tcPr>
            <w:tcW w:w="1140" w:type="dxa"/>
            <w:shd w:val="clear" w:color="auto" w:fill="auto"/>
            <w:noWrap/>
            <w:vAlign w:val="center"/>
            <w:hideMark/>
          </w:tcPr>
          <w:p w14:paraId="38DDA65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396018E8" w14:textId="77777777" w:rsidTr="00280E80">
        <w:trPr>
          <w:trHeight w:val="300"/>
        </w:trPr>
        <w:tc>
          <w:tcPr>
            <w:tcW w:w="642" w:type="dxa"/>
            <w:shd w:val="clear" w:color="auto" w:fill="auto"/>
            <w:noWrap/>
            <w:vAlign w:val="center"/>
            <w:hideMark/>
          </w:tcPr>
          <w:p w14:paraId="1205FE6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lastRenderedPageBreak/>
              <w:t>6</w:t>
            </w:r>
          </w:p>
        </w:tc>
        <w:tc>
          <w:tcPr>
            <w:tcW w:w="1023" w:type="dxa"/>
            <w:shd w:val="clear" w:color="auto" w:fill="auto"/>
            <w:noWrap/>
            <w:vAlign w:val="center"/>
            <w:hideMark/>
          </w:tcPr>
          <w:p w14:paraId="0AFD1C6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317+082</w:t>
            </w:r>
          </w:p>
        </w:tc>
        <w:tc>
          <w:tcPr>
            <w:tcW w:w="1140" w:type="dxa"/>
            <w:shd w:val="clear" w:color="auto" w:fill="auto"/>
            <w:noWrap/>
            <w:vAlign w:val="center"/>
            <w:hideMark/>
          </w:tcPr>
          <w:p w14:paraId="2B370EE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50,00</w:t>
            </w:r>
          </w:p>
        </w:tc>
        <w:tc>
          <w:tcPr>
            <w:tcW w:w="3082" w:type="dxa"/>
            <w:shd w:val="clear" w:color="auto" w:fill="auto"/>
            <w:noWrap/>
            <w:vAlign w:val="center"/>
            <w:hideMark/>
          </w:tcPr>
          <w:p w14:paraId="7A43A74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15,00 + 20,00 + 15,00</w:t>
            </w:r>
          </w:p>
        </w:tc>
        <w:tc>
          <w:tcPr>
            <w:tcW w:w="1628" w:type="dxa"/>
            <w:shd w:val="clear" w:color="auto" w:fill="auto"/>
            <w:noWrap/>
            <w:vAlign w:val="center"/>
            <w:hideMark/>
          </w:tcPr>
          <w:p w14:paraId="1076510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VİYADÜK</w:t>
            </w:r>
          </w:p>
        </w:tc>
        <w:tc>
          <w:tcPr>
            <w:tcW w:w="599" w:type="dxa"/>
            <w:shd w:val="clear" w:color="auto" w:fill="auto"/>
            <w:noWrap/>
            <w:vAlign w:val="center"/>
            <w:hideMark/>
          </w:tcPr>
          <w:p w14:paraId="261020F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53CE456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15,00</w:t>
            </w:r>
          </w:p>
        </w:tc>
        <w:tc>
          <w:tcPr>
            <w:tcW w:w="1140" w:type="dxa"/>
            <w:shd w:val="clear" w:color="auto" w:fill="auto"/>
            <w:noWrap/>
            <w:vAlign w:val="center"/>
            <w:hideMark/>
          </w:tcPr>
          <w:p w14:paraId="2B4962C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40D9DB84" w14:textId="77777777" w:rsidTr="00280E80">
        <w:trPr>
          <w:trHeight w:val="300"/>
        </w:trPr>
        <w:tc>
          <w:tcPr>
            <w:tcW w:w="642" w:type="dxa"/>
            <w:shd w:val="clear" w:color="auto" w:fill="auto"/>
            <w:noWrap/>
            <w:vAlign w:val="center"/>
            <w:hideMark/>
          </w:tcPr>
          <w:p w14:paraId="36A84C3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7181460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331+282</w:t>
            </w:r>
          </w:p>
        </w:tc>
        <w:tc>
          <w:tcPr>
            <w:tcW w:w="1140" w:type="dxa"/>
            <w:shd w:val="clear" w:color="auto" w:fill="auto"/>
            <w:noWrap/>
            <w:vAlign w:val="center"/>
            <w:hideMark/>
          </w:tcPr>
          <w:p w14:paraId="076774A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w:t>
            </w:r>
          </w:p>
        </w:tc>
        <w:tc>
          <w:tcPr>
            <w:tcW w:w="3082" w:type="dxa"/>
            <w:shd w:val="clear" w:color="auto" w:fill="auto"/>
            <w:noWrap/>
            <w:vAlign w:val="center"/>
            <w:hideMark/>
          </w:tcPr>
          <w:p w14:paraId="26F2C78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4ADCEA2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18105DF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46F0DD1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5,10</w:t>
            </w:r>
          </w:p>
        </w:tc>
        <w:tc>
          <w:tcPr>
            <w:tcW w:w="1140" w:type="dxa"/>
            <w:shd w:val="clear" w:color="auto" w:fill="auto"/>
            <w:noWrap/>
            <w:vAlign w:val="center"/>
            <w:hideMark/>
          </w:tcPr>
          <w:p w14:paraId="215E7C7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6A55C31C" w14:textId="77777777" w:rsidTr="00280E80">
        <w:trPr>
          <w:trHeight w:val="300"/>
        </w:trPr>
        <w:tc>
          <w:tcPr>
            <w:tcW w:w="642" w:type="dxa"/>
            <w:shd w:val="clear" w:color="auto" w:fill="auto"/>
            <w:noWrap/>
            <w:vAlign w:val="center"/>
            <w:hideMark/>
          </w:tcPr>
          <w:p w14:paraId="00C71B3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716BD2A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331+879</w:t>
            </w:r>
          </w:p>
        </w:tc>
        <w:tc>
          <w:tcPr>
            <w:tcW w:w="1140" w:type="dxa"/>
            <w:shd w:val="clear" w:color="auto" w:fill="auto"/>
            <w:noWrap/>
            <w:vAlign w:val="center"/>
            <w:hideMark/>
          </w:tcPr>
          <w:p w14:paraId="507D9AC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9,70</w:t>
            </w:r>
          </w:p>
        </w:tc>
        <w:tc>
          <w:tcPr>
            <w:tcW w:w="3082" w:type="dxa"/>
            <w:shd w:val="clear" w:color="auto" w:fill="auto"/>
            <w:noWrap/>
            <w:vAlign w:val="center"/>
            <w:hideMark/>
          </w:tcPr>
          <w:p w14:paraId="7DA698C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4,80 + 4,90</w:t>
            </w:r>
          </w:p>
        </w:tc>
        <w:tc>
          <w:tcPr>
            <w:tcW w:w="1628" w:type="dxa"/>
            <w:shd w:val="clear" w:color="auto" w:fill="auto"/>
            <w:noWrap/>
            <w:vAlign w:val="center"/>
            <w:hideMark/>
          </w:tcPr>
          <w:p w14:paraId="7B40131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642A0D1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3C44DED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4,00</w:t>
            </w:r>
          </w:p>
        </w:tc>
        <w:tc>
          <w:tcPr>
            <w:tcW w:w="1140" w:type="dxa"/>
            <w:shd w:val="clear" w:color="auto" w:fill="auto"/>
            <w:noWrap/>
            <w:vAlign w:val="center"/>
            <w:hideMark/>
          </w:tcPr>
          <w:p w14:paraId="3925630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50ACBF96" w14:textId="77777777" w:rsidTr="00280E80">
        <w:trPr>
          <w:trHeight w:val="300"/>
        </w:trPr>
        <w:tc>
          <w:tcPr>
            <w:tcW w:w="642" w:type="dxa"/>
            <w:shd w:val="clear" w:color="auto" w:fill="auto"/>
            <w:noWrap/>
            <w:vAlign w:val="center"/>
            <w:hideMark/>
          </w:tcPr>
          <w:p w14:paraId="772AFDC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4755ED9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332+167</w:t>
            </w:r>
          </w:p>
        </w:tc>
        <w:tc>
          <w:tcPr>
            <w:tcW w:w="1140" w:type="dxa"/>
            <w:shd w:val="clear" w:color="auto" w:fill="auto"/>
            <w:noWrap/>
            <w:vAlign w:val="center"/>
            <w:hideMark/>
          </w:tcPr>
          <w:p w14:paraId="4688AC4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w:t>
            </w:r>
          </w:p>
        </w:tc>
        <w:tc>
          <w:tcPr>
            <w:tcW w:w="3082" w:type="dxa"/>
            <w:shd w:val="clear" w:color="auto" w:fill="auto"/>
            <w:noWrap/>
            <w:vAlign w:val="center"/>
            <w:hideMark/>
          </w:tcPr>
          <w:p w14:paraId="0445BAE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022099C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37B7F09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695720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4,00</w:t>
            </w:r>
          </w:p>
        </w:tc>
        <w:tc>
          <w:tcPr>
            <w:tcW w:w="1140" w:type="dxa"/>
            <w:shd w:val="clear" w:color="auto" w:fill="auto"/>
            <w:noWrap/>
            <w:vAlign w:val="center"/>
            <w:hideMark/>
          </w:tcPr>
          <w:p w14:paraId="4E45391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5B8C813" w14:textId="77777777" w:rsidTr="00280E80">
        <w:trPr>
          <w:trHeight w:val="300"/>
        </w:trPr>
        <w:tc>
          <w:tcPr>
            <w:tcW w:w="642" w:type="dxa"/>
            <w:shd w:val="clear" w:color="auto" w:fill="auto"/>
            <w:noWrap/>
            <w:vAlign w:val="center"/>
            <w:hideMark/>
          </w:tcPr>
          <w:p w14:paraId="0E3EC43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8FA734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347+370</w:t>
            </w:r>
          </w:p>
        </w:tc>
        <w:tc>
          <w:tcPr>
            <w:tcW w:w="1140" w:type="dxa"/>
            <w:shd w:val="clear" w:color="auto" w:fill="auto"/>
            <w:noWrap/>
            <w:vAlign w:val="center"/>
            <w:hideMark/>
          </w:tcPr>
          <w:p w14:paraId="5B2664C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6AF61B2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7E7BE18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71890EA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1984</w:t>
            </w:r>
          </w:p>
        </w:tc>
        <w:tc>
          <w:tcPr>
            <w:tcW w:w="1086" w:type="dxa"/>
            <w:shd w:val="clear" w:color="auto" w:fill="auto"/>
            <w:noWrap/>
            <w:vAlign w:val="center"/>
            <w:hideMark/>
          </w:tcPr>
          <w:p w14:paraId="3204FA0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1,85</w:t>
            </w:r>
          </w:p>
        </w:tc>
        <w:tc>
          <w:tcPr>
            <w:tcW w:w="1140" w:type="dxa"/>
            <w:shd w:val="clear" w:color="auto" w:fill="auto"/>
            <w:noWrap/>
            <w:vAlign w:val="center"/>
            <w:hideMark/>
          </w:tcPr>
          <w:p w14:paraId="03F9EAF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880EC86" w14:textId="77777777" w:rsidTr="00280E80">
        <w:trPr>
          <w:trHeight w:val="300"/>
        </w:trPr>
        <w:tc>
          <w:tcPr>
            <w:tcW w:w="642" w:type="dxa"/>
            <w:shd w:val="clear" w:color="auto" w:fill="auto"/>
            <w:noWrap/>
            <w:vAlign w:val="center"/>
            <w:hideMark/>
          </w:tcPr>
          <w:p w14:paraId="3CE0446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02AD633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350+342</w:t>
            </w:r>
          </w:p>
        </w:tc>
        <w:tc>
          <w:tcPr>
            <w:tcW w:w="1140" w:type="dxa"/>
            <w:shd w:val="clear" w:color="auto" w:fill="auto"/>
            <w:noWrap/>
            <w:vAlign w:val="center"/>
            <w:hideMark/>
          </w:tcPr>
          <w:p w14:paraId="50C4CEA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293814E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678638D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2340151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C75933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1,28</w:t>
            </w:r>
          </w:p>
        </w:tc>
        <w:tc>
          <w:tcPr>
            <w:tcW w:w="1140" w:type="dxa"/>
            <w:shd w:val="clear" w:color="auto" w:fill="auto"/>
            <w:noWrap/>
            <w:vAlign w:val="center"/>
            <w:hideMark/>
          </w:tcPr>
          <w:p w14:paraId="759D242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77D3A5F5" w14:textId="77777777" w:rsidTr="00280E80">
        <w:trPr>
          <w:trHeight w:val="300"/>
        </w:trPr>
        <w:tc>
          <w:tcPr>
            <w:tcW w:w="642" w:type="dxa"/>
            <w:shd w:val="clear" w:color="auto" w:fill="auto"/>
            <w:noWrap/>
            <w:vAlign w:val="center"/>
            <w:hideMark/>
          </w:tcPr>
          <w:p w14:paraId="74FE89F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400FA1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351+585</w:t>
            </w:r>
          </w:p>
        </w:tc>
        <w:tc>
          <w:tcPr>
            <w:tcW w:w="1140" w:type="dxa"/>
            <w:shd w:val="clear" w:color="auto" w:fill="auto"/>
            <w:noWrap/>
            <w:vAlign w:val="center"/>
            <w:hideMark/>
          </w:tcPr>
          <w:p w14:paraId="14881BC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449D803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694BEA2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206210B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D28FC3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0,80</w:t>
            </w:r>
          </w:p>
        </w:tc>
        <w:tc>
          <w:tcPr>
            <w:tcW w:w="1140" w:type="dxa"/>
            <w:shd w:val="clear" w:color="auto" w:fill="auto"/>
            <w:noWrap/>
            <w:vAlign w:val="center"/>
            <w:hideMark/>
          </w:tcPr>
          <w:p w14:paraId="58600CB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3CBD7F61" w14:textId="77777777" w:rsidTr="00280E80">
        <w:trPr>
          <w:trHeight w:val="300"/>
        </w:trPr>
        <w:tc>
          <w:tcPr>
            <w:tcW w:w="642" w:type="dxa"/>
            <w:shd w:val="clear" w:color="auto" w:fill="auto"/>
            <w:noWrap/>
            <w:vAlign w:val="center"/>
            <w:hideMark/>
          </w:tcPr>
          <w:p w14:paraId="0D92A90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4E6B69A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352+956</w:t>
            </w:r>
          </w:p>
        </w:tc>
        <w:tc>
          <w:tcPr>
            <w:tcW w:w="1140" w:type="dxa"/>
            <w:shd w:val="clear" w:color="auto" w:fill="auto"/>
            <w:noWrap/>
            <w:vAlign w:val="center"/>
            <w:hideMark/>
          </w:tcPr>
          <w:p w14:paraId="09C10C0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12,00</w:t>
            </w:r>
          </w:p>
        </w:tc>
        <w:tc>
          <w:tcPr>
            <w:tcW w:w="3082" w:type="dxa"/>
            <w:shd w:val="clear" w:color="auto" w:fill="auto"/>
            <w:noWrap/>
            <w:vAlign w:val="center"/>
            <w:hideMark/>
          </w:tcPr>
          <w:p w14:paraId="4DF732A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6,00</w:t>
            </w:r>
          </w:p>
        </w:tc>
        <w:tc>
          <w:tcPr>
            <w:tcW w:w="1628" w:type="dxa"/>
            <w:shd w:val="clear" w:color="auto" w:fill="auto"/>
            <w:noWrap/>
            <w:vAlign w:val="center"/>
            <w:hideMark/>
          </w:tcPr>
          <w:p w14:paraId="1F5ED66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145528C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1984</w:t>
            </w:r>
          </w:p>
        </w:tc>
        <w:tc>
          <w:tcPr>
            <w:tcW w:w="1086" w:type="dxa"/>
            <w:shd w:val="clear" w:color="auto" w:fill="auto"/>
            <w:noWrap/>
            <w:vAlign w:val="center"/>
            <w:hideMark/>
          </w:tcPr>
          <w:p w14:paraId="220A4CE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2,00</w:t>
            </w:r>
          </w:p>
        </w:tc>
        <w:tc>
          <w:tcPr>
            <w:tcW w:w="1140" w:type="dxa"/>
            <w:shd w:val="clear" w:color="auto" w:fill="auto"/>
            <w:noWrap/>
            <w:vAlign w:val="center"/>
            <w:hideMark/>
          </w:tcPr>
          <w:p w14:paraId="0036433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33715784" w14:textId="77777777" w:rsidTr="00280E80">
        <w:trPr>
          <w:trHeight w:val="300"/>
        </w:trPr>
        <w:tc>
          <w:tcPr>
            <w:tcW w:w="642" w:type="dxa"/>
            <w:shd w:val="clear" w:color="auto" w:fill="auto"/>
            <w:noWrap/>
            <w:vAlign w:val="center"/>
            <w:hideMark/>
          </w:tcPr>
          <w:p w14:paraId="4CCC836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5CD911F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353+557</w:t>
            </w:r>
          </w:p>
        </w:tc>
        <w:tc>
          <w:tcPr>
            <w:tcW w:w="1140" w:type="dxa"/>
            <w:shd w:val="clear" w:color="auto" w:fill="auto"/>
            <w:noWrap/>
            <w:vAlign w:val="center"/>
            <w:hideMark/>
          </w:tcPr>
          <w:p w14:paraId="0E9399B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4F7B9D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545DAEA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2902E3B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EE788A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1,05</w:t>
            </w:r>
          </w:p>
        </w:tc>
        <w:tc>
          <w:tcPr>
            <w:tcW w:w="1140" w:type="dxa"/>
            <w:shd w:val="clear" w:color="auto" w:fill="auto"/>
            <w:noWrap/>
            <w:vAlign w:val="center"/>
            <w:hideMark/>
          </w:tcPr>
          <w:p w14:paraId="4373257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0F06BD46" w14:textId="77777777" w:rsidTr="00280E80">
        <w:trPr>
          <w:trHeight w:val="300"/>
        </w:trPr>
        <w:tc>
          <w:tcPr>
            <w:tcW w:w="642" w:type="dxa"/>
            <w:shd w:val="clear" w:color="auto" w:fill="auto"/>
            <w:noWrap/>
            <w:vAlign w:val="center"/>
            <w:hideMark/>
          </w:tcPr>
          <w:p w14:paraId="1E37448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494C1C1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354+334</w:t>
            </w:r>
          </w:p>
        </w:tc>
        <w:tc>
          <w:tcPr>
            <w:tcW w:w="1140" w:type="dxa"/>
            <w:shd w:val="clear" w:color="auto" w:fill="auto"/>
            <w:noWrap/>
            <w:vAlign w:val="center"/>
            <w:hideMark/>
          </w:tcPr>
          <w:p w14:paraId="07DEC20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07C5487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3679447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65433C4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1984</w:t>
            </w:r>
          </w:p>
        </w:tc>
        <w:tc>
          <w:tcPr>
            <w:tcW w:w="1086" w:type="dxa"/>
            <w:shd w:val="clear" w:color="auto" w:fill="auto"/>
            <w:noWrap/>
            <w:vAlign w:val="center"/>
            <w:hideMark/>
          </w:tcPr>
          <w:p w14:paraId="5F6D37F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2,70</w:t>
            </w:r>
          </w:p>
        </w:tc>
        <w:tc>
          <w:tcPr>
            <w:tcW w:w="1140" w:type="dxa"/>
            <w:shd w:val="clear" w:color="auto" w:fill="auto"/>
            <w:noWrap/>
            <w:vAlign w:val="center"/>
            <w:hideMark/>
          </w:tcPr>
          <w:p w14:paraId="7C09622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6B82D797" w14:textId="77777777" w:rsidTr="00280E80">
        <w:trPr>
          <w:trHeight w:val="300"/>
        </w:trPr>
        <w:tc>
          <w:tcPr>
            <w:tcW w:w="642" w:type="dxa"/>
            <w:shd w:val="clear" w:color="auto" w:fill="auto"/>
            <w:noWrap/>
            <w:vAlign w:val="center"/>
            <w:hideMark/>
          </w:tcPr>
          <w:p w14:paraId="1097D0E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2B367A7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356+735</w:t>
            </w:r>
          </w:p>
        </w:tc>
        <w:tc>
          <w:tcPr>
            <w:tcW w:w="1140" w:type="dxa"/>
            <w:shd w:val="clear" w:color="auto" w:fill="auto"/>
            <w:noWrap/>
            <w:vAlign w:val="center"/>
            <w:hideMark/>
          </w:tcPr>
          <w:p w14:paraId="6405492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8,75</w:t>
            </w:r>
          </w:p>
        </w:tc>
        <w:tc>
          <w:tcPr>
            <w:tcW w:w="3082" w:type="dxa"/>
            <w:shd w:val="clear" w:color="auto" w:fill="auto"/>
            <w:noWrap/>
            <w:vAlign w:val="center"/>
            <w:hideMark/>
          </w:tcPr>
          <w:p w14:paraId="39D424C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1A9498D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51B7B40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1966</w:t>
            </w:r>
          </w:p>
        </w:tc>
        <w:tc>
          <w:tcPr>
            <w:tcW w:w="1086" w:type="dxa"/>
            <w:shd w:val="clear" w:color="auto" w:fill="auto"/>
            <w:noWrap/>
            <w:vAlign w:val="center"/>
            <w:hideMark/>
          </w:tcPr>
          <w:p w14:paraId="0F81BD5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w:t>
            </w:r>
          </w:p>
        </w:tc>
        <w:tc>
          <w:tcPr>
            <w:tcW w:w="1140" w:type="dxa"/>
            <w:shd w:val="clear" w:color="auto" w:fill="auto"/>
            <w:noWrap/>
            <w:vAlign w:val="center"/>
            <w:hideMark/>
          </w:tcPr>
          <w:p w14:paraId="7F4A96A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5276707" w14:textId="77777777" w:rsidTr="00280E80">
        <w:trPr>
          <w:trHeight w:val="300"/>
        </w:trPr>
        <w:tc>
          <w:tcPr>
            <w:tcW w:w="642" w:type="dxa"/>
            <w:shd w:val="clear" w:color="auto" w:fill="auto"/>
            <w:noWrap/>
            <w:vAlign w:val="center"/>
            <w:hideMark/>
          </w:tcPr>
          <w:p w14:paraId="1595A1F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28740A3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357+368</w:t>
            </w:r>
          </w:p>
        </w:tc>
        <w:tc>
          <w:tcPr>
            <w:tcW w:w="1140" w:type="dxa"/>
            <w:shd w:val="clear" w:color="auto" w:fill="auto"/>
            <w:noWrap/>
            <w:vAlign w:val="center"/>
            <w:hideMark/>
          </w:tcPr>
          <w:p w14:paraId="06B8359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20,00</w:t>
            </w:r>
          </w:p>
        </w:tc>
        <w:tc>
          <w:tcPr>
            <w:tcW w:w="3082" w:type="dxa"/>
            <w:shd w:val="clear" w:color="auto" w:fill="auto"/>
            <w:noWrap/>
            <w:vAlign w:val="center"/>
            <w:hideMark/>
          </w:tcPr>
          <w:p w14:paraId="63EC033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70446BB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0BE5F6D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103AA2F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7,10</w:t>
            </w:r>
          </w:p>
        </w:tc>
        <w:tc>
          <w:tcPr>
            <w:tcW w:w="1140" w:type="dxa"/>
            <w:shd w:val="clear" w:color="auto" w:fill="auto"/>
            <w:noWrap/>
            <w:vAlign w:val="center"/>
            <w:hideMark/>
          </w:tcPr>
          <w:p w14:paraId="3489CA6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47B9836F" w14:textId="77777777" w:rsidTr="00280E80">
        <w:trPr>
          <w:trHeight w:val="300"/>
        </w:trPr>
        <w:tc>
          <w:tcPr>
            <w:tcW w:w="642" w:type="dxa"/>
            <w:shd w:val="clear" w:color="auto" w:fill="auto"/>
            <w:noWrap/>
            <w:vAlign w:val="center"/>
            <w:hideMark/>
          </w:tcPr>
          <w:p w14:paraId="73A8508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B274F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359+663</w:t>
            </w:r>
          </w:p>
        </w:tc>
        <w:tc>
          <w:tcPr>
            <w:tcW w:w="1140" w:type="dxa"/>
            <w:shd w:val="clear" w:color="auto" w:fill="auto"/>
            <w:noWrap/>
            <w:vAlign w:val="center"/>
            <w:hideMark/>
          </w:tcPr>
          <w:p w14:paraId="4E29401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1F8CD02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781A568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2576B4F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1984</w:t>
            </w:r>
          </w:p>
        </w:tc>
        <w:tc>
          <w:tcPr>
            <w:tcW w:w="1086" w:type="dxa"/>
            <w:shd w:val="clear" w:color="auto" w:fill="auto"/>
            <w:noWrap/>
            <w:vAlign w:val="center"/>
            <w:hideMark/>
          </w:tcPr>
          <w:p w14:paraId="5609307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2,60</w:t>
            </w:r>
          </w:p>
        </w:tc>
        <w:tc>
          <w:tcPr>
            <w:tcW w:w="1140" w:type="dxa"/>
            <w:shd w:val="clear" w:color="auto" w:fill="auto"/>
            <w:noWrap/>
            <w:vAlign w:val="center"/>
            <w:hideMark/>
          </w:tcPr>
          <w:p w14:paraId="3995ED3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F656E7D" w14:textId="77777777" w:rsidTr="00280E80">
        <w:trPr>
          <w:trHeight w:val="300"/>
        </w:trPr>
        <w:tc>
          <w:tcPr>
            <w:tcW w:w="642" w:type="dxa"/>
            <w:shd w:val="clear" w:color="auto" w:fill="auto"/>
            <w:noWrap/>
            <w:vAlign w:val="center"/>
            <w:hideMark/>
          </w:tcPr>
          <w:p w14:paraId="32F4253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5B44C4C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361+115</w:t>
            </w:r>
          </w:p>
        </w:tc>
        <w:tc>
          <w:tcPr>
            <w:tcW w:w="1140" w:type="dxa"/>
            <w:shd w:val="clear" w:color="auto" w:fill="auto"/>
            <w:noWrap/>
            <w:vAlign w:val="center"/>
            <w:hideMark/>
          </w:tcPr>
          <w:p w14:paraId="783D4A7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625FEC4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14F899F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2038673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1984</w:t>
            </w:r>
          </w:p>
        </w:tc>
        <w:tc>
          <w:tcPr>
            <w:tcW w:w="1086" w:type="dxa"/>
            <w:shd w:val="clear" w:color="auto" w:fill="auto"/>
            <w:noWrap/>
            <w:vAlign w:val="center"/>
            <w:hideMark/>
          </w:tcPr>
          <w:p w14:paraId="2EDC567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1,65</w:t>
            </w:r>
          </w:p>
        </w:tc>
        <w:tc>
          <w:tcPr>
            <w:tcW w:w="1140" w:type="dxa"/>
            <w:shd w:val="clear" w:color="auto" w:fill="auto"/>
            <w:noWrap/>
            <w:vAlign w:val="center"/>
            <w:hideMark/>
          </w:tcPr>
          <w:p w14:paraId="55EDD08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4326FD66" w14:textId="77777777" w:rsidTr="00280E80">
        <w:trPr>
          <w:trHeight w:val="300"/>
        </w:trPr>
        <w:tc>
          <w:tcPr>
            <w:tcW w:w="642" w:type="dxa"/>
            <w:shd w:val="clear" w:color="auto" w:fill="auto"/>
            <w:noWrap/>
            <w:vAlign w:val="center"/>
            <w:hideMark/>
          </w:tcPr>
          <w:p w14:paraId="114C61A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3A4B8F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362+256</w:t>
            </w:r>
          </w:p>
        </w:tc>
        <w:tc>
          <w:tcPr>
            <w:tcW w:w="1140" w:type="dxa"/>
            <w:shd w:val="clear" w:color="auto" w:fill="auto"/>
            <w:noWrap/>
            <w:vAlign w:val="center"/>
            <w:hideMark/>
          </w:tcPr>
          <w:p w14:paraId="7FD490C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9,74</w:t>
            </w:r>
          </w:p>
        </w:tc>
        <w:tc>
          <w:tcPr>
            <w:tcW w:w="3082" w:type="dxa"/>
            <w:shd w:val="clear" w:color="auto" w:fill="auto"/>
            <w:noWrap/>
            <w:vAlign w:val="center"/>
            <w:hideMark/>
          </w:tcPr>
          <w:p w14:paraId="18C4135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3525D43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074BB20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1966</w:t>
            </w:r>
          </w:p>
        </w:tc>
        <w:tc>
          <w:tcPr>
            <w:tcW w:w="1086" w:type="dxa"/>
            <w:shd w:val="clear" w:color="auto" w:fill="auto"/>
            <w:noWrap/>
            <w:vAlign w:val="center"/>
            <w:hideMark/>
          </w:tcPr>
          <w:p w14:paraId="7DFA75A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w:t>
            </w:r>
          </w:p>
        </w:tc>
        <w:tc>
          <w:tcPr>
            <w:tcW w:w="1140" w:type="dxa"/>
            <w:shd w:val="clear" w:color="auto" w:fill="auto"/>
            <w:noWrap/>
            <w:vAlign w:val="center"/>
            <w:hideMark/>
          </w:tcPr>
          <w:p w14:paraId="0C80C58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61866F4E" w14:textId="77777777" w:rsidTr="00280E80">
        <w:trPr>
          <w:trHeight w:val="300"/>
        </w:trPr>
        <w:tc>
          <w:tcPr>
            <w:tcW w:w="642" w:type="dxa"/>
            <w:shd w:val="clear" w:color="auto" w:fill="auto"/>
            <w:noWrap/>
            <w:vAlign w:val="center"/>
            <w:hideMark/>
          </w:tcPr>
          <w:p w14:paraId="49D409B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685C59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363+330</w:t>
            </w:r>
          </w:p>
        </w:tc>
        <w:tc>
          <w:tcPr>
            <w:tcW w:w="1140" w:type="dxa"/>
            <w:shd w:val="clear" w:color="auto" w:fill="auto"/>
            <w:noWrap/>
            <w:vAlign w:val="center"/>
            <w:hideMark/>
          </w:tcPr>
          <w:p w14:paraId="34FAF5D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1AB6493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4,00</w:t>
            </w:r>
          </w:p>
        </w:tc>
        <w:tc>
          <w:tcPr>
            <w:tcW w:w="1628" w:type="dxa"/>
            <w:shd w:val="clear" w:color="auto" w:fill="auto"/>
            <w:noWrap/>
            <w:vAlign w:val="center"/>
            <w:hideMark/>
          </w:tcPr>
          <w:p w14:paraId="5E22C1F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76778FB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3D17D2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1,40</w:t>
            </w:r>
          </w:p>
        </w:tc>
        <w:tc>
          <w:tcPr>
            <w:tcW w:w="1140" w:type="dxa"/>
            <w:shd w:val="clear" w:color="auto" w:fill="auto"/>
            <w:noWrap/>
            <w:vAlign w:val="center"/>
            <w:hideMark/>
          </w:tcPr>
          <w:p w14:paraId="76BA3B6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4E16447C" w14:textId="77777777" w:rsidTr="00280E80">
        <w:trPr>
          <w:trHeight w:val="300"/>
        </w:trPr>
        <w:tc>
          <w:tcPr>
            <w:tcW w:w="642" w:type="dxa"/>
            <w:shd w:val="clear" w:color="auto" w:fill="auto"/>
            <w:noWrap/>
            <w:vAlign w:val="center"/>
            <w:hideMark/>
          </w:tcPr>
          <w:p w14:paraId="7D68F1D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3E13355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363+760</w:t>
            </w:r>
          </w:p>
        </w:tc>
        <w:tc>
          <w:tcPr>
            <w:tcW w:w="1140" w:type="dxa"/>
            <w:shd w:val="clear" w:color="auto" w:fill="auto"/>
            <w:noWrap/>
            <w:vAlign w:val="center"/>
            <w:hideMark/>
          </w:tcPr>
          <w:p w14:paraId="01F1982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60,00</w:t>
            </w:r>
          </w:p>
        </w:tc>
        <w:tc>
          <w:tcPr>
            <w:tcW w:w="3082" w:type="dxa"/>
            <w:shd w:val="clear" w:color="auto" w:fill="auto"/>
            <w:noWrap/>
            <w:vAlign w:val="center"/>
            <w:hideMark/>
          </w:tcPr>
          <w:p w14:paraId="2C67ED2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2A03011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504C9D4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639834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6,90</w:t>
            </w:r>
          </w:p>
        </w:tc>
        <w:tc>
          <w:tcPr>
            <w:tcW w:w="1140" w:type="dxa"/>
            <w:shd w:val="clear" w:color="auto" w:fill="auto"/>
            <w:noWrap/>
            <w:vAlign w:val="center"/>
            <w:hideMark/>
          </w:tcPr>
          <w:p w14:paraId="076F262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61F6DFE6" w14:textId="77777777" w:rsidTr="00280E80">
        <w:trPr>
          <w:trHeight w:val="300"/>
        </w:trPr>
        <w:tc>
          <w:tcPr>
            <w:tcW w:w="642" w:type="dxa"/>
            <w:shd w:val="clear" w:color="auto" w:fill="auto"/>
            <w:noWrap/>
            <w:vAlign w:val="center"/>
            <w:hideMark/>
          </w:tcPr>
          <w:p w14:paraId="474E1EF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B07B6D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364+045</w:t>
            </w:r>
          </w:p>
        </w:tc>
        <w:tc>
          <w:tcPr>
            <w:tcW w:w="1140" w:type="dxa"/>
            <w:shd w:val="clear" w:color="auto" w:fill="auto"/>
            <w:noWrap/>
            <w:vAlign w:val="center"/>
            <w:hideMark/>
          </w:tcPr>
          <w:p w14:paraId="11FF05C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8,75</w:t>
            </w:r>
          </w:p>
        </w:tc>
        <w:tc>
          <w:tcPr>
            <w:tcW w:w="3082" w:type="dxa"/>
            <w:shd w:val="clear" w:color="auto" w:fill="auto"/>
            <w:noWrap/>
            <w:vAlign w:val="center"/>
            <w:hideMark/>
          </w:tcPr>
          <w:p w14:paraId="7F8DF77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045C5FD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66D55E1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1964</w:t>
            </w:r>
          </w:p>
        </w:tc>
        <w:tc>
          <w:tcPr>
            <w:tcW w:w="1086" w:type="dxa"/>
            <w:shd w:val="clear" w:color="auto" w:fill="auto"/>
            <w:noWrap/>
            <w:vAlign w:val="center"/>
            <w:hideMark/>
          </w:tcPr>
          <w:p w14:paraId="2287B84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3,25</w:t>
            </w:r>
          </w:p>
        </w:tc>
        <w:tc>
          <w:tcPr>
            <w:tcW w:w="1140" w:type="dxa"/>
            <w:shd w:val="clear" w:color="auto" w:fill="auto"/>
            <w:noWrap/>
            <w:vAlign w:val="center"/>
            <w:hideMark/>
          </w:tcPr>
          <w:p w14:paraId="4BB460E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366AA3A" w14:textId="77777777" w:rsidTr="00280E80">
        <w:trPr>
          <w:trHeight w:val="300"/>
        </w:trPr>
        <w:tc>
          <w:tcPr>
            <w:tcW w:w="642" w:type="dxa"/>
            <w:shd w:val="clear" w:color="auto" w:fill="auto"/>
            <w:noWrap/>
            <w:vAlign w:val="center"/>
            <w:hideMark/>
          </w:tcPr>
          <w:p w14:paraId="56F8742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48D418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369+380</w:t>
            </w:r>
          </w:p>
        </w:tc>
        <w:tc>
          <w:tcPr>
            <w:tcW w:w="1140" w:type="dxa"/>
            <w:shd w:val="clear" w:color="auto" w:fill="auto"/>
            <w:noWrap/>
            <w:vAlign w:val="center"/>
            <w:hideMark/>
          </w:tcPr>
          <w:p w14:paraId="0A17C2D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34,80</w:t>
            </w:r>
          </w:p>
        </w:tc>
        <w:tc>
          <w:tcPr>
            <w:tcW w:w="3082" w:type="dxa"/>
            <w:shd w:val="clear" w:color="auto" w:fill="auto"/>
            <w:noWrap/>
            <w:vAlign w:val="center"/>
            <w:hideMark/>
          </w:tcPr>
          <w:p w14:paraId="4C999F8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17,402</w:t>
            </w:r>
          </w:p>
        </w:tc>
        <w:tc>
          <w:tcPr>
            <w:tcW w:w="1628" w:type="dxa"/>
            <w:shd w:val="clear" w:color="auto" w:fill="auto"/>
            <w:noWrap/>
            <w:vAlign w:val="center"/>
            <w:hideMark/>
          </w:tcPr>
          <w:p w14:paraId="3C8A8C9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2A4112D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1999</w:t>
            </w:r>
          </w:p>
        </w:tc>
        <w:tc>
          <w:tcPr>
            <w:tcW w:w="1086" w:type="dxa"/>
            <w:shd w:val="clear" w:color="auto" w:fill="auto"/>
            <w:noWrap/>
            <w:vAlign w:val="center"/>
            <w:hideMark/>
          </w:tcPr>
          <w:p w14:paraId="1D7C979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5,00</w:t>
            </w:r>
          </w:p>
        </w:tc>
        <w:tc>
          <w:tcPr>
            <w:tcW w:w="1140" w:type="dxa"/>
            <w:shd w:val="clear" w:color="auto" w:fill="auto"/>
            <w:noWrap/>
            <w:vAlign w:val="center"/>
            <w:hideMark/>
          </w:tcPr>
          <w:p w14:paraId="4FD0AC1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76A8B0D0" w14:textId="77777777" w:rsidTr="00280E80">
        <w:trPr>
          <w:trHeight w:val="300"/>
        </w:trPr>
        <w:tc>
          <w:tcPr>
            <w:tcW w:w="642" w:type="dxa"/>
            <w:shd w:val="clear" w:color="auto" w:fill="auto"/>
            <w:noWrap/>
            <w:vAlign w:val="center"/>
            <w:hideMark/>
          </w:tcPr>
          <w:p w14:paraId="649D2B9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7C9D31D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369+406</w:t>
            </w:r>
          </w:p>
        </w:tc>
        <w:tc>
          <w:tcPr>
            <w:tcW w:w="1140" w:type="dxa"/>
            <w:shd w:val="clear" w:color="auto" w:fill="auto"/>
            <w:noWrap/>
            <w:vAlign w:val="center"/>
            <w:hideMark/>
          </w:tcPr>
          <w:p w14:paraId="358EE37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76,10</w:t>
            </w:r>
          </w:p>
        </w:tc>
        <w:tc>
          <w:tcPr>
            <w:tcW w:w="3082" w:type="dxa"/>
            <w:shd w:val="clear" w:color="auto" w:fill="auto"/>
            <w:noWrap/>
            <w:vAlign w:val="center"/>
            <w:hideMark/>
          </w:tcPr>
          <w:p w14:paraId="45B959E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72BB78B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1D12F75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7BA7D65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4,50</w:t>
            </w:r>
          </w:p>
        </w:tc>
        <w:tc>
          <w:tcPr>
            <w:tcW w:w="1140" w:type="dxa"/>
            <w:shd w:val="clear" w:color="auto" w:fill="auto"/>
            <w:noWrap/>
            <w:vAlign w:val="center"/>
            <w:hideMark/>
          </w:tcPr>
          <w:p w14:paraId="70D6AC9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748AF099" w14:textId="77777777" w:rsidTr="00280E80">
        <w:trPr>
          <w:trHeight w:val="300"/>
        </w:trPr>
        <w:tc>
          <w:tcPr>
            <w:tcW w:w="642" w:type="dxa"/>
            <w:shd w:val="clear" w:color="auto" w:fill="auto"/>
            <w:noWrap/>
            <w:vAlign w:val="center"/>
            <w:hideMark/>
          </w:tcPr>
          <w:p w14:paraId="40941B2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0CE300F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369+430</w:t>
            </w:r>
          </w:p>
        </w:tc>
        <w:tc>
          <w:tcPr>
            <w:tcW w:w="1140" w:type="dxa"/>
            <w:shd w:val="clear" w:color="auto" w:fill="auto"/>
            <w:noWrap/>
            <w:vAlign w:val="center"/>
            <w:hideMark/>
          </w:tcPr>
          <w:p w14:paraId="7BA99E8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31,52</w:t>
            </w:r>
          </w:p>
        </w:tc>
        <w:tc>
          <w:tcPr>
            <w:tcW w:w="3082" w:type="dxa"/>
            <w:shd w:val="clear" w:color="auto" w:fill="auto"/>
            <w:noWrap/>
            <w:vAlign w:val="center"/>
            <w:hideMark/>
          </w:tcPr>
          <w:p w14:paraId="3532CE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15,76</w:t>
            </w:r>
          </w:p>
        </w:tc>
        <w:tc>
          <w:tcPr>
            <w:tcW w:w="1628" w:type="dxa"/>
            <w:shd w:val="clear" w:color="auto" w:fill="auto"/>
            <w:noWrap/>
            <w:vAlign w:val="center"/>
            <w:hideMark/>
          </w:tcPr>
          <w:p w14:paraId="79306B0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5187397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1990</w:t>
            </w:r>
          </w:p>
        </w:tc>
        <w:tc>
          <w:tcPr>
            <w:tcW w:w="1086" w:type="dxa"/>
            <w:shd w:val="clear" w:color="auto" w:fill="auto"/>
            <w:noWrap/>
            <w:vAlign w:val="center"/>
            <w:hideMark/>
          </w:tcPr>
          <w:p w14:paraId="4BB3A9F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4,80</w:t>
            </w:r>
          </w:p>
        </w:tc>
        <w:tc>
          <w:tcPr>
            <w:tcW w:w="1140" w:type="dxa"/>
            <w:shd w:val="clear" w:color="auto" w:fill="auto"/>
            <w:noWrap/>
            <w:vAlign w:val="center"/>
            <w:hideMark/>
          </w:tcPr>
          <w:p w14:paraId="468B997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3DA82BEC" w14:textId="77777777" w:rsidTr="00280E80">
        <w:trPr>
          <w:trHeight w:val="300"/>
        </w:trPr>
        <w:tc>
          <w:tcPr>
            <w:tcW w:w="642" w:type="dxa"/>
            <w:shd w:val="clear" w:color="auto" w:fill="auto"/>
            <w:noWrap/>
            <w:vAlign w:val="center"/>
            <w:hideMark/>
          </w:tcPr>
          <w:p w14:paraId="113D084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D737EC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370+486</w:t>
            </w:r>
          </w:p>
        </w:tc>
        <w:tc>
          <w:tcPr>
            <w:tcW w:w="1140" w:type="dxa"/>
            <w:shd w:val="clear" w:color="auto" w:fill="auto"/>
            <w:noWrap/>
            <w:vAlign w:val="center"/>
            <w:hideMark/>
          </w:tcPr>
          <w:p w14:paraId="02D49E1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63,50</w:t>
            </w:r>
          </w:p>
        </w:tc>
        <w:tc>
          <w:tcPr>
            <w:tcW w:w="3082" w:type="dxa"/>
            <w:shd w:val="clear" w:color="auto" w:fill="auto"/>
            <w:noWrap/>
            <w:vAlign w:val="center"/>
            <w:hideMark/>
          </w:tcPr>
          <w:p w14:paraId="31C0EE7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5189CBA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2E560CB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3632ED4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6,00</w:t>
            </w:r>
          </w:p>
        </w:tc>
        <w:tc>
          <w:tcPr>
            <w:tcW w:w="1140" w:type="dxa"/>
            <w:shd w:val="clear" w:color="auto" w:fill="auto"/>
            <w:noWrap/>
            <w:vAlign w:val="center"/>
            <w:hideMark/>
          </w:tcPr>
          <w:p w14:paraId="5AC4742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324BA4A0" w14:textId="77777777" w:rsidTr="00280E80">
        <w:trPr>
          <w:trHeight w:val="300"/>
        </w:trPr>
        <w:tc>
          <w:tcPr>
            <w:tcW w:w="642" w:type="dxa"/>
            <w:shd w:val="clear" w:color="auto" w:fill="auto"/>
            <w:noWrap/>
            <w:vAlign w:val="center"/>
            <w:hideMark/>
          </w:tcPr>
          <w:p w14:paraId="77A9C1F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46831AA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370+486</w:t>
            </w:r>
          </w:p>
        </w:tc>
        <w:tc>
          <w:tcPr>
            <w:tcW w:w="1140" w:type="dxa"/>
            <w:shd w:val="clear" w:color="auto" w:fill="auto"/>
            <w:noWrap/>
            <w:vAlign w:val="center"/>
            <w:hideMark/>
          </w:tcPr>
          <w:p w14:paraId="2EA1CD7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73,64</w:t>
            </w:r>
          </w:p>
        </w:tc>
        <w:tc>
          <w:tcPr>
            <w:tcW w:w="3082" w:type="dxa"/>
            <w:shd w:val="clear" w:color="auto" w:fill="auto"/>
            <w:noWrap/>
            <w:vAlign w:val="center"/>
            <w:hideMark/>
          </w:tcPr>
          <w:p w14:paraId="1052FC9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5AB0B12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4788000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4775D97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5,50</w:t>
            </w:r>
          </w:p>
        </w:tc>
        <w:tc>
          <w:tcPr>
            <w:tcW w:w="1140" w:type="dxa"/>
            <w:shd w:val="clear" w:color="auto" w:fill="auto"/>
            <w:noWrap/>
            <w:vAlign w:val="center"/>
            <w:hideMark/>
          </w:tcPr>
          <w:p w14:paraId="0F25A58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13225A43" w14:textId="77777777" w:rsidTr="00280E80">
        <w:trPr>
          <w:trHeight w:val="300"/>
        </w:trPr>
        <w:tc>
          <w:tcPr>
            <w:tcW w:w="642" w:type="dxa"/>
            <w:shd w:val="clear" w:color="auto" w:fill="auto"/>
            <w:noWrap/>
            <w:vAlign w:val="center"/>
            <w:hideMark/>
          </w:tcPr>
          <w:p w14:paraId="1AF768A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20761F3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371+194</w:t>
            </w:r>
          </w:p>
        </w:tc>
        <w:tc>
          <w:tcPr>
            <w:tcW w:w="1140" w:type="dxa"/>
            <w:shd w:val="clear" w:color="auto" w:fill="auto"/>
            <w:noWrap/>
            <w:vAlign w:val="center"/>
            <w:hideMark/>
          </w:tcPr>
          <w:p w14:paraId="6E9941D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312,00</w:t>
            </w:r>
          </w:p>
        </w:tc>
        <w:tc>
          <w:tcPr>
            <w:tcW w:w="3082" w:type="dxa"/>
            <w:shd w:val="clear" w:color="auto" w:fill="auto"/>
            <w:noWrap/>
            <w:vAlign w:val="center"/>
            <w:hideMark/>
          </w:tcPr>
          <w:p w14:paraId="087F0D4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 x 54,00 + 96,00</w:t>
            </w:r>
          </w:p>
        </w:tc>
        <w:tc>
          <w:tcPr>
            <w:tcW w:w="1628" w:type="dxa"/>
            <w:shd w:val="clear" w:color="auto" w:fill="auto"/>
            <w:noWrap/>
            <w:vAlign w:val="center"/>
            <w:hideMark/>
          </w:tcPr>
          <w:p w14:paraId="0D2C22C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713DD2B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6BC90AA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w:t>
            </w:r>
          </w:p>
        </w:tc>
        <w:tc>
          <w:tcPr>
            <w:tcW w:w="1140" w:type="dxa"/>
            <w:shd w:val="clear" w:color="auto" w:fill="auto"/>
            <w:noWrap/>
            <w:vAlign w:val="center"/>
            <w:hideMark/>
          </w:tcPr>
          <w:p w14:paraId="1AAA524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8541CAE" w14:textId="77777777" w:rsidTr="00280E80">
        <w:trPr>
          <w:trHeight w:val="300"/>
        </w:trPr>
        <w:tc>
          <w:tcPr>
            <w:tcW w:w="642" w:type="dxa"/>
            <w:shd w:val="clear" w:color="auto" w:fill="auto"/>
            <w:noWrap/>
            <w:vAlign w:val="center"/>
            <w:hideMark/>
          </w:tcPr>
          <w:p w14:paraId="27ED7D3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5CE9FF7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371+634</w:t>
            </w:r>
          </w:p>
        </w:tc>
        <w:tc>
          <w:tcPr>
            <w:tcW w:w="1140" w:type="dxa"/>
            <w:shd w:val="clear" w:color="auto" w:fill="auto"/>
            <w:noWrap/>
            <w:vAlign w:val="center"/>
            <w:hideMark/>
          </w:tcPr>
          <w:p w14:paraId="17F9AF6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22,40</w:t>
            </w:r>
          </w:p>
        </w:tc>
        <w:tc>
          <w:tcPr>
            <w:tcW w:w="3082" w:type="dxa"/>
            <w:shd w:val="clear" w:color="auto" w:fill="auto"/>
            <w:noWrap/>
            <w:vAlign w:val="center"/>
            <w:hideMark/>
          </w:tcPr>
          <w:p w14:paraId="60CAC6F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5E40466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62D8BDB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FF41F4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9,00</w:t>
            </w:r>
          </w:p>
        </w:tc>
        <w:tc>
          <w:tcPr>
            <w:tcW w:w="1140" w:type="dxa"/>
            <w:shd w:val="clear" w:color="auto" w:fill="auto"/>
            <w:noWrap/>
            <w:vAlign w:val="center"/>
            <w:hideMark/>
          </w:tcPr>
          <w:p w14:paraId="4361C1C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0BF1DFCB" w14:textId="77777777" w:rsidTr="00280E80">
        <w:trPr>
          <w:trHeight w:val="300"/>
        </w:trPr>
        <w:tc>
          <w:tcPr>
            <w:tcW w:w="642" w:type="dxa"/>
            <w:shd w:val="clear" w:color="auto" w:fill="auto"/>
            <w:noWrap/>
            <w:vAlign w:val="center"/>
            <w:hideMark/>
          </w:tcPr>
          <w:p w14:paraId="6DDCFED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5228C6A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373+330</w:t>
            </w:r>
          </w:p>
        </w:tc>
        <w:tc>
          <w:tcPr>
            <w:tcW w:w="1140" w:type="dxa"/>
            <w:shd w:val="clear" w:color="auto" w:fill="auto"/>
            <w:noWrap/>
            <w:vAlign w:val="center"/>
            <w:hideMark/>
          </w:tcPr>
          <w:p w14:paraId="015A0B5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26,00</w:t>
            </w:r>
          </w:p>
        </w:tc>
        <w:tc>
          <w:tcPr>
            <w:tcW w:w="3082" w:type="dxa"/>
            <w:shd w:val="clear" w:color="auto" w:fill="auto"/>
            <w:noWrap/>
            <w:vAlign w:val="center"/>
            <w:hideMark/>
          </w:tcPr>
          <w:p w14:paraId="767239E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 x 6,50</w:t>
            </w:r>
          </w:p>
        </w:tc>
        <w:tc>
          <w:tcPr>
            <w:tcW w:w="1628" w:type="dxa"/>
            <w:shd w:val="clear" w:color="auto" w:fill="auto"/>
            <w:noWrap/>
            <w:vAlign w:val="center"/>
            <w:hideMark/>
          </w:tcPr>
          <w:p w14:paraId="17238A2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FERBETON</w:t>
            </w:r>
          </w:p>
        </w:tc>
        <w:tc>
          <w:tcPr>
            <w:tcW w:w="599" w:type="dxa"/>
            <w:shd w:val="clear" w:color="auto" w:fill="auto"/>
            <w:noWrap/>
            <w:vAlign w:val="center"/>
            <w:hideMark/>
          </w:tcPr>
          <w:p w14:paraId="4978446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25E4E06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2,00</w:t>
            </w:r>
          </w:p>
        </w:tc>
        <w:tc>
          <w:tcPr>
            <w:tcW w:w="1140" w:type="dxa"/>
            <w:shd w:val="clear" w:color="auto" w:fill="auto"/>
            <w:noWrap/>
            <w:vAlign w:val="center"/>
            <w:hideMark/>
          </w:tcPr>
          <w:p w14:paraId="5881F07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54CA62D5" w14:textId="77777777" w:rsidTr="00280E80">
        <w:trPr>
          <w:trHeight w:val="300"/>
        </w:trPr>
        <w:tc>
          <w:tcPr>
            <w:tcW w:w="642" w:type="dxa"/>
            <w:shd w:val="clear" w:color="auto" w:fill="auto"/>
            <w:noWrap/>
            <w:vAlign w:val="center"/>
            <w:hideMark/>
          </w:tcPr>
          <w:p w14:paraId="59231FD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3388BA8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374+540</w:t>
            </w:r>
          </w:p>
        </w:tc>
        <w:tc>
          <w:tcPr>
            <w:tcW w:w="1140" w:type="dxa"/>
            <w:shd w:val="clear" w:color="auto" w:fill="auto"/>
            <w:noWrap/>
            <w:vAlign w:val="center"/>
            <w:hideMark/>
          </w:tcPr>
          <w:p w14:paraId="1F68442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28,80</w:t>
            </w:r>
          </w:p>
        </w:tc>
        <w:tc>
          <w:tcPr>
            <w:tcW w:w="3082" w:type="dxa"/>
            <w:shd w:val="clear" w:color="auto" w:fill="auto"/>
            <w:noWrap/>
            <w:vAlign w:val="center"/>
            <w:hideMark/>
          </w:tcPr>
          <w:p w14:paraId="7E0A683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 x 14,40</w:t>
            </w:r>
          </w:p>
        </w:tc>
        <w:tc>
          <w:tcPr>
            <w:tcW w:w="1628" w:type="dxa"/>
            <w:shd w:val="clear" w:color="auto" w:fill="auto"/>
            <w:noWrap/>
            <w:vAlign w:val="center"/>
            <w:hideMark/>
          </w:tcPr>
          <w:p w14:paraId="704D426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5EFA22D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1972</w:t>
            </w:r>
          </w:p>
        </w:tc>
        <w:tc>
          <w:tcPr>
            <w:tcW w:w="1086" w:type="dxa"/>
            <w:shd w:val="clear" w:color="auto" w:fill="auto"/>
            <w:noWrap/>
            <w:vAlign w:val="center"/>
            <w:hideMark/>
          </w:tcPr>
          <w:p w14:paraId="3D178AD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4,50</w:t>
            </w:r>
          </w:p>
        </w:tc>
        <w:tc>
          <w:tcPr>
            <w:tcW w:w="1140" w:type="dxa"/>
            <w:shd w:val="clear" w:color="auto" w:fill="auto"/>
            <w:noWrap/>
            <w:vAlign w:val="center"/>
            <w:hideMark/>
          </w:tcPr>
          <w:p w14:paraId="4B353F4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15190F0" w14:textId="77777777" w:rsidTr="00280E80">
        <w:trPr>
          <w:trHeight w:val="300"/>
        </w:trPr>
        <w:tc>
          <w:tcPr>
            <w:tcW w:w="642" w:type="dxa"/>
            <w:shd w:val="clear" w:color="auto" w:fill="auto"/>
            <w:noWrap/>
            <w:vAlign w:val="center"/>
            <w:hideMark/>
          </w:tcPr>
          <w:p w14:paraId="733E7AD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3EFC694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387+546</w:t>
            </w:r>
          </w:p>
        </w:tc>
        <w:tc>
          <w:tcPr>
            <w:tcW w:w="1140" w:type="dxa"/>
            <w:shd w:val="clear" w:color="auto" w:fill="auto"/>
            <w:noWrap/>
            <w:vAlign w:val="center"/>
            <w:hideMark/>
          </w:tcPr>
          <w:p w14:paraId="7460499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2CF3526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0DAC6C9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KAG.</w:t>
            </w:r>
          </w:p>
        </w:tc>
        <w:tc>
          <w:tcPr>
            <w:tcW w:w="599" w:type="dxa"/>
            <w:shd w:val="clear" w:color="auto" w:fill="auto"/>
            <w:noWrap/>
            <w:vAlign w:val="center"/>
            <w:hideMark/>
          </w:tcPr>
          <w:p w14:paraId="2ACFBC4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7E7678D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4,80</w:t>
            </w:r>
          </w:p>
        </w:tc>
        <w:tc>
          <w:tcPr>
            <w:tcW w:w="1140" w:type="dxa"/>
            <w:shd w:val="clear" w:color="auto" w:fill="auto"/>
            <w:noWrap/>
            <w:vAlign w:val="center"/>
            <w:hideMark/>
          </w:tcPr>
          <w:p w14:paraId="220768F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70CA08B5" w14:textId="77777777" w:rsidTr="00280E80">
        <w:trPr>
          <w:trHeight w:val="300"/>
        </w:trPr>
        <w:tc>
          <w:tcPr>
            <w:tcW w:w="642" w:type="dxa"/>
            <w:shd w:val="clear" w:color="auto" w:fill="auto"/>
            <w:noWrap/>
            <w:vAlign w:val="center"/>
            <w:hideMark/>
          </w:tcPr>
          <w:p w14:paraId="0132013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7664322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398+380</w:t>
            </w:r>
          </w:p>
        </w:tc>
        <w:tc>
          <w:tcPr>
            <w:tcW w:w="1140" w:type="dxa"/>
            <w:shd w:val="clear" w:color="auto" w:fill="auto"/>
            <w:noWrap/>
            <w:vAlign w:val="center"/>
            <w:hideMark/>
          </w:tcPr>
          <w:p w14:paraId="7CE5DAD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19093E1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12A036C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27612C4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55EC996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5,00</w:t>
            </w:r>
          </w:p>
        </w:tc>
        <w:tc>
          <w:tcPr>
            <w:tcW w:w="1140" w:type="dxa"/>
            <w:shd w:val="clear" w:color="auto" w:fill="auto"/>
            <w:noWrap/>
            <w:vAlign w:val="center"/>
            <w:hideMark/>
          </w:tcPr>
          <w:p w14:paraId="70C5D6B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6F64F8E5" w14:textId="77777777" w:rsidTr="00280E80">
        <w:trPr>
          <w:trHeight w:val="300"/>
        </w:trPr>
        <w:tc>
          <w:tcPr>
            <w:tcW w:w="642" w:type="dxa"/>
            <w:shd w:val="clear" w:color="auto" w:fill="auto"/>
            <w:noWrap/>
            <w:vAlign w:val="center"/>
            <w:hideMark/>
          </w:tcPr>
          <w:p w14:paraId="11BD01D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AFB5E5C"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405+505</w:t>
            </w:r>
          </w:p>
        </w:tc>
        <w:tc>
          <w:tcPr>
            <w:tcW w:w="1140" w:type="dxa"/>
            <w:shd w:val="clear" w:color="auto" w:fill="auto"/>
            <w:noWrap/>
            <w:vAlign w:val="center"/>
            <w:hideMark/>
          </w:tcPr>
          <w:p w14:paraId="385FA21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8,75</w:t>
            </w:r>
          </w:p>
        </w:tc>
        <w:tc>
          <w:tcPr>
            <w:tcW w:w="3082" w:type="dxa"/>
            <w:shd w:val="clear" w:color="auto" w:fill="auto"/>
            <w:noWrap/>
            <w:vAlign w:val="center"/>
            <w:hideMark/>
          </w:tcPr>
          <w:p w14:paraId="47D984A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7EC2B4A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0E99A7D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1979</w:t>
            </w:r>
          </w:p>
        </w:tc>
        <w:tc>
          <w:tcPr>
            <w:tcW w:w="1086" w:type="dxa"/>
            <w:shd w:val="clear" w:color="auto" w:fill="auto"/>
            <w:noWrap/>
            <w:vAlign w:val="center"/>
            <w:hideMark/>
          </w:tcPr>
          <w:p w14:paraId="37C9957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2,00</w:t>
            </w:r>
          </w:p>
        </w:tc>
        <w:tc>
          <w:tcPr>
            <w:tcW w:w="1140" w:type="dxa"/>
            <w:shd w:val="clear" w:color="auto" w:fill="auto"/>
            <w:noWrap/>
            <w:vAlign w:val="center"/>
            <w:hideMark/>
          </w:tcPr>
          <w:p w14:paraId="4B78ABD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2B8AB840" w14:textId="77777777" w:rsidTr="00280E80">
        <w:trPr>
          <w:trHeight w:val="300"/>
        </w:trPr>
        <w:tc>
          <w:tcPr>
            <w:tcW w:w="642" w:type="dxa"/>
            <w:shd w:val="clear" w:color="auto" w:fill="auto"/>
            <w:noWrap/>
            <w:vAlign w:val="center"/>
            <w:hideMark/>
          </w:tcPr>
          <w:p w14:paraId="0FAD665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0A3B3ED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406+483</w:t>
            </w:r>
          </w:p>
        </w:tc>
        <w:tc>
          <w:tcPr>
            <w:tcW w:w="1140" w:type="dxa"/>
            <w:shd w:val="clear" w:color="auto" w:fill="auto"/>
            <w:noWrap/>
            <w:vAlign w:val="center"/>
            <w:hideMark/>
          </w:tcPr>
          <w:p w14:paraId="1DE5A86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200,00</w:t>
            </w:r>
          </w:p>
        </w:tc>
        <w:tc>
          <w:tcPr>
            <w:tcW w:w="3082" w:type="dxa"/>
            <w:shd w:val="clear" w:color="auto" w:fill="auto"/>
            <w:noWrap/>
            <w:vAlign w:val="center"/>
            <w:hideMark/>
          </w:tcPr>
          <w:p w14:paraId="0E7A2E0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 x 50,00</w:t>
            </w:r>
          </w:p>
        </w:tc>
        <w:tc>
          <w:tcPr>
            <w:tcW w:w="1628" w:type="dxa"/>
            <w:shd w:val="clear" w:color="auto" w:fill="auto"/>
            <w:noWrap/>
            <w:vAlign w:val="center"/>
            <w:hideMark/>
          </w:tcPr>
          <w:p w14:paraId="00451F7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76D3AB1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3157229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10,00</w:t>
            </w:r>
          </w:p>
        </w:tc>
        <w:tc>
          <w:tcPr>
            <w:tcW w:w="1140" w:type="dxa"/>
            <w:shd w:val="clear" w:color="auto" w:fill="auto"/>
            <w:noWrap/>
            <w:vAlign w:val="center"/>
            <w:hideMark/>
          </w:tcPr>
          <w:p w14:paraId="76D6DA89"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0346EC88" w14:textId="77777777" w:rsidTr="00280E80">
        <w:trPr>
          <w:trHeight w:val="300"/>
        </w:trPr>
        <w:tc>
          <w:tcPr>
            <w:tcW w:w="642" w:type="dxa"/>
            <w:shd w:val="clear" w:color="auto" w:fill="auto"/>
            <w:noWrap/>
            <w:vAlign w:val="center"/>
            <w:hideMark/>
          </w:tcPr>
          <w:p w14:paraId="03CB3A1B"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2680E2E5"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408+900</w:t>
            </w:r>
          </w:p>
        </w:tc>
        <w:tc>
          <w:tcPr>
            <w:tcW w:w="1140" w:type="dxa"/>
            <w:shd w:val="clear" w:color="auto" w:fill="auto"/>
            <w:noWrap/>
            <w:vAlign w:val="center"/>
            <w:hideMark/>
          </w:tcPr>
          <w:p w14:paraId="398D30C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14,00</w:t>
            </w:r>
          </w:p>
        </w:tc>
        <w:tc>
          <w:tcPr>
            <w:tcW w:w="3082" w:type="dxa"/>
            <w:shd w:val="clear" w:color="auto" w:fill="auto"/>
            <w:noWrap/>
            <w:vAlign w:val="center"/>
            <w:hideMark/>
          </w:tcPr>
          <w:p w14:paraId="7895F87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2C6AF9A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BETONARME</w:t>
            </w:r>
          </w:p>
        </w:tc>
        <w:tc>
          <w:tcPr>
            <w:tcW w:w="599" w:type="dxa"/>
            <w:shd w:val="clear" w:color="auto" w:fill="auto"/>
            <w:noWrap/>
            <w:vAlign w:val="center"/>
            <w:hideMark/>
          </w:tcPr>
          <w:p w14:paraId="1EF93E1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5ACF9C78"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5,00</w:t>
            </w:r>
          </w:p>
        </w:tc>
        <w:tc>
          <w:tcPr>
            <w:tcW w:w="1140" w:type="dxa"/>
            <w:shd w:val="clear" w:color="auto" w:fill="auto"/>
            <w:noWrap/>
            <w:vAlign w:val="center"/>
            <w:hideMark/>
          </w:tcPr>
          <w:p w14:paraId="69B2968F"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w:t>
            </w:r>
          </w:p>
        </w:tc>
      </w:tr>
      <w:tr w:rsidR="00280E80" w:rsidRPr="00280E80" w14:paraId="23113984" w14:textId="77777777" w:rsidTr="00280E80">
        <w:trPr>
          <w:trHeight w:val="300"/>
        </w:trPr>
        <w:tc>
          <w:tcPr>
            <w:tcW w:w="642" w:type="dxa"/>
            <w:shd w:val="clear" w:color="auto" w:fill="auto"/>
            <w:noWrap/>
            <w:vAlign w:val="center"/>
            <w:hideMark/>
          </w:tcPr>
          <w:p w14:paraId="52ECC53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6055D3F3"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410+777</w:t>
            </w:r>
          </w:p>
        </w:tc>
        <w:tc>
          <w:tcPr>
            <w:tcW w:w="1140" w:type="dxa"/>
            <w:shd w:val="clear" w:color="auto" w:fill="auto"/>
            <w:noWrap/>
            <w:vAlign w:val="center"/>
            <w:hideMark/>
          </w:tcPr>
          <w:p w14:paraId="57B0F86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8,00</w:t>
            </w:r>
          </w:p>
        </w:tc>
        <w:tc>
          <w:tcPr>
            <w:tcW w:w="3082" w:type="dxa"/>
            <w:shd w:val="clear" w:color="auto" w:fill="auto"/>
            <w:noWrap/>
            <w:vAlign w:val="center"/>
            <w:hideMark/>
          </w:tcPr>
          <w:p w14:paraId="3B3578AE"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0D63841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KEMER KAG.</w:t>
            </w:r>
          </w:p>
        </w:tc>
        <w:tc>
          <w:tcPr>
            <w:tcW w:w="599" w:type="dxa"/>
            <w:shd w:val="clear" w:color="auto" w:fill="auto"/>
            <w:noWrap/>
            <w:vAlign w:val="center"/>
            <w:hideMark/>
          </w:tcPr>
          <w:p w14:paraId="3DCEB71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1912</w:t>
            </w:r>
          </w:p>
        </w:tc>
        <w:tc>
          <w:tcPr>
            <w:tcW w:w="1086" w:type="dxa"/>
            <w:shd w:val="clear" w:color="auto" w:fill="auto"/>
            <w:noWrap/>
            <w:vAlign w:val="center"/>
            <w:hideMark/>
          </w:tcPr>
          <w:p w14:paraId="3E523C8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3,40</w:t>
            </w:r>
          </w:p>
        </w:tc>
        <w:tc>
          <w:tcPr>
            <w:tcW w:w="1140" w:type="dxa"/>
            <w:shd w:val="clear" w:color="auto" w:fill="auto"/>
            <w:noWrap/>
            <w:vAlign w:val="center"/>
            <w:hideMark/>
          </w:tcPr>
          <w:p w14:paraId="73E7EA3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r w:rsidR="00280E80" w:rsidRPr="00280E80" w14:paraId="12CE0301" w14:textId="77777777" w:rsidTr="00280E80">
        <w:trPr>
          <w:trHeight w:val="300"/>
        </w:trPr>
        <w:tc>
          <w:tcPr>
            <w:tcW w:w="642" w:type="dxa"/>
            <w:shd w:val="clear" w:color="auto" w:fill="auto"/>
            <w:noWrap/>
            <w:vAlign w:val="center"/>
            <w:hideMark/>
          </w:tcPr>
          <w:p w14:paraId="66D84867"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6</w:t>
            </w:r>
          </w:p>
        </w:tc>
        <w:tc>
          <w:tcPr>
            <w:tcW w:w="1023" w:type="dxa"/>
            <w:shd w:val="clear" w:color="auto" w:fill="auto"/>
            <w:noWrap/>
            <w:vAlign w:val="center"/>
            <w:hideMark/>
          </w:tcPr>
          <w:p w14:paraId="125E9440"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435+220</w:t>
            </w:r>
          </w:p>
        </w:tc>
        <w:tc>
          <w:tcPr>
            <w:tcW w:w="1140" w:type="dxa"/>
            <w:shd w:val="clear" w:color="auto" w:fill="auto"/>
            <w:noWrap/>
            <w:vAlign w:val="center"/>
            <w:hideMark/>
          </w:tcPr>
          <w:p w14:paraId="516A2641"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25,20</w:t>
            </w:r>
          </w:p>
        </w:tc>
        <w:tc>
          <w:tcPr>
            <w:tcW w:w="3082" w:type="dxa"/>
            <w:shd w:val="clear" w:color="auto" w:fill="auto"/>
            <w:noWrap/>
            <w:vAlign w:val="center"/>
            <w:hideMark/>
          </w:tcPr>
          <w:p w14:paraId="704A5EA2"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p>
        </w:tc>
        <w:tc>
          <w:tcPr>
            <w:tcW w:w="1628" w:type="dxa"/>
            <w:shd w:val="clear" w:color="auto" w:fill="auto"/>
            <w:noWrap/>
            <w:vAlign w:val="center"/>
            <w:hideMark/>
          </w:tcPr>
          <w:p w14:paraId="701D5094"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ÇELİK</w:t>
            </w:r>
          </w:p>
        </w:tc>
        <w:tc>
          <w:tcPr>
            <w:tcW w:w="599" w:type="dxa"/>
            <w:shd w:val="clear" w:color="auto" w:fill="auto"/>
            <w:noWrap/>
            <w:vAlign w:val="center"/>
            <w:hideMark/>
          </w:tcPr>
          <w:p w14:paraId="2FA934FA"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1966</w:t>
            </w:r>
          </w:p>
        </w:tc>
        <w:tc>
          <w:tcPr>
            <w:tcW w:w="1086" w:type="dxa"/>
            <w:shd w:val="clear" w:color="auto" w:fill="auto"/>
            <w:noWrap/>
            <w:vAlign w:val="center"/>
            <w:hideMark/>
          </w:tcPr>
          <w:p w14:paraId="0962345D"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3,31</w:t>
            </w:r>
          </w:p>
        </w:tc>
        <w:tc>
          <w:tcPr>
            <w:tcW w:w="1140" w:type="dxa"/>
            <w:shd w:val="clear" w:color="auto" w:fill="auto"/>
            <w:noWrap/>
            <w:vAlign w:val="center"/>
            <w:hideMark/>
          </w:tcPr>
          <w:p w14:paraId="177F8996" w14:textId="77777777" w:rsidR="00280E80" w:rsidRPr="00280E80" w:rsidRDefault="00280E80" w:rsidP="00280E80">
            <w:pPr>
              <w:spacing w:after="0" w:line="240" w:lineRule="auto"/>
              <w:jc w:val="center"/>
              <w:rPr>
                <w:rFonts w:ascii="Arial TUR" w:hAnsi="Arial TUR" w:cs="Arial TUR"/>
                <w:i w:val="0"/>
                <w:iCs w:val="0"/>
                <w:sz w:val="18"/>
                <w:szCs w:val="18"/>
                <w:lang w:val="tr-TR" w:eastAsia="tr-TR"/>
              </w:rPr>
            </w:pPr>
            <w:r w:rsidRPr="00280E80">
              <w:rPr>
                <w:rFonts w:ascii="Arial TUR" w:hAnsi="Arial TUR" w:cs="Arial TUR"/>
                <w:i w:val="0"/>
                <w:iCs w:val="0"/>
                <w:sz w:val="18"/>
                <w:szCs w:val="18"/>
                <w:lang w:val="tr-TR" w:eastAsia="tr-TR"/>
              </w:rPr>
              <w:t>22.50 T.</w:t>
            </w:r>
          </w:p>
        </w:tc>
      </w:tr>
    </w:tbl>
    <w:p w14:paraId="03AD656F" w14:textId="77777777" w:rsidR="00280E80" w:rsidRDefault="00280E80" w:rsidP="006A50B5">
      <w:pPr>
        <w:rPr>
          <w:rFonts w:ascii="Times New Roman" w:hAnsi="Times New Roman"/>
          <w:b/>
          <w:bCs/>
          <w:i w:val="0"/>
          <w:color w:val="17365D" w:themeColor="text2" w:themeShade="BF"/>
          <w:sz w:val="24"/>
          <w:szCs w:val="22"/>
        </w:rPr>
      </w:pPr>
    </w:p>
    <w:p w14:paraId="69BCD962" w14:textId="77777777" w:rsidR="00D64C01" w:rsidRDefault="00D64C01" w:rsidP="00EF19A6">
      <w:pPr>
        <w:rPr>
          <w:rFonts w:ascii="Times New Roman" w:hAnsi="Times New Roman"/>
          <w:b/>
          <w:bCs/>
          <w:i w:val="0"/>
          <w:color w:val="17365D" w:themeColor="text2" w:themeShade="BF"/>
          <w:sz w:val="24"/>
          <w:szCs w:val="22"/>
        </w:rPr>
      </w:pPr>
    </w:p>
    <w:p w14:paraId="0CEC6723" w14:textId="77777777" w:rsidR="00D64C01" w:rsidRDefault="00D64C01" w:rsidP="00EF19A6">
      <w:pPr>
        <w:rPr>
          <w:rFonts w:ascii="Times New Roman" w:hAnsi="Times New Roman"/>
          <w:b/>
          <w:bCs/>
          <w:i w:val="0"/>
          <w:color w:val="17365D" w:themeColor="text2" w:themeShade="BF"/>
          <w:sz w:val="24"/>
          <w:szCs w:val="22"/>
        </w:rPr>
      </w:pPr>
    </w:p>
    <w:p w14:paraId="643D57B8" w14:textId="77777777" w:rsidR="00D64C01" w:rsidRDefault="00D64C01" w:rsidP="00EF19A6">
      <w:pPr>
        <w:rPr>
          <w:rFonts w:ascii="Times New Roman" w:hAnsi="Times New Roman"/>
          <w:b/>
          <w:bCs/>
          <w:i w:val="0"/>
          <w:color w:val="17365D" w:themeColor="text2" w:themeShade="BF"/>
          <w:sz w:val="24"/>
          <w:szCs w:val="22"/>
        </w:rPr>
      </w:pPr>
    </w:p>
    <w:p w14:paraId="205B1BEA" w14:textId="77777777" w:rsidR="00D64C01" w:rsidRDefault="00D64C01" w:rsidP="00EF19A6">
      <w:pPr>
        <w:rPr>
          <w:rFonts w:ascii="Times New Roman" w:hAnsi="Times New Roman"/>
          <w:b/>
          <w:bCs/>
          <w:i w:val="0"/>
          <w:color w:val="17365D" w:themeColor="text2" w:themeShade="BF"/>
          <w:sz w:val="24"/>
          <w:szCs w:val="22"/>
        </w:rPr>
      </w:pPr>
    </w:p>
    <w:p w14:paraId="624AB354" w14:textId="77777777" w:rsidR="00D64C01" w:rsidRDefault="00D64C01" w:rsidP="00EF19A6">
      <w:pPr>
        <w:rPr>
          <w:rFonts w:ascii="Times New Roman" w:hAnsi="Times New Roman"/>
          <w:b/>
          <w:bCs/>
          <w:i w:val="0"/>
          <w:color w:val="17365D" w:themeColor="text2" w:themeShade="BF"/>
          <w:sz w:val="24"/>
          <w:szCs w:val="22"/>
        </w:rPr>
      </w:pPr>
    </w:p>
    <w:p w14:paraId="66CE76C1" w14:textId="77777777" w:rsidR="00D64C01" w:rsidRDefault="00D64C01" w:rsidP="00EF19A6">
      <w:pPr>
        <w:rPr>
          <w:rFonts w:ascii="Times New Roman" w:hAnsi="Times New Roman"/>
          <w:b/>
          <w:bCs/>
          <w:i w:val="0"/>
          <w:color w:val="17365D" w:themeColor="text2" w:themeShade="BF"/>
          <w:sz w:val="24"/>
          <w:szCs w:val="22"/>
        </w:rPr>
      </w:pPr>
    </w:p>
    <w:p w14:paraId="19AEB0C5" w14:textId="77777777" w:rsidR="00D64C01" w:rsidRDefault="00D64C01" w:rsidP="00EF19A6">
      <w:pPr>
        <w:rPr>
          <w:rFonts w:ascii="Times New Roman" w:hAnsi="Times New Roman"/>
          <w:b/>
          <w:bCs/>
          <w:i w:val="0"/>
          <w:color w:val="17365D" w:themeColor="text2" w:themeShade="BF"/>
          <w:sz w:val="24"/>
          <w:szCs w:val="22"/>
        </w:rPr>
      </w:pPr>
    </w:p>
    <w:p w14:paraId="6767FB86" w14:textId="36C0B2EC" w:rsidR="006A50B5" w:rsidRDefault="00D64C01" w:rsidP="00EF19A6">
      <w:pPr>
        <w:rPr>
          <w:rFonts w:ascii="Times New Roman" w:hAnsi="Times New Roman"/>
          <w:b/>
          <w:bCs/>
          <w:i w:val="0"/>
          <w:color w:val="17365D" w:themeColor="text2" w:themeShade="BF"/>
          <w:sz w:val="24"/>
          <w:szCs w:val="22"/>
        </w:rPr>
      </w:pPr>
      <w:r>
        <w:rPr>
          <w:rFonts w:ascii="Times New Roman" w:hAnsi="Times New Roman"/>
          <w:b/>
          <w:bCs/>
          <w:i w:val="0"/>
          <w:color w:val="17365D" w:themeColor="text2" w:themeShade="BF"/>
          <w:sz w:val="24"/>
          <w:szCs w:val="22"/>
        </w:rPr>
        <w:lastRenderedPageBreak/>
        <w:t xml:space="preserve">EK.11-1 C ADANA </w:t>
      </w:r>
      <w:r w:rsidRPr="00CE5275">
        <w:rPr>
          <w:rFonts w:ascii="Times New Roman" w:hAnsi="Times New Roman"/>
          <w:b/>
          <w:bCs/>
          <w:i w:val="0"/>
          <w:color w:val="17365D" w:themeColor="text2" w:themeShade="BF"/>
          <w:sz w:val="24"/>
          <w:szCs w:val="22"/>
        </w:rPr>
        <w:t>İli Demiryolları</w:t>
      </w:r>
      <w:r>
        <w:rPr>
          <w:rFonts w:ascii="Times New Roman" w:hAnsi="Times New Roman"/>
          <w:b/>
          <w:bCs/>
          <w:i w:val="0"/>
          <w:color w:val="17365D" w:themeColor="text2" w:themeShade="BF"/>
          <w:sz w:val="24"/>
          <w:szCs w:val="22"/>
        </w:rPr>
        <w:t xml:space="preserve"> Tünel Listesi</w:t>
      </w:r>
    </w:p>
    <w:tbl>
      <w:tblPr>
        <w:tblW w:w="10520" w:type="dxa"/>
        <w:tblCellMar>
          <w:left w:w="70" w:type="dxa"/>
          <w:right w:w="70" w:type="dxa"/>
        </w:tblCellMar>
        <w:tblLook w:val="04A0" w:firstRow="1" w:lastRow="0" w:firstColumn="1" w:lastColumn="0" w:noHBand="0" w:noVBand="1"/>
      </w:tblPr>
      <w:tblGrid>
        <w:gridCol w:w="714"/>
        <w:gridCol w:w="663"/>
        <w:gridCol w:w="537"/>
        <w:gridCol w:w="722"/>
        <w:gridCol w:w="1293"/>
        <w:gridCol w:w="1293"/>
        <w:gridCol w:w="1003"/>
        <w:gridCol w:w="930"/>
        <w:gridCol w:w="1098"/>
        <w:gridCol w:w="617"/>
        <w:gridCol w:w="1650"/>
      </w:tblGrid>
      <w:tr w:rsidR="00D64C01" w:rsidRPr="00D64C01" w14:paraId="502D4CEE" w14:textId="77777777" w:rsidTr="00D64C01">
        <w:trPr>
          <w:trHeight w:val="735"/>
        </w:trPr>
        <w:tc>
          <w:tcPr>
            <w:tcW w:w="1052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3B7E" w14:textId="77777777" w:rsidR="00D64C01" w:rsidRPr="00D64C01" w:rsidRDefault="00D64C01" w:rsidP="00D64C01">
            <w:pPr>
              <w:spacing w:after="0" w:line="240" w:lineRule="auto"/>
              <w:jc w:val="center"/>
              <w:rPr>
                <w:i w:val="0"/>
                <w:iCs w:val="0"/>
                <w:color w:val="0070C0"/>
                <w:sz w:val="40"/>
                <w:szCs w:val="40"/>
                <w:lang w:val="tr-TR" w:eastAsia="tr-TR"/>
              </w:rPr>
            </w:pPr>
            <w:r w:rsidRPr="00D64C01">
              <w:rPr>
                <w:i w:val="0"/>
                <w:iCs w:val="0"/>
                <w:color w:val="0070C0"/>
                <w:sz w:val="40"/>
                <w:szCs w:val="40"/>
                <w:lang w:val="tr-TR" w:eastAsia="tr-TR"/>
              </w:rPr>
              <w:t>ADANA İL SINIRI TÜNEL LİSTESİ</w:t>
            </w:r>
          </w:p>
        </w:tc>
      </w:tr>
      <w:tr w:rsidR="00D64C01" w:rsidRPr="00D64C01" w14:paraId="1F6292C5" w14:textId="77777777" w:rsidTr="00D64C01">
        <w:trPr>
          <w:trHeight w:val="70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ED1F8C"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İL</w:t>
            </w:r>
          </w:p>
        </w:tc>
        <w:tc>
          <w:tcPr>
            <w:tcW w:w="663" w:type="dxa"/>
            <w:tcBorders>
              <w:top w:val="nil"/>
              <w:left w:val="nil"/>
              <w:bottom w:val="single" w:sz="4" w:space="0" w:color="auto"/>
              <w:right w:val="single" w:sz="4" w:space="0" w:color="auto"/>
            </w:tcBorders>
            <w:shd w:val="clear" w:color="auto" w:fill="auto"/>
            <w:vAlign w:val="center"/>
            <w:hideMark/>
          </w:tcPr>
          <w:p w14:paraId="47E03CF0"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YBO</w:t>
            </w:r>
            <w:r w:rsidRPr="00D64C01">
              <w:rPr>
                <w:b/>
                <w:bCs/>
                <w:i w:val="0"/>
                <w:iCs w:val="0"/>
                <w:color w:val="00B050"/>
                <w:lang w:val="tr-TR" w:eastAsia="tr-TR"/>
              </w:rPr>
              <w:br/>
              <w:t>MÜD.</w:t>
            </w:r>
          </w:p>
        </w:tc>
        <w:tc>
          <w:tcPr>
            <w:tcW w:w="537" w:type="dxa"/>
            <w:tcBorders>
              <w:top w:val="nil"/>
              <w:left w:val="nil"/>
              <w:bottom w:val="single" w:sz="4" w:space="0" w:color="auto"/>
              <w:right w:val="single" w:sz="4" w:space="0" w:color="auto"/>
            </w:tcBorders>
            <w:shd w:val="clear" w:color="auto" w:fill="auto"/>
            <w:vAlign w:val="center"/>
            <w:hideMark/>
          </w:tcPr>
          <w:p w14:paraId="008E9F6E"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YBO</w:t>
            </w:r>
            <w:r w:rsidRPr="00D64C01">
              <w:rPr>
                <w:b/>
                <w:bCs/>
                <w:i w:val="0"/>
                <w:iCs w:val="0"/>
                <w:color w:val="00B050"/>
                <w:lang w:val="tr-TR" w:eastAsia="tr-TR"/>
              </w:rPr>
              <w:br/>
              <w:t>ŞEF.</w:t>
            </w:r>
          </w:p>
        </w:tc>
        <w:tc>
          <w:tcPr>
            <w:tcW w:w="722" w:type="dxa"/>
            <w:tcBorders>
              <w:top w:val="nil"/>
              <w:left w:val="nil"/>
              <w:bottom w:val="single" w:sz="4" w:space="0" w:color="auto"/>
              <w:right w:val="single" w:sz="4" w:space="0" w:color="auto"/>
            </w:tcBorders>
            <w:shd w:val="clear" w:color="auto" w:fill="auto"/>
            <w:vAlign w:val="center"/>
            <w:hideMark/>
          </w:tcPr>
          <w:p w14:paraId="7A86E313"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TÜNEL</w:t>
            </w:r>
            <w:r w:rsidRPr="00D64C01">
              <w:rPr>
                <w:b/>
                <w:bCs/>
                <w:i w:val="0"/>
                <w:iCs w:val="0"/>
                <w:color w:val="00B050"/>
                <w:lang w:val="tr-TR" w:eastAsia="tr-TR"/>
              </w:rPr>
              <w:br/>
              <w:t>NO</w:t>
            </w:r>
          </w:p>
        </w:tc>
        <w:tc>
          <w:tcPr>
            <w:tcW w:w="1293" w:type="dxa"/>
            <w:tcBorders>
              <w:top w:val="nil"/>
              <w:left w:val="nil"/>
              <w:bottom w:val="single" w:sz="4" w:space="0" w:color="auto"/>
              <w:right w:val="single" w:sz="4" w:space="0" w:color="auto"/>
            </w:tcBorders>
            <w:shd w:val="clear" w:color="auto" w:fill="auto"/>
            <w:noWrap/>
            <w:vAlign w:val="center"/>
            <w:hideMark/>
          </w:tcPr>
          <w:p w14:paraId="23C23EE0"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GİRİŞ KM</w:t>
            </w:r>
          </w:p>
        </w:tc>
        <w:tc>
          <w:tcPr>
            <w:tcW w:w="1293" w:type="dxa"/>
            <w:tcBorders>
              <w:top w:val="nil"/>
              <w:left w:val="nil"/>
              <w:bottom w:val="single" w:sz="4" w:space="0" w:color="auto"/>
              <w:right w:val="single" w:sz="4" w:space="0" w:color="auto"/>
            </w:tcBorders>
            <w:shd w:val="clear" w:color="auto" w:fill="auto"/>
            <w:noWrap/>
            <w:vAlign w:val="center"/>
            <w:hideMark/>
          </w:tcPr>
          <w:p w14:paraId="6DF2D6D6"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ÇIKIŞ KM</w:t>
            </w:r>
          </w:p>
        </w:tc>
        <w:tc>
          <w:tcPr>
            <w:tcW w:w="1003" w:type="dxa"/>
            <w:tcBorders>
              <w:top w:val="nil"/>
              <w:left w:val="nil"/>
              <w:bottom w:val="single" w:sz="4" w:space="0" w:color="auto"/>
              <w:right w:val="single" w:sz="4" w:space="0" w:color="auto"/>
            </w:tcBorders>
            <w:shd w:val="clear" w:color="auto" w:fill="auto"/>
            <w:noWrap/>
            <w:vAlign w:val="center"/>
            <w:hideMark/>
          </w:tcPr>
          <w:p w14:paraId="1828CA2E"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UZUNLUK</w:t>
            </w:r>
          </w:p>
        </w:tc>
        <w:tc>
          <w:tcPr>
            <w:tcW w:w="930" w:type="dxa"/>
            <w:tcBorders>
              <w:top w:val="nil"/>
              <w:left w:val="nil"/>
              <w:bottom w:val="single" w:sz="4" w:space="0" w:color="auto"/>
              <w:right w:val="single" w:sz="4" w:space="0" w:color="auto"/>
            </w:tcBorders>
            <w:shd w:val="clear" w:color="auto" w:fill="auto"/>
            <w:noWrap/>
            <w:vAlign w:val="center"/>
            <w:hideMark/>
          </w:tcPr>
          <w:p w14:paraId="6FE0F2B1"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GENİŞLİK</w:t>
            </w:r>
          </w:p>
        </w:tc>
        <w:tc>
          <w:tcPr>
            <w:tcW w:w="1098" w:type="dxa"/>
            <w:tcBorders>
              <w:top w:val="nil"/>
              <w:left w:val="nil"/>
              <w:bottom w:val="single" w:sz="4" w:space="0" w:color="auto"/>
              <w:right w:val="single" w:sz="4" w:space="0" w:color="auto"/>
            </w:tcBorders>
            <w:shd w:val="clear" w:color="auto" w:fill="auto"/>
            <w:noWrap/>
            <w:vAlign w:val="center"/>
            <w:hideMark/>
          </w:tcPr>
          <w:p w14:paraId="23CB620B"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YÜKSEKLİK</w:t>
            </w:r>
          </w:p>
        </w:tc>
        <w:tc>
          <w:tcPr>
            <w:tcW w:w="617" w:type="dxa"/>
            <w:tcBorders>
              <w:top w:val="nil"/>
              <w:left w:val="nil"/>
              <w:bottom w:val="single" w:sz="4" w:space="0" w:color="auto"/>
              <w:right w:val="single" w:sz="4" w:space="0" w:color="auto"/>
            </w:tcBorders>
            <w:shd w:val="clear" w:color="auto" w:fill="auto"/>
            <w:vAlign w:val="center"/>
            <w:hideMark/>
          </w:tcPr>
          <w:p w14:paraId="4C7D0FA5"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İNŞA</w:t>
            </w:r>
            <w:r w:rsidRPr="00D64C01">
              <w:rPr>
                <w:b/>
                <w:bCs/>
                <w:i w:val="0"/>
                <w:iCs w:val="0"/>
                <w:color w:val="00B050"/>
                <w:lang w:val="tr-TR" w:eastAsia="tr-TR"/>
              </w:rPr>
              <w:br/>
              <w:t>YILI</w:t>
            </w:r>
          </w:p>
        </w:tc>
        <w:tc>
          <w:tcPr>
            <w:tcW w:w="1650" w:type="dxa"/>
            <w:tcBorders>
              <w:top w:val="nil"/>
              <w:left w:val="nil"/>
              <w:bottom w:val="single" w:sz="4" w:space="0" w:color="auto"/>
              <w:right w:val="single" w:sz="4" w:space="0" w:color="auto"/>
            </w:tcBorders>
            <w:shd w:val="clear" w:color="auto" w:fill="auto"/>
            <w:noWrap/>
            <w:vAlign w:val="center"/>
            <w:hideMark/>
          </w:tcPr>
          <w:p w14:paraId="74CE0A00" w14:textId="77777777" w:rsidR="00D64C01" w:rsidRPr="00D64C01" w:rsidRDefault="00D64C01" w:rsidP="00D64C01">
            <w:pPr>
              <w:spacing w:after="0" w:line="240" w:lineRule="auto"/>
              <w:jc w:val="center"/>
              <w:rPr>
                <w:b/>
                <w:bCs/>
                <w:i w:val="0"/>
                <w:iCs w:val="0"/>
                <w:color w:val="00B050"/>
                <w:lang w:val="tr-TR" w:eastAsia="tr-TR"/>
              </w:rPr>
            </w:pPr>
            <w:r w:rsidRPr="00D64C01">
              <w:rPr>
                <w:b/>
                <w:bCs/>
                <w:i w:val="0"/>
                <w:iCs w:val="0"/>
                <w:color w:val="00B050"/>
                <w:lang w:val="tr-TR" w:eastAsia="tr-TR"/>
              </w:rPr>
              <w:t>CİNSİ</w:t>
            </w:r>
          </w:p>
        </w:tc>
      </w:tr>
      <w:tr w:rsidR="00D64C01" w:rsidRPr="00D64C01" w14:paraId="023E963B"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23A5514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182BF61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698CE6B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5D7CA95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11</w:t>
            </w:r>
          </w:p>
        </w:tc>
        <w:tc>
          <w:tcPr>
            <w:tcW w:w="1293" w:type="dxa"/>
            <w:tcBorders>
              <w:top w:val="nil"/>
              <w:left w:val="nil"/>
              <w:bottom w:val="single" w:sz="4" w:space="0" w:color="auto"/>
              <w:right w:val="single" w:sz="4" w:space="0" w:color="auto"/>
            </w:tcBorders>
            <w:shd w:val="clear" w:color="auto" w:fill="auto"/>
            <w:noWrap/>
            <w:vAlign w:val="bottom"/>
            <w:hideMark/>
          </w:tcPr>
          <w:p w14:paraId="12794FC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271+879,50</w:t>
            </w:r>
          </w:p>
        </w:tc>
        <w:tc>
          <w:tcPr>
            <w:tcW w:w="1293" w:type="dxa"/>
            <w:tcBorders>
              <w:top w:val="nil"/>
              <w:left w:val="nil"/>
              <w:bottom w:val="single" w:sz="4" w:space="0" w:color="auto"/>
              <w:right w:val="single" w:sz="4" w:space="0" w:color="auto"/>
            </w:tcBorders>
            <w:shd w:val="clear" w:color="auto" w:fill="auto"/>
            <w:noWrap/>
            <w:vAlign w:val="bottom"/>
            <w:hideMark/>
          </w:tcPr>
          <w:p w14:paraId="52F6C26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271+908,40</w:t>
            </w:r>
          </w:p>
        </w:tc>
        <w:tc>
          <w:tcPr>
            <w:tcW w:w="1003" w:type="dxa"/>
            <w:tcBorders>
              <w:top w:val="nil"/>
              <w:left w:val="nil"/>
              <w:bottom w:val="single" w:sz="4" w:space="0" w:color="auto"/>
              <w:right w:val="single" w:sz="4" w:space="0" w:color="auto"/>
            </w:tcBorders>
            <w:shd w:val="clear" w:color="auto" w:fill="auto"/>
            <w:noWrap/>
            <w:vAlign w:val="bottom"/>
            <w:hideMark/>
          </w:tcPr>
          <w:p w14:paraId="5F8D21A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28,90</w:t>
            </w:r>
          </w:p>
        </w:tc>
        <w:tc>
          <w:tcPr>
            <w:tcW w:w="930" w:type="dxa"/>
            <w:tcBorders>
              <w:top w:val="nil"/>
              <w:left w:val="nil"/>
              <w:bottom w:val="single" w:sz="4" w:space="0" w:color="auto"/>
              <w:right w:val="single" w:sz="4" w:space="0" w:color="auto"/>
            </w:tcBorders>
            <w:shd w:val="clear" w:color="auto" w:fill="auto"/>
            <w:noWrap/>
            <w:vAlign w:val="bottom"/>
            <w:hideMark/>
          </w:tcPr>
          <w:p w14:paraId="445169B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4,55</w:t>
            </w:r>
          </w:p>
        </w:tc>
        <w:tc>
          <w:tcPr>
            <w:tcW w:w="1098" w:type="dxa"/>
            <w:tcBorders>
              <w:top w:val="nil"/>
              <w:left w:val="nil"/>
              <w:bottom w:val="single" w:sz="4" w:space="0" w:color="auto"/>
              <w:right w:val="single" w:sz="4" w:space="0" w:color="auto"/>
            </w:tcBorders>
            <w:shd w:val="clear" w:color="auto" w:fill="auto"/>
            <w:noWrap/>
            <w:vAlign w:val="bottom"/>
            <w:hideMark/>
          </w:tcPr>
          <w:p w14:paraId="0250C3E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4,94</w:t>
            </w:r>
          </w:p>
        </w:tc>
        <w:tc>
          <w:tcPr>
            <w:tcW w:w="617" w:type="dxa"/>
            <w:tcBorders>
              <w:top w:val="nil"/>
              <w:left w:val="nil"/>
              <w:bottom w:val="single" w:sz="4" w:space="0" w:color="auto"/>
              <w:right w:val="single" w:sz="4" w:space="0" w:color="auto"/>
            </w:tcBorders>
            <w:shd w:val="clear" w:color="auto" w:fill="auto"/>
            <w:noWrap/>
            <w:vAlign w:val="bottom"/>
            <w:hideMark/>
          </w:tcPr>
          <w:p w14:paraId="6F795B5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1DB34A8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4CD038FF"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3615F49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0355A75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08028F7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6546017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12</w:t>
            </w:r>
          </w:p>
        </w:tc>
        <w:tc>
          <w:tcPr>
            <w:tcW w:w="1293" w:type="dxa"/>
            <w:tcBorders>
              <w:top w:val="nil"/>
              <w:left w:val="nil"/>
              <w:bottom w:val="single" w:sz="4" w:space="0" w:color="auto"/>
              <w:right w:val="single" w:sz="4" w:space="0" w:color="auto"/>
            </w:tcBorders>
            <w:shd w:val="clear" w:color="auto" w:fill="auto"/>
            <w:noWrap/>
            <w:vAlign w:val="bottom"/>
            <w:hideMark/>
          </w:tcPr>
          <w:p w14:paraId="49B4535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275+414,70</w:t>
            </w:r>
          </w:p>
        </w:tc>
        <w:tc>
          <w:tcPr>
            <w:tcW w:w="1293" w:type="dxa"/>
            <w:tcBorders>
              <w:top w:val="nil"/>
              <w:left w:val="nil"/>
              <w:bottom w:val="single" w:sz="4" w:space="0" w:color="auto"/>
              <w:right w:val="single" w:sz="4" w:space="0" w:color="auto"/>
            </w:tcBorders>
            <w:shd w:val="clear" w:color="auto" w:fill="auto"/>
            <w:noWrap/>
            <w:vAlign w:val="bottom"/>
            <w:hideMark/>
          </w:tcPr>
          <w:p w14:paraId="25EEAB5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275+523,50</w:t>
            </w:r>
          </w:p>
        </w:tc>
        <w:tc>
          <w:tcPr>
            <w:tcW w:w="1003" w:type="dxa"/>
            <w:tcBorders>
              <w:top w:val="nil"/>
              <w:left w:val="nil"/>
              <w:bottom w:val="single" w:sz="4" w:space="0" w:color="auto"/>
              <w:right w:val="single" w:sz="4" w:space="0" w:color="auto"/>
            </w:tcBorders>
            <w:shd w:val="clear" w:color="auto" w:fill="auto"/>
            <w:noWrap/>
            <w:vAlign w:val="bottom"/>
            <w:hideMark/>
          </w:tcPr>
          <w:p w14:paraId="502F136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108,80</w:t>
            </w:r>
          </w:p>
        </w:tc>
        <w:tc>
          <w:tcPr>
            <w:tcW w:w="930" w:type="dxa"/>
            <w:tcBorders>
              <w:top w:val="nil"/>
              <w:left w:val="nil"/>
              <w:bottom w:val="single" w:sz="4" w:space="0" w:color="auto"/>
              <w:right w:val="single" w:sz="4" w:space="0" w:color="auto"/>
            </w:tcBorders>
            <w:shd w:val="clear" w:color="auto" w:fill="auto"/>
            <w:noWrap/>
            <w:vAlign w:val="bottom"/>
            <w:hideMark/>
          </w:tcPr>
          <w:p w14:paraId="3908FDA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4,66</w:t>
            </w:r>
          </w:p>
        </w:tc>
        <w:tc>
          <w:tcPr>
            <w:tcW w:w="1098" w:type="dxa"/>
            <w:tcBorders>
              <w:top w:val="nil"/>
              <w:left w:val="nil"/>
              <w:bottom w:val="single" w:sz="4" w:space="0" w:color="auto"/>
              <w:right w:val="single" w:sz="4" w:space="0" w:color="auto"/>
            </w:tcBorders>
            <w:shd w:val="clear" w:color="auto" w:fill="auto"/>
            <w:noWrap/>
            <w:vAlign w:val="bottom"/>
            <w:hideMark/>
          </w:tcPr>
          <w:p w14:paraId="28F7232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4,98</w:t>
            </w:r>
          </w:p>
        </w:tc>
        <w:tc>
          <w:tcPr>
            <w:tcW w:w="617" w:type="dxa"/>
            <w:tcBorders>
              <w:top w:val="nil"/>
              <w:left w:val="nil"/>
              <w:bottom w:val="single" w:sz="4" w:space="0" w:color="auto"/>
              <w:right w:val="single" w:sz="4" w:space="0" w:color="auto"/>
            </w:tcBorders>
            <w:shd w:val="clear" w:color="auto" w:fill="auto"/>
            <w:noWrap/>
            <w:vAlign w:val="bottom"/>
            <w:hideMark/>
          </w:tcPr>
          <w:p w14:paraId="2C0CF10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078678A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6DBBB685"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6B2778A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644CC60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7056FF3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5489018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13</w:t>
            </w:r>
          </w:p>
        </w:tc>
        <w:tc>
          <w:tcPr>
            <w:tcW w:w="1293" w:type="dxa"/>
            <w:tcBorders>
              <w:top w:val="nil"/>
              <w:left w:val="nil"/>
              <w:bottom w:val="single" w:sz="4" w:space="0" w:color="auto"/>
              <w:right w:val="single" w:sz="4" w:space="0" w:color="auto"/>
            </w:tcBorders>
            <w:shd w:val="clear" w:color="auto" w:fill="auto"/>
            <w:noWrap/>
            <w:vAlign w:val="bottom"/>
            <w:hideMark/>
          </w:tcPr>
          <w:p w14:paraId="270C3BE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275+774,20</w:t>
            </w:r>
          </w:p>
        </w:tc>
        <w:tc>
          <w:tcPr>
            <w:tcW w:w="1293" w:type="dxa"/>
            <w:tcBorders>
              <w:top w:val="nil"/>
              <w:left w:val="nil"/>
              <w:bottom w:val="single" w:sz="4" w:space="0" w:color="auto"/>
              <w:right w:val="single" w:sz="4" w:space="0" w:color="auto"/>
            </w:tcBorders>
            <w:shd w:val="clear" w:color="auto" w:fill="auto"/>
            <w:noWrap/>
            <w:vAlign w:val="bottom"/>
            <w:hideMark/>
          </w:tcPr>
          <w:p w14:paraId="1B6419E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275+812,15</w:t>
            </w:r>
          </w:p>
        </w:tc>
        <w:tc>
          <w:tcPr>
            <w:tcW w:w="1003" w:type="dxa"/>
            <w:tcBorders>
              <w:top w:val="nil"/>
              <w:left w:val="nil"/>
              <w:bottom w:val="single" w:sz="4" w:space="0" w:color="auto"/>
              <w:right w:val="single" w:sz="4" w:space="0" w:color="auto"/>
            </w:tcBorders>
            <w:shd w:val="clear" w:color="auto" w:fill="auto"/>
            <w:noWrap/>
            <w:vAlign w:val="bottom"/>
            <w:hideMark/>
          </w:tcPr>
          <w:p w14:paraId="6A42000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37,95</w:t>
            </w:r>
          </w:p>
        </w:tc>
        <w:tc>
          <w:tcPr>
            <w:tcW w:w="930" w:type="dxa"/>
            <w:tcBorders>
              <w:top w:val="nil"/>
              <w:left w:val="nil"/>
              <w:bottom w:val="single" w:sz="4" w:space="0" w:color="auto"/>
              <w:right w:val="single" w:sz="4" w:space="0" w:color="auto"/>
            </w:tcBorders>
            <w:shd w:val="clear" w:color="auto" w:fill="auto"/>
            <w:noWrap/>
            <w:vAlign w:val="bottom"/>
            <w:hideMark/>
          </w:tcPr>
          <w:p w14:paraId="0108730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4,59</w:t>
            </w:r>
          </w:p>
        </w:tc>
        <w:tc>
          <w:tcPr>
            <w:tcW w:w="1098" w:type="dxa"/>
            <w:tcBorders>
              <w:top w:val="nil"/>
              <w:left w:val="nil"/>
              <w:bottom w:val="single" w:sz="4" w:space="0" w:color="auto"/>
              <w:right w:val="single" w:sz="4" w:space="0" w:color="auto"/>
            </w:tcBorders>
            <w:shd w:val="clear" w:color="auto" w:fill="auto"/>
            <w:noWrap/>
            <w:vAlign w:val="bottom"/>
            <w:hideMark/>
          </w:tcPr>
          <w:p w14:paraId="3C317C8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5,13</w:t>
            </w:r>
          </w:p>
        </w:tc>
        <w:tc>
          <w:tcPr>
            <w:tcW w:w="617" w:type="dxa"/>
            <w:tcBorders>
              <w:top w:val="nil"/>
              <w:left w:val="nil"/>
              <w:bottom w:val="single" w:sz="4" w:space="0" w:color="auto"/>
              <w:right w:val="single" w:sz="4" w:space="0" w:color="auto"/>
            </w:tcBorders>
            <w:shd w:val="clear" w:color="auto" w:fill="auto"/>
            <w:noWrap/>
            <w:vAlign w:val="bottom"/>
            <w:hideMark/>
          </w:tcPr>
          <w:p w14:paraId="51832E9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309F639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1E79B2C9"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55560E6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6172F8C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12BDE99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1AB6374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14</w:t>
            </w:r>
          </w:p>
        </w:tc>
        <w:tc>
          <w:tcPr>
            <w:tcW w:w="1293" w:type="dxa"/>
            <w:tcBorders>
              <w:top w:val="nil"/>
              <w:left w:val="nil"/>
              <w:bottom w:val="single" w:sz="4" w:space="0" w:color="auto"/>
              <w:right w:val="single" w:sz="4" w:space="0" w:color="auto"/>
            </w:tcBorders>
            <w:shd w:val="clear" w:color="auto" w:fill="auto"/>
            <w:noWrap/>
            <w:vAlign w:val="bottom"/>
            <w:hideMark/>
          </w:tcPr>
          <w:p w14:paraId="5B73128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277+249,00</w:t>
            </w:r>
          </w:p>
        </w:tc>
        <w:tc>
          <w:tcPr>
            <w:tcW w:w="1293" w:type="dxa"/>
            <w:tcBorders>
              <w:top w:val="nil"/>
              <w:left w:val="nil"/>
              <w:bottom w:val="single" w:sz="4" w:space="0" w:color="auto"/>
              <w:right w:val="single" w:sz="4" w:space="0" w:color="auto"/>
            </w:tcBorders>
            <w:shd w:val="clear" w:color="auto" w:fill="auto"/>
            <w:noWrap/>
            <w:vAlign w:val="bottom"/>
            <w:hideMark/>
          </w:tcPr>
          <w:p w14:paraId="6899C0C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277+336,65</w:t>
            </w:r>
          </w:p>
        </w:tc>
        <w:tc>
          <w:tcPr>
            <w:tcW w:w="1003" w:type="dxa"/>
            <w:tcBorders>
              <w:top w:val="nil"/>
              <w:left w:val="nil"/>
              <w:bottom w:val="single" w:sz="4" w:space="0" w:color="auto"/>
              <w:right w:val="single" w:sz="4" w:space="0" w:color="auto"/>
            </w:tcBorders>
            <w:shd w:val="clear" w:color="auto" w:fill="auto"/>
            <w:noWrap/>
            <w:vAlign w:val="bottom"/>
            <w:hideMark/>
          </w:tcPr>
          <w:p w14:paraId="6D86151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87,65</w:t>
            </w:r>
          </w:p>
        </w:tc>
        <w:tc>
          <w:tcPr>
            <w:tcW w:w="930" w:type="dxa"/>
            <w:tcBorders>
              <w:top w:val="nil"/>
              <w:left w:val="nil"/>
              <w:bottom w:val="single" w:sz="4" w:space="0" w:color="auto"/>
              <w:right w:val="single" w:sz="4" w:space="0" w:color="auto"/>
            </w:tcBorders>
            <w:shd w:val="clear" w:color="auto" w:fill="auto"/>
            <w:noWrap/>
            <w:vAlign w:val="bottom"/>
            <w:hideMark/>
          </w:tcPr>
          <w:p w14:paraId="4BE4226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4,51</w:t>
            </w:r>
          </w:p>
        </w:tc>
        <w:tc>
          <w:tcPr>
            <w:tcW w:w="1098" w:type="dxa"/>
            <w:tcBorders>
              <w:top w:val="nil"/>
              <w:left w:val="nil"/>
              <w:bottom w:val="single" w:sz="4" w:space="0" w:color="auto"/>
              <w:right w:val="single" w:sz="4" w:space="0" w:color="auto"/>
            </w:tcBorders>
            <w:shd w:val="clear" w:color="auto" w:fill="auto"/>
            <w:noWrap/>
            <w:vAlign w:val="bottom"/>
            <w:hideMark/>
          </w:tcPr>
          <w:p w14:paraId="0A084D1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4,91</w:t>
            </w:r>
          </w:p>
        </w:tc>
        <w:tc>
          <w:tcPr>
            <w:tcW w:w="617" w:type="dxa"/>
            <w:tcBorders>
              <w:top w:val="nil"/>
              <w:left w:val="nil"/>
              <w:bottom w:val="single" w:sz="4" w:space="0" w:color="auto"/>
              <w:right w:val="single" w:sz="4" w:space="0" w:color="auto"/>
            </w:tcBorders>
            <w:shd w:val="clear" w:color="auto" w:fill="auto"/>
            <w:noWrap/>
            <w:vAlign w:val="bottom"/>
            <w:hideMark/>
          </w:tcPr>
          <w:p w14:paraId="7B82415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4F12C76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3DDE4FC7"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3DCC8B1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6B016C9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30AFB84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603CF99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15</w:t>
            </w:r>
          </w:p>
        </w:tc>
        <w:tc>
          <w:tcPr>
            <w:tcW w:w="1293" w:type="dxa"/>
            <w:tcBorders>
              <w:top w:val="nil"/>
              <w:left w:val="nil"/>
              <w:bottom w:val="single" w:sz="4" w:space="0" w:color="auto"/>
              <w:right w:val="single" w:sz="4" w:space="0" w:color="auto"/>
            </w:tcBorders>
            <w:shd w:val="clear" w:color="auto" w:fill="auto"/>
            <w:noWrap/>
            <w:vAlign w:val="bottom"/>
            <w:hideMark/>
          </w:tcPr>
          <w:p w14:paraId="1E41185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280+049,40</w:t>
            </w:r>
          </w:p>
        </w:tc>
        <w:tc>
          <w:tcPr>
            <w:tcW w:w="1293" w:type="dxa"/>
            <w:tcBorders>
              <w:top w:val="nil"/>
              <w:left w:val="nil"/>
              <w:bottom w:val="single" w:sz="4" w:space="0" w:color="auto"/>
              <w:right w:val="single" w:sz="4" w:space="0" w:color="auto"/>
            </w:tcBorders>
            <w:shd w:val="clear" w:color="auto" w:fill="auto"/>
            <w:noWrap/>
            <w:vAlign w:val="bottom"/>
            <w:hideMark/>
          </w:tcPr>
          <w:p w14:paraId="424F715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280+111,30</w:t>
            </w:r>
          </w:p>
        </w:tc>
        <w:tc>
          <w:tcPr>
            <w:tcW w:w="1003" w:type="dxa"/>
            <w:tcBorders>
              <w:top w:val="nil"/>
              <w:left w:val="nil"/>
              <w:bottom w:val="single" w:sz="4" w:space="0" w:color="auto"/>
              <w:right w:val="single" w:sz="4" w:space="0" w:color="auto"/>
            </w:tcBorders>
            <w:shd w:val="clear" w:color="auto" w:fill="auto"/>
            <w:noWrap/>
            <w:vAlign w:val="bottom"/>
            <w:hideMark/>
          </w:tcPr>
          <w:p w14:paraId="7CBBBEC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61,90</w:t>
            </w:r>
          </w:p>
        </w:tc>
        <w:tc>
          <w:tcPr>
            <w:tcW w:w="930" w:type="dxa"/>
            <w:tcBorders>
              <w:top w:val="nil"/>
              <w:left w:val="nil"/>
              <w:bottom w:val="single" w:sz="4" w:space="0" w:color="auto"/>
              <w:right w:val="single" w:sz="4" w:space="0" w:color="auto"/>
            </w:tcBorders>
            <w:shd w:val="clear" w:color="auto" w:fill="auto"/>
            <w:noWrap/>
            <w:vAlign w:val="bottom"/>
            <w:hideMark/>
          </w:tcPr>
          <w:p w14:paraId="49924CD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4,35</w:t>
            </w:r>
          </w:p>
        </w:tc>
        <w:tc>
          <w:tcPr>
            <w:tcW w:w="1098" w:type="dxa"/>
            <w:tcBorders>
              <w:top w:val="nil"/>
              <w:left w:val="nil"/>
              <w:bottom w:val="single" w:sz="4" w:space="0" w:color="auto"/>
              <w:right w:val="single" w:sz="4" w:space="0" w:color="auto"/>
            </w:tcBorders>
            <w:shd w:val="clear" w:color="auto" w:fill="auto"/>
            <w:noWrap/>
            <w:vAlign w:val="bottom"/>
            <w:hideMark/>
          </w:tcPr>
          <w:p w14:paraId="0C9A42F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5,40</w:t>
            </w:r>
          </w:p>
        </w:tc>
        <w:tc>
          <w:tcPr>
            <w:tcW w:w="617" w:type="dxa"/>
            <w:tcBorders>
              <w:top w:val="nil"/>
              <w:left w:val="nil"/>
              <w:bottom w:val="single" w:sz="4" w:space="0" w:color="auto"/>
              <w:right w:val="single" w:sz="4" w:space="0" w:color="auto"/>
            </w:tcBorders>
            <w:shd w:val="clear" w:color="auto" w:fill="auto"/>
            <w:noWrap/>
            <w:vAlign w:val="bottom"/>
            <w:hideMark/>
          </w:tcPr>
          <w:p w14:paraId="1507274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4E7A1E0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05E6EA08"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14A7545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725B7FA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3B3CC85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25DD8A2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16</w:t>
            </w:r>
          </w:p>
        </w:tc>
        <w:tc>
          <w:tcPr>
            <w:tcW w:w="1293" w:type="dxa"/>
            <w:tcBorders>
              <w:top w:val="nil"/>
              <w:left w:val="nil"/>
              <w:bottom w:val="single" w:sz="4" w:space="0" w:color="auto"/>
              <w:right w:val="single" w:sz="4" w:space="0" w:color="auto"/>
            </w:tcBorders>
            <w:shd w:val="clear" w:color="auto" w:fill="auto"/>
            <w:noWrap/>
            <w:vAlign w:val="bottom"/>
            <w:hideMark/>
          </w:tcPr>
          <w:p w14:paraId="3F09623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285+844,60</w:t>
            </w:r>
          </w:p>
        </w:tc>
        <w:tc>
          <w:tcPr>
            <w:tcW w:w="1293" w:type="dxa"/>
            <w:tcBorders>
              <w:top w:val="nil"/>
              <w:left w:val="nil"/>
              <w:bottom w:val="single" w:sz="4" w:space="0" w:color="auto"/>
              <w:right w:val="single" w:sz="4" w:space="0" w:color="auto"/>
            </w:tcBorders>
            <w:shd w:val="clear" w:color="auto" w:fill="auto"/>
            <w:noWrap/>
            <w:vAlign w:val="bottom"/>
            <w:hideMark/>
          </w:tcPr>
          <w:p w14:paraId="6608C6D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285+906,50</w:t>
            </w:r>
          </w:p>
        </w:tc>
        <w:tc>
          <w:tcPr>
            <w:tcW w:w="1003" w:type="dxa"/>
            <w:tcBorders>
              <w:top w:val="nil"/>
              <w:left w:val="nil"/>
              <w:bottom w:val="single" w:sz="4" w:space="0" w:color="auto"/>
              <w:right w:val="single" w:sz="4" w:space="0" w:color="auto"/>
            </w:tcBorders>
            <w:shd w:val="clear" w:color="auto" w:fill="auto"/>
            <w:noWrap/>
            <w:vAlign w:val="bottom"/>
            <w:hideMark/>
          </w:tcPr>
          <w:p w14:paraId="79C12C8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61,90</w:t>
            </w:r>
          </w:p>
        </w:tc>
        <w:tc>
          <w:tcPr>
            <w:tcW w:w="930" w:type="dxa"/>
            <w:tcBorders>
              <w:top w:val="nil"/>
              <w:left w:val="nil"/>
              <w:bottom w:val="single" w:sz="4" w:space="0" w:color="auto"/>
              <w:right w:val="single" w:sz="4" w:space="0" w:color="auto"/>
            </w:tcBorders>
            <w:shd w:val="clear" w:color="auto" w:fill="auto"/>
            <w:noWrap/>
            <w:vAlign w:val="bottom"/>
            <w:hideMark/>
          </w:tcPr>
          <w:p w14:paraId="02D60BA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4,68</w:t>
            </w:r>
          </w:p>
        </w:tc>
        <w:tc>
          <w:tcPr>
            <w:tcW w:w="1098" w:type="dxa"/>
            <w:tcBorders>
              <w:top w:val="nil"/>
              <w:left w:val="nil"/>
              <w:bottom w:val="single" w:sz="4" w:space="0" w:color="auto"/>
              <w:right w:val="single" w:sz="4" w:space="0" w:color="auto"/>
            </w:tcBorders>
            <w:shd w:val="clear" w:color="auto" w:fill="auto"/>
            <w:noWrap/>
            <w:vAlign w:val="bottom"/>
            <w:hideMark/>
          </w:tcPr>
          <w:p w14:paraId="688948E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4,96</w:t>
            </w:r>
          </w:p>
        </w:tc>
        <w:tc>
          <w:tcPr>
            <w:tcW w:w="617" w:type="dxa"/>
            <w:tcBorders>
              <w:top w:val="nil"/>
              <w:left w:val="nil"/>
              <w:bottom w:val="single" w:sz="4" w:space="0" w:color="auto"/>
              <w:right w:val="single" w:sz="4" w:space="0" w:color="auto"/>
            </w:tcBorders>
            <w:shd w:val="clear" w:color="auto" w:fill="auto"/>
            <w:noWrap/>
            <w:vAlign w:val="bottom"/>
            <w:hideMark/>
          </w:tcPr>
          <w:p w14:paraId="75BE93D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2B3AB2B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0D4C95FD"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06ACD65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2FA7087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35FBAC2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1308D4A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17</w:t>
            </w:r>
          </w:p>
        </w:tc>
        <w:tc>
          <w:tcPr>
            <w:tcW w:w="1293" w:type="dxa"/>
            <w:tcBorders>
              <w:top w:val="nil"/>
              <w:left w:val="nil"/>
              <w:bottom w:val="single" w:sz="4" w:space="0" w:color="auto"/>
              <w:right w:val="single" w:sz="4" w:space="0" w:color="auto"/>
            </w:tcBorders>
            <w:shd w:val="clear" w:color="auto" w:fill="auto"/>
            <w:noWrap/>
            <w:vAlign w:val="bottom"/>
            <w:hideMark/>
          </w:tcPr>
          <w:p w14:paraId="54D2B4C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286+669,40</w:t>
            </w:r>
          </w:p>
        </w:tc>
        <w:tc>
          <w:tcPr>
            <w:tcW w:w="1293" w:type="dxa"/>
            <w:tcBorders>
              <w:top w:val="nil"/>
              <w:left w:val="nil"/>
              <w:bottom w:val="single" w:sz="4" w:space="0" w:color="auto"/>
              <w:right w:val="single" w:sz="4" w:space="0" w:color="auto"/>
            </w:tcBorders>
            <w:shd w:val="clear" w:color="auto" w:fill="auto"/>
            <w:noWrap/>
            <w:vAlign w:val="bottom"/>
            <w:hideMark/>
          </w:tcPr>
          <w:p w14:paraId="326E134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286+759,10</w:t>
            </w:r>
          </w:p>
        </w:tc>
        <w:tc>
          <w:tcPr>
            <w:tcW w:w="1003" w:type="dxa"/>
            <w:tcBorders>
              <w:top w:val="nil"/>
              <w:left w:val="nil"/>
              <w:bottom w:val="single" w:sz="4" w:space="0" w:color="auto"/>
              <w:right w:val="single" w:sz="4" w:space="0" w:color="auto"/>
            </w:tcBorders>
            <w:shd w:val="clear" w:color="auto" w:fill="auto"/>
            <w:noWrap/>
            <w:vAlign w:val="bottom"/>
            <w:hideMark/>
          </w:tcPr>
          <w:p w14:paraId="43E6749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89,70</w:t>
            </w:r>
          </w:p>
        </w:tc>
        <w:tc>
          <w:tcPr>
            <w:tcW w:w="930" w:type="dxa"/>
            <w:tcBorders>
              <w:top w:val="nil"/>
              <w:left w:val="nil"/>
              <w:bottom w:val="single" w:sz="4" w:space="0" w:color="auto"/>
              <w:right w:val="single" w:sz="4" w:space="0" w:color="auto"/>
            </w:tcBorders>
            <w:shd w:val="clear" w:color="auto" w:fill="auto"/>
            <w:noWrap/>
            <w:vAlign w:val="bottom"/>
            <w:hideMark/>
          </w:tcPr>
          <w:p w14:paraId="7B13B0F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4,61</w:t>
            </w:r>
          </w:p>
        </w:tc>
        <w:tc>
          <w:tcPr>
            <w:tcW w:w="1098" w:type="dxa"/>
            <w:tcBorders>
              <w:top w:val="nil"/>
              <w:left w:val="nil"/>
              <w:bottom w:val="single" w:sz="4" w:space="0" w:color="auto"/>
              <w:right w:val="single" w:sz="4" w:space="0" w:color="auto"/>
            </w:tcBorders>
            <w:shd w:val="clear" w:color="auto" w:fill="auto"/>
            <w:noWrap/>
            <w:vAlign w:val="bottom"/>
            <w:hideMark/>
          </w:tcPr>
          <w:p w14:paraId="3D7944C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4,98</w:t>
            </w:r>
          </w:p>
        </w:tc>
        <w:tc>
          <w:tcPr>
            <w:tcW w:w="617" w:type="dxa"/>
            <w:tcBorders>
              <w:top w:val="nil"/>
              <w:left w:val="nil"/>
              <w:bottom w:val="single" w:sz="4" w:space="0" w:color="auto"/>
              <w:right w:val="single" w:sz="4" w:space="0" w:color="auto"/>
            </w:tcBorders>
            <w:shd w:val="clear" w:color="auto" w:fill="auto"/>
            <w:noWrap/>
            <w:vAlign w:val="bottom"/>
            <w:hideMark/>
          </w:tcPr>
          <w:p w14:paraId="70507E1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5B02964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2C8E3E6E"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E22BD1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25BDCFD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7DDB177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591FF81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18</w:t>
            </w:r>
          </w:p>
        </w:tc>
        <w:tc>
          <w:tcPr>
            <w:tcW w:w="1293" w:type="dxa"/>
            <w:tcBorders>
              <w:top w:val="nil"/>
              <w:left w:val="nil"/>
              <w:bottom w:val="single" w:sz="4" w:space="0" w:color="auto"/>
              <w:right w:val="single" w:sz="4" w:space="0" w:color="auto"/>
            </w:tcBorders>
            <w:shd w:val="clear" w:color="auto" w:fill="auto"/>
            <w:noWrap/>
            <w:vAlign w:val="bottom"/>
            <w:hideMark/>
          </w:tcPr>
          <w:p w14:paraId="3A7D455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286+855,00</w:t>
            </w:r>
          </w:p>
        </w:tc>
        <w:tc>
          <w:tcPr>
            <w:tcW w:w="1293" w:type="dxa"/>
            <w:tcBorders>
              <w:top w:val="nil"/>
              <w:left w:val="nil"/>
              <w:bottom w:val="single" w:sz="4" w:space="0" w:color="auto"/>
              <w:right w:val="single" w:sz="4" w:space="0" w:color="auto"/>
            </w:tcBorders>
            <w:shd w:val="clear" w:color="auto" w:fill="auto"/>
            <w:noWrap/>
            <w:vAlign w:val="bottom"/>
            <w:hideMark/>
          </w:tcPr>
          <w:p w14:paraId="72D9591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286+911,40</w:t>
            </w:r>
          </w:p>
        </w:tc>
        <w:tc>
          <w:tcPr>
            <w:tcW w:w="1003" w:type="dxa"/>
            <w:tcBorders>
              <w:top w:val="nil"/>
              <w:left w:val="nil"/>
              <w:bottom w:val="single" w:sz="4" w:space="0" w:color="auto"/>
              <w:right w:val="single" w:sz="4" w:space="0" w:color="auto"/>
            </w:tcBorders>
            <w:shd w:val="clear" w:color="auto" w:fill="auto"/>
            <w:noWrap/>
            <w:vAlign w:val="bottom"/>
            <w:hideMark/>
          </w:tcPr>
          <w:p w14:paraId="173CB72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56,40</w:t>
            </w:r>
          </w:p>
        </w:tc>
        <w:tc>
          <w:tcPr>
            <w:tcW w:w="930" w:type="dxa"/>
            <w:tcBorders>
              <w:top w:val="nil"/>
              <w:left w:val="nil"/>
              <w:bottom w:val="single" w:sz="4" w:space="0" w:color="auto"/>
              <w:right w:val="single" w:sz="4" w:space="0" w:color="auto"/>
            </w:tcBorders>
            <w:shd w:val="clear" w:color="auto" w:fill="auto"/>
            <w:noWrap/>
            <w:vAlign w:val="bottom"/>
            <w:hideMark/>
          </w:tcPr>
          <w:p w14:paraId="0F4C2D1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4,60</w:t>
            </w:r>
          </w:p>
        </w:tc>
        <w:tc>
          <w:tcPr>
            <w:tcW w:w="1098" w:type="dxa"/>
            <w:tcBorders>
              <w:top w:val="nil"/>
              <w:left w:val="nil"/>
              <w:bottom w:val="single" w:sz="4" w:space="0" w:color="auto"/>
              <w:right w:val="single" w:sz="4" w:space="0" w:color="auto"/>
            </w:tcBorders>
            <w:shd w:val="clear" w:color="auto" w:fill="auto"/>
            <w:noWrap/>
            <w:vAlign w:val="bottom"/>
            <w:hideMark/>
          </w:tcPr>
          <w:p w14:paraId="786B7D5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5,22</w:t>
            </w:r>
          </w:p>
        </w:tc>
        <w:tc>
          <w:tcPr>
            <w:tcW w:w="617" w:type="dxa"/>
            <w:tcBorders>
              <w:top w:val="nil"/>
              <w:left w:val="nil"/>
              <w:bottom w:val="single" w:sz="4" w:space="0" w:color="auto"/>
              <w:right w:val="single" w:sz="4" w:space="0" w:color="auto"/>
            </w:tcBorders>
            <w:shd w:val="clear" w:color="auto" w:fill="auto"/>
            <w:noWrap/>
            <w:vAlign w:val="bottom"/>
            <w:hideMark/>
          </w:tcPr>
          <w:p w14:paraId="4EB52BB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175B81C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2D9E0F02"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67FDCFF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0F1FED9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56EA1F1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6EB82E9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w:t>
            </w:r>
          </w:p>
        </w:tc>
        <w:tc>
          <w:tcPr>
            <w:tcW w:w="1293" w:type="dxa"/>
            <w:tcBorders>
              <w:top w:val="nil"/>
              <w:left w:val="nil"/>
              <w:bottom w:val="single" w:sz="4" w:space="0" w:color="auto"/>
              <w:right w:val="single" w:sz="4" w:space="0" w:color="auto"/>
            </w:tcBorders>
            <w:shd w:val="clear" w:color="auto" w:fill="auto"/>
            <w:noWrap/>
            <w:vAlign w:val="bottom"/>
            <w:hideMark/>
          </w:tcPr>
          <w:p w14:paraId="2ADF4FC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287+047,00</w:t>
            </w:r>
          </w:p>
        </w:tc>
        <w:tc>
          <w:tcPr>
            <w:tcW w:w="1293" w:type="dxa"/>
            <w:tcBorders>
              <w:top w:val="nil"/>
              <w:left w:val="nil"/>
              <w:bottom w:val="single" w:sz="4" w:space="0" w:color="auto"/>
              <w:right w:val="single" w:sz="4" w:space="0" w:color="auto"/>
            </w:tcBorders>
            <w:shd w:val="clear" w:color="auto" w:fill="auto"/>
            <w:noWrap/>
            <w:vAlign w:val="bottom"/>
            <w:hideMark/>
          </w:tcPr>
          <w:p w14:paraId="5403B2A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287+264,10</w:t>
            </w:r>
          </w:p>
        </w:tc>
        <w:tc>
          <w:tcPr>
            <w:tcW w:w="1003" w:type="dxa"/>
            <w:tcBorders>
              <w:top w:val="nil"/>
              <w:left w:val="nil"/>
              <w:bottom w:val="single" w:sz="4" w:space="0" w:color="auto"/>
              <w:right w:val="single" w:sz="4" w:space="0" w:color="auto"/>
            </w:tcBorders>
            <w:shd w:val="clear" w:color="auto" w:fill="auto"/>
            <w:noWrap/>
            <w:vAlign w:val="bottom"/>
            <w:hideMark/>
          </w:tcPr>
          <w:p w14:paraId="2CE956B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217,10</w:t>
            </w:r>
          </w:p>
        </w:tc>
        <w:tc>
          <w:tcPr>
            <w:tcW w:w="930" w:type="dxa"/>
            <w:tcBorders>
              <w:top w:val="nil"/>
              <w:left w:val="nil"/>
              <w:bottom w:val="single" w:sz="4" w:space="0" w:color="auto"/>
              <w:right w:val="single" w:sz="4" w:space="0" w:color="auto"/>
            </w:tcBorders>
            <w:shd w:val="clear" w:color="auto" w:fill="auto"/>
            <w:noWrap/>
            <w:vAlign w:val="bottom"/>
            <w:hideMark/>
          </w:tcPr>
          <w:p w14:paraId="0EB1284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4,55</w:t>
            </w:r>
          </w:p>
        </w:tc>
        <w:tc>
          <w:tcPr>
            <w:tcW w:w="1098" w:type="dxa"/>
            <w:tcBorders>
              <w:top w:val="nil"/>
              <w:left w:val="nil"/>
              <w:bottom w:val="single" w:sz="4" w:space="0" w:color="auto"/>
              <w:right w:val="single" w:sz="4" w:space="0" w:color="auto"/>
            </w:tcBorders>
            <w:shd w:val="clear" w:color="auto" w:fill="auto"/>
            <w:noWrap/>
            <w:vAlign w:val="bottom"/>
            <w:hideMark/>
          </w:tcPr>
          <w:p w14:paraId="3D62747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5,03</w:t>
            </w:r>
          </w:p>
        </w:tc>
        <w:tc>
          <w:tcPr>
            <w:tcW w:w="617" w:type="dxa"/>
            <w:tcBorders>
              <w:top w:val="nil"/>
              <w:left w:val="nil"/>
              <w:bottom w:val="single" w:sz="4" w:space="0" w:color="auto"/>
              <w:right w:val="single" w:sz="4" w:space="0" w:color="auto"/>
            </w:tcBorders>
            <w:shd w:val="clear" w:color="auto" w:fill="auto"/>
            <w:noWrap/>
            <w:vAlign w:val="bottom"/>
            <w:hideMark/>
          </w:tcPr>
          <w:p w14:paraId="051C040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1ED35CD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6A3EF0E2"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23B2843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1286E63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5C3A49E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433139A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20</w:t>
            </w:r>
          </w:p>
        </w:tc>
        <w:tc>
          <w:tcPr>
            <w:tcW w:w="1293" w:type="dxa"/>
            <w:tcBorders>
              <w:top w:val="nil"/>
              <w:left w:val="nil"/>
              <w:bottom w:val="single" w:sz="4" w:space="0" w:color="auto"/>
              <w:right w:val="single" w:sz="4" w:space="0" w:color="auto"/>
            </w:tcBorders>
            <w:shd w:val="clear" w:color="auto" w:fill="auto"/>
            <w:noWrap/>
            <w:vAlign w:val="bottom"/>
            <w:hideMark/>
          </w:tcPr>
          <w:p w14:paraId="527D40E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292+884,30</w:t>
            </w:r>
          </w:p>
        </w:tc>
        <w:tc>
          <w:tcPr>
            <w:tcW w:w="1293" w:type="dxa"/>
            <w:tcBorders>
              <w:top w:val="nil"/>
              <w:left w:val="nil"/>
              <w:bottom w:val="single" w:sz="4" w:space="0" w:color="auto"/>
              <w:right w:val="single" w:sz="4" w:space="0" w:color="auto"/>
            </w:tcBorders>
            <w:shd w:val="clear" w:color="auto" w:fill="auto"/>
            <w:noWrap/>
            <w:vAlign w:val="bottom"/>
            <w:hideMark/>
          </w:tcPr>
          <w:p w14:paraId="2A301FE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294+616,40</w:t>
            </w:r>
          </w:p>
        </w:tc>
        <w:tc>
          <w:tcPr>
            <w:tcW w:w="1003" w:type="dxa"/>
            <w:tcBorders>
              <w:top w:val="nil"/>
              <w:left w:val="nil"/>
              <w:bottom w:val="single" w:sz="4" w:space="0" w:color="auto"/>
              <w:right w:val="single" w:sz="4" w:space="0" w:color="auto"/>
            </w:tcBorders>
            <w:shd w:val="clear" w:color="auto" w:fill="auto"/>
            <w:noWrap/>
            <w:vAlign w:val="bottom"/>
            <w:hideMark/>
          </w:tcPr>
          <w:p w14:paraId="1344EB6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1.732,10</w:t>
            </w:r>
          </w:p>
        </w:tc>
        <w:tc>
          <w:tcPr>
            <w:tcW w:w="930" w:type="dxa"/>
            <w:tcBorders>
              <w:top w:val="nil"/>
              <w:left w:val="nil"/>
              <w:bottom w:val="single" w:sz="4" w:space="0" w:color="auto"/>
              <w:right w:val="single" w:sz="4" w:space="0" w:color="auto"/>
            </w:tcBorders>
            <w:shd w:val="clear" w:color="auto" w:fill="auto"/>
            <w:noWrap/>
            <w:vAlign w:val="bottom"/>
            <w:hideMark/>
          </w:tcPr>
          <w:p w14:paraId="5607023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4,59</w:t>
            </w:r>
          </w:p>
        </w:tc>
        <w:tc>
          <w:tcPr>
            <w:tcW w:w="1098" w:type="dxa"/>
            <w:tcBorders>
              <w:top w:val="nil"/>
              <w:left w:val="nil"/>
              <w:bottom w:val="single" w:sz="4" w:space="0" w:color="auto"/>
              <w:right w:val="single" w:sz="4" w:space="0" w:color="auto"/>
            </w:tcBorders>
            <w:shd w:val="clear" w:color="auto" w:fill="auto"/>
            <w:noWrap/>
            <w:vAlign w:val="bottom"/>
            <w:hideMark/>
          </w:tcPr>
          <w:p w14:paraId="65ECDC3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5,36</w:t>
            </w:r>
          </w:p>
        </w:tc>
        <w:tc>
          <w:tcPr>
            <w:tcW w:w="617" w:type="dxa"/>
            <w:tcBorders>
              <w:top w:val="nil"/>
              <w:left w:val="nil"/>
              <w:bottom w:val="single" w:sz="4" w:space="0" w:color="auto"/>
              <w:right w:val="single" w:sz="4" w:space="0" w:color="auto"/>
            </w:tcBorders>
            <w:shd w:val="clear" w:color="auto" w:fill="auto"/>
            <w:noWrap/>
            <w:vAlign w:val="bottom"/>
            <w:hideMark/>
          </w:tcPr>
          <w:p w14:paraId="4AC9C4F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3996D38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5C2A95CC"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0BAC097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61F2C06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38CC7B3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17A015F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21</w:t>
            </w:r>
          </w:p>
        </w:tc>
        <w:tc>
          <w:tcPr>
            <w:tcW w:w="1293" w:type="dxa"/>
            <w:tcBorders>
              <w:top w:val="nil"/>
              <w:left w:val="nil"/>
              <w:bottom w:val="single" w:sz="4" w:space="0" w:color="auto"/>
              <w:right w:val="single" w:sz="4" w:space="0" w:color="auto"/>
            </w:tcBorders>
            <w:shd w:val="clear" w:color="auto" w:fill="auto"/>
            <w:noWrap/>
            <w:vAlign w:val="bottom"/>
            <w:hideMark/>
          </w:tcPr>
          <w:p w14:paraId="7376AF6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294+802,60</w:t>
            </w:r>
          </w:p>
        </w:tc>
        <w:tc>
          <w:tcPr>
            <w:tcW w:w="1293" w:type="dxa"/>
            <w:tcBorders>
              <w:top w:val="nil"/>
              <w:left w:val="nil"/>
              <w:bottom w:val="single" w:sz="4" w:space="0" w:color="auto"/>
              <w:right w:val="single" w:sz="4" w:space="0" w:color="auto"/>
            </w:tcBorders>
            <w:shd w:val="clear" w:color="auto" w:fill="auto"/>
            <w:noWrap/>
            <w:vAlign w:val="bottom"/>
            <w:hideMark/>
          </w:tcPr>
          <w:p w14:paraId="2B337E4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295+508,90</w:t>
            </w:r>
          </w:p>
        </w:tc>
        <w:tc>
          <w:tcPr>
            <w:tcW w:w="1003" w:type="dxa"/>
            <w:tcBorders>
              <w:top w:val="nil"/>
              <w:left w:val="nil"/>
              <w:bottom w:val="single" w:sz="4" w:space="0" w:color="auto"/>
              <w:right w:val="single" w:sz="4" w:space="0" w:color="auto"/>
            </w:tcBorders>
            <w:shd w:val="clear" w:color="auto" w:fill="auto"/>
            <w:noWrap/>
            <w:vAlign w:val="bottom"/>
            <w:hideMark/>
          </w:tcPr>
          <w:p w14:paraId="718103E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706,30</w:t>
            </w:r>
          </w:p>
        </w:tc>
        <w:tc>
          <w:tcPr>
            <w:tcW w:w="930" w:type="dxa"/>
            <w:tcBorders>
              <w:top w:val="nil"/>
              <w:left w:val="nil"/>
              <w:bottom w:val="single" w:sz="4" w:space="0" w:color="auto"/>
              <w:right w:val="single" w:sz="4" w:space="0" w:color="auto"/>
            </w:tcBorders>
            <w:shd w:val="clear" w:color="auto" w:fill="auto"/>
            <w:noWrap/>
            <w:vAlign w:val="bottom"/>
            <w:hideMark/>
          </w:tcPr>
          <w:p w14:paraId="7D7F63A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4,60</w:t>
            </w:r>
          </w:p>
        </w:tc>
        <w:tc>
          <w:tcPr>
            <w:tcW w:w="1098" w:type="dxa"/>
            <w:tcBorders>
              <w:top w:val="nil"/>
              <w:left w:val="nil"/>
              <w:bottom w:val="single" w:sz="4" w:space="0" w:color="auto"/>
              <w:right w:val="single" w:sz="4" w:space="0" w:color="auto"/>
            </w:tcBorders>
            <w:shd w:val="clear" w:color="auto" w:fill="auto"/>
            <w:noWrap/>
            <w:vAlign w:val="bottom"/>
            <w:hideMark/>
          </w:tcPr>
          <w:p w14:paraId="1B1FA48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5,10</w:t>
            </w:r>
          </w:p>
        </w:tc>
        <w:tc>
          <w:tcPr>
            <w:tcW w:w="617" w:type="dxa"/>
            <w:tcBorders>
              <w:top w:val="nil"/>
              <w:left w:val="nil"/>
              <w:bottom w:val="single" w:sz="4" w:space="0" w:color="auto"/>
              <w:right w:val="single" w:sz="4" w:space="0" w:color="auto"/>
            </w:tcBorders>
            <w:shd w:val="clear" w:color="auto" w:fill="auto"/>
            <w:noWrap/>
            <w:vAlign w:val="bottom"/>
            <w:hideMark/>
          </w:tcPr>
          <w:p w14:paraId="27F7062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4AB350A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0E93637A"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68C19F9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6714D7B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25A59D7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5D95D6D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22</w:t>
            </w:r>
          </w:p>
        </w:tc>
        <w:tc>
          <w:tcPr>
            <w:tcW w:w="1293" w:type="dxa"/>
            <w:tcBorders>
              <w:top w:val="nil"/>
              <w:left w:val="nil"/>
              <w:bottom w:val="single" w:sz="4" w:space="0" w:color="auto"/>
              <w:right w:val="single" w:sz="4" w:space="0" w:color="auto"/>
            </w:tcBorders>
            <w:shd w:val="clear" w:color="auto" w:fill="auto"/>
            <w:noWrap/>
            <w:vAlign w:val="bottom"/>
            <w:hideMark/>
          </w:tcPr>
          <w:p w14:paraId="585FA0F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295+563,15</w:t>
            </w:r>
          </w:p>
        </w:tc>
        <w:tc>
          <w:tcPr>
            <w:tcW w:w="1293" w:type="dxa"/>
            <w:tcBorders>
              <w:top w:val="nil"/>
              <w:left w:val="nil"/>
              <w:bottom w:val="single" w:sz="4" w:space="0" w:color="auto"/>
              <w:right w:val="single" w:sz="4" w:space="0" w:color="auto"/>
            </w:tcBorders>
            <w:shd w:val="clear" w:color="auto" w:fill="auto"/>
            <w:noWrap/>
            <w:vAlign w:val="bottom"/>
            <w:hideMark/>
          </w:tcPr>
          <w:p w14:paraId="67AEF9A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296+167,60</w:t>
            </w:r>
          </w:p>
        </w:tc>
        <w:tc>
          <w:tcPr>
            <w:tcW w:w="1003" w:type="dxa"/>
            <w:tcBorders>
              <w:top w:val="nil"/>
              <w:left w:val="nil"/>
              <w:bottom w:val="single" w:sz="4" w:space="0" w:color="auto"/>
              <w:right w:val="single" w:sz="4" w:space="0" w:color="auto"/>
            </w:tcBorders>
            <w:shd w:val="clear" w:color="auto" w:fill="auto"/>
            <w:noWrap/>
            <w:vAlign w:val="bottom"/>
            <w:hideMark/>
          </w:tcPr>
          <w:p w14:paraId="3EAD227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604,45</w:t>
            </w:r>
          </w:p>
        </w:tc>
        <w:tc>
          <w:tcPr>
            <w:tcW w:w="930" w:type="dxa"/>
            <w:tcBorders>
              <w:top w:val="nil"/>
              <w:left w:val="nil"/>
              <w:bottom w:val="single" w:sz="4" w:space="0" w:color="auto"/>
              <w:right w:val="single" w:sz="4" w:space="0" w:color="auto"/>
            </w:tcBorders>
            <w:shd w:val="clear" w:color="auto" w:fill="auto"/>
            <w:noWrap/>
            <w:vAlign w:val="bottom"/>
            <w:hideMark/>
          </w:tcPr>
          <w:p w14:paraId="130EEC3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4,65</w:t>
            </w:r>
          </w:p>
        </w:tc>
        <w:tc>
          <w:tcPr>
            <w:tcW w:w="1098" w:type="dxa"/>
            <w:tcBorders>
              <w:top w:val="nil"/>
              <w:left w:val="nil"/>
              <w:bottom w:val="single" w:sz="4" w:space="0" w:color="auto"/>
              <w:right w:val="single" w:sz="4" w:space="0" w:color="auto"/>
            </w:tcBorders>
            <w:shd w:val="clear" w:color="auto" w:fill="auto"/>
            <w:noWrap/>
            <w:vAlign w:val="bottom"/>
            <w:hideMark/>
          </w:tcPr>
          <w:p w14:paraId="3E87F4E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5,15</w:t>
            </w:r>
          </w:p>
        </w:tc>
        <w:tc>
          <w:tcPr>
            <w:tcW w:w="617" w:type="dxa"/>
            <w:tcBorders>
              <w:top w:val="nil"/>
              <w:left w:val="nil"/>
              <w:bottom w:val="single" w:sz="4" w:space="0" w:color="auto"/>
              <w:right w:val="single" w:sz="4" w:space="0" w:color="auto"/>
            </w:tcBorders>
            <w:shd w:val="clear" w:color="auto" w:fill="auto"/>
            <w:noWrap/>
            <w:vAlign w:val="bottom"/>
            <w:hideMark/>
          </w:tcPr>
          <w:p w14:paraId="00CB51B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130A560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51EFF02C"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75BF3E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2DA7FBE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2077CA8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2EA0547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23</w:t>
            </w:r>
          </w:p>
        </w:tc>
        <w:tc>
          <w:tcPr>
            <w:tcW w:w="1293" w:type="dxa"/>
            <w:tcBorders>
              <w:top w:val="nil"/>
              <w:left w:val="nil"/>
              <w:bottom w:val="single" w:sz="4" w:space="0" w:color="auto"/>
              <w:right w:val="single" w:sz="4" w:space="0" w:color="auto"/>
            </w:tcBorders>
            <w:shd w:val="clear" w:color="auto" w:fill="auto"/>
            <w:noWrap/>
            <w:vAlign w:val="bottom"/>
            <w:hideMark/>
          </w:tcPr>
          <w:p w14:paraId="57D5030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296+207,00</w:t>
            </w:r>
          </w:p>
        </w:tc>
        <w:tc>
          <w:tcPr>
            <w:tcW w:w="1293" w:type="dxa"/>
            <w:tcBorders>
              <w:top w:val="nil"/>
              <w:left w:val="nil"/>
              <w:bottom w:val="single" w:sz="4" w:space="0" w:color="auto"/>
              <w:right w:val="single" w:sz="4" w:space="0" w:color="auto"/>
            </w:tcBorders>
            <w:shd w:val="clear" w:color="auto" w:fill="auto"/>
            <w:noWrap/>
            <w:vAlign w:val="bottom"/>
            <w:hideMark/>
          </w:tcPr>
          <w:p w14:paraId="21E27E1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296+243,90</w:t>
            </w:r>
          </w:p>
        </w:tc>
        <w:tc>
          <w:tcPr>
            <w:tcW w:w="1003" w:type="dxa"/>
            <w:tcBorders>
              <w:top w:val="nil"/>
              <w:left w:val="nil"/>
              <w:bottom w:val="single" w:sz="4" w:space="0" w:color="auto"/>
              <w:right w:val="single" w:sz="4" w:space="0" w:color="auto"/>
            </w:tcBorders>
            <w:shd w:val="clear" w:color="auto" w:fill="auto"/>
            <w:noWrap/>
            <w:vAlign w:val="bottom"/>
            <w:hideMark/>
          </w:tcPr>
          <w:p w14:paraId="090CCC1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36,90</w:t>
            </w:r>
          </w:p>
        </w:tc>
        <w:tc>
          <w:tcPr>
            <w:tcW w:w="930" w:type="dxa"/>
            <w:tcBorders>
              <w:top w:val="nil"/>
              <w:left w:val="nil"/>
              <w:bottom w:val="single" w:sz="4" w:space="0" w:color="auto"/>
              <w:right w:val="single" w:sz="4" w:space="0" w:color="auto"/>
            </w:tcBorders>
            <w:shd w:val="clear" w:color="auto" w:fill="auto"/>
            <w:noWrap/>
            <w:vAlign w:val="bottom"/>
            <w:hideMark/>
          </w:tcPr>
          <w:p w14:paraId="4AFE78F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4,53</w:t>
            </w:r>
          </w:p>
        </w:tc>
        <w:tc>
          <w:tcPr>
            <w:tcW w:w="1098" w:type="dxa"/>
            <w:tcBorders>
              <w:top w:val="nil"/>
              <w:left w:val="nil"/>
              <w:bottom w:val="single" w:sz="4" w:space="0" w:color="auto"/>
              <w:right w:val="single" w:sz="4" w:space="0" w:color="auto"/>
            </w:tcBorders>
            <w:shd w:val="clear" w:color="auto" w:fill="auto"/>
            <w:noWrap/>
            <w:vAlign w:val="bottom"/>
            <w:hideMark/>
          </w:tcPr>
          <w:p w14:paraId="1F73FAD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5,59</w:t>
            </w:r>
          </w:p>
        </w:tc>
        <w:tc>
          <w:tcPr>
            <w:tcW w:w="617" w:type="dxa"/>
            <w:tcBorders>
              <w:top w:val="nil"/>
              <w:left w:val="nil"/>
              <w:bottom w:val="single" w:sz="4" w:space="0" w:color="auto"/>
              <w:right w:val="single" w:sz="4" w:space="0" w:color="auto"/>
            </w:tcBorders>
            <w:shd w:val="clear" w:color="auto" w:fill="auto"/>
            <w:noWrap/>
            <w:vAlign w:val="bottom"/>
            <w:hideMark/>
          </w:tcPr>
          <w:p w14:paraId="3F6BEDA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2A8881F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61CAB232"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7CDDAE5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5F75F7B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4BAD765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58A26E7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24</w:t>
            </w:r>
          </w:p>
        </w:tc>
        <w:tc>
          <w:tcPr>
            <w:tcW w:w="1293" w:type="dxa"/>
            <w:tcBorders>
              <w:top w:val="nil"/>
              <w:left w:val="nil"/>
              <w:bottom w:val="single" w:sz="4" w:space="0" w:color="auto"/>
              <w:right w:val="single" w:sz="4" w:space="0" w:color="auto"/>
            </w:tcBorders>
            <w:shd w:val="clear" w:color="auto" w:fill="auto"/>
            <w:noWrap/>
            <w:vAlign w:val="bottom"/>
            <w:hideMark/>
          </w:tcPr>
          <w:p w14:paraId="6A74397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296+445,90</w:t>
            </w:r>
          </w:p>
        </w:tc>
        <w:tc>
          <w:tcPr>
            <w:tcW w:w="1293" w:type="dxa"/>
            <w:tcBorders>
              <w:top w:val="nil"/>
              <w:left w:val="nil"/>
              <w:bottom w:val="single" w:sz="4" w:space="0" w:color="auto"/>
              <w:right w:val="single" w:sz="4" w:space="0" w:color="auto"/>
            </w:tcBorders>
            <w:shd w:val="clear" w:color="auto" w:fill="auto"/>
            <w:noWrap/>
            <w:vAlign w:val="bottom"/>
            <w:hideMark/>
          </w:tcPr>
          <w:p w14:paraId="07CDAEE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296+985,40</w:t>
            </w:r>
          </w:p>
        </w:tc>
        <w:tc>
          <w:tcPr>
            <w:tcW w:w="1003" w:type="dxa"/>
            <w:tcBorders>
              <w:top w:val="nil"/>
              <w:left w:val="nil"/>
              <w:bottom w:val="single" w:sz="4" w:space="0" w:color="auto"/>
              <w:right w:val="single" w:sz="4" w:space="0" w:color="auto"/>
            </w:tcBorders>
            <w:shd w:val="clear" w:color="auto" w:fill="auto"/>
            <w:noWrap/>
            <w:vAlign w:val="bottom"/>
            <w:hideMark/>
          </w:tcPr>
          <w:p w14:paraId="78BC770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539,50</w:t>
            </w:r>
          </w:p>
        </w:tc>
        <w:tc>
          <w:tcPr>
            <w:tcW w:w="930" w:type="dxa"/>
            <w:tcBorders>
              <w:top w:val="nil"/>
              <w:left w:val="nil"/>
              <w:bottom w:val="single" w:sz="4" w:space="0" w:color="auto"/>
              <w:right w:val="single" w:sz="4" w:space="0" w:color="auto"/>
            </w:tcBorders>
            <w:shd w:val="clear" w:color="auto" w:fill="auto"/>
            <w:noWrap/>
            <w:vAlign w:val="bottom"/>
            <w:hideMark/>
          </w:tcPr>
          <w:p w14:paraId="712EA1C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4,65</w:t>
            </w:r>
          </w:p>
        </w:tc>
        <w:tc>
          <w:tcPr>
            <w:tcW w:w="1098" w:type="dxa"/>
            <w:tcBorders>
              <w:top w:val="nil"/>
              <w:left w:val="nil"/>
              <w:bottom w:val="single" w:sz="4" w:space="0" w:color="auto"/>
              <w:right w:val="single" w:sz="4" w:space="0" w:color="auto"/>
            </w:tcBorders>
            <w:shd w:val="clear" w:color="auto" w:fill="auto"/>
            <w:noWrap/>
            <w:vAlign w:val="bottom"/>
            <w:hideMark/>
          </w:tcPr>
          <w:p w14:paraId="25013A8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5,53</w:t>
            </w:r>
          </w:p>
        </w:tc>
        <w:tc>
          <w:tcPr>
            <w:tcW w:w="617" w:type="dxa"/>
            <w:tcBorders>
              <w:top w:val="nil"/>
              <w:left w:val="nil"/>
              <w:bottom w:val="single" w:sz="4" w:space="0" w:color="auto"/>
              <w:right w:val="single" w:sz="4" w:space="0" w:color="auto"/>
            </w:tcBorders>
            <w:shd w:val="clear" w:color="auto" w:fill="auto"/>
            <w:noWrap/>
            <w:vAlign w:val="bottom"/>
            <w:hideMark/>
          </w:tcPr>
          <w:p w14:paraId="3B2EB11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094CC91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Kaya</w:t>
            </w:r>
          </w:p>
        </w:tc>
      </w:tr>
      <w:tr w:rsidR="00D64C01" w:rsidRPr="00D64C01" w14:paraId="4DD9DCA2"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38230F4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340D7B2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043A134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4303818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25</w:t>
            </w:r>
          </w:p>
        </w:tc>
        <w:tc>
          <w:tcPr>
            <w:tcW w:w="1293" w:type="dxa"/>
            <w:tcBorders>
              <w:top w:val="nil"/>
              <w:left w:val="nil"/>
              <w:bottom w:val="single" w:sz="4" w:space="0" w:color="auto"/>
              <w:right w:val="single" w:sz="4" w:space="0" w:color="auto"/>
            </w:tcBorders>
            <w:shd w:val="clear" w:color="auto" w:fill="auto"/>
            <w:noWrap/>
            <w:vAlign w:val="bottom"/>
            <w:hideMark/>
          </w:tcPr>
          <w:p w14:paraId="788C40D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297+036,25</w:t>
            </w:r>
          </w:p>
        </w:tc>
        <w:tc>
          <w:tcPr>
            <w:tcW w:w="1293" w:type="dxa"/>
            <w:tcBorders>
              <w:top w:val="nil"/>
              <w:left w:val="nil"/>
              <w:bottom w:val="single" w:sz="4" w:space="0" w:color="auto"/>
              <w:right w:val="single" w:sz="4" w:space="0" w:color="auto"/>
            </w:tcBorders>
            <w:shd w:val="clear" w:color="auto" w:fill="auto"/>
            <w:noWrap/>
            <w:vAlign w:val="bottom"/>
            <w:hideMark/>
          </w:tcPr>
          <w:p w14:paraId="379FCE5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297+374,30</w:t>
            </w:r>
          </w:p>
        </w:tc>
        <w:tc>
          <w:tcPr>
            <w:tcW w:w="1003" w:type="dxa"/>
            <w:tcBorders>
              <w:top w:val="nil"/>
              <w:left w:val="nil"/>
              <w:bottom w:val="single" w:sz="4" w:space="0" w:color="auto"/>
              <w:right w:val="single" w:sz="4" w:space="0" w:color="auto"/>
            </w:tcBorders>
            <w:shd w:val="clear" w:color="auto" w:fill="auto"/>
            <w:noWrap/>
            <w:vAlign w:val="bottom"/>
            <w:hideMark/>
          </w:tcPr>
          <w:p w14:paraId="08BCE5C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338,05</w:t>
            </w:r>
          </w:p>
        </w:tc>
        <w:tc>
          <w:tcPr>
            <w:tcW w:w="930" w:type="dxa"/>
            <w:tcBorders>
              <w:top w:val="nil"/>
              <w:left w:val="nil"/>
              <w:bottom w:val="single" w:sz="4" w:space="0" w:color="auto"/>
              <w:right w:val="single" w:sz="4" w:space="0" w:color="auto"/>
            </w:tcBorders>
            <w:shd w:val="clear" w:color="auto" w:fill="auto"/>
            <w:noWrap/>
            <w:vAlign w:val="bottom"/>
            <w:hideMark/>
          </w:tcPr>
          <w:p w14:paraId="51C715B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4,58</w:t>
            </w:r>
          </w:p>
        </w:tc>
        <w:tc>
          <w:tcPr>
            <w:tcW w:w="1098" w:type="dxa"/>
            <w:tcBorders>
              <w:top w:val="nil"/>
              <w:left w:val="nil"/>
              <w:bottom w:val="single" w:sz="4" w:space="0" w:color="auto"/>
              <w:right w:val="single" w:sz="4" w:space="0" w:color="auto"/>
            </w:tcBorders>
            <w:shd w:val="clear" w:color="auto" w:fill="auto"/>
            <w:noWrap/>
            <w:vAlign w:val="bottom"/>
            <w:hideMark/>
          </w:tcPr>
          <w:p w14:paraId="5D9A2B2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5,50</w:t>
            </w:r>
          </w:p>
        </w:tc>
        <w:tc>
          <w:tcPr>
            <w:tcW w:w="617" w:type="dxa"/>
            <w:tcBorders>
              <w:top w:val="nil"/>
              <w:left w:val="nil"/>
              <w:bottom w:val="single" w:sz="4" w:space="0" w:color="auto"/>
              <w:right w:val="single" w:sz="4" w:space="0" w:color="auto"/>
            </w:tcBorders>
            <w:shd w:val="clear" w:color="auto" w:fill="auto"/>
            <w:noWrap/>
            <w:vAlign w:val="bottom"/>
            <w:hideMark/>
          </w:tcPr>
          <w:p w14:paraId="7E76978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269F71B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4445EA3D"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39F20F5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16424F7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08EEAB0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4723BA2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26</w:t>
            </w:r>
          </w:p>
        </w:tc>
        <w:tc>
          <w:tcPr>
            <w:tcW w:w="1293" w:type="dxa"/>
            <w:tcBorders>
              <w:top w:val="nil"/>
              <w:left w:val="nil"/>
              <w:bottom w:val="single" w:sz="4" w:space="0" w:color="auto"/>
              <w:right w:val="single" w:sz="4" w:space="0" w:color="auto"/>
            </w:tcBorders>
            <w:shd w:val="clear" w:color="auto" w:fill="auto"/>
            <w:noWrap/>
            <w:vAlign w:val="bottom"/>
            <w:hideMark/>
          </w:tcPr>
          <w:p w14:paraId="40A9541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297+302,85</w:t>
            </w:r>
          </w:p>
        </w:tc>
        <w:tc>
          <w:tcPr>
            <w:tcW w:w="1293" w:type="dxa"/>
            <w:tcBorders>
              <w:top w:val="nil"/>
              <w:left w:val="nil"/>
              <w:bottom w:val="single" w:sz="4" w:space="0" w:color="auto"/>
              <w:right w:val="single" w:sz="4" w:space="0" w:color="auto"/>
            </w:tcBorders>
            <w:shd w:val="clear" w:color="auto" w:fill="auto"/>
            <w:noWrap/>
            <w:vAlign w:val="bottom"/>
            <w:hideMark/>
          </w:tcPr>
          <w:p w14:paraId="3B0CD69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297+436,90</w:t>
            </w:r>
          </w:p>
        </w:tc>
        <w:tc>
          <w:tcPr>
            <w:tcW w:w="1003" w:type="dxa"/>
            <w:tcBorders>
              <w:top w:val="nil"/>
              <w:left w:val="nil"/>
              <w:bottom w:val="single" w:sz="4" w:space="0" w:color="auto"/>
              <w:right w:val="single" w:sz="4" w:space="0" w:color="auto"/>
            </w:tcBorders>
            <w:shd w:val="clear" w:color="auto" w:fill="auto"/>
            <w:noWrap/>
            <w:vAlign w:val="bottom"/>
            <w:hideMark/>
          </w:tcPr>
          <w:p w14:paraId="76915AE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134,05</w:t>
            </w:r>
          </w:p>
        </w:tc>
        <w:tc>
          <w:tcPr>
            <w:tcW w:w="930" w:type="dxa"/>
            <w:tcBorders>
              <w:top w:val="nil"/>
              <w:left w:val="nil"/>
              <w:bottom w:val="single" w:sz="4" w:space="0" w:color="auto"/>
              <w:right w:val="single" w:sz="4" w:space="0" w:color="auto"/>
            </w:tcBorders>
            <w:shd w:val="clear" w:color="auto" w:fill="auto"/>
            <w:noWrap/>
            <w:vAlign w:val="bottom"/>
            <w:hideMark/>
          </w:tcPr>
          <w:p w14:paraId="415A7B3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4,59</w:t>
            </w:r>
          </w:p>
        </w:tc>
        <w:tc>
          <w:tcPr>
            <w:tcW w:w="1098" w:type="dxa"/>
            <w:tcBorders>
              <w:top w:val="nil"/>
              <w:left w:val="nil"/>
              <w:bottom w:val="single" w:sz="4" w:space="0" w:color="auto"/>
              <w:right w:val="single" w:sz="4" w:space="0" w:color="auto"/>
            </w:tcBorders>
            <w:shd w:val="clear" w:color="auto" w:fill="auto"/>
            <w:noWrap/>
            <w:vAlign w:val="bottom"/>
            <w:hideMark/>
          </w:tcPr>
          <w:p w14:paraId="473682B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5,51</w:t>
            </w:r>
          </w:p>
        </w:tc>
        <w:tc>
          <w:tcPr>
            <w:tcW w:w="617" w:type="dxa"/>
            <w:tcBorders>
              <w:top w:val="nil"/>
              <w:left w:val="nil"/>
              <w:bottom w:val="single" w:sz="4" w:space="0" w:color="auto"/>
              <w:right w:val="single" w:sz="4" w:space="0" w:color="auto"/>
            </w:tcBorders>
            <w:shd w:val="clear" w:color="auto" w:fill="auto"/>
            <w:noWrap/>
            <w:vAlign w:val="bottom"/>
            <w:hideMark/>
          </w:tcPr>
          <w:p w14:paraId="1142739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3D5A178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3098E558"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49380F9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06BAB6C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4402962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324665C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27</w:t>
            </w:r>
          </w:p>
        </w:tc>
        <w:tc>
          <w:tcPr>
            <w:tcW w:w="1293" w:type="dxa"/>
            <w:tcBorders>
              <w:top w:val="nil"/>
              <w:left w:val="nil"/>
              <w:bottom w:val="single" w:sz="4" w:space="0" w:color="auto"/>
              <w:right w:val="single" w:sz="4" w:space="0" w:color="auto"/>
            </w:tcBorders>
            <w:shd w:val="clear" w:color="auto" w:fill="auto"/>
            <w:noWrap/>
            <w:vAlign w:val="bottom"/>
            <w:hideMark/>
          </w:tcPr>
          <w:p w14:paraId="51BB4B7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297+476,10</w:t>
            </w:r>
          </w:p>
        </w:tc>
        <w:tc>
          <w:tcPr>
            <w:tcW w:w="1293" w:type="dxa"/>
            <w:tcBorders>
              <w:top w:val="nil"/>
              <w:left w:val="nil"/>
              <w:bottom w:val="single" w:sz="4" w:space="0" w:color="auto"/>
              <w:right w:val="single" w:sz="4" w:space="0" w:color="auto"/>
            </w:tcBorders>
            <w:shd w:val="clear" w:color="auto" w:fill="auto"/>
            <w:noWrap/>
            <w:vAlign w:val="bottom"/>
            <w:hideMark/>
          </w:tcPr>
          <w:p w14:paraId="194A518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298+702,00</w:t>
            </w:r>
          </w:p>
        </w:tc>
        <w:tc>
          <w:tcPr>
            <w:tcW w:w="1003" w:type="dxa"/>
            <w:tcBorders>
              <w:top w:val="nil"/>
              <w:left w:val="nil"/>
              <w:bottom w:val="single" w:sz="4" w:space="0" w:color="auto"/>
              <w:right w:val="single" w:sz="4" w:space="0" w:color="auto"/>
            </w:tcBorders>
            <w:shd w:val="clear" w:color="auto" w:fill="auto"/>
            <w:noWrap/>
            <w:vAlign w:val="bottom"/>
            <w:hideMark/>
          </w:tcPr>
          <w:p w14:paraId="5327285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1.225,90</w:t>
            </w:r>
          </w:p>
        </w:tc>
        <w:tc>
          <w:tcPr>
            <w:tcW w:w="930" w:type="dxa"/>
            <w:tcBorders>
              <w:top w:val="nil"/>
              <w:left w:val="nil"/>
              <w:bottom w:val="single" w:sz="4" w:space="0" w:color="auto"/>
              <w:right w:val="single" w:sz="4" w:space="0" w:color="auto"/>
            </w:tcBorders>
            <w:shd w:val="clear" w:color="auto" w:fill="auto"/>
            <w:noWrap/>
            <w:vAlign w:val="bottom"/>
            <w:hideMark/>
          </w:tcPr>
          <w:p w14:paraId="2044AD6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4,49</w:t>
            </w:r>
          </w:p>
        </w:tc>
        <w:tc>
          <w:tcPr>
            <w:tcW w:w="1098" w:type="dxa"/>
            <w:tcBorders>
              <w:top w:val="nil"/>
              <w:left w:val="nil"/>
              <w:bottom w:val="single" w:sz="4" w:space="0" w:color="auto"/>
              <w:right w:val="single" w:sz="4" w:space="0" w:color="auto"/>
            </w:tcBorders>
            <w:shd w:val="clear" w:color="auto" w:fill="auto"/>
            <w:noWrap/>
            <w:vAlign w:val="bottom"/>
            <w:hideMark/>
          </w:tcPr>
          <w:p w14:paraId="05BD7A6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5,57</w:t>
            </w:r>
          </w:p>
        </w:tc>
        <w:tc>
          <w:tcPr>
            <w:tcW w:w="617" w:type="dxa"/>
            <w:tcBorders>
              <w:top w:val="nil"/>
              <w:left w:val="nil"/>
              <w:bottom w:val="single" w:sz="4" w:space="0" w:color="auto"/>
              <w:right w:val="single" w:sz="4" w:space="0" w:color="auto"/>
            </w:tcBorders>
            <w:shd w:val="clear" w:color="auto" w:fill="auto"/>
            <w:noWrap/>
            <w:vAlign w:val="bottom"/>
            <w:hideMark/>
          </w:tcPr>
          <w:p w14:paraId="510C778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66539C1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6C77412F"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74A32E8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333C7E1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32BDB67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330E782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28</w:t>
            </w:r>
          </w:p>
        </w:tc>
        <w:tc>
          <w:tcPr>
            <w:tcW w:w="1293" w:type="dxa"/>
            <w:tcBorders>
              <w:top w:val="nil"/>
              <w:left w:val="nil"/>
              <w:bottom w:val="single" w:sz="4" w:space="0" w:color="auto"/>
              <w:right w:val="single" w:sz="4" w:space="0" w:color="auto"/>
            </w:tcBorders>
            <w:shd w:val="clear" w:color="auto" w:fill="auto"/>
            <w:noWrap/>
            <w:vAlign w:val="bottom"/>
            <w:hideMark/>
          </w:tcPr>
          <w:p w14:paraId="4D2375F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298+779,20</w:t>
            </w:r>
          </w:p>
        </w:tc>
        <w:tc>
          <w:tcPr>
            <w:tcW w:w="1293" w:type="dxa"/>
            <w:tcBorders>
              <w:top w:val="nil"/>
              <w:left w:val="nil"/>
              <w:bottom w:val="single" w:sz="4" w:space="0" w:color="auto"/>
              <w:right w:val="single" w:sz="4" w:space="0" w:color="auto"/>
            </w:tcBorders>
            <w:shd w:val="clear" w:color="auto" w:fill="auto"/>
            <w:noWrap/>
            <w:vAlign w:val="bottom"/>
            <w:hideMark/>
          </w:tcPr>
          <w:p w14:paraId="64712E6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299+294,75</w:t>
            </w:r>
          </w:p>
        </w:tc>
        <w:tc>
          <w:tcPr>
            <w:tcW w:w="1003" w:type="dxa"/>
            <w:tcBorders>
              <w:top w:val="nil"/>
              <w:left w:val="nil"/>
              <w:bottom w:val="single" w:sz="4" w:space="0" w:color="auto"/>
              <w:right w:val="single" w:sz="4" w:space="0" w:color="auto"/>
            </w:tcBorders>
            <w:shd w:val="clear" w:color="auto" w:fill="auto"/>
            <w:noWrap/>
            <w:vAlign w:val="bottom"/>
            <w:hideMark/>
          </w:tcPr>
          <w:p w14:paraId="650D8BD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515,55</w:t>
            </w:r>
          </w:p>
        </w:tc>
        <w:tc>
          <w:tcPr>
            <w:tcW w:w="930" w:type="dxa"/>
            <w:tcBorders>
              <w:top w:val="nil"/>
              <w:left w:val="nil"/>
              <w:bottom w:val="single" w:sz="4" w:space="0" w:color="auto"/>
              <w:right w:val="single" w:sz="4" w:space="0" w:color="auto"/>
            </w:tcBorders>
            <w:shd w:val="clear" w:color="auto" w:fill="auto"/>
            <w:noWrap/>
            <w:vAlign w:val="bottom"/>
            <w:hideMark/>
          </w:tcPr>
          <w:p w14:paraId="53BB9FC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4,55</w:t>
            </w:r>
          </w:p>
        </w:tc>
        <w:tc>
          <w:tcPr>
            <w:tcW w:w="1098" w:type="dxa"/>
            <w:tcBorders>
              <w:top w:val="nil"/>
              <w:left w:val="nil"/>
              <w:bottom w:val="single" w:sz="4" w:space="0" w:color="auto"/>
              <w:right w:val="single" w:sz="4" w:space="0" w:color="auto"/>
            </w:tcBorders>
            <w:shd w:val="clear" w:color="auto" w:fill="auto"/>
            <w:noWrap/>
            <w:vAlign w:val="bottom"/>
            <w:hideMark/>
          </w:tcPr>
          <w:p w14:paraId="5FEEB21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5,38</w:t>
            </w:r>
          </w:p>
        </w:tc>
        <w:tc>
          <w:tcPr>
            <w:tcW w:w="617" w:type="dxa"/>
            <w:tcBorders>
              <w:top w:val="nil"/>
              <w:left w:val="nil"/>
              <w:bottom w:val="single" w:sz="4" w:space="0" w:color="auto"/>
              <w:right w:val="single" w:sz="4" w:space="0" w:color="auto"/>
            </w:tcBorders>
            <w:shd w:val="clear" w:color="auto" w:fill="auto"/>
            <w:noWrap/>
            <w:vAlign w:val="bottom"/>
            <w:hideMark/>
          </w:tcPr>
          <w:p w14:paraId="63324FA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1C25AD5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0C5B4FE2"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360CA7D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1E8F3E51"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78567C2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28E585AA"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w:t>
            </w:r>
          </w:p>
        </w:tc>
        <w:tc>
          <w:tcPr>
            <w:tcW w:w="1293" w:type="dxa"/>
            <w:tcBorders>
              <w:top w:val="nil"/>
              <w:left w:val="nil"/>
              <w:bottom w:val="single" w:sz="4" w:space="0" w:color="auto"/>
              <w:right w:val="single" w:sz="4" w:space="0" w:color="auto"/>
            </w:tcBorders>
            <w:shd w:val="clear" w:color="auto" w:fill="auto"/>
            <w:noWrap/>
            <w:vAlign w:val="bottom"/>
            <w:hideMark/>
          </w:tcPr>
          <w:p w14:paraId="084585B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299+364,20</w:t>
            </w:r>
          </w:p>
        </w:tc>
        <w:tc>
          <w:tcPr>
            <w:tcW w:w="1293" w:type="dxa"/>
            <w:tcBorders>
              <w:top w:val="nil"/>
              <w:left w:val="nil"/>
              <w:bottom w:val="single" w:sz="4" w:space="0" w:color="auto"/>
              <w:right w:val="single" w:sz="4" w:space="0" w:color="auto"/>
            </w:tcBorders>
            <w:shd w:val="clear" w:color="auto" w:fill="auto"/>
            <w:noWrap/>
            <w:vAlign w:val="bottom"/>
            <w:hideMark/>
          </w:tcPr>
          <w:p w14:paraId="6E28088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303+168,70</w:t>
            </w:r>
          </w:p>
        </w:tc>
        <w:tc>
          <w:tcPr>
            <w:tcW w:w="1003" w:type="dxa"/>
            <w:tcBorders>
              <w:top w:val="nil"/>
              <w:left w:val="nil"/>
              <w:bottom w:val="single" w:sz="4" w:space="0" w:color="auto"/>
              <w:right w:val="single" w:sz="4" w:space="0" w:color="auto"/>
            </w:tcBorders>
            <w:shd w:val="clear" w:color="auto" w:fill="auto"/>
            <w:noWrap/>
            <w:vAlign w:val="bottom"/>
            <w:hideMark/>
          </w:tcPr>
          <w:p w14:paraId="10DC530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3.804,50</w:t>
            </w:r>
          </w:p>
        </w:tc>
        <w:tc>
          <w:tcPr>
            <w:tcW w:w="930" w:type="dxa"/>
            <w:tcBorders>
              <w:top w:val="nil"/>
              <w:left w:val="nil"/>
              <w:bottom w:val="single" w:sz="4" w:space="0" w:color="auto"/>
              <w:right w:val="single" w:sz="4" w:space="0" w:color="auto"/>
            </w:tcBorders>
            <w:shd w:val="clear" w:color="auto" w:fill="auto"/>
            <w:noWrap/>
            <w:vAlign w:val="bottom"/>
            <w:hideMark/>
          </w:tcPr>
          <w:p w14:paraId="6F6AE71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4,46</w:t>
            </w:r>
          </w:p>
        </w:tc>
        <w:tc>
          <w:tcPr>
            <w:tcW w:w="1098" w:type="dxa"/>
            <w:tcBorders>
              <w:top w:val="nil"/>
              <w:left w:val="nil"/>
              <w:bottom w:val="single" w:sz="4" w:space="0" w:color="auto"/>
              <w:right w:val="single" w:sz="4" w:space="0" w:color="auto"/>
            </w:tcBorders>
            <w:shd w:val="clear" w:color="auto" w:fill="auto"/>
            <w:noWrap/>
            <w:vAlign w:val="bottom"/>
            <w:hideMark/>
          </w:tcPr>
          <w:p w14:paraId="7331827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5,15</w:t>
            </w:r>
          </w:p>
        </w:tc>
        <w:tc>
          <w:tcPr>
            <w:tcW w:w="617" w:type="dxa"/>
            <w:tcBorders>
              <w:top w:val="nil"/>
              <w:left w:val="nil"/>
              <w:bottom w:val="single" w:sz="4" w:space="0" w:color="auto"/>
              <w:right w:val="single" w:sz="4" w:space="0" w:color="auto"/>
            </w:tcBorders>
            <w:shd w:val="clear" w:color="auto" w:fill="auto"/>
            <w:noWrap/>
            <w:vAlign w:val="bottom"/>
            <w:hideMark/>
          </w:tcPr>
          <w:p w14:paraId="4D666F1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6DC07BD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681DD8C5"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261438E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70D7479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0DE3222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5DA152E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30</w:t>
            </w:r>
          </w:p>
        </w:tc>
        <w:tc>
          <w:tcPr>
            <w:tcW w:w="1293" w:type="dxa"/>
            <w:tcBorders>
              <w:top w:val="nil"/>
              <w:left w:val="nil"/>
              <w:bottom w:val="single" w:sz="4" w:space="0" w:color="auto"/>
              <w:right w:val="single" w:sz="4" w:space="0" w:color="auto"/>
            </w:tcBorders>
            <w:shd w:val="clear" w:color="auto" w:fill="auto"/>
            <w:noWrap/>
            <w:vAlign w:val="bottom"/>
            <w:hideMark/>
          </w:tcPr>
          <w:p w14:paraId="10F779D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303+335,60</w:t>
            </w:r>
          </w:p>
        </w:tc>
        <w:tc>
          <w:tcPr>
            <w:tcW w:w="1293" w:type="dxa"/>
            <w:tcBorders>
              <w:top w:val="nil"/>
              <w:left w:val="nil"/>
              <w:bottom w:val="single" w:sz="4" w:space="0" w:color="auto"/>
              <w:right w:val="single" w:sz="4" w:space="0" w:color="auto"/>
            </w:tcBorders>
            <w:shd w:val="clear" w:color="auto" w:fill="auto"/>
            <w:noWrap/>
            <w:vAlign w:val="bottom"/>
            <w:hideMark/>
          </w:tcPr>
          <w:p w14:paraId="0109C68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303+501,00</w:t>
            </w:r>
          </w:p>
        </w:tc>
        <w:tc>
          <w:tcPr>
            <w:tcW w:w="1003" w:type="dxa"/>
            <w:tcBorders>
              <w:top w:val="nil"/>
              <w:left w:val="nil"/>
              <w:bottom w:val="single" w:sz="4" w:space="0" w:color="auto"/>
              <w:right w:val="single" w:sz="4" w:space="0" w:color="auto"/>
            </w:tcBorders>
            <w:shd w:val="clear" w:color="auto" w:fill="auto"/>
            <w:noWrap/>
            <w:vAlign w:val="bottom"/>
            <w:hideMark/>
          </w:tcPr>
          <w:p w14:paraId="6F1132C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165,40</w:t>
            </w:r>
          </w:p>
        </w:tc>
        <w:tc>
          <w:tcPr>
            <w:tcW w:w="930" w:type="dxa"/>
            <w:tcBorders>
              <w:top w:val="nil"/>
              <w:left w:val="nil"/>
              <w:bottom w:val="single" w:sz="4" w:space="0" w:color="auto"/>
              <w:right w:val="single" w:sz="4" w:space="0" w:color="auto"/>
            </w:tcBorders>
            <w:shd w:val="clear" w:color="auto" w:fill="auto"/>
            <w:noWrap/>
            <w:vAlign w:val="bottom"/>
            <w:hideMark/>
          </w:tcPr>
          <w:p w14:paraId="01D6F0E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4,67</w:t>
            </w:r>
          </w:p>
        </w:tc>
        <w:tc>
          <w:tcPr>
            <w:tcW w:w="1098" w:type="dxa"/>
            <w:tcBorders>
              <w:top w:val="nil"/>
              <w:left w:val="nil"/>
              <w:bottom w:val="single" w:sz="4" w:space="0" w:color="auto"/>
              <w:right w:val="single" w:sz="4" w:space="0" w:color="auto"/>
            </w:tcBorders>
            <w:shd w:val="clear" w:color="auto" w:fill="auto"/>
            <w:noWrap/>
            <w:vAlign w:val="bottom"/>
            <w:hideMark/>
          </w:tcPr>
          <w:p w14:paraId="2DE50B9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4,94</w:t>
            </w:r>
          </w:p>
        </w:tc>
        <w:tc>
          <w:tcPr>
            <w:tcW w:w="617" w:type="dxa"/>
            <w:tcBorders>
              <w:top w:val="nil"/>
              <w:left w:val="nil"/>
              <w:bottom w:val="single" w:sz="4" w:space="0" w:color="auto"/>
              <w:right w:val="single" w:sz="4" w:space="0" w:color="auto"/>
            </w:tcBorders>
            <w:shd w:val="clear" w:color="auto" w:fill="auto"/>
            <w:noWrap/>
            <w:vAlign w:val="bottom"/>
            <w:hideMark/>
          </w:tcPr>
          <w:p w14:paraId="46F962E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68538B8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2A0F44FA"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5C11E60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35B2093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0A191E3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632</w:t>
            </w:r>
          </w:p>
        </w:tc>
        <w:tc>
          <w:tcPr>
            <w:tcW w:w="722" w:type="dxa"/>
            <w:tcBorders>
              <w:top w:val="nil"/>
              <w:left w:val="nil"/>
              <w:bottom w:val="single" w:sz="4" w:space="0" w:color="auto"/>
              <w:right w:val="single" w:sz="4" w:space="0" w:color="auto"/>
            </w:tcBorders>
            <w:shd w:val="clear" w:color="auto" w:fill="auto"/>
            <w:noWrap/>
            <w:vAlign w:val="bottom"/>
            <w:hideMark/>
          </w:tcPr>
          <w:p w14:paraId="00A8C82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31</w:t>
            </w:r>
          </w:p>
        </w:tc>
        <w:tc>
          <w:tcPr>
            <w:tcW w:w="1293" w:type="dxa"/>
            <w:tcBorders>
              <w:top w:val="nil"/>
              <w:left w:val="nil"/>
              <w:bottom w:val="single" w:sz="4" w:space="0" w:color="auto"/>
              <w:right w:val="single" w:sz="4" w:space="0" w:color="auto"/>
            </w:tcBorders>
            <w:shd w:val="clear" w:color="auto" w:fill="auto"/>
            <w:noWrap/>
            <w:vAlign w:val="bottom"/>
            <w:hideMark/>
          </w:tcPr>
          <w:p w14:paraId="66140F8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303+583,20</w:t>
            </w:r>
          </w:p>
        </w:tc>
        <w:tc>
          <w:tcPr>
            <w:tcW w:w="1293" w:type="dxa"/>
            <w:tcBorders>
              <w:top w:val="nil"/>
              <w:left w:val="nil"/>
              <w:bottom w:val="single" w:sz="4" w:space="0" w:color="auto"/>
              <w:right w:val="single" w:sz="4" w:space="0" w:color="auto"/>
            </w:tcBorders>
            <w:shd w:val="clear" w:color="auto" w:fill="auto"/>
            <w:noWrap/>
            <w:vAlign w:val="bottom"/>
            <w:hideMark/>
          </w:tcPr>
          <w:p w14:paraId="2AA5B70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305+684,50</w:t>
            </w:r>
          </w:p>
        </w:tc>
        <w:tc>
          <w:tcPr>
            <w:tcW w:w="1003" w:type="dxa"/>
            <w:tcBorders>
              <w:top w:val="nil"/>
              <w:left w:val="nil"/>
              <w:bottom w:val="single" w:sz="4" w:space="0" w:color="auto"/>
              <w:right w:val="single" w:sz="4" w:space="0" w:color="auto"/>
            </w:tcBorders>
            <w:shd w:val="clear" w:color="auto" w:fill="auto"/>
            <w:noWrap/>
            <w:vAlign w:val="bottom"/>
            <w:hideMark/>
          </w:tcPr>
          <w:p w14:paraId="326BFAF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2.101,30</w:t>
            </w:r>
          </w:p>
        </w:tc>
        <w:tc>
          <w:tcPr>
            <w:tcW w:w="930" w:type="dxa"/>
            <w:tcBorders>
              <w:top w:val="nil"/>
              <w:left w:val="nil"/>
              <w:bottom w:val="single" w:sz="4" w:space="0" w:color="auto"/>
              <w:right w:val="single" w:sz="4" w:space="0" w:color="auto"/>
            </w:tcBorders>
            <w:shd w:val="clear" w:color="auto" w:fill="auto"/>
            <w:noWrap/>
            <w:vAlign w:val="bottom"/>
            <w:hideMark/>
          </w:tcPr>
          <w:p w14:paraId="7388752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4,61</w:t>
            </w:r>
          </w:p>
        </w:tc>
        <w:tc>
          <w:tcPr>
            <w:tcW w:w="1098" w:type="dxa"/>
            <w:tcBorders>
              <w:top w:val="nil"/>
              <w:left w:val="nil"/>
              <w:bottom w:val="single" w:sz="4" w:space="0" w:color="auto"/>
              <w:right w:val="single" w:sz="4" w:space="0" w:color="auto"/>
            </w:tcBorders>
            <w:shd w:val="clear" w:color="auto" w:fill="auto"/>
            <w:noWrap/>
            <w:vAlign w:val="bottom"/>
            <w:hideMark/>
          </w:tcPr>
          <w:p w14:paraId="550350A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5,10</w:t>
            </w:r>
          </w:p>
        </w:tc>
        <w:tc>
          <w:tcPr>
            <w:tcW w:w="617" w:type="dxa"/>
            <w:tcBorders>
              <w:top w:val="nil"/>
              <w:left w:val="nil"/>
              <w:bottom w:val="single" w:sz="4" w:space="0" w:color="auto"/>
              <w:right w:val="single" w:sz="4" w:space="0" w:color="auto"/>
            </w:tcBorders>
            <w:shd w:val="clear" w:color="auto" w:fill="auto"/>
            <w:noWrap/>
            <w:vAlign w:val="bottom"/>
            <w:hideMark/>
          </w:tcPr>
          <w:p w14:paraId="7B3AF24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1F6CC005"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714C2FDE"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26D5F76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7980CFF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5DB6C3EB"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633</w:t>
            </w:r>
          </w:p>
        </w:tc>
        <w:tc>
          <w:tcPr>
            <w:tcW w:w="722" w:type="dxa"/>
            <w:tcBorders>
              <w:top w:val="nil"/>
              <w:left w:val="nil"/>
              <w:bottom w:val="single" w:sz="4" w:space="0" w:color="auto"/>
              <w:right w:val="single" w:sz="4" w:space="0" w:color="auto"/>
            </w:tcBorders>
            <w:shd w:val="clear" w:color="auto" w:fill="auto"/>
            <w:noWrap/>
            <w:vAlign w:val="bottom"/>
            <w:hideMark/>
          </w:tcPr>
          <w:p w14:paraId="4786E70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32</w:t>
            </w:r>
          </w:p>
        </w:tc>
        <w:tc>
          <w:tcPr>
            <w:tcW w:w="1293" w:type="dxa"/>
            <w:tcBorders>
              <w:top w:val="nil"/>
              <w:left w:val="nil"/>
              <w:bottom w:val="single" w:sz="4" w:space="0" w:color="auto"/>
              <w:right w:val="single" w:sz="4" w:space="0" w:color="auto"/>
            </w:tcBorders>
            <w:shd w:val="clear" w:color="auto" w:fill="auto"/>
            <w:noWrap/>
            <w:vAlign w:val="bottom"/>
            <w:hideMark/>
          </w:tcPr>
          <w:p w14:paraId="1D59335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313+853,50</w:t>
            </w:r>
          </w:p>
        </w:tc>
        <w:tc>
          <w:tcPr>
            <w:tcW w:w="1293" w:type="dxa"/>
            <w:tcBorders>
              <w:top w:val="nil"/>
              <w:left w:val="nil"/>
              <w:bottom w:val="single" w:sz="4" w:space="0" w:color="auto"/>
              <w:right w:val="single" w:sz="4" w:space="0" w:color="auto"/>
            </w:tcBorders>
            <w:shd w:val="clear" w:color="auto" w:fill="auto"/>
            <w:noWrap/>
            <w:vAlign w:val="bottom"/>
            <w:hideMark/>
          </w:tcPr>
          <w:p w14:paraId="02141F07"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314+092,00</w:t>
            </w:r>
          </w:p>
        </w:tc>
        <w:tc>
          <w:tcPr>
            <w:tcW w:w="1003" w:type="dxa"/>
            <w:tcBorders>
              <w:top w:val="nil"/>
              <w:left w:val="nil"/>
              <w:bottom w:val="single" w:sz="4" w:space="0" w:color="auto"/>
              <w:right w:val="single" w:sz="4" w:space="0" w:color="auto"/>
            </w:tcBorders>
            <w:shd w:val="clear" w:color="auto" w:fill="auto"/>
            <w:noWrap/>
            <w:vAlign w:val="bottom"/>
            <w:hideMark/>
          </w:tcPr>
          <w:p w14:paraId="58F6F16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238,50</w:t>
            </w:r>
          </w:p>
        </w:tc>
        <w:tc>
          <w:tcPr>
            <w:tcW w:w="930" w:type="dxa"/>
            <w:tcBorders>
              <w:top w:val="nil"/>
              <w:left w:val="nil"/>
              <w:bottom w:val="single" w:sz="4" w:space="0" w:color="auto"/>
              <w:right w:val="single" w:sz="4" w:space="0" w:color="auto"/>
            </w:tcBorders>
            <w:shd w:val="clear" w:color="auto" w:fill="auto"/>
            <w:noWrap/>
            <w:vAlign w:val="bottom"/>
            <w:hideMark/>
          </w:tcPr>
          <w:p w14:paraId="149826E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4,65</w:t>
            </w:r>
          </w:p>
        </w:tc>
        <w:tc>
          <w:tcPr>
            <w:tcW w:w="1098" w:type="dxa"/>
            <w:tcBorders>
              <w:top w:val="nil"/>
              <w:left w:val="nil"/>
              <w:bottom w:val="single" w:sz="4" w:space="0" w:color="auto"/>
              <w:right w:val="single" w:sz="4" w:space="0" w:color="auto"/>
            </w:tcBorders>
            <w:shd w:val="clear" w:color="auto" w:fill="auto"/>
            <w:noWrap/>
            <w:vAlign w:val="bottom"/>
            <w:hideMark/>
          </w:tcPr>
          <w:p w14:paraId="2C187F8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5,27</w:t>
            </w:r>
          </w:p>
        </w:tc>
        <w:tc>
          <w:tcPr>
            <w:tcW w:w="617" w:type="dxa"/>
            <w:tcBorders>
              <w:top w:val="nil"/>
              <w:left w:val="nil"/>
              <w:bottom w:val="single" w:sz="4" w:space="0" w:color="auto"/>
              <w:right w:val="single" w:sz="4" w:space="0" w:color="auto"/>
            </w:tcBorders>
            <w:shd w:val="clear" w:color="auto" w:fill="auto"/>
            <w:noWrap/>
            <w:vAlign w:val="bottom"/>
            <w:hideMark/>
          </w:tcPr>
          <w:p w14:paraId="42E00B58"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28201180"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r w:rsidR="00D64C01" w:rsidRPr="00D64C01" w14:paraId="50125111" w14:textId="77777777" w:rsidTr="00D64C01">
        <w:trPr>
          <w:trHeight w:val="349"/>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12D545B9"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 xml:space="preserve">Adana </w:t>
            </w:r>
          </w:p>
        </w:tc>
        <w:tc>
          <w:tcPr>
            <w:tcW w:w="663" w:type="dxa"/>
            <w:tcBorders>
              <w:top w:val="nil"/>
              <w:left w:val="nil"/>
              <w:bottom w:val="single" w:sz="4" w:space="0" w:color="auto"/>
              <w:right w:val="single" w:sz="4" w:space="0" w:color="auto"/>
            </w:tcBorders>
            <w:shd w:val="clear" w:color="auto" w:fill="auto"/>
            <w:noWrap/>
            <w:vAlign w:val="bottom"/>
            <w:hideMark/>
          </w:tcPr>
          <w:p w14:paraId="1AE0773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w:t>
            </w:r>
          </w:p>
        </w:tc>
        <w:tc>
          <w:tcPr>
            <w:tcW w:w="537" w:type="dxa"/>
            <w:tcBorders>
              <w:top w:val="nil"/>
              <w:left w:val="nil"/>
              <w:bottom w:val="single" w:sz="4" w:space="0" w:color="auto"/>
              <w:right w:val="single" w:sz="4" w:space="0" w:color="auto"/>
            </w:tcBorders>
            <w:shd w:val="clear" w:color="auto" w:fill="auto"/>
            <w:noWrap/>
            <w:vAlign w:val="bottom"/>
            <w:hideMark/>
          </w:tcPr>
          <w:p w14:paraId="304B3F5F"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633</w:t>
            </w:r>
          </w:p>
        </w:tc>
        <w:tc>
          <w:tcPr>
            <w:tcW w:w="722" w:type="dxa"/>
            <w:tcBorders>
              <w:top w:val="nil"/>
              <w:left w:val="nil"/>
              <w:bottom w:val="single" w:sz="4" w:space="0" w:color="auto"/>
              <w:right w:val="single" w:sz="4" w:space="0" w:color="auto"/>
            </w:tcBorders>
            <w:shd w:val="clear" w:color="auto" w:fill="auto"/>
            <w:noWrap/>
            <w:vAlign w:val="bottom"/>
            <w:hideMark/>
          </w:tcPr>
          <w:p w14:paraId="51CADBAE"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37</w:t>
            </w:r>
          </w:p>
        </w:tc>
        <w:tc>
          <w:tcPr>
            <w:tcW w:w="1293" w:type="dxa"/>
            <w:tcBorders>
              <w:top w:val="nil"/>
              <w:left w:val="nil"/>
              <w:bottom w:val="single" w:sz="4" w:space="0" w:color="auto"/>
              <w:right w:val="single" w:sz="4" w:space="0" w:color="auto"/>
            </w:tcBorders>
            <w:shd w:val="clear" w:color="auto" w:fill="auto"/>
            <w:noWrap/>
            <w:vAlign w:val="bottom"/>
            <w:hideMark/>
          </w:tcPr>
          <w:p w14:paraId="6E5A769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321+342,30</w:t>
            </w:r>
          </w:p>
        </w:tc>
        <w:tc>
          <w:tcPr>
            <w:tcW w:w="1293" w:type="dxa"/>
            <w:tcBorders>
              <w:top w:val="nil"/>
              <w:left w:val="nil"/>
              <w:bottom w:val="single" w:sz="4" w:space="0" w:color="auto"/>
              <w:right w:val="single" w:sz="4" w:space="0" w:color="auto"/>
            </w:tcBorders>
            <w:shd w:val="clear" w:color="auto" w:fill="auto"/>
            <w:noWrap/>
            <w:vAlign w:val="bottom"/>
            <w:hideMark/>
          </w:tcPr>
          <w:p w14:paraId="1F83F9D6"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321+417,50</w:t>
            </w:r>
          </w:p>
        </w:tc>
        <w:tc>
          <w:tcPr>
            <w:tcW w:w="1003" w:type="dxa"/>
            <w:tcBorders>
              <w:top w:val="nil"/>
              <w:left w:val="nil"/>
              <w:bottom w:val="single" w:sz="4" w:space="0" w:color="auto"/>
              <w:right w:val="single" w:sz="4" w:space="0" w:color="auto"/>
            </w:tcBorders>
            <w:shd w:val="clear" w:color="auto" w:fill="auto"/>
            <w:noWrap/>
            <w:vAlign w:val="bottom"/>
            <w:hideMark/>
          </w:tcPr>
          <w:p w14:paraId="25145A24"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75,20</w:t>
            </w:r>
          </w:p>
        </w:tc>
        <w:tc>
          <w:tcPr>
            <w:tcW w:w="930" w:type="dxa"/>
            <w:tcBorders>
              <w:top w:val="nil"/>
              <w:left w:val="nil"/>
              <w:bottom w:val="single" w:sz="4" w:space="0" w:color="auto"/>
              <w:right w:val="single" w:sz="4" w:space="0" w:color="auto"/>
            </w:tcBorders>
            <w:shd w:val="clear" w:color="auto" w:fill="auto"/>
            <w:noWrap/>
            <w:vAlign w:val="bottom"/>
            <w:hideMark/>
          </w:tcPr>
          <w:p w14:paraId="18D2D0ED"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4,67</w:t>
            </w:r>
          </w:p>
        </w:tc>
        <w:tc>
          <w:tcPr>
            <w:tcW w:w="1098" w:type="dxa"/>
            <w:tcBorders>
              <w:top w:val="nil"/>
              <w:left w:val="nil"/>
              <w:bottom w:val="single" w:sz="4" w:space="0" w:color="auto"/>
              <w:right w:val="single" w:sz="4" w:space="0" w:color="auto"/>
            </w:tcBorders>
            <w:shd w:val="clear" w:color="auto" w:fill="auto"/>
            <w:noWrap/>
            <w:vAlign w:val="bottom"/>
            <w:hideMark/>
          </w:tcPr>
          <w:p w14:paraId="6AA5D043"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5,05</w:t>
            </w:r>
          </w:p>
        </w:tc>
        <w:tc>
          <w:tcPr>
            <w:tcW w:w="617" w:type="dxa"/>
            <w:tcBorders>
              <w:top w:val="nil"/>
              <w:left w:val="nil"/>
              <w:bottom w:val="single" w:sz="4" w:space="0" w:color="auto"/>
              <w:right w:val="single" w:sz="4" w:space="0" w:color="auto"/>
            </w:tcBorders>
            <w:shd w:val="clear" w:color="auto" w:fill="auto"/>
            <w:noWrap/>
            <w:vAlign w:val="bottom"/>
            <w:hideMark/>
          </w:tcPr>
          <w:p w14:paraId="76339512"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1912</w:t>
            </w:r>
          </w:p>
        </w:tc>
        <w:tc>
          <w:tcPr>
            <w:tcW w:w="1650" w:type="dxa"/>
            <w:tcBorders>
              <w:top w:val="nil"/>
              <w:left w:val="nil"/>
              <w:bottom w:val="single" w:sz="4" w:space="0" w:color="auto"/>
              <w:right w:val="single" w:sz="4" w:space="0" w:color="auto"/>
            </w:tcBorders>
            <w:shd w:val="clear" w:color="auto" w:fill="auto"/>
            <w:noWrap/>
            <w:vAlign w:val="bottom"/>
            <w:hideMark/>
          </w:tcPr>
          <w:p w14:paraId="33EAC19C" w14:textId="77777777" w:rsidR="00D64C01" w:rsidRPr="00D64C01" w:rsidRDefault="00D64C01" w:rsidP="00D64C01">
            <w:pPr>
              <w:spacing w:after="0" w:line="240" w:lineRule="auto"/>
              <w:rPr>
                <w:i w:val="0"/>
                <w:iCs w:val="0"/>
                <w:color w:val="000000"/>
                <w:sz w:val="22"/>
                <w:szCs w:val="22"/>
                <w:lang w:val="tr-TR" w:eastAsia="tr-TR"/>
              </w:rPr>
            </w:pPr>
            <w:r w:rsidRPr="00D64C01">
              <w:rPr>
                <w:i w:val="0"/>
                <w:iCs w:val="0"/>
                <w:color w:val="000000"/>
                <w:sz w:val="22"/>
                <w:szCs w:val="22"/>
                <w:lang w:val="tr-TR" w:eastAsia="tr-TR"/>
              </w:rPr>
              <w:t>Beton Kaplama</w:t>
            </w:r>
          </w:p>
        </w:tc>
      </w:tr>
    </w:tbl>
    <w:p w14:paraId="69BDF083" w14:textId="77777777" w:rsidR="00D64C01" w:rsidRDefault="00D64C01" w:rsidP="00EF19A6">
      <w:pPr>
        <w:rPr>
          <w:rFonts w:ascii="Times New Roman" w:hAnsi="Times New Roman"/>
          <w:b/>
          <w:bCs/>
          <w:i w:val="0"/>
          <w:color w:val="17365D" w:themeColor="text2" w:themeShade="BF"/>
          <w:sz w:val="24"/>
          <w:szCs w:val="22"/>
        </w:rPr>
      </w:pPr>
    </w:p>
    <w:p w14:paraId="2A48EE90" w14:textId="77777777" w:rsidR="004F24EB" w:rsidRDefault="004F24EB" w:rsidP="00EF19A6">
      <w:pPr>
        <w:rPr>
          <w:lang w:val="tr-TR"/>
        </w:rPr>
      </w:pPr>
    </w:p>
    <w:p w14:paraId="3C4E3EF7" w14:textId="77777777" w:rsidR="00BC32C2" w:rsidRDefault="00BC32C2" w:rsidP="00EF19A6">
      <w:pPr>
        <w:rPr>
          <w:lang w:val="tr-TR"/>
        </w:rPr>
        <w:sectPr w:rsidR="00BC32C2" w:rsidSect="006A50B5">
          <w:pgSz w:w="11906" w:h="16838"/>
          <w:pgMar w:top="1134" w:right="1134" w:bottom="720" w:left="720" w:header="709" w:footer="709" w:gutter="0"/>
          <w:cols w:space="708"/>
          <w:titlePg/>
          <w:docGrid w:linePitch="360"/>
        </w:sectPr>
      </w:pPr>
    </w:p>
    <w:p w14:paraId="6CAD0C7C" w14:textId="77777777" w:rsidR="00BC32C2" w:rsidRPr="00BC32C2" w:rsidRDefault="00BC32C2" w:rsidP="00BC32C2">
      <w:pPr>
        <w:spacing w:after="0"/>
        <w:rPr>
          <w:rFonts w:ascii="Times New Roman" w:eastAsia="Arial" w:hAnsi="Times New Roman"/>
          <w:b/>
          <w:color w:val="17365D" w:themeColor="text2" w:themeShade="BF"/>
          <w:sz w:val="24"/>
        </w:rPr>
      </w:pPr>
      <w:r w:rsidRPr="00BC32C2">
        <w:rPr>
          <w:rFonts w:ascii="Times New Roman" w:hAnsi="Times New Roman"/>
          <w:b/>
          <w:bCs/>
          <w:i w:val="0"/>
          <w:color w:val="17365D" w:themeColor="text2" w:themeShade="BF"/>
          <w:sz w:val="24"/>
          <w:szCs w:val="22"/>
        </w:rPr>
        <w:lastRenderedPageBreak/>
        <w:t xml:space="preserve">EK 11-2 </w:t>
      </w:r>
      <w:r w:rsidRPr="00BC32C2">
        <w:rPr>
          <w:rFonts w:ascii="Times New Roman" w:eastAsia="Arial" w:hAnsi="Times New Roman"/>
          <w:b/>
          <w:color w:val="17365D" w:themeColor="text2" w:themeShade="BF"/>
          <w:sz w:val="24"/>
        </w:rPr>
        <w:t>TCDD 6.BÖLGE MÜDÜRLÜĞÜ BÖLGE TEŞKİLATI VE İL SINIRLARI</w:t>
      </w:r>
    </w:p>
    <w:p w14:paraId="4AF4C19C" w14:textId="758AE62C" w:rsidR="004F24EB" w:rsidRDefault="004F24EB" w:rsidP="00EF19A6">
      <w:pPr>
        <w:rPr>
          <w:lang w:val="tr-TR"/>
        </w:rPr>
      </w:pPr>
    </w:p>
    <w:p w14:paraId="143244EB" w14:textId="77777777" w:rsidR="00A65717" w:rsidRDefault="00A65717" w:rsidP="00EF19A6">
      <w:pPr>
        <w:rPr>
          <w:lang w:val="tr-TR"/>
        </w:rPr>
      </w:pPr>
    </w:p>
    <w:p w14:paraId="678ABA7E" w14:textId="77777777" w:rsidR="00A65717" w:rsidRDefault="00A65717" w:rsidP="00EF19A6">
      <w:pPr>
        <w:rPr>
          <w:lang w:val="tr-TR"/>
        </w:rPr>
      </w:pPr>
    </w:p>
    <w:p w14:paraId="5B1A686D" w14:textId="3AE670F4" w:rsidR="00BC32C2" w:rsidRDefault="00BC32C2" w:rsidP="00BC32C2">
      <w:pPr>
        <w:spacing w:after="0"/>
        <w:ind w:left="3099"/>
      </w:pPr>
      <w:r>
        <w:rPr>
          <w:noProof/>
          <w:lang w:val="tr-TR" w:eastAsia="tr-TR"/>
        </w:rPr>
        <w:drawing>
          <wp:anchor distT="0" distB="0" distL="114300" distR="114300" simplePos="0" relativeHeight="251707904" behindDoc="0" locked="0" layoutInCell="1" allowOverlap="1" wp14:anchorId="2BE31FB1" wp14:editId="41BF2F18">
            <wp:simplePos x="0" y="0"/>
            <wp:positionH relativeFrom="column">
              <wp:posOffset>-153467</wp:posOffset>
            </wp:positionH>
            <wp:positionV relativeFrom="paragraph">
              <wp:posOffset>190500</wp:posOffset>
            </wp:positionV>
            <wp:extent cx="9954260" cy="4321810"/>
            <wp:effectExtent l="0" t="0" r="8890" b="2540"/>
            <wp:wrapTopAndBottom/>
            <wp:docPr id="3510" name="Picture 3510"/>
            <wp:cNvGraphicFramePr/>
            <a:graphic xmlns:a="http://schemas.openxmlformats.org/drawingml/2006/main">
              <a:graphicData uri="http://schemas.openxmlformats.org/drawingml/2006/picture">
                <pic:pic xmlns:pic="http://schemas.openxmlformats.org/drawingml/2006/picture">
                  <pic:nvPicPr>
                    <pic:cNvPr id="3510" name="Picture 3510"/>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9954260" cy="4321810"/>
                    </a:xfrm>
                    <a:prstGeom prst="rect">
                      <a:avLst/>
                    </a:prstGeom>
                  </pic:spPr>
                </pic:pic>
              </a:graphicData>
            </a:graphic>
          </wp:anchor>
        </w:drawing>
      </w:r>
    </w:p>
    <w:p w14:paraId="1F24FC9C" w14:textId="6E292111" w:rsidR="00BC32C2" w:rsidRDefault="00BC32C2" w:rsidP="00BC32C2">
      <w:pPr>
        <w:spacing w:after="2335"/>
        <w:ind w:left="-1066" w:right="-154"/>
      </w:pPr>
      <w:r>
        <w:rPr>
          <w:noProof/>
          <w:lang w:val="tr-TR" w:eastAsia="tr-TR"/>
        </w:rPr>
        <mc:AlternateContent>
          <mc:Choice Requires="wpg">
            <w:drawing>
              <wp:anchor distT="0" distB="0" distL="114300" distR="114300" simplePos="0" relativeHeight="251706880" behindDoc="0" locked="0" layoutInCell="1" allowOverlap="1" wp14:anchorId="68FBAC6F" wp14:editId="35880A25">
                <wp:simplePos x="0" y="0"/>
                <wp:positionH relativeFrom="margin">
                  <wp:posOffset>-262647</wp:posOffset>
                </wp:positionH>
                <wp:positionV relativeFrom="paragraph">
                  <wp:posOffset>2686591</wp:posOffset>
                </wp:positionV>
                <wp:extent cx="161290" cy="572770"/>
                <wp:effectExtent l="0" t="0" r="10160" b="17780"/>
                <wp:wrapNone/>
                <wp:docPr id="3302" name="Group 3302"/>
                <wp:cNvGraphicFramePr/>
                <a:graphic xmlns:a="http://schemas.openxmlformats.org/drawingml/2006/main">
                  <a:graphicData uri="http://schemas.microsoft.com/office/word/2010/wordprocessingGroup">
                    <wpg:wgp>
                      <wpg:cNvGrpSpPr/>
                      <wpg:grpSpPr>
                        <a:xfrm>
                          <a:off x="0" y="0"/>
                          <a:ext cx="161290" cy="572770"/>
                          <a:chOff x="0" y="0"/>
                          <a:chExt cx="161544" cy="573024"/>
                        </a:xfrm>
                      </wpg:grpSpPr>
                      <wps:wsp>
                        <wps:cNvPr id="876" name="Shape 876"/>
                        <wps:cNvSpPr/>
                        <wps:spPr>
                          <a:xfrm>
                            <a:off x="39624" y="507491"/>
                            <a:ext cx="80772" cy="65532"/>
                          </a:xfrm>
                          <a:custGeom>
                            <a:avLst/>
                            <a:gdLst/>
                            <a:ahLst/>
                            <a:cxnLst/>
                            <a:rect l="0" t="0" r="0" b="0"/>
                            <a:pathLst>
                              <a:path w="80772" h="65532">
                                <a:moveTo>
                                  <a:pt x="0" y="32766"/>
                                </a:moveTo>
                                <a:cubicBezTo>
                                  <a:pt x="0" y="14669"/>
                                  <a:pt x="18034" y="0"/>
                                  <a:pt x="40386" y="0"/>
                                </a:cubicBezTo>
                                <a:cubicBezTo>
                                  <a:pt x="62738" y="0"/>
                                  <a:pt x="80772" y="14669"/>
                                  <a:pt x="80772" y="32766"/>
                                </a:cubicBezTo>
                                <a:cubicBezTo>
                                  <a:pt x="80772" y="50864"/>
                                  <a:pt x="62738" y="65532"/>
                                  <a:pt x="40386" y="65532"/>
                                </a:cubicBezTo>
                                <a:cubicBezTo>
                                  <a:pt x="18034" y="65532"/>
                                  <a:pt x="0" y="50864"/>
                                  <a:pt x="0" y="32766"/>
                                </a:cubicBezTo>
                                <a:close/>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879" name="Shape 879"/>
                        <wps:cNvSpPr/>
                        <wps:spPr>
                          <a:xfrm>
                            <a:off x="50292" y="350519"/>
                            <a:ext cx="79248" cy="83820"/>
                          </a:xfrm>
                          <a:custGeom>
                            <a:avLst/>
                            <a:gdLst/>
                            <a:ahLst/>
                            <a:cxnLst/>
                            <a:rect l="0" t="0" r="0" b="0"/>
                            <a:pathLst>
                              <a:path w="79248" h="83820">
                                <a:moveTo>
                                  <a:pt x="0" y="41910"/>
                                </a:moveTo>
                                <a:cubicBezTo>
                                  <a:pt x="0" y="18758"/>
                                  <a:pt x="17780" y="0"/>
                                  <a:pt x="39624" y="0"/>
                                </a:cubicBezTo>
                                <a:cubicBezTo>
                                  <a:pt x="61468" y="0"/>
                                  <a:pt x="79248" y="18758"/>
                                  <a:pt x="79248" y="41910"/>
                                </a:cubicBezTo>
                                <a:cubicBezTo>
                                  <a:pt x="79248" y="65062"/>
                                  <a:pt x="61468" y="83820"/>
                                  <a:pt x="39624" y="83820"/>
                                </a:cubicBezTo>
                                <a:cubicBezTo>
                                  <a:pt x="17780" y="83820"/>
                                  <a:pt x="0" y="65062"/>
                                  <a:pt x="0" y="41910"/>
                                </a:cubicBezTo>
                                <a:close/>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880" name="Shape 880"/>
                        <wps:cNvSpPr/>
                        <wps:spPr>
                          <a:xfrm>
                            <a:off x="70104" y="371474"/>
                            <a:ext cx="39624" cy="41911"/>
                          </a:xfrm>
                          <a:custGeom>
                            <a:avLst/>
                            <a:gdLst/>
                            <a:ahLst/>
                            <a:cxnLst/>
                            <a:rect l="0" t="0" r="0" b="0"/>
                            <a:pathLst>
                              <a:path w="39624" h="41911">
                                <a:moveTo>
                                  <a:pt x="0" y="20955"/>
                                </a:moveTo>
                                <a:cubicBezTo>
                                  <a:pt x="0" y="32525"/>
                                  <a:pt x="8890" y="41911"/>
                                  <a:pt x="19812" y="41911"/>
                                </a:cubicBezTo>
                                <a:cubicBezTo>
                                  <a:pt x="30734" y="41911"/>
                                  <a:pt x="39624" y="32525"/>
                                  <a:pt x="39624" y="20955"/>
                                </a:cubicBezTo>
                                <a:cubicBezTo>
                                  <a:pt x="39624" y="9385"/>
                                  <a:pt x="30734" y="0"/>
                                  <a:pt x="19812" y="0"/>
                                </a:cubicBezTo>
                                <a:cubicBezTo>
                                  <a:pt x="8890" y="0"/>
                                  <a:pt x="0" y="9385"/>
                                  <a:pt x="0" y="20955"/>
                                </a:cubicBezTo>
                                <a:close/>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882" name="Shape 882"/>
                        <wps:cNvSpPr/>
                        <wps:spPr>
                          <a:xfrm>
                            <a:off x="39624" y="193547"/>
                            <a:ext cx="100584" cy="83820"/>
                          </a:xfrm>
                          <a:custGeom>
                            <a:avLst/>
                            <a:gdLst/>
                            <a:ahLst/>
                            <a:cxnLst/>
                            <a:rect l="0" t="0" r="0" b="0"/>
                            <a:pathLst>
                              <a:path w="100584" h="83820">
                                <a:moveTo>
                                  <a:pt x="0" y="41910"/>
                                </a:moveTo>
                                <a:lnTo>
                                  <a:pt x="23241" y="0"/>
                                </a:lnTo>
                                <a:lnTo>
                                  <a:pt x="77343" y="0"/>
                                </a:lnTo>
                                <a:lnTo>
                                  <a:pt x="100584" y="41910"/>
                                </a:lnTo>
                                <a:lnTo>
                                  <a:pt x="77343" y="83820"/>
                                </a:lnTo>
                                <a:lnTo>
                                  <a:pt x="23241" y="83820"/>
                                </a:lnTo>
                                <a:close/>
                              </a:path>
                            </a:pathLst>
                          </a:custGeom>
                          <a:ln w="9525"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887" name="Picture 887"/>
                          <pic:cNvPicPr/>
                        </pic:nvPicPr>
                        <pic:blipFill>
                          <a:blip r:embed="rId385"/>
                          <a:stretch>
                            <a:fillRect/>
                          </a:stretch>
                        </pic:blipFill>
                        <pic:spPr>
                          <a:xfrm>
                            <a:off x="0" y="0"/>
                            <a:ext cx="161544" cy="112775"/>
                          </a:xfrm>
                          <a:prstGeom prst="rect">
                            <a:avLst/>
                          </a:prstGeom>
                        </pic:spPr>
                      </pic:pic>
                    </wpg:wgp>
                  </a:graphicData>
                </a:graphic>
              </wp:anchor>
            </w:drawing>
          </mc:Choice>
          <mc:Fallback>
            <w:pict>
              <v:group w14:anchorId="28F8E4F4" id="Group 3302" o:spid="_x0000_s1026" style="position:absolute;margin-left:-20.7pt;margin-top:211.55pt;width:12.7pt;height:45.1pt;z-index:251706880;mso-position-horizontal-relative:margin" coordsize="1615,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">
                <v:shape id="Shape 876" o:spid="_x0000_s1027" style="position:absolute;left:396;top:5074;width:807;height:656;visibility:visible;mso-wrap-style:square;v-text-anchor:top" coordsize="8077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fEcYA&#10;AADcAAAADwAAAGRycy9kb3ducmV2LnhtbESPQWsCMRSE7wX/Q3iCt5ptoavdGkVbhR4K1m3B6+vm&#10;NVncvCybqNt/b4SCx2FmvmFmi9414kRdqD0reBhnIIgrr2s2Cr6/NvdTECEia2w8k4I/CrCYD+5m&#10;WGh/5h2dymhEgnAoUIGNsS2kDJUlh2HsW+Lk/frOYUyyM1J3eE5w18jHLMulw5rTgsWWXi1Vh/Lo&#10;FFS7Zzo8bX/2Zv/x9rmerPLSmlyp0bBfvoCI1Mdb+L/9rhVMJz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fEcYAAADcAAAADwAAAAAAAAAAAAAAAACYAgAAZHJz&#10;L2Rvd25yZXYueG1sUEsFBgAAAAAEAAQA9QAAAIsDAAAAAA==&#10;" path="m,32766c,14669,18034,,40386,,62738,,80772,14669,80772,32766v,18098,-18034,32766,-40386,32766c18034,65532,,50864,,32766xe" filled="f" strokecolor="red">
                  <v:path arrowok="t" textboxrect="0,0,80772,65532"/>
                </v:shape>
                <v:shape id="Shape 879" o:spid="_x0000_s1028" style="position:absolute;left:502;top:3505;width:793;height:838;visibility:visible;mso-wrap-style:square;v-text-anchor:top" coordsize="7924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wM8QA&#10;AADcAAAADwAAAGRycy9kb3ducmV2LnhtbESPwW7CMBBE70j8g7VI3MBpDxQCBlVIqD21kPbQ4xJv&#10;46jxOthukv49RkLqcTQzbzSb3WAb0ZEPtWMFD/MMBHHpdM2Vgs+Pw2wJIkRkjY1jUvBHAXbb8WiD&#10;uXY9n6grYiUShEOOCkyMbS5lKA1ZDHPXEifv23mLMUlfSe2xT3DbyMcsW0iLNacFgy3tDZU/xa9V&#10;8FIcve5Wb9Uhq7/Cu+9NezmflJpOhuc1iEhD/A/f269awfJpBbcz6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cDPEAAAA3AAAAA8AAAAAAAAAAAAAAAAAmAIAAGRycy9k&#10;b3ducmV2LnhtbFBLBQYAAAAABAAEAPUAAACJAwAAAAA=&#10;" path="m,41910c,18758,17780,,39624,,61468,,79248,18758,79248,41910v,23152,-17780,41910,-39624,41910c17780,83820,,65062,,41910xe" filled="f" strokecolor="red">
                  <v:path arrowok="t" textboxrect="0,0,79248,83820"/>
                </v:shape>
                <v:shape id="Shape 880" o:spid="_x0000_s1029" style="position:absolute;left:701;top:3714;width:396;height:419;visibility:visible;mso-wrap-style:square;v-text-anchor:top" coordsize="39624,4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7H8MA&#10;AADcAAAADwAAAGRycy9kb3ducmV2LnhtbERPPWvDMBDdC/kP4gLZGjkZgnGjhMZgCIUMdjt0vFhX&#10;2611ciTVdvrrq6HQ8fG+98fZ9GIk5zvLCjbrBARxbXXHjYK31+IxBeEDssbeMim4k4fjYfGwx0zb&#10;iUsaq9CIGMI+QwVtCEMmpa9bMujXdiCO3Id1BkOErpHa4RTDTS+3SbKTBjuODS0OlLdUf1XfRsHp&#10;83atXX4rh9PLfL38nIvcvxdKrZbz8xOIQHP4F/+5z1pBmsb58U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87H8MAAADcAAAADwAAAAAAAAAAAAAAAACYAgAAZHJzL2Rv&#10;d25yZXYueG1sUEsFBgAAAAAEAAQA9QAAAIgDAAAAAA==&#10;" path="m,20955c,32525,8890,41911,19812,41911v10922,,19812,-9386,19812,-20956c39624,9385,30734,,19812,,8890,,,9385,,20955xe" filled="f" strokecolor="red">
                  <v:path arrowok="t" textboxrect="0,0,39624,41911"/>
                </v:shape>
                <v:shape id="Shape 882" o:spid="_x0000_s1030" style="position:absolute;left:396;top:1935;width:1006;height:838;visibility:visible;mso-wrap-style:square;v-text-anchor:top" coordsize="100584,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QA&#10;AADcAAAADwAAAGRycy9kb3ducmV2LnhtbESPQWvCQBSE70L/w/IK3symQWyMrhIKFkEoNPbS2zP7&#10;TEKzb0N2o/HfuwXB4zAz3zDr7WhacaHeNZYVvEUxCOLS6oYrBT/H3SwF4TyyxtYyKbiRg+3mZbLG&#10;TNsrf9Ol8JUIEHYZKqi97zIpXVmTQRfZjjh4Z9sb9EH2ldQ9XgPctDKJ44U02HBYqLGjj5rKv2Iw&#10;Ck6H3TvOl8Wt8snQfua/X7kZBqWmr2O+AuFp9M/wo73XCtI0gf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gfrEAAAA3AAAAA8AAAAAAAAAAAAAAAAAmAIAAGRycy9k&#10;b3ducmV2LnhtbFBLBQYAAAAABAAEAPUAAACJAwAAAAA=&#10;" path="m,41910l23241,,77343,r23241,41910l77343,83820r-54102,l,41910xe" filled="f" strokecolor="red">
                  <v:stroke miterlimit="66585f" joinstyle="miter"/>
                  <v:path arrowok="t" textboxrect="0,0,100584,83820"/>
                </v:shape>
                <v:shape id="Picture 887" o:spid="_x0000_s1031" type="#_x0000_t75" style="position:absolute;width:1615;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6jDAAAA3AAAAA8AAABkcnMvZG93bnJldi54bWxEj0GLwjAUhO8L/ofwBC+LpopoqUYRYWER&#10;QdQe9PZonm2xeSlN1PrvjSB4HGbmG2a+bE0l7tS40rKC4SACQZxZXXKuID3+9WMQziNrrCyTgic5&#10;WC46P3NMtH3wnu4Hn4sAYZeggsL7OpHSZQUZdANbEwfvYhuDPsgml7rBR4CbSo6iaCINlhwWCqxp&#10;XVB2PdxMoFwm6fC8Rpme0na749/rbTOOlOp129UMhKfWf8Of9r9WEMdTeJ8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qMMAAADcAAAADwAAAAAAAAAAAAAAAACf&#10;AgAAZHJzL2Rvd25yZXYueG1sUEsFBgAAAAAEAAQA9wAAAI8DAAAAAA==&#10;">
                  <v:imagedata r:id="rId386" o:title=""/>
                </v:shape>
                <w10:wrap anchorx="margin"/>
              </v:group>
            </w:pict>
          </mc:Fallback>
        </mc:AlternateContent>
      </w:r>
    </w:p>
    <w:p w14:paraId="05D0FC3C" w14:textId="77777777" w:rsidR="00913660" w:rsidRDefault="00913660" w:rsidP="007D3F62">
      <w:pPr>
        <w:pStyle w:val="Balk2"/>
        <w:rPr>
          <w:lang w:val="tr-TR"/>
        </w:rPr>
      </w:pPr>
      <w:bookmarkStart w:id="259" w:name="_Toc443483136"/>
    </w:p>
    <w:p w14:paraId="3D693448" w14:textId="77777777" w:rsidR="00913660" w:rsidRDefault="00913660" w:rsidP="00BC32C2">
      <w:pPr>
        <w:pStyle w:val="Balk2"/>
        <w:ind w:left="0"/>
        <w:rPr>
          <w:lang w:val="tr-TR"/>
        </w:rPr>
      </w:pPr>
    </w:p>
    <w:p w14:paraId="5707F924" w14:textId="77777777" w:rsidR="00930CF4" w:rsidRDefault="00930CF4" w:rsidP="00BC32C2">
      <w:pPr>
        <w:pStyle w:val="Balk2"/>
        <w:ind w:left="0"/>
        <w:rPr>
          <w:lang w:val="tr-TR"/>
        </w:rPr>
      </w:pPr>
      <w:r>
        <w:rPr>
          <w:lang w:val="tr-TR"/>
        </w:rPr>
        <w:t>EK 1</w:t>
      </w:r>
      <w:r w:rsidR="002D51FA">
        <w:rPr>
          <w:lang w:val="tr-TR"/>
        </w:rPr>
        <w:t>2</w:t>
      </w:r>
      <w:r>
        <w:rPr>
          <w:lang w:val="tr-TR"/>
        </w:rPr>
        <w:t xml:space="preserve"> – KONTROL LİSTELERİ</w:t>
      </w:r>
      <w:bookmarkEnd w:id="259"/>
    </w:p>
    <w:p w14:paraId="2A5944BB" w14:textId="77777777" w:rsidR="00900629" w:rsidRPr="00CE5275" w:rsidRDefault="00900629" w:rsidP="00900629">
      <w:pPr>
        <w:jc w:val="center"/>
        <w:rPr>
          <w:rFonts w:ascii="Times New Roman" w:hAnsi="Times New Roman"/>
          <w:b/>
          <w:i w:val="0"/>
          <w:noProof/>
        </w:rPr>
      </w:pPr>
      <w:r w:rsidRPr="00CE5275">
        <w:rPr>
          <w:rFonts w:ascii="Times New Roman" w:hAnsi="Times New Roman"/>
          <w:b/>
          <w:i w:val="0"/>
          <w:noProof/>
        </w:rPr>
        <w:t>Tablo-2</w:t>
      </w:r>
      <w:r>
        <w:rPr>
          <w:rFonts w:ascii="Times New Roman" w:hAnsi="Times New Roman"/>
          <w:b/>
          <w:i w:val="0"/>
          <w:noProof/>
        </w:rPr>
        <w:t>7</w:t>
      </w:r>
      <w:r w:rsidRPr="00CE5275">
        <w:rPr>
          <w:rFonts w:ascii="Times New Roman" w:hAnsi="Times New Roman"/>
          <w:b/>
          <w:i w:val="0"/>
          <w:noProof/>
        </w:rPr>
        <w:t xml:space="preserve"> Kontrol Listeleri Tablosu</w:t>
      </w:r>
    </w:p>
    <w:tbl>
      <w:tblPr>
        <w:tblW w:w="14247" w:type="dxa"/>
        <w:tblInd w:w="80" w:type="dxa"/>
        <w:tblCellMar>
          <w:left w:w="70" w:type="dxa"/>
          <w:right w:w="70" w:type="dxa"/>
        </w:tblCellMar>
        <w:tblLook w:val="04A0" w:firstRow="1" w:lastRow="0" w:firstColumn="1" w:lastColumn="0" w:noHBand="0" w:noVBand="1"/>
      </w:tblPr>
      <w:tblGrid>
        <w:gridCol w:w="260"/>
        <w:gridCol w:w="8641"/>
        <w:gridCol w:w="1691"/>
        <w:gridCol w:w="1608"/>
        <w:gridCol w:w="2047"/>
      </w:tblGrid>
      <w:tr w:rsidR="00900629" w:rsidRPr="00CE5275" w14:paraId="56782C51" w14:textId="77777777" w:rsidTr="003C736F">
        <w:trPr>
          <w:trHeight w:val="814"/>
        </w:trPr>
        <w:tc>
          <w:tcPr>
            <w:tcW w:w="8901" w:type="dxa"/>
            <w:gridSpan w:val="2"/>
            <w:tcBorders>
              <w:top w:val="single" w:sz="8" w:space="0" w:color="D6DCE4"/>
              <w:left w:val="single" w:sz="12" w:space="0" w:color="DEEAF6"/>
              <w:bottom w:val="nil"/>
              <w:right w:val="nil"/>
            </w:tcBorders>
            <w:shd w:val="clear" w:color="auto" w:fill="auto"/>
            <w:vAlign w:val="center"/>
            <w:hideMark/>
          </w:tcPr>
          <w:p w14:paraId="3DAE7966" w14:textId="77777777" w:rsidR="00900629" w:rsidRPr="00CE5275" w:rsidRDefault="00900629" w:rsidP="003C736F">
            <w:pPr>
              <w:spacing w:after="0" w:line="240" w:lineRule="auto"/>
              <w:rPr>
                <w:rFonts w:ascii="Arial" w:hAnsi="Arial" w:cs="Arial"/>
                <w:b/>
                <w:bCs/>
                <w:i w:val="0"/>
                <w:iCs w:val="0"/>
                <w:lang w:eastAsia="tr-TR"/>
              </w:rPr>
            </w:pPr>
            <w:r w:rsidRPr="00CE5275">
              <w:rPr>
                <w:rFonts w:ascii="Arial" w:hAnsi="Arial" w:cs="Arial"/>
                <w:b/>
                <w:bCs/>
                <w:i w:val="0"/>
                <w:lang w:eastAsia="tr-TR"/>
              </w:rPr>
              <w:t>Bu bölümdeki sorular "E" (Evet) veya "H" (Hayır) şeklinde değerlendirilecektir.</w:t>
            </w:r>
          </w:p>
        </w:tc>
        <w:tc>
          <w:tcPr>
            <w:tcW w:w="1691" w:type="dxa"/>
            <w:tcBorders>
              <w:top w:val="single" w:sz="8" w:space="0" w:color="D6DCE4"/>
              <w:left w:val="single" w:sz="4" w:space="0" w:color="D6DCE4"/>
              <w:bottom w:val="nil"/>
              <w:right w:val="single" w:sz="4" w:space="0" w:color="D6DCE4"/>
            </w:tcBorders>
            <w:shd w:val="clear" w:color="000000" w:fill="FFFFFF"/>
            <w:vAlign w:val="center"/>
            <w:hideMark/>
          </w:tcPr>
          <w:p w14:paraId="6974121F"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1. Değerlendirici (Yerel Düzeyde HG Planını Hazırlayan Ana Çözüm Ortağı Personeli)</w:t>
            </w:r>
          </w:p>
        </w:tc>
        <w:tc>
          <w:tcPr>
            <w:tcW w:w="1608" w:type="dxa"/>
            <w:tcBorders>
              <w:top w:val="single" w:sz="8" w:space="0" w:color="D6DCE4"/>
              <w:left w:val="nil"/>
              <w:bottom w:val="nil"/>
              <w:right w:val="single" w:sz="4" w:space="0" w:color="D6DCE4"/>
            </w:tcBorders>
            <w:shd w:val="clear" w:color="000000" w:fill="FFFFFF"/>
            <w:vAlign w:val="center"/>
            <w:hideMark/>
          </w:tcPr>
          <w:p w14:paraId="24E827D3"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2. Değerlendirici (Ulusal Düzeyde HG Planını Hazırlayan Ana Çözüm Ortağı Personeli)</w:t>
            </w:r>
          </w:p>
        </w:tc>
        <w:tc>
          <w:tcPr>
            <w:tcW w:w="2047" w:type="dxa"/>
            <w:tcBorders>
              <w:top w:val="single" w:sz="8" w:space="0" w:color="D6DCE4"/>
              <w:left w:val="nil"/>
              <w:bottom w:val="nil"/>
              <w:right w:val="single" w:sz="12" w:space="0" w:color="DEEAF6"/>
            </w:tcBorders>
            <w:shd w:val="clear" w:color="000000" w:fill="FFFFFF"/>
            <w:vAlign w:val="center"/>
            <w:hideMark/>
          </w:tcPr>
          <w:p w14:paraId="794C8717"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 xml:space="preserve">3. Değerlendirici </w:t>
            </w:r>
          </w:p>
          <w:p w14:paraId="07E77B77"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(AFAD İl Müdürlüğü)</w:t>
            </w:r>
          </w:p>
        </w:tc>
      </w:tr>
      <w:tr w:rsidR="00900629" w:rsidRPr="00CE5275" w14:paraId="638A7198"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5B490015"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1</w:t>
            </w:r>
          </w:p>
        </w:tc>
        <w:tc>
          <w:tcPr>
            <w:tcW w:w="8641" w:type="dxa"/>
            <w:tcBorders>
              <w:top w:val="nil"/>
              <w:left w:val="nil"/>
              <w:bottom w:val="nil"/>
              <w:right w:val="nil"/>
            </w:tcBorders>
            <w:shd w:val="clear" w:color="000000" w:fill="00B0F0"/>
            <w:vAlign w:val="center"/>
            <w:hideMark/>
          </w:tcPr>
          <w:p w14:paraId="1A950B9C"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İçerik</w:t>
            </w:r>
          </w:p>
        </w:tc>
        <w:tc>
          <w:tcPr>
            <w:tcW w:w="1691" w:type="dxa"/>
            <w:tcBorders>
              <w:top w:val="nil"/>
              <w:left w:val="single" w:sz="4" w:space="0" w:color="D6DCE4"/>
              <w:bottom w:val="nil"/>
              <w:right w:val="single" w:sz="4" w:space="0" w:color="D6DCE4"/>
            </w:tcBorders>
            <w:shd w:val="clear" w:color="000000" w:fill="00B0F0"/>
            <w:vAlign w:val="bottom"/>
            <w:hideMark/>
          </w:tcPr>
          <w:p w14:paraId="62EB1B50" w14:textId="77777777" w:rsidR="00900629" w:rsidRPr="00CE5275" w:rsidRDefault="00900629" w:rsidP="003C736F">
            <w:pPr>
              <w:spacing w:after="0" w:line="240" w:lineRule="auto"/>
              <w:jc w:val="center"/>
              <w:rPr>
                <w:rFonts w:ascii="Arial" w:hAnsi="Arial" w:cs="Arial"/>
                <w:i w:val="0"/>
                <w:color w:val="00B0F0"/>
                <w:lang w:eastAsia="tr-TR"/>
              </w:rPr>
            </w:pPr>
            <w:r w:rsidRPr="00CE5275">
              <w:rPr>
                <w:rFonts w:ascii="Arial" w:hAnsi="Arial" w:cs="Arial"/>
                <w:i w:val="0"/>
                <w:color w:val="00B0F0"/>
                <w:lang w:eastAsia="tr-TR"/>
              </w:rPr>
              <w:t>2</w:t>
            </w:r>
          </w:p>
        </w:tc>
        <w:tc>
          <w:tcPr>
            <w:tcW w:w="1608" w:type="dxa"/>
            <w:tcBorders>
              <w:top w:val="nil"/>
              <w:left w:val="nil"/>
              <w:bottom w:val="nil"/>
              <w:right w:val="single" w:sz="4" w:space="0" w:color="D6DCE4"/>
            </w:tcBorders>
            <w:shd w:val="clear" w:color="000000" w:fill="00B0F0"/>
            <w:vAlign w:val="bottom"/>
            <w:hideMark/>
          </w:tcPr>
          <w:p w14:paraId="7083BC61" w14:textId="77777777" w:rsidR="00900629" w:rsidRPr="00CE5275" w:rsidRDefault="00900629" w:rsidP="003C736F">
            <w:pPr>
              <w:spacing w:after="0" w:line="240" w:lineRule="auto"/>
              <w:jc w:val="center"/>
              <w:rPr>
                <w:rFonts w:ascii="Arial" w:hAnsi="Arial" w:cs="Arial"/>
                <w:i w:val="0"/>
                <w:color w:val="00B0F0"/>
                <w:lang w:eastAsia="tr-TR"/>
              </w:rPr>
            </w:pPr>
            <w:r w:rsidRPr="00CE5275">
              <w:rPr>
                <w:rFonts w:ascii="Arial" w:hAnsi="Arial" w:cs="Arial"/>
                <w:i w:val="0"/>
                <w:color w:val="00B0F0"/>
                <w:lang w:eastAsia="tr-TR"/>
              </w:rPr>
              <w:t>2</w:t>
            </w:r>
          </w:p>
        </w:tc>
        <w:tc>
          <w:tcPr>
            <w:tcW w:w="2047" w:type="dxa"/>
            <w:tcBorders>
              <w:top w:val="nil"/>
              <w:left w:val="nil"/>
              <w:bottom w:val="nil"/>
              <w:right w:val="single" w:sz="12" w:space="0" w:color="DEEAF6"/>
            </w:tcBorders>
            <w:shd w:val="clear" w:color="000000" w:fill="00B0F0"/>
            <w:vAlign w:val="bottom"/>
            <w:hideMark/>
          </w:tcPr>
          <w:p w14:paraId="08DEB9CC" w14:textId="77777777" w:rsidR="00900629" w:rsidRPr="00CE5275" w:rsidRDefault="00900629" w:rsidP="003C736F">
            <w:pPr>
              <w:spacing w:after="0" w:line="240" w:lineRule="auto"/>
              <w:jc w:val="center"/>
              <w:rPr>
                <w:rFonts w:ascii="Arial" w:hAnsi="Arial" w:cs="Arial"/>
                <w:i w:val="0"/>
                <w:color w:val="00B0F0"/>
                <w:lang w:eastAsia="tr-TR"/>
              </w:rPr>
            </w:pPr>
            <w:r w:rsidRPr="00CE5275">
              <w:rPr>
                <w:rFonts w:ascii="Arial" w:hAnsi="Arial" w:cs="Arial"/>
                <w:i w:val="0"/>
                <w:color w:val="00B0F0"/>
                <w:lang w:eastAsia="tr-TR"/>
              </w:rPr>
              <w:t>2</w:t>
            </w:r>
          </w:p>
        </w:tc>
      </w:tr>
      <w:tr w:rsidR="00900629" w:rsidRPr="00CE5275" w14:paraId="6E29AE3A"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5134ADAF"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6CF7E7C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Planın onay sayfası yönetmeliğe uygun bir şekilde düzenlenmiş midir ?</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7D83383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2E0FC8E1"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2E9A3D2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5BECD65F"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500DE0D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3F77054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Dağıtım çizelgesinde planın ilgili olduğu tüm kurum ve kuruluşlar (Destek Çözüm ortakları vb.)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54131E1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7C76E86B"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78BF3F5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21335D68"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27E8F386"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2ED31C9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kullanılan terimler/kısaltmaların açıklandığı bir bölüm bulunmakta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73FBCC0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1DD005B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5077DBA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93EB657"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4A93254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A0A5EC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Planın ve Hizmet Grubunun (HG) amaç ve hedefleri TAMP'a uygun bir şekilde tanımlanmakta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4AE3ACE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1B6DBA65"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5B94744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21AD6B7A"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25E617E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7309D4B"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Planlamanın yapılması ve afet ve acil durum prosedürlerinin gerçekleştirilmesi için belirtilen hukuki dayanak güncel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6F0EF094"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2B304FA9"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776CBD77"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7D742FD1"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1500FAD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61A4DE6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HG faaliyetinde kullanılacak olan veya ihtiyaç duyulan rapor ve formların şablonları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0CF5FC41"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53DAF85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1277152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15EF233"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6D5B6846"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66BC2F4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haberleşme sistemlerinin genel özelliklerinden bahsedilmekte midir ve haberleşme için kullanılacak olan telsiz frekansı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5C6F902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3EF96F8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0238353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2AFD14D"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27E593B"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43220F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raporlama usulleri anlatılmakta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4226CF2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65E548DB"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2828DCE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07991837"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6DFD5E1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2C0ED658"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personel ve araç görevli kart bilgileri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5041C6E8"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0678A36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5D224AB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50080CF"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17429F45"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1E4D0C3"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(gerekmesi halinde) vardiya listesi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7229B99B"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45C2576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4B9F2FFB"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180A1A22"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6F5A49C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5CC7908"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Planın etkin işleyebilmesi için gerekli varsayımlar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404C14E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41CBAD07"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3DB9B2B8"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11E2F672"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5699434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50B7963F"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HG'nin finansal yönetimine ilişkin bilgi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2E0BCE59"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Hayır</w:t>
            </w:r>
          </w:p>
        </w:tc>
        <w:tc>
          <w:tcPr>
            <w:tcW w:w="1608" w:type="dxa"/>
            <w:tcBorders>
              <w:top w:val="nil"/>
              <w:left w:val="nil"/>
              <w:bottom w:val="single" w:sz="4" w:space="0" w:color="D6DCE4"/>
              <w:right w:val="single" w:sz="4" w:space="0" w:color="D6DCE4"/>
            </w:tcBorders>
            <w:shd w:val="clear" w:color="000000" w:fill="F2F2F2"/>
            <w:vAlign w:val="center"/>
          </w:tcPr>
          <w:p w14:paraId="15F7EF8C"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Hayır</w:t>
            </w:r>
          </w:p>
        </w:tc>
        <w:tc>
          <w:tcPr>
            <w:tcW w:w="2047" w:type="dxa"/>
            <w:tcBorders>
              <w:top w:val="nil"/>
              <w:left w:val="nil"/>
              <w:bottom w:val="single" w:sz="4" w:space="0" w:color="D6DCE4"/>
              <w:right w:val="single" w:sz="12" w:space="0" w:color="DEEAF6"/>
            </w:tcBorders>
            <w:shd w:val="clear" w:color="000000" w:fill="F2F2F2"/>
            <w:vAlign w:val="center"/>
            <w:hideMark/>
          </w:tcPr>
          <w:p w14:paraId="63AD7EB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FF0AF27"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4B151D39"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40EFB30"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 HG'nin satın alma süreçlerine ve buna ilişkin yapılmış sözleşmelere/protokollere ilişkin bilgi içermekte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4DC70DFE"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6870B3E5"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46B2443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2FDFE461"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0F7C409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000000" w:fill="FFFFFF"/>
            <w:vAlign w:val="center"/>
            <w:hideMark/>
          </w:tcPr>
          <w:p w14:paraId="2CC69708"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Planlarda ilgili sorumluların (HG Yöneticisi, ekipler, bilgi irtibat sorumlusu vb.) iletişim bilgileri (adı, e-posta adresi, telefon numarası)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599CCDE5"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6F93A8A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0EBAD09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11935513" w14:textId="77777777" w:rsidTr="003C736F">
        <w:trPr>
          <w:trHeight w:val="270"/>
        </w:trPr>
        <w:tc>
          <w:tcPr>
            <w:tcW w:w="260" w:type="dxa"/>
            <w:tcBorders>
              <w:top w:val="nil"/>
              <w:left w:val="single" w:sz="12" w:space="0" w:color="DEEAF6"/>
              <w:bottom w:val="single" w:sz="4" w:space="0" w:color="D6DCE4"/>
              <w:right w:val="nil"/>
            </w:tcBorders>
            <w:shd w:val="clear" w:color="auto" w:fill="auto"/>
            <w:vAlign w:val="center"/>
            <w:hideMark/>
          </w:tcPr>
          <w:p w14:paraId="3B491C5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ED09A1A" w14:textId="77777777" w:rsidR="00900629" w:rsidRPr="00CE5275" w:rsidRDefault="00900629" w:rsidP="003C736F">
            <w:pPr>
              <w:spacing w:after="0" w:line="240" w:lineRule="auto"/>
              <w:rPr>
                <w:rFonts w:ascii="Arial" w:hAnsi="Arial" w:cs="Arial"/>
                <w:i w:val="0"/>
                <w:lang w:eastAsia="tr-TR"/>
              </w:rPr>
            </w:pPr>
            <w:r w:rsidRPr="00CE5275">
              <w:rPr>
                <w:rFonts w:ascii="Arial" w:hAnsi="Arial" w:cs="Arial"/>
                <w:i w:val="0"/>
                <w:lang w:eastAsia="tr-TR"/>
              </w:rPr>
              <w:t>Planların takibi, geliştirilmesi ve güncellenmesi ile ilgili bölüm, planda yer almakta mıdır?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23B4E49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1608" w:type="dxa"/>
            <w:tcBorders>
              <w:top w:val="nil"/>
              <w:left w:val="nil"/>
              <w:bottom w:val="single" w:sz="4" w:space="0" w:color="D6DCE4"/>
              <w:right w:val="single" w:sz="4" w:space="0" w:color="D6DCE4"/>
            </w:tcBorders>
            <w:shd w:val="clear" w:color="000000" w:fill="F2F2F2"/>
            <w:vAlign w:val="center"/>
          </w:tcPr>
          <w:p w14:paraId="6DB3169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Evet</w:t>
            </w:r>
          </w:p>
        </w:tc>
        <w:tc>
          <w:tcPr>
            <w:tcW w:w="2047" w:type="dxa"/>
            <w:tcBorders>
              <w:top w:val="nil"/>
              <w:left w:val="nil"/>
              <w:bottom w:val="single" w:sz="4" w:space="0" w:color="D6DCE4"/>
              <w:right w:val="single" w:sz="12" w:space="0" w:color="DEEAF6"/>
            </w:tcBorders>
            <w:shd w:val="clear" w:color="000000" w:fill="F2F2F2"/>
            <w:vAlign w:val="center"/>
            <w:hideMark/>
          </w:tcPr>
          <w:p w14:paraId="0A76FB4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72E4CFD4" w14:textId="77777777" w:rsidTr="003C736F">
        <w:trPr>
          <w:trHeight w:val="1500"/>
        </w:trPr>
        <w:tc>
          <w:tcPr>
            <w:tcW w:w="8901" w:type="dxa"/>
            <w:gridSpan w:val="2"/>
            <w:tcBorders>
              <w:top w:val="nil"/>
              <w:left w:val="single" w:sz="12" w:space="0" w:color="DEEAF6"/>
              <w:bottom w:val="nil"/>
              <w:right w:val="nil"/>
            </w:tcBorders>
            <w:shd w:val="clear" w:color="auto" w:fill="auto"/>
            <w:vAlign w:val="center"/>
            <w:hideMark/>
          </w:tcPr>
          <w:p w14:paraId="5C3371C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lastRenderedPageBreak/>
              <w:t> </w:t>
            </w:r>
          </w:p>
          <w:p w14:paraId="3CA18C48" w14:textId="77777777" w:rsidR="00900629" w:rsidRPr="00CE5275" w:rsidRDefault="00900629" w:rsidP="003C736F">
            <w:pPr>
              <w:spacing w:after="0" w:line="240" w:lineRule="auto"/>
              <w:rPr>
                <w:rFonts w:ascii="Arial" w:hAnsi="Arial" w:cs="Arial"/>
                <w:b/>
                <w:bCs/>
                <w:i w:val="0"/>
                <w:iCs w:val="0"/>
                <w:lang w:eastAsia="tr-TR"/>
              </w:rPr>
            </w:pPr>
            <w:r w:rsidRPr="00CE5275">
              <w:rPr>
                <w:rFonts w:ascii="Arial" w:hAnsi="Arial" w:cs="Arial"/>
                <w:b/>
                <w:bCs/>
                <w:i w:val="0"/>
                <w:lang w:eastAsia="tr-TR"/>
              </w:rPr>
              <w:t>Bu bölümdeki sorular 1'den (en düşük) 5'e (en yüksek) kadar puanlandırılarak değerlendirilecektir.</w:t>
            </w:r>
          </w:p>
        </w:tc>
        <w:tc>
          <w:tcPr>
            <w:tcW w:w="1691" w:type="dxa"/>
            <w:tcBorders>
              <w:top w:val="nil"/>
              <w:left w:val="single" w:sz="4" w:space="0" w:color="D6DCE4"/>
              <w:bottom w:val="nil"/>
              <w:right w:val="single" w:sz="4" w:space="0" w:color="D6DCE4"/>
            </w:tcBorders>
            <w:shd w:val="clear" w:color="000000" w:fill="FFFFFF"/>
            <w:vAlign w:val="center"/>
            <w:hideMark/>
          </w:tcPr>
          <w:p w14:paraId="1C8F7296"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1. Değerlendirici (Yerel Düzeyde HG Planını Hazırlayan Ana Çözüm Ortağı Personeli)</w:t>
            </w:r>
          </w:p>
        </w:tc>
        <w:tc>
          <w:tcPr>
            <w:tcW w:w="1608" w:type="dxa"/>
            <w:tcBorders>
              <w:top w:val="nil"/>
              <w:left w:val="nil"/>
              <w:bottom w:val="nil"/>
              <w:right w:val="single" w:sz="4" w:space="0" w:color="D6DCE4"/>
            </w:tcBorders>
            <w:shd w:val="clear" w:color="000000" w:fill="FFFFFF"/>
            <w:vAlign w:val="center"/>
            <w:hideMark/>
          </w:tcPr>
          <w:p w14:paraId="462BA275"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2. Değerlendirici (Ulusal Düzeyde HG Planını Hazırlayan Ana Çözüm Ortağı Personeli)</w:t>
            </w:r>
          </w:p>
        </w:tc>
        <w:tc>
          <w:tcPr>
            <w:tcW w:w="2047" w:type="dxa"/>
            <w:tcBorders>
              <w:top w:val="nil"/>
              <w:left w:val="nil"/>
              <w:bottom w:val="nil"/>
              <w:right w:val="single" w:sz="12" w:space="0" w:color="DEEAF6"/>
            </w:tcBorders>
            <w:shd w:val="clear" w:color="000000" w:fill="FFFFFF"/>
            <w:vAlign w:val="center"/>
            <w:hideMark/>
          </w:tcPr>
          <w:p w14:paraId="130444AA" w14:textId="77777777" w:rsidR="00900629" w:rsidRPr="00CE5275" w:rsidRDefault="00900629" w:rsidP="003C736F">
            <w:pPr>
              <w:spacing w:after="0" w:line="240" w:lineRule="auto"/>
              <w:jc w:val="center"/>
              <w:rPr>
                <w:rFonts w:ascii="Arial" w:hAnsi="Arial" w:cs="Arial"/>
                <w:b/>
                <w:bCs/>
                <w:i w:val="0"/>
                <w:lang w:eastAsia="tr-TR"/>
              </w:rPr>
            </w:pPr>
            <w:r w:rsidRPr="00CE5275">
              <w:rPr>
                <w:rFonts w:ascii="Arial" w:hAnsi="Arial" w:cs="Arial"/>
                <w:b/>
                <w:bCs/>
                <w:i w:val="0"/>
                <w:lang w:eastAsia="tr-TR"/>
              </w:rPr>
              <w:t>3. Değerlendirici (AFAD İl Müdürlüğü)</w:t>
            </w:r>
          </w:p>
          <w:p w14:paraId="25CADF4A" w14:textId="77777777" w:rsidR="00900629" w:rsidRPr="00CE5275" w:rsidRDefault="00900629" w:rsidP="003C736F">
            <w:pPr>
              <w:spacing w:after="0" w:line="240" w:lineRule="auto"/>
              <w:jc w:val="center"/>
              <w:rPr>
                <w:rFonts w:ascii="Arial" w:hAnsi="Arial" w:cs="Arial"/>
                <w:b/>
                <w:bCs/>
                <w:i w:val="0"/>
                <w:lang w:eastAsia="tr-TR"/>
              </w:rPr>
            </w:pPr>
          </w:p>
        </w:tc>
      </w:tr>
      <w:tr w:rsidR="00900629" w:rsidRPr="00CE5275" w14:paraId="301F72B3"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4F05EFD3"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2</w:t>
            </w:r>
          </w:p>
        </w:tc>
        <w:tc>
          <w:tcPr>
            <w:tcW w:w="8641" w:type="dxa"/>
            <w:tcBorders>
              <w:top w:val="nil"/>
              <w:left w:val="nil"/>
              <w:bottom w:val="nil"/>
              <w:right w:val="nil"/>
            </w:tcBorders>
            <w:shd w:val="clear" w:color="000000" w:fill="00B0F0"/>
            <w:vAlign w:val="center"/>
            <w:hideMark/>
          </w:tcPr>
          <w:p w14:paraId="31CE5C94"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Dokümantasyon</w:t>
            </w:r>
          </w:p>
        </w:tc>
        <w:tc>
          <w:tcPr>
            <w:tcW w:w="1691" w:type="dxa"/>
            <w:tcBorders>
              <w:top w:val="nil"/>
              <w:left w:val="single" w:sz="4" w:space="0" w:color="D6DCE4"/>
              <w:bottom w:val="nil"/>
              <w:right w:val="single" w:sz="4" w:space="0" w:color="DDEBF7"/>
            </w:tcBorders>
            <w:shd w:val="clear" w:color="000000" w:fill="00B0F0"/>
            <w:vAlign w:val="center"/>
            <w:hideMark/>
          </w:tcPr>
          <w:p w14:paraId="54C254F5"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hideMark/>
          </w:tcPr>
          <w:p w14:paraId="3E4227E0"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2047" w:type="dxa"/>
            <w:tcBorders>
              <w:top w:val="nil"/>
              <w:left w:val="single" w:sz="4" w:space="0" w:color="D6DCE4"/>
              <w:bottom w:val="nil"/>
              <w:right w:val="single" w:sz="12" w:space="0" w:color="DEEAF6"/>
            </w:tcBorders>
            <w:shd w:val="clear" w:color="000000" w:fill="00B0F0"/>
            <w:vAlign w:val="center"/>
            <w:hideMark/>
          </w:tcPr>
          <w:p w14:paraId="0B00934C"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r>
      <w:tr w:rsidR="00900629" w:rsidRPr="00CE5275" w14:paraId="6A7420EA" w14:textId="77777777" w:rsidTr="003C736F">
        <w:trPr>
          <w:trHeight w:val="255"/>
        </w:trPr>
        <w:tc>
          <w:tcPr>
            <w:tcW w:w="260" w:type="dxa"/>
            <w:tcBorders>
              <w:top w:val="single" w:sz="4" w:space="0" w:color="FFFFFF"/>
              <w:left w:val="single" w:sz="12" w:space="0" w:color="DEEAF6"/>
              <w:bottom w:val="single" w:sz="4" w:space="0" w:color="D6DCE4"/>
              <w:right w:val="nil"/>
            </w:tcBorders>
            <w:shd w:val="clear" w:color="auto" w:fill="auto"/>
            <w:vAlign w:val="center"/>
            <w:hideMark/>
          </w:tcPr>
          <w:p w14:paraId="417FF75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653FEAC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xml:space="preserve">Plan içerisinde eklere referans verilmekte midir? </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601E4335"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1608" w:type="dxa"/>
            <w:tcBorders>
              <w:top w:val="nil"/>
              <w:left w:val="nil"/>
              <w:bottom w:val="single" w:sz="4" w:space="0" w:color="D6DCE4"/>
              <w:right w:val="single" w:sz="4" w:space="0" w:color="D6DCE4"/>
            </w:tcBorders>
            <w:shd w:val="clear" w:color="000000" w:fill="F2F2F2"/>
            <w:vAlign w:val="center"/>
          </w:tcPr>
          <w:p w14:paraId="04053893"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nil"/>
              <w:left w:val="nil"/>
              <w:bottom w:val="single" w:sz="4" w:space="0" w:color="D6DCE4"/>
              <w:right w:val="single" w:sz="12" w:space="0" w:color="DEEAF6"/>
            </w:tcBorders>
            <w:shd w:val="clear" w:color="000000" w:fill="F2F2F2"/>
            <w:vAlign w:val="center"/>
            <w:hideMark/>
          </w:tcPr>
          <w:p w14:paraId="57581D97"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1941A0BD"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41FA2E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8" w:space="0" w:color="D5DCE4"/>
              <w:right w:val="nil"/>
            </w:tcBorders>
            <w:shd w:val="clear" w:color="auto" w:fill="auto"/>
            <w:vAlign w:val="center"/>
            <w:hideMark/>
          </w:tcPr>
          <w:p w14:paraId="4CB92EF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tablo ve şekiller isimlendirilmiş midir?</w:t>
            </w:r>
          </w:p>
        </w:tc>
        <w:tc>
          <w:tcPr>
            <w:tcW w:w="1691" w:type="dxa"/>
            <w:tcBorders>
              <w:top w:val="nil"/>
              <w:left w:val="single" w:sz="4" w:space="0" w:color="D6DCE4"/>
              <w:bottom w:val="single" w:sz="4" w:space="0" w:color="D6DCE4"/>
              <w:right w:val="single" w:sz="4" w:space="0" w:color="D6DCE4"/>
            </w:tcBorders>
            <w:shd w:val="clear" w:color="000000" w:fill="F2F2F2"/>
            <w:vAlign w:val="center"/>
            <w:hideMark/>
          </w:tcPr>
          <w:p w14:paraId="774C8D27"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5</w:t>
            </w:r>
          </w:p>
        </w:tc>
        <w:tc>
          <w:tcPr>
            <w:tcW w:w="1608" w:type="dxa"/>
            <w:tcBorders>
              <w:top w:val="nil"/>
              <w:left w:val="nil"/>
              <w:bottom w:val="single" w:sz="4" w:space="0" w:color="D6DCE4"/>
              <w:right w:val="single" w:sz="4" w:space="0" w:color="D6DCE4"/>
            </w:tcBorders>
            <w:shd w:val="clear" w:color="000000" w:fill="F2F2F2"/>
            <w:vAlign w:val="center"/>
          </w:tcPr>
          <w:p w14:paraId="4ED00AED"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single" w:sz="4" w:space="0" w:color="D6DCE4"/>
              <w:right w:val="single" w:sz="12" w:space="0" w:color="DEEAF6"/>
            </w:tcBorders>
            <w:shd w:val="clear" w:color="000000" w:fill="F2F2F2"/>
            <w:vAlign w:val="center"/>
            <w:hideMark/>
          </w:tcPr>
          <w:p w14:paraId="1E40066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46F537B" w14:textId="77777777" w:rsidTr="003C736F">
        <w:trPr>
          <w:trHeight w:val="255"/>
        </w:trPr>
        <w:tc>
          <w:tcPr>
            <w:tcW w:w="260" w:type="dxa"/>
            <w:tcBorders>
              <w:top w:val="nil"/>
              <w:left w:val="single" w:sz="12" w:space="0" w:color="DEEAF6"/>
              <w:bottom w:val="nil"/>
              <w:right w:val="nil"/>
            </w:tcBorders>
            <w:shd w:val="clear" w:color="auto" w:fill="auto"/>
            <w:vAlign w:val="center"/>
            <w:hideMark/>
          </w:tcPr>
          <w:p w14:paraId="05C042E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single" w:sz="8" w:space="0" w:color="D5DCE4"/>
              <w:left w:val="nil"/>
              <w:bottom w:val="nil"/>
              <w:right w:val="nil"/>
            </w:tcBorders>
            <w:shd w:val="clear" w:color="auto" w:fill="auto"/>
            <w:vAlign w:val="center"/>
            <w:hideMark/>
          </w:tcPr>
          <w:p w14:paraId="3BD3ACB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içindekiler, tablo, şekiller ve ekler listesi bulunmakta mıdır?</w:t>
            </w:r>
          </w:p>
        </w:tc>
        <w:tc>
          <w:tcPr>
            <w:tcW w:w="1691" w:type="dxa"/>
            <w:tcBorders>
              <w:top w:val="nil"/>
              <w:left w:val="single" w:sz="4" w:space="0" w:color="D6DCE4"/>
              <w:bottom w:val="nil"/>
              <w:right w:val="single" w:sz="4" w:space="0" w:color="D6DCE4"/>
            </w:tcBorders>
            <w:shd w:val="clear" w:color="000000" w:fill="F2F2F2"/>
            <w:vAlign w:val="center"/>
            <w:hideMark/>
          </w:tcPr>
          <w:p w14:paraId="42962B5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5</w:t>
            </w:r>
          </w:p>
        </w:tc>
        <w:tc>
          <w:tcPr>
            <w:tcW w:w="1608" w:type="dxa"/>
            <w:tcBorders>
              <w:top w:val="nil"/>
              <w:left w:val="nil"/>
              <w:bottom w:val="nil"/>
              <w:right w:val="single" w:sz="4" w:space="0" w:color="D6DCE4"/>
            </w:tcBorders>
            <w:shd w:val="clear" w:color="000000" w:fill="F2F2F2"/>
            <w:vAlign w:val="center"/>
          </w:tcPr>
          <w:p w14:paraId="160AA026"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nil"/>
              <w:right w:val="single" w:sz="12" w:space="0" w:color="DEEAF6"/>
            </w:tcBorders>
            <w:shd w:val="clear" w:color="000000" w:fill="F2F2F2"/>
            <w:vAlign w:val="center"/>
            <w:hideMark/>
          </w:tcPr>
          <w:p w14:paraId="30AE93F8"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5762B93D"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2DE26CFA"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3</w:t>
            </w:r>
          </w:p>
        </w:tc>
        <w:tc>
          <w:tcPr>
            <w:tcW w:w="8641" w:type="dxa"/>
            <w:tcBorders>
              <w:top w:val="nil"/>
              <w:left w:val="nil"/>
              <w:bottom w:val="nil"/>
              <w:right w:val="nil"/>
            </w:tcBorders>
            <w:shd w:val="clear" w:color="000000" w:fill="00B0F0"/>
            <w:vAlign w:val="center"/>
            <w:hideMark/>
          </w:tcPr>
          <w:p w14:paraId="627B7DBF"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Planların Entegrasyonu (Bütünsellik)</w:t>
            </w:r>
          </w:p>
        </w:tc>
        <w:tc>
          <w:tcPr>
            <w:tcW w:w="1691" w:type="dxa"/>
            <w:tcBorders>
              <w:top w:val="nil"/>
              <w:left w:val="single" w:sz="4" w:space="0" w:color="D6DCE4"/>
              <w:bottom w:val="nil"/>
              <w:right w:val="single" w:sz="4" w:space="0" w:color="DDEBF7"/>
            </w:tcBorders>
            <w:shd w:val="clear" w:color="000000" w:fill="00B0F0"/>
            <w:vAlign w:val="center"/>
            <w:hideMark/>
          </w:tcPr>
          <w:p w14:paraId="3693FACE"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14:paraId="66097252" w14:textId="77777777" w:rsidR="00900629" w:rsidRPr="00CE5275" w:rsidRDefault="00900629" w:rsidP="003C736F">
            <w:pPr>
              <w:spacing w:after="0" w:line="240" w:lineRule="auto"/>
              <w:jc w:val="center"/>
              <w:rPr>
                <w:rFonts w:ascii="Arial" w:hAnsi="Arial" w:cs="Arial"/>
                <w:b/>
                <w:bCs/>
                <w:i w:val="0"/>
                <w:color w:val="00B0F0"/>
                <w:lang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14:paraId="1373AA8E"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r>
      <w:tr w:rsidR="00900629" w:rsidRPr="00CE5275" w14:paraId="4A578034"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1694716"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3ED8B603"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HG için ana çözüm ortakları ve destek çözüm ortakları belirtilmekte midir?</w:t>
            </w:r>
          </w:p>
        </w:tc>
        <w:tc>
          <w:tcPr>
            <w:tcW w:w="1691" w:type="dxa"/>
            <w:tcBorders>
              <w:top w:val="nil"/>
              <w:left w:val="single" w:sz="4" w:space="0" w:color="D6DCE4"/>
              <w:bottom w:val="nil"/>
              <w:right w:val="single" w:sz="4" w:space="0" w:color="D6DCE4"/>
            </w:tcBorders>
            <w:shd w:val="clear" w:color="000000" w:fill="F2F2F2"/>
            <w:vAlign w:val="center"/>
            <w:hideMark/>
          </w:tcPr>
          <w:p w14:paraId="1ACB729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5</w:t>
            </w:r>
          </w:p>
        </w:tc>
        <w:tc>
          <w:tcPr>
            <w:tcW w:w="1608" w:type="dxa"/>
            <w:tcBorders>
              <w:top w:val="nil"/>
              <w:left w:val="nil"/>
              <w:bottom w:val="nil"/>
              <w:right w:val="single" w:sz="4" w:space="0" w:color="D6DCE4"/>
            </w:tcBorders>
            <w:shd w:val="clear" w:color="000000" w:fill="F2F2F2"/>
            <w:vAlign w:val="center"/>
          </w:tcPr>
          <w:p w14:paraId="09F73C69"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nil"/>
              <w:right w:val="single" w:sz="12" w:space="0" w:color="DEEAF6"/>
            </w:tcBorders>
            <w:shd w:val="clear" w:color="000000" w:fill="F2F2F2"/>
            <w:vAlign w:val="center"/>
            <w:hideMark/>
          </w:tcPr>
          <w:p w14:paraId="6CD534C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36E573E" w14:textId="77777777" w:rsidTr="003C736F">
        <w:trPr>
          <w:trHeight w:val="315"/>
        </w:trPr>
        <w:tc>
          <w:tcPr>
            <w:tcW w:w="260" w:type="dxa"/>
            <w:tcBorders>
              <w:top w:val="single" w:sz="8" w:space="0" w:color="D5DCE4"/>
              <w:left w:val="single" w:sz="12" w:space="0" w:color="DEEAF6"/>
              <w:bottom w:val="single" w:sz="4" w:space="0" w:color="D6DCE4"/>
              <w:right w:val="nil"/>
            </w:tcBorders>
            <w:shd w:val="clear" w:color="auto" w:fill="auto"/>
            <w:vAlign w:val="center"/>
            <w:hideMark/>
          </w:tcPr>
          <w:p w14:paraId="19DE1BB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single" w:sz="8" w:space="0" w:color="D5DCE4"/>
              <w:left w:val="nil"/>
              <w:bottom w:val="single" w:sz="4" w:space="0" w:color="D6DCE4"/>
              <w:right w:val="nil"/>
            </w:tcBorders>
            <w:shd w:val="clear" w:color="auto" w:fill="auto"/>
            <w:vAlign w:val="center"/>
            <w:hideMark/>
          </w:tcPr>
          <w:p w14:paraId="78DAFB1F"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Planın hazırlanması sürecinde ilgili ana ve destek çözüm ortakları ile iletişime geçilmiş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03E0CFD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629172FE"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00F573F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9ABD28F" w14:textId="77777777" w:rsidTr="003C736F">
        <w:trPr>
          <w:trHeight w:val="315"/>
        </w:trPr>
        <w:tc>
          <w:tcPr>
            <w:tcW w:w="260" w:type="dxa"/>
            <w:tcBorders>
              <w:top w:val="nil"/>
              <w:left w:val="single" w:sz="12" w:space="0" w:color="DEEAF6"/>
              <w:bottom w:val="single" w:sz="4" w:space="0" w:color="D6DCE4"/>
              <w:right w:val="nil"/>
            </w:tcBorders>
            <w:shd w:val="clear" w:color="auto" w:fill="auto"/>
            <w:vAlign w:val="center"/>
            <w:hideMark/>
          </w:tcPr>
          <w:p w14:paraId="1B15CC2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2E46B9CF"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Hizmet Grubunun görev ve sorumlulukları planda TAMP'a uygun şekilde tanımlanmakta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6A52FD68"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0CD07C5D"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353FBFB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D37D5FC"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FB99F6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F25EC85"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 genel kapsamda TAMP mantığı ile uyumlu mudur?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3CEF6E94"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4871E973"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5515B7C5"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01FB934B"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22190116"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344B68FB"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Diğer HG’ler ile beklentiler ve destekler tanımlı mıdır,TAMP ile uyumlu ve güncel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4C0743AB"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14:paraId="4DBBD2D5"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39941BC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B223242"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2B4E557A"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4</w:t>
            </w:r>
          </w:p>
        </w:tc>
        <w:tc>
          <w:tcPr>
            <w:tcW w:w="8641" w:type="dxa"/>
            <w:tcBorders>
              <w:top w:val="nil"/>
              <w:left w:val="nil"/>
              <w:bottom w:val="nil"/>
              <w:right w:val="nil"/>
            </w:tcBorders>
            <w:shd w:val="clear" w:color="000000" w:fill="00B0F0"/>
            <w:vAlign w:val="center"/>
            <w:hideMark/>
          </w:tcPr>
          <w:p w14:paraId="7731E9C2"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Organizasyon Yapısı</w:t>
            </w:r>
          </w:p>
        </w:tc>
        <w:tc>
          <w:tcPr>
            <w:tcW w:w="1691" w:type="dxa"/>
            <w:tcBorders>
              <w:top w:val="nil"/>
              <w:left w:val="single" w:sz="4" w:space="0" w:color="D6DCE4"/>
              <w:bottom w:val="nil"/>
              <w:right w:val="single" w:sz="4" w:space="0" w:color="DDEBF7"/>
            </w:tcBorders>
            <w:shd w:val="clear" w:color="000000" w:fill="00B0F0"/>
            <w:vAlign w:val="center"/>
            <w:hideMark/>
          </w:tcPr>
          <w:p w14:paraId="50E1B069"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14:paraId="7D398C93" w14:textId="77777777" w:rsidR="00900629" w:rsidRPr="00CE5275" w:rsidRDefault="00900629" w:rsidP="003C736F">
            <w:pPr>
              <w:spacing w:after="0" w:line="240" w:lineRule="auto"/>
              <w:jc w:val="center"/>
              <w:rPr>
                <w:rFonts w:ascii="Arial" w:hAnsi="Arial" w:cs="Arial"/>
                <w:b/>
                <w:bCs/>
                <w:i w:val="0"/>
                <w:color w:val="00B0F0"/>
                <w:lang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14:paraId="23D2DAD7"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r>
      <w:tr w:rsidR="00900629" w:rsidRPr="00CE5275" w14:paraId="37AD13FE"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19EF0B1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289F1D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yerel düzeyde ekip teşkillerine ilişkin yeterli bilgi yer almakta mıdır?</w:t>
            </w:r>
          </w:p>
        </w:tc>
        <w:tc>
          <w:tcPr>
            <w:tcW w:w="1691" w:type="dxa"/>
            <w:tcBorders>
              <w:top w:val="nil"/>
              <w:left w:val="single" w:sz="4" w:space="0" w:color="D6DCE4"/>
              <w:bottom w:val="nil"/>
              <w:right w:val="single" w:sz="4" w:space="0" w:color="D6DCE4"/>
            </w:tcBorders>
            <w:shd w:val="clear" w:color="000000" w:fill="F2F2F2"/>
            <w:vAlign w:val="center"/>
            <w:hideMark/>
          </w:tcPr>
          <w:p w14:paraId="010F6F38"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5</w:t>
            </w:r>
          </w:p>
        </w:tc>
        <w:tc>
          <w:tcPr>
            <w:tcW w:w="1608" w:type="dxa"/>
            <w:tcBorders>
              <w:top w:val="nil"/>
              <w:left w:val="nil"/>
              <w:bottom w:val="nil"/>
              <w:right w:val="single" w:sz="4" w:space="0" w:color="D6DCE4"/>
            </w:tcBorders>
            <w:shd w:val="clear" w:color="000000" w:fill="F2F2F2"/>
            <w:vAlign w:val="center"/>
          </w:tcPr>
          <w:p w14:paraId="482A6DF8"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nil"/>
              <w:right w:val="single" w:sz="12" w:space="0" w:color="DEEAF6"/>
            </w:tcBorders>
            <w:shd w:val="clear" w:color="000000" w:fill="F2F2F2"/>
            <w:vAlign w:val="center"/>
            <w:hideMark/>
          </w:tcPr>
          <w:p w14:paraId="1EC99D87"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BB97EED"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05E4C9D9"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352043C1"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ana ve destek çözüm ortaklarının görev ve sorumlulukları doğru ve TAMP ile uyumlu bir şekilde tanımlanmakta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31D4064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2E009580"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67741794"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C3653C4" w14:textId="77777777" w:rsidTr="003C736F">
        <w:trPr>
          <w:trHeight w:val="1020"/>
        </w:trPr>
        <w:tc>
          <w:tcPr>
            <w:tcW w:w="260" w:type="dxa"/>
            <w:tcBorders>
              <w:top w:val="nil"/>
              <w:left w:val="single" w:sz="12" w:space="0" w:color="DEEAF6"/>
              <w:bottom w:val="single" w:sz="4" w:space="0" w:color="D6DCE4"/>
              <w:right w:val="nil"/>
            </w:tcBorders>
            <w:shd w:val="clear" w:color="auto" w:fill="auto"/>
            <w:vAlign w:val="center"/>
            <w:hideMark/>
          </w:tcPr>
          <w:p w14:paraId="46473518"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34CCC23F"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xml:space="preserve">Aşağıda tanımlanan fonksiyonlar için planda kimlerin sorumlu olduğu (Kurum/Kuruluş/Birim/Şahıs) görev ve sorumluluklar yeterli seviyede belirtilmekte midir? </w:t>
            </w:r>
            <w:r w:rsidRPr="00CE5275">
              <w:rPr>
                <w:rFonts w:ascii="Arial" w:hAnsi="Arial" w:cs="Arial"/>
                <w:i w:val="0"/>
                <w:color w:val="000000"/>
                <w:lang w:eastAsia="tr-TR"/>
              </w:rPr>
              <w:br/>
              <w:t>Ekip yapısı HG'nin kendi teşkilat yapısına göre değişmekle birlikte aşağıda bazı temel rol ve sorumluluklar tanımlanmıştır.</w:t>
            </w:r>
          </w:p>
        </w:tc>
        <w:tc>
          <w:tcPr>
            <w:tcW w:w="169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14:paraId="2E44AD46" w14:textId="77777777" w:rsidR="00900629" w:rsidRPr="00CE5275" w:rsidRDefault="00900629" w:rsidP="003C736F">
            <w:pPr>
              <w:spacing w:after="0" w:line="240" w:lineRule="auto"/>
              <w:jc w:val="center"/>
              <w:rPr>
                <w:rFonts w:ascii="Arial" w:hAnsi="Arial" w:cs="Arial"/>
                <w:b/>
                <w:bCs/>
                <w:i w:val="0"/>
                <w:color w:val="F2F2F2"/>
                <w:lang w:eastAsia="tr-TR"/>
              </w:rPr>
            </w:pPr>
            <w:r w:rsidRPr="00CE5275">
              <w:rPr>
                <w:rFonts w:ascii="Arial" w:hAnsi="Arial" w:cs="Arial"/>
                <w:b/>
                <w:bCs/>
                <w:i w:val="0"/>
                <w:color w:val="F2F2F2"/>
                <w:lang w:eastAsia="tr-TR"/>
              </w:rPr>
              <w:t>1</w:t>
            </w:r>
          </w:p>
        </w:tc>
        <w:tc>
          <w:tcPr>
            <w:tcW w:w="1608" w:type="dxa"/>
            <w:tcBorders>
              <w:top w:val="single" w:sz="4" w:space="0" w:color="D6DCE4"/>
              <w:left w:val="nil"/>
              <w:bottom w:val="single" w:sz="4" w:space="0" w:color="D6DCE4"/>
              <w:right w:val="single" w:sz="4" w:space="0" w:color="D6DCE4"/>
            </w:tcBorders>
            <w:shd w:val="clear" w:color="000000" w:fill="F2F2F2"/>
            <w:vAlign w:val="center"/>
          </w:tcPr>
          <w:p w14:paraId="1BB82DB9" w14:textId="77777777" w:rsidR="00900629" w:rsidRPr="006B6CD1" w:rsidRDefault="00900629" w:rsidP="003C736F">
            <w:pPr>
              <w:spacing w:after="0" w:line="240" w:lineRule="auto"/>
              <w:jc w:val="center"/>
              <w:rPr>
                <w:rFonts w:ascii="Arial" w:hAnsi="Arial" w:cs="Arial"/>
                <w:b/>
                <w:bCs/>
                <w:i w:val="0"/>
                <w:color w:val="F2F2F2"/>
                <w:lang w:eastAsia="tr-TR"/>
              </w:rPr>
            </w:pPr>
            <w:r w:rsidRPr="006B6CD1">
              <w:rPr>
                <w:rFonts w:ascii="Arial" w:hAnsi="Arial" w:cs="Arial"/>
                <w:b/>
                <w:bCs/>
                <w:i w:val="0"/>
                <w:color w:val="F2F2F2"/>
                <w:lang w:eastAsia="tr-TR"/>
              </w:rPr>
              <w:t>1</w:t>
            </w:r>
          </w:p>
        </w:tc>
        <w:tc>
          <w:tcPr>
            <w:tcW w:w="2047" w:type="dxa"/>
            <w:tcBorders>
              <w:top w:val="single" w:sz="4" w:space="0" w:color="D6DCE4"/>
              <w:left w:val="nil"/>
              <w:bottom w:val="single" w:sz="4" w:space="0" w:color="D6DCE4"/>
              <w:right w:val="single" w:sz="12" w:space="0" w:color="DEEAF6"/>
            </w:tcBorders>
            <w:shd w:val="clear" w:color="000000" w:fill="F2F2F2"/>
            <w:vAlign w:val="center"/>
            <w:hideMark/>
          </w:tcPr>
          <w:p w14:paraId="03BEDD24" w14:textId="77777777" w:rsidR="00900629" w:rsidRPr="00CE5275" w:rsidRDefault="00900629" w:rsidP="003C736F">
            <w:pPr>
              <w:spacing w:after="0" w:line="240" w:lineRule="auto"/>
              <w:jc w:val="center"/>
              <w:rPr>
                <w:rFonts w:ascii="Arial" w:hAnsi="Arial" w:cs="Arial"/>
                <w:b/>
                <w:bCs/>
                <w:i w:val="0"/>
                <w:color w:val="F2F2F2"/>
                <w:lang w:eastAsia="tr-TR"/>
              </w:rPr>
            </w:pPr>
            <w:r w:rsidRPr="00CE5275">
              <w:rPr>
                <w:rFonts w:ascii="Arial" w:hAnsi="Arial" w:cs="Arial"/>
                <w:b/>
                <w:bCs/>
                <w:i w:val="0"/>
                <w:color w:val="F2F2F2"/>
                <w:lang w:eastAsia="tr-TR"/>
              </w:rPr>
              <w:t>1</w:t>
            </w:r>
          </w:p>
        </w:tc>
      </w:tr>
      <w:tr w:rsidR="00900629" w:rsidRPr="00CE5275" w14:paraId="2C41DE28"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5B386E0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1EE2DF7D"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Operasyon ekipleri ve alt ekipler</w:t>
            </w:r>
          </w:p>
        </w:tc>
        <w:tc>
          <w:tcPr>
            <w:tcW w:w="1691" w:type="dxa"/>
            <w:tcBorders>
              <w:top w:val="nil"/>
              <w:left w:val="single" w:sz="4" w:space="0" w:color="D6DCE4"/>
              <w:bottom w:val="nil"/>
              <w:right w:val="single" w:sz="4" w:space="0" w:color="D6DCE4"/>
            </w:tcBorders>
            <w:shd w:val="clear" w:color="000000" w:fill="F2F2F2"/>
            <w:vAlign w:val="center"/>
            <w:hideMark/>
          </w:tcPr>
          <w:p w14:paraId="00A46E1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nil"/>
              <w:left w:val="nil"/>
              <w:bottom w:val="nil"/>
              <w:right w:val="single" w:sz="4" w:space="0" w:color="D6DCE4"/>
            </w:tcBorders>
            <w:shd w:val="clear" w:color="000000" w:fill="F2F2F2"/>
            <w:vAlign w:val="center"/>
          </w:tcPr>
          <w:p w14:paraId="3F1F49BC"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nil"/>
              <w:left w:val="nil"/>
              <w:bottom w:val="nil"/>
              <w:right w:val="single" w:sz="12" w:space="0" w:color="DEEAF6"/>
            </w:tcBorders>
            <w:shd w:val="clear" w:color="000000" w:fill="F2F2F2"/>
            <w:vAlign w:val="center"/>
            <w:hideMark/>
          </w:tcPr>
          <w:p w14:paraId="2E5C76A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6A6D3F9"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5F4826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403C0D33"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Lojistik Ekipleri ve alt ekipler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AD33E8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7513D667"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1515212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32E7B3D"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291EF7B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2412BFF0"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Hizmet Grubu Yöneticisi</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7E5A2F74"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64DB6A1A"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5082561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D9141E8"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193AB1C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BC3A264"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Bilgi İrtibat/Raporlama Sorumlusu</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1B39DAE1"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158EA9A8"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1D0F433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7F4C0D64"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89A4755"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51AF7101"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Ekip teşkiline ilişkin açıklayıcı şema çizimi planda yer almakta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28F0735"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14:paraId="54145FE8"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2CB0377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BFB9867" w14:textId="77777777" w:rsidTr="003C736F">
        <w:trPr>
          <w:trHeight w:val="255"/>
        </w:trPr>
        <w:tc>
          <w:tcPr>
            <w:tcW w:w="260" w:type="dxa"/>
            <w:tcBorders>
              <w:top w:val="nil"/>
              <w:left w:val="single" w:sz="12" w:space="0" w:color="DEEAF6"/>
              <w:bottom w:val="nil"/>
              <w:right w:val="nil"/>
            </w:tcBorders>
            <w:shd w:val="clear" w:color="auto" w:fill="auto"/>
            <w:vAlign w:val="center"/>
            <w:hideMark/>
          </w:tcPr>
          <w:p w14:paraId="23AAB4A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nil"/>
              <w:right w:val="nil"/>
            </w:tcBorders>
            <w:shd w:val="clear" w:color="auto" w:fill="auto"/>
            <w:vAlign w:val="center"/>
            <w:hideMark/>
          </w:tcPr>
          <w:p w14:paraId="66E075B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Ekipler için görev ve sorumluluklar afet öncesi, sırası ve sonrası için 3 fazda yeterli düzeyde açıklanmakta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4C1065D6"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1608" w:type="dxa"/>
            <w:tcBorders>
              <w:top w:val="single" w:sz="4" w:space="0" w:color="D6DCE4"/>
              <w:left w:val="nil"/>
              <w:bottom w:val="nil"/>
              <w:right w:val="single" w:sz="4" w:space="0" w:color="D6DCE4"/>
            </w:tcBorders>
            <w:shd w:val="clear" w:color="000000" w:fill="F2F2F2"/>
            <w:vAlign w:val="center"/>
          </w:tcPr>
          <w:p w14:paraId="2C1FAEB7"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567E7281"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5CA83134"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0E128395"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5</w:t>
            </w:r>
          </w:p>
        </w:tc>
        <w:tc>
          <w:tcPr>
            <w:tcW w:w="8641" w:type="dxa"/>
            <w:tcBorders>
              <w:top w:val="nil"/>
              <w:left w:val="nil"/>
              <w:bottom w:val="nil"/>
              <w:right w:val="nil"/>
            </w:tcBorders>
            <w:shd w:val="clear" w:color="000000" w:fill="00B0F0"/>
            <w:vAlign w:val="center"/>
            <w:hideMark/>
          </w:tcPr>
          <w:p w14:paraId="774EAEA3"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Kapasite Analizi</w:t>
            </w:r>
          </w:p>
        </w:tc>
        <w:tc>
          <w:tcPr>
            <w:tcW w:w="1691" w:type="dxa"/>
            <w:tcBorders>
              <w:top w:val="nil"/>
              <w:left w:val="single" w:sz="4" w:space="0" w:color="D6DCE4"/>
              <w:bottom w:val="nil"/>
              <w:right w:val="single" w:sz="4" w:space="0" w:color="DDEBF7"/>
            </w:tcBorders>
            <w:shd w:val="clear" w:color="000000" w:fill="00B0F0"/>
            <w:vAlign w:val="center"/>
            <w:hideMark/>
          </w:tcPr>
          <w:p w14:paraId="208E964F"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14:paraId="1929082D" w14:textId="77777777" w:rsidR="00900629" w:rsidRPr="00CE5275" w:rsidRDefault="00900629" w:rsidP="003C736F">
            <w:pPr>
              <w:spacing w:after="0" w:line="240" w:lineRule="auto"/>
              <w:jc w:val="center"/>
              <w:rPr>
                <w:rFonts w:ascii="Arial" w:hAnsi="Arial" w:cs="Arial"/>
                <w:b/>
                <w:bCs/>
                <w:i w:val="0"/>
                <w:color w:val="00B0F0"/>
                <w:lang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14:paraId="562B7805"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r>
      <w:tr w:rsidR="00900629" w:rsidRPr="00CE5275" w14:paraId="2C1BACF1"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3B748C7B"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13E1671"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Afet ve acil durum anı için Hizmet Grubunun haberleşme sistemleri planda yer almakta mıdır?</w:t>
            </w:r>
          </w:p>
        </w:tc>
        <w:tc>
          <w:tcPr>
            <w:tcW w:w="1691" w:type="dxa"/>
            <w:tcBorders>
              <w:top w:val="nil"/>
              <w:left w:val="single" w:sz="4" w:space="0" w:color="D6DCE4"/>
              <w:bottom w:val="nil"/>
              <w:right w:val="single" w:sz="4" w:space="0" w:color="D6DCE4"/>
            </w:tcBorders>
            <w:shd w:val="clear" w:color="000000" w:fill="F2F2F2"/>
            <w:vAlign w:val="center"/>
            <w:hideMark/>
          </w:tcPr>
          <w:p w14:paraId="45EF92A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nil"/>
              <w:left w:val="nil"/>
              <w:bottom w:val="nil"/>
              <w:right w:val="single" w:sz="4" w:space="0" w:color="D6DCE4"/>
            </w:tcBorders>
            <w:shd w:val="clear" w:color="000000" w:fill="F2F2F2"/>
            <w:vAlign w:val="center"/>
          </w:tcPr>
          <w:p w14:paraId="12DA64A5"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nil"/>
              <w:right w:val="single" w:sz="12" w:space="0" w:color="DEEAF6"/>
            </w:tcBorders>
            <w:shd w:val="clear" w:color="000000" w:fill="F2F2F2"/>
            <w:vAlign w:val="center"/>
            <w:hideMark/>
          </w:tcPr>
          <w:p w14:paraId="5F53C78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80473F3"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3CC653E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1F8E4B52"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Senaryo HG için yeterli bilgi ve her ilin afetsellik riskine ilişkin bilgi içermekte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30EC405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726C0763"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3564685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E9E03B4"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DE12C03"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126236C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İhtiyaç analizi yapılırken kapasite analizi ve senaryolar baz alınmakta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CDD036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25D96C34"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2118C72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12F2FAF8"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1F0101F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4B5E21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Kapasite analizi (senaryo tabloları) aşağıdaki kırılımlarda tamamlanmakta mıdır?</w:t>
            </w:r>
          </w:p>
        </w:tc>
        <w:tc>
          <w:tcPr>
            <w:tcW w:w="169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14:paraId="50B0238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single" w:sz="4" w:space="0" w:color="D6DCE4"/>
              <w:right w:val="single" w:sz="4" w:space="0" w:color="D6DCE4"/>
            </w:tcBorders>
            <w:shd w:val="clear" w:color="000000" w:fill="F2F2F2"/>
            <w:vAlign w:val="center"/>
          </w:tcPr>
          <w:p w14:paraId="10503708" w14:textId="77777777" w:rsidR="00900629" w:rsidRPr="007F4B5F" w:rsidRDefault="00900629" w:rsidP="003C736F">
            <w:pPr>
              <w:spacing w:after="0" w:line="240" w:lineRule="auto"/>
              <w:jc w:val="center"/>
              <w:rPr>
                <w:rFonts w:ascii="Arial" w:hAnsi="Arial" w:cs="Arial"/>
                <w:bCs/>
                <w:i w:val="0"/>
                <w:lang w:eastAsia="tr-TR"/>
              </w:rPr>
            </w:pPr>
            <w:r>
              <w:rPr>
                <w:rFonts w:ascii="Arial" w:hAnsi="Arial" w:cs="Arial"/>
                <w:bCs/>
                <w:i w:val="0"/>
                <w:lang w:eastAsia="tr-TR"/>
              </w:rPr>
              <w:t>5</w:t>
            </w:r>
          </w:p>
        </w:tc>
        <w:tc>
          <w:tcPr>
            <w:tcW w:w="2047" w:type="dxa"/>
            <w:tcBorders>
              <w:top w:val="single" w:sz="4" w:space="0" w:color="D6DCE4"/>
              <w:left w:val="nil"/>
              <w:bottom w:val="single" w:sz="4" w:space="0" w:color="D6DCE4"/>
              <w:right w:val="single" w:sz="12" w:space="0" w:color="DEEAF6"/>
            </w:tcBorders>
            <w:shd w:val="clear" w:color="000000" w:fill="F2F2F2"/>
            <w:vAlign w:val="center"/>
            <w:hideMark/>
          </w:tcPr>
          <w:p w14:paraId="705BF5D6" w14:textId="77777777" w:rsidR="00900629" w:rsidRPr="00CE5275" w:rsidRDefault="00900629" w:rsidP="003C736F">
            <w:pPr>
              <w:spacing w:after="0" w:line="240" w:lineRule="auto"/>
              <w:jc w:val="center"/>
              <w:rPr>
                <w:rFonts w:ascii="Arial" w:hAnsi="Arial" w:cs="Arial"/>
                <w:b/>
                <w:bCs/>
                <w:i w:val="0"/>
                <w:color w:val="F2F2F2"/>
                <w:lang w:eastAsia="tr-TR"/>
              </w:rPr>
            </w:pPr>
            <w:r w:rsidRPr="00CE5275">
              <w:rPr>
                <w:rFonts w:ascii="Arial" w:hAnsi="Arial" w:cs="Arial"/>
                <w:b/>
                <w:bCs/>
                <w:i w:val="0"/>
                <w:color w:val="F2F2F2"/>
                <w:lang w:eastAsia="tr-TR"/>
              </w:rPr>
              <w:t>1</w:t>
            </w:r>
          </w:p>
        </w:tc>
      </w:tr>
      <w:tr w:rsidR="00900629" w:rsidRPr="00CE5275" w14:paraId="2324935C"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E92C90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303799BE"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İnsan kaynakları</w:t>
            </w:r>
          </w:p>
        </w:tc>
        <w:tc>
          <w:tcPr>
            <w:tcW w:w="1691" w:type="dxa"/>
            <w:tcBorders>
              <w:top w:val="nil"/>
              <w:left w:val="single" w:sz="4" w:space="0" w:color="D6DCE4"/>
              <w:bottom w:val="nil"/>
              <w:right w:val="single" w:sz="4" w:space="0" w:color="D6DCE4"/>
            </w:tcBorders>
            <w:shd w:val="clear" w:color="000000" w:fill="F2F2F2"/>
            <w:vAlign w:val="center"/>
            <w:hideMark/>
          </w:tcPr>
          <w:p w14:paraId="6011D355"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nil"/>
              <w:left w:val="nil"/>
              <w:bottom w:val="nil"/>
              <w:right w:val="single" w:sz="4" w:space="0" w:color="D6DCE4"/>
            </w:tcBorders>
            <w:shd w:val="clear" w:color="000000" w:fill="F2F2F2"/>
            <w:vAlign w:val="center"/>
          </w:tcPr>
          <w:p w14:paraId="26E53E65"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nil"/>
              <w:right w:val="single" w:sz="12" w:space="0" w:color="DEEAF6"/>
            </w:tcBorders>
            <w:shd w:val="clear" w:color="000000" w:fill="F2F2F2"/>
            <w:vAlign w:val="center"/>
            <w:hideMark/>
          </w:tcPr>
          <w:p w14:paraId="43976C5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88BA910"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4D360205"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lastRenderedPageBreak/>
              <w:t> </w:t>
            </w:r>
          </w:p>
        </w:tc>
        <w:tc>
          <w:tcPr>
            <w:tcW w:w="8641" w:type="dxa"/>
            <w:tcBorders>
              <w:top w:val="nil"/>
              <w:left w:val="nil"/>
              <w:bottom w:val="single" w:sz="4" w:space="0" w:color="D6DCE4"/>
              <w:right w:val="nil"/>
            </w:tcBorders>
            <w:shd w:val="clear" w:color="auto" w:fill="auto"/>
            <w:vAlign w:val="center"/>
            <w:hideMark/>
          </w:tcPr>
          <w:p w14:paraId="2BF84C3D"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Malzeme</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6F919281"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3EAE509B"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405719F5"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C306ADF"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50E1BB9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EE604C3" w14:textId="77777777" w:rsidR="00900629" w:rsidRPr="00CE5275" w:rsidRDefault="00900629" w:rsidP="003C736F">
            <w:pPr>
              <w:spacing w:after="0" w:line="240" w:lineRule="auto"/>
              <w:ind w:firstLineChars="400" w:firstLine="800"/>
              <w:rPr>
                <w:rFonts w:ascii="Arial" w:hAnsi="Arial" w:cs="Arial"/>
                <w:i w:val="0"/>
                <w:color w:val="000000"/>
                <w:lang w:eastAsia="tr-TR"/>
              </w:rPr>
            </w:pPr>
            <w:r w:rsidRPr="00CE5275">
              <w:rPr>
                <w:rFonts w:ascii="Arial" w:hAnsi="Arial" w:cs="Arial"/>
                <w:i w:val="0"/>
                <w:color w:val="000000"/>
                <w:lang w:eastAsia="tr-TR"/>
              </w:rPr>
              <w:t>Teknik kapasite</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951B189"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2E14C8FC"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6E6F3AD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2B07BA0A"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2880CC19"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7022A1D0"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Kapasite geliştirme kararları plana uygun mudur? (Kapasite gelişim kararları ihtiyaç analizi bulgularına göre yapılmış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7BA6946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40975C20"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09B62074"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4026DCA"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6278D870"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5114337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Görevli personelin alması gereken eğitimler planlı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0F07B3A7"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3583C976"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1BD48BC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72031840"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2C3AAFD5"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6</w:t>
            </w:r>
          </w:p>
        </w:tc>
        <w:tc>
          <w:tcPr>
            <w:tcW w:w="8641" w:type="dxa"/>
            <w:tcBorders>
              <w:top w:val="nil"/>
              <w:left w:val="nil"/>
              <w:bottom w:val="nil"/>
              <w:right w:val="nil"/>
            </w:tcBorders>
            <w:shd w:val="clear" w:color="000000" w:fill="00B0F0"/>
            <w:vAlign w:val="center"/>
            <w:hideMark/>
          </w:tcPr>
          <w:p w14:paraId="627842DD"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Müdahalenin Etkinliği</w:t>
            </w:r>
          </w:p>
        </w:tc>
        <w:tc>
          <w:tcPr>
            <w:tcW w:w="1691" w:type="dxa"/>
            <w:tcBorders>
              <w:top w:val="nil"/>
              <w:left w:val="single" w:sz="4" w:space="0" w:color="D6DCE4"/>
              <w:bottom w:val="nil"/>
              <w:right w:val="single" w:sz="4" w:space="0" w:color="DDEBF7"/>
            </w:tcBorders>
            <w:shd w:val="clear" w:color="000000" w:fill="00B0F0"/>
            <w:vAlign w:val="center"/>
            <w:hideMark/>
          </w:tcPr>
          <w:p w14:paraId="3AA9F2E0"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14:paraId="24D74601" w14:textId="77777777" w:rsidR="00900629" w:rsidRPr="00CE5275" w:rsidRDefault="00900629" w:rsidP="003C736F">
            <w:pPr>
              <w:spacing w:after="0" w:line="240" w:lineRule="auto"/>
              <w:jc w:val="center"/>
              <w:rPr>
                <w:rFonts w:ascii="Arial" w:hAnsi="Arial" w:cs="Arial"/>
                <w:b/>
                <w:bCs/>
                <w:i w:val="0"/>
                <w:color w:val="00B0F0"/>
                <w:lang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14:paraId="71A56AE7"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r>
      <w:tr w:rsidR="00900629" w:rsidRPr="00CE5275" w14:paraId="5DB41F9C"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BC644A9"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044F98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Planlarda yer alan iletişim bilgileri ulaşılabilir ve güncel midir?</w:t>
            </w:r>
          </w:p>
        </w:tc>
        <w:tc>
          <w:tcPr>
            <w:tcW w:w="1691" w:type="dxa"/>
            <w:tcBorders>
              <w:top w:val="nil"/>
              <w:left w:val="single" w:sz="4" w:space="0" w:color="D6DCE4"/>
              <w:bottom w:val="nil"/>
              <w:right w:val="single" w:sz="4" w:space="0" w:color="D6DCE4"/>
            </w:tcBorders>
            <w:shd w:val="clear" w:color="000000" w:fill="F2F2F2"/>
            <w:vAlign w:val="center"/>
            <w:hideMark/>
          </w:tcPr>
          <w:p w14:paraId="7124E2A4"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nil"/>
              <w:left w:val="nil"/>
              <w:bottom w:val="nil"/>
              <w:right w:val="single" w:sz="4" w:space="0" w:color="D6DCE4"/>
            </w:tcBorders>
            <w:shd w:val="clear" w:color="000000" w:fill="F2F2F2"/>
            <w:vAlign w:val="center"/>
          </w:tcPr>
          <w:p w14:paraId="2F17956E"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nil"/>
              <w:left w:val="nil"/>
              <w:bottom w:val="nil"/>
              <w:right w:val="single" w:sz="12" w:space="0" w:color="DEEAF6"/>
            </w:tcBorders>
            <w:shd w:val="clear" w:color="000000" w:fill="F2F2F2"/>
            <w:vAlign w:val="center"/>
            <w:hideMark/>
          </w:tcPr>
          <w:p w14:paraId="36CC7BB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06E9C427"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622D799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59F62F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Afet ve acil durum sonrası (0. dakika itibariyle) AADYM'nin ve/veya Hizmet Grubunun nasıl hareket edeceği yerel düzeyde iş akış mantığı çerçevesinde anlatılmakta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4EA54D6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3697BC9E"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762BBC75"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51B0CB5C"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5116B228"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6EBD85E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xml:space="preserve">Planda afet ve acil durum haberi alındıktan sonrası için ulaşım bilgileri, konuşlanma alan bilgileri verilmekte midir ve harita ile gösterilmekte midir? </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77C6621A"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10AE7D67"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110D98E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125FDAD0"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6766DA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859625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xml:space="preserve">Plan, yürürlükte olan mevzuata uygun mudur? </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681F09D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09CA1DBC"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29E35C7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85314B2"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25A2845"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57C79636"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(Varsa) Mevzuattaki güncellemer plana yansıtılmış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1EDA89D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40E696A8"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692E828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55BF415" w14:textId="77777777" w:rsidTr="003C736F">
        <w:trPr>
          <w:trHeight w:val="510"/>
        </w:trPr>
        <w:tc>
          <w:tcPr>
            <w:tcW w:w="260" w:type="dxa"/>
            <w:tcBorders>
              <w:top w:val="single" w:sz="8" w:space="0" w:color="D5DCE4"/>
              <w:left w:val="single" w:sz="12" w:space="0" w:color="DEEAF6"/>
              <w:bottom w:val="single" w:sz="4" w:space="0" w:color="D6DCE4"/>
              <w:right w:val="nil"/>
            </w:tcBorders>
            <w:shd w:val="clear" w:color="auto" w:fill="auto"/>
            <w:vAlign w:val="center"/>
            <w:hideMark/>
          </w:tcPr>
          <w:p w14:paraId="664DB05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single" w:sz="8" w:space="0" w:color="D5DCE4"/>
              <w:left w:val="nil"/>
              <w:bottom w:val="single" w:sz="4" w:space="0" w:color="D6DCE4"/>
              <w:right w:val="nil"/>
            </w:tcBorders>
            <w:shd w:val="clear" w:color="auto" w:fill="auto"/>
            <w:vAlign w:val="center"/>
            <w:hideMark/>
          </w:tcPr>
          <w:p w14:paraId="4D7355AB"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 afet ve acil durum anında kaynakların yetersiz olduğu durumda gerekli kaynakların nasıl sağlanacağına dair bilgi içermekte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CAA6D51"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1130A15B"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3</w:t>
            </w:r>
          </w:p>
        </w:tc>
        <w:tc>
          <w:tcPr>
            <w:tcW w:w="2047" w:type="dxa"/>
            <w:tcBorders>
              <w:top w:val="single" w:sz="4" w:space="0" w:color="D6DCE4"/>
              <w:left w:val="nil"/>
              <w:bottom w:val="nil"/>
              <w:right w:val="single" w:sz="12" w:space="0" w:color="DEEAF6"/>
            </w:tcBorders>
            <w:shd w:val="clear" w:color="000000" w:fill="F2F2F2"/>
            <w:vAlign w:val="center"/>
            <w:hideMark/>
          </w:tcPr>
          <w:p w14:paraId="11AAED3D"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BBB7F45"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13AFA8F1"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54F0DAD3"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özel sektör kuruluşları ve gönüllü organizasyonlar tarafından verilebilecek desteğe ilişkin bilgi yer almakta mıdır? (sadece ilgili Hgler için)</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3707B01D" w14:textId="77777777" w:rsidR="00900629" w:rsidRPr="00CE5275" w:rsidRDefault="00900629" w:rsidP="003C736F">
            <w:pPr>
              <w:spacing w:after="0" w:line="240" w:lineRule="auto"/>
              <w:jc w:val="center"/>
              <w:rPr>
                <w:rFonts w:ascii="Arial" w:hAnsi="Arial" w:cs="Arial"/>
                <w:i w:val="0"/>
                <w:color w:val="000000"/>
                <w:lang w:eastAsia="tr-TR"/>
              </w:rPr>
            </w:pPr>
          </w:p>
        </w:tc>
        <w:tc>
          <w:tcPr>
            <w:tcW w:w="1608" w:type="dxa"/>
            <w:tcBorders>
              <w:top w:val="single" w:sz="4" w:space="0" w:color="D6DCE4"/>
              <w:left w:val="nil"/>
              <w:bottom w:val="nil"/>
              <w:right w:val="single" w:sz="4" w:space="0" w:color="D6DCE4"/>
            </w:tcBorders>
            <w:shd w:val="clear" w:color="000000" w:fill="F2F2F2"/>
            <w:vAlign w:val="center"/>
          </w:tcPr>
          <w:p w14:paraId="3CFC0BBF" w14:textId="77777777" w:rsidR="00900629" w:rsidRPr="006B6CD1" w:rsidRDefault="00900629" w:rsidP="003C736F">
            <w:pPr>
              <w:spacing w:after="0" w:line="240" w:lineRule="auto"/>
              <w:jc w:val="center"/>
              <w:rPr>
                <w:rFonts w:ascii="Arial" w:hAnsi="Arial" w:cs="Arial"/>
                <w:i w:val="0"/>
                <w:color w:val="000000"/>
                <w:lang w:eastAsia="tr-TR"/>
              </w:rPr>
            </w:pPr>
            <w:r w:rsidRPr="006B6CD1">
              <w:rPr>
                <w:rFonts w:ascii="Arial" w:hAnsi="Arial" w:cs="Arial"/>
                <w:i w:val="0"/>
                <w:color w:val="000000"/>
                <w:lang w:eastAsia="tr-TR"/>
              </w:rPr>
              <w:t>-</w:t>
            </w:r>
          </w:p>
        </w:tc>
        <w:tc>
          <w:tcPr>
            <w:tcW w:w="2047" w:type="dxa"/>
            <w:tcBorders>
              <w:top w:val="single" w:sz="4" w:space="0" w:color="D6DCE4"/>
              <w:left w:val="nil"/>
              <w:bottom w:val="nil"/>
              <w:right w:val="single" w:sz="12" w:space="0" w:color="DEEAF6"/>
            </w:tcBorders>
            <w:shd w:val="clear" w:color="000000" w:fill="F2F2F2"/>
            <w:vAlign w:val="center"/>
            <w:hideMark/>
          </w:tcPr>
          <w:p w14:paraId="2C5B759B"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5EB29C0E"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30E4A3D"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642EDA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 incinebilir gruplar için (yaşlı, engelli, hamile vb.) özel gereksinimler tanımlanmakta mıdır? (sadece ilgili Hgler için)</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0A35A35" w14:textId="77777777" w:rsidR="00900629" w:rsidRPr="00CE5275" w:rsidRDefault="00900629" w:rsidP="003C736F">
            <w:pPr>
              <w:spacing w:after="0" w:line="240" w:lineRule="auto"/>
              <w:jc w:val="center"/>
              <w:rPr>
                <w:rFonts w:ascii="Arial" w:hAnsi="Arial" w:cs="Arial"/>
                <w:i w:val="0"/>
                <w:color w:val="000000"/>
                <w:lang w:eastAsia="tr-TR"/>
              </w:rPr>
            </w:pPr>
          </w:p>
        </w:tc>
        <w:tc>
          <w:tcPr>
            <w:tcW w:w="1608" w:type="dxa"/>
            <w:tcBorders>
              <w:top w:val="single" w:sz="4" w:space="0" w:color="D6DCE4"/>
              <w:left w:val="nil"/>
              <w:bottom w:val="nil"/>
              <w:right w:val="single" w:sz="4" w:space="0" w:color="D6DCE4"/>
            </w:tcBorders>
            <w:shd w:val="clear" w:color="000000" w:fill="F2F2F2"/>
            <w:vAlign w:val="center"/>
          </w:tcPr>
          <w:p w14:paraId="25C894D9" w14:textId="77777777" w:rsidR="00900629" w:rsidRPr="006B6CD1" w:rsidRDefault="00900629" w:rsidP="003C736F">
            <w:pPr>
              <w:spacing w:after="0" w:line="240" w:lineRule="auto"/>
              <w:jc w:val="center"/>
              <w:rPr>
                <w:rFonts w:ascii="Arial" w:hAnsi="Arial" w:cs="Arial"/>
                <w:i w:val="0"/>
                <w:color w:val="000000"/>
                <w:lang w:eastAsia="tr-TR"/>
              </w:rPr>
            </w:pPr>
            <w:r w:rsidRPr="006B6CD1">
              <w:rPr>
                <w:rFonts w:ascii="Arial" w:hAnsi="Arial" w:cs="Arial"/>
                <w:i w:val="0"/>
                <w:color w:val="000000"/>
                <w:lang w:eastAsia="tr-TR"/>
              </w:rPr>
              <w:t>-</w:t>
            </w:r>
          </w:p>
        </w:tc>
        <w:tc>
          <w:tcPr>
            <w:tcW w:w="2047" w:type="dxa"/>
            <w:tcBorders>
              <w:top w:val="single" w:sz="4" w:space="0" w:color="D6DCE4"/>
              <w:left w:val="nil"/>
              <w:bottom w:val="nil"/>
              <w:right w:val="single" w:sz="12" w:space="0" w:color="DEEAF6"/>
            </w:tcBorders>
            <w:shd w:val="clear" w:color="000000" w:fill="F2F2F2"/>
            <w:vAlign w:val="center"/>
            <w:hideMark/>
          </w:tcPr>
          <w:p w14:paraId="1B030A6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6B0E3E6D" w14:textId="77777777" w:rsidTr="003C736F">
        <w:trPr>
          <w:trHeight w:val="510"/>
        </w:trPr>
        <w:tc>
          <w:tcPr>
            <w:tcW w:w="260" w:type="dxa"/>
            <w:tcBorders>
              <w:top w:val="nil"/>
              <w:left w:val="single" w:sz="12" w:space="0" w:color="DEEAF6"/>
              <w:bottom w:val="single" w:sz="4" w:space="0" w:color="D6DCE4"/>
              <w:right w:val="nil"/>
            </w:tcBorders>
            <w:shd w:val="clear" w:color="auto" w:fill="auto"/>
            <w:vAlign w:val="center"/>
            <w:hideMark/>
          </w:tcPr>
          <w:p w14:paraId="0519BD5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4781C743"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incinebilir grupların (yaşlı, engelli, hamile vb.) özel gereksinimlerinin karşılanması için gerekli planlamalara yer verilmekte midir? (sadece ilgili Hgler için)</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8C63D90" w14:textId="77777777" w:rsidR="00900629" w:rsidRPr="00CE5275" w:rsidRDefault="00900629" w:rsidP="003C736F">
            <w:pPr>
              <w:spacing w:after="0" w:line="240" w:lineRule="auto"/>
              <w:jc w:val="center"/>
              <w:rPr>
                <w:rFonts w:ascii="Arial" w:hAnsi="Arial" w:cs="Arial"/>
                <w:i w:val="0"/>
                <w:color w:val="000000"/>
                <w:lang w:eastAsia="tr-TR"/>
              </w:rPr>
            </w:pPr>
          </w:p>
        </w:tc>
        <w:tc>
          <w:tcPr>
            <w:tcW w:w="1608" w:type="dxa"/>
            <w:tcBorders>
              <w:top w:val="single" w:sz="4" w:space="0" w:color="D6DCE4"/>
              <w:left w:val="nil"/>
              <w:bottom w:val="nil"/>
              <w:right w:val="single" w:sz="4" w:space="0" w:color="D6DCE4"/>
            </w:tcBorders>
            <w:shd w:val="clear" w:color="000000" w:fill="F2F2F2"/>
            <w:vAlign w:val="center"/>
          </w:tcPr>
          <w:p w14:paraId="4834B08D" w14:textId="77777777" w:rsidR="00900629" w:rsidRPr="006B6CD1" w:rsidRDefault="00900629" w:rsidP="003C736F">
            <w:pPr>
              <w:spacing w:after="0" w:line="240" w:lineRule="auto"/>
              <w:jc w:val="center"/>
              <w:rPr>
                <w:rFonts w:ascii="Arial" w:hAnsi="Arial" w:cs="Arial"/>
                <w:i w:val="0"/>
                <w:color w:val="000000"/>
                <w:lang w:eastAsia="tr-TR"/>
              </w:rPr>
            </w:pPr>
            <w:r w:rsidRPr="006B6CD1">
              <w:rPr>
                <w:rFonts w:ascii="Arial" w:hAnsi="Arial" w:cs="Arial"/>
                <w:i w:val="0"/>
                <w:color w:val="000000"/>
                <w:lang w:eastAsia="tr-TR"/>
              </w:rPr>
              <w:t>-</w:t>
            </w:r>
          </w:p>
        </w:tc>
        <w:tc>
          <w:tcPr>
            <w:tcW w:w="2047" w:type="dxa"/>
            <w:tcBorders>
              <w:top w:val="single" w:sz="4" w:space="0" w:color="D6DCE4"/>
              <w:left w:val="nil"/>
              <w:bottom w:val="nil"/>
              <w:right w:val="single" w:sz="12" w:space="0" w:color="DEEAF6"/>
            </w:tcBorders>
            <w:shd w:val="clear" w:color="000000" w:fill="F2F2F2"/>
            <w:vAlign w:val="center"/>
            <w:hideMark/>
          </w:tcPr>
          <w:p w14:paraId="2865F90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5DAE0C9"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1C7DDC1A"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237198B4"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yer alan iş akışları operasyonel midir ve ihtiyaçlara cevap vermekte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57FC0143"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single" w:sz="4" w:space="0" w:color="D6DCE4"/>
              <w:left w:val="nil"/>
              <w:bottom w:val="nil"/>
              <w:right w:val="single" w:sz="4" w:space="0" w:color="D6DCE4"/>
            </w:tcBorders>
            <w:shd w:val="clear" w:color="000000" w:fill="F2F2F2"/>
            <w:vAlign w:val="center"/>
          </w:tcPr>
          <w:p w14:paraId="79C9594D"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3C73E9B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37BEED75"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78EE52C9"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69EAEC11"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Planda ekip ve ekipmanlar için intikal planları açıklamalarla verilmekte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746F3C89"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6A725757"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3F8DA34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77B110EC"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32A8809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559E79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 ekipler bazında etkin Standart Operasyon prosedürlerini içermekte midir?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6516515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243A5284"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nil"/>
              <w:right w:val="single" w:sz="12" w:space="0" w:color="DEEAF6"/>
            </w:tcBorders>
            <w:shd w:val="clear" w:color="000000" w:fill="F2F2F2"/>
            <w:vAlign w:val="center"/>
            <w:hideMark/>
          </w:tcPr>
          <w:p w14:paraId="6C7C4D5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09AD42A7" w14:textId="77777777" w:rsidTr="003C736F">
        <w:trPr>
          <w:trHeight w:val="255"/>
        </w:trPr>
        <w:tc>
          <w:tcPr>
            <w:tcW w:w="260" w:type="dxa"/>
            <w:tcBorders>
              <w:top w:val="nil"/>
              <w:left w:val="single" w:sz="12" w:space="0" w:color="DEEAF6"/>
              <w:bottom w:val="nil"/>
              <w:right w:val="nil"/>
            </w:tcBorders>
            <w:shd w:val="clear" w:color="000000" w:fill="00B0F0"/>
            <w:vAlign w:val="center"/>
            <w:hideMark/>
          </w:tcPr>
          <w:p w14:paraId="5EE31EA6" w14:textId="77777777" w:rsidR="00900629" w:rsidRPr="00CE5275" w:rsidRDefault="00900629" w:rsidP="003C736F">
            <w:pPr>
              <w:spacing w:after="0" w:line="240" w:lineRule="auto"/>
              <w:jc w:val="right"/>
              <w:rPr>
                <w:rFonts w:ascii="Arial" w:hAnsi="Arial" w:cs="Arial"/>
                <w:b/>
                <w:bCs/>
                <w:i w:val="0"/>
                <w:color w:val="FFFFFF"/>
                <w:lang w:eastAsia="tr-TR"/>
              </w:rPr>
            </w:pPr>
            <w:r w:rsidRPr="00CE5275">
              <w:rPr>
                <w:rFonts w:ascii="Arial" w:hAnsi="Arial" w:cs="Arial"/>
                <w:b/>
                <w:bCs/>
                <w:i w:val="0"/>
                <w:color w:val="FFFFFF"/>
                <w:lang w:eastAsia="tr-TR"/>
              </w:rPr>
              <w:t>8</w:t>
            </w:r>
          </w:p>
        </w:tc>
        <w:tc>
          <w:tcPr>
            <w:tcW w:w="8641" w:type="dxa"/>
            <w:tcBorders>
              <w:top w:val="nil"/>
              <w:left w:val="nil"/>
              <w:bottom w:val="nil"/>
              <w:right w:val="nil"/>
            </w:tcBorders>
            <w:shd w:val="clear" w:color="000000" w:fill="00B0F0"/>
            <w:vAlign w:val="center"/>
            <w:hideMark/>
          </w:tcPr>
          <w:p w14:paraId="4A1BBC51" w14:textId="77777777" w:rsidR="00900629" w:rsidRPr="00CE5275" w:rsidRDefault="00900629" w:rsidP="003C736F">
            <w:pPr>
              <w:spacing w:after="0" w:line="240" w:lineRule="auto"/>
              <w:rPr>
                <w:rFonts w:ascii="Arial" w:hAnsi="Arial" w:cs="Arial"/>
                <w:b/>
                <w:bCs/>
                <w:i w:val="0"/>
                <w:color w:val="FFFFFF"/>
                <w:lang w:eastAsia="tr-TR"/>
              </w:rPr>
            </w:pPr>
            <w:r w:rsidRPr="00CE5275">
              <w:rPr>
                <w:rFonts w:ascii="Arial" w:hAnsi="Arial" w:cs="Arial"/>
                <w:b/>
                <w:bCs/>
                <w:i w:val="0"/>
                <w:color w:val="FFFFFF"/>
                <w:lang w:eastAsia="tr-TR"/>
              </w:rPr>
              <w:t>Planların Sürdürülebilirliği</w:t>
            </w:r>
          </w:p>
        </w:tc>
        <w:tc>
          <w:tcPr>
            <w:tcW w:w="1691" w:type="dxa"/>
            <w:tcBorders>
              <w:top w:val="nil"/>
              <w:left w:val="single" w:sz="4" w:space="0" w:color="D6DCE4"/>
              <w:bottom w:val="nil"/>
              <w:right w:val="single" w:sz="4" w:space="0" w:color="DDEBF7"/>
            </w:tcBorders>
            <w:shd w:val="clear" w:color="000000" w:fill="00B0F0"/>
            <w:vAlign w:val="center"/>
            <w:hideMark/>
          </w:tcPr>
          <w:p w14:paraId="25144C7D"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c>
          <w:tcPr>
            <w:tcW w:w="1608" w:type="dxa"/>
            <w:tcBorders>
              <w:top w:val="nil"/>
              <w:left w:val="single" w:sz="4" w:space="0" w:color="D6DCE4"/>
              <w:bottom w:val="nil"/>
              <w:right w:val="single" w:sz="4" w:space="0" w:color="DDEBF7"/>
            </w:tcBorders>
            <w:shd w:val="clear" w:color="000000" w:fill="00B0F0"/>
            <w:vAlign w:val="center"/>
          </w:tcPr>
          <w:p w14:paraId="16C721D1" w14:textId="77777777" w:rsidR="00900629" w:rsidRPr="00CE5275" w:rsidRDefault="00900629" w:rsidP="003C736F">
            <w:pPr>
              <w:spacing w:after="0" w:line="240" w:lineRule="auto"/>
              <w:jc w:val="center"/>
              <w:rPr>
                <w:rFonts w:ascii="Arial" w:hAnsi="Arial" w:cs="Arial"/>
                <w:b/>
                <w:bCs/>
                <w:i w:val="0"/>
                <w:color w:val="00B0F0"/>
                <w:lang w:eastAsia="tr-TR"/>
              </w:rPr>
            </w:pPr>
          </w:p>
        </w:tc>
        <w:tc>
          <w:tcPr>
            <w:tcW w:w="2047" w:type="dxa"/>
            <w:tcBorders>
              <w:top w:val="nil"/>
              <w:left w:val="single" w:sz="4" w:space="0" w:color="D6DCE4"/>
              <w:bottom w:val="nil"/>
              <w:right w:val="single" w:sz="12" w:space="0" w:color="DEEAF6"/>
            </w:tcBorders>
            <w:shd w:val="clear" w:color="000000" w:fill="00B0F0"/>
            <w:vAlign w:val="center"/>
            <w:hideMark/>
          </w:tcPr>
          <w:p w14:paraId="7069108F" w14:textId="77777777" w:rsidR="00900629" w:rsidRPr="00CE5275" w:rsidRDefault="00900629" w:rsidP="003C736F">
            <w:pPr>
              <w:spacing w:after="0" w:line="240" w:lineRule="auto"/>
              <w:jc w:val="center"/>
              <w:rPr>
                <w:rFonts w:ascii="Arial" w:hAnsi="Arial" w:cs="Arial"/>
                <w:b/>
                <w:bCs/>
                <w:i w:val="0"/>
                <w:color w:val="00B0F0"/>
                <w:lang w:eastAsia="tr-TR"/>
              </w:rPr>
            </w:pPr>
            <w:r w:rsidRPr="00CE5275">
              <w:rPr>
                <w:rFonts w:ascii="Arial" w:hAnsi="Arial" w:cs="Arial"/>
                <w:b/>
                <w:bCs/>
                <w:i w:val="0"/>
                <w:color w:val="00B0F0"/>
                <w:lang w:eastAsia="tr-TR"/>
              </w:rPr>
              <w:t>1</w:t>
            </w:r>
          </w:p>
        </w:tc>
      </w:tr>
      <w:tr w:rsidR="00900629" w:rsidRPr="00CE5275" w14:paraId="5FC4163A"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56E2A82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5059D5CE"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Yerel düzeyde akut dönemde hangi bilgilerin ne sıklıkla raporlanacağı belirli midir?</w:t>
            </w:r>
          </w:p>
        </w:tc>
        <w:tc>
          <w:tcPr>
            <w:tcW w:w="1691" w:type="dxa"/>
            <w:tcBorders>
              <w:top w:val="nil"/>
              <w:left w:val="single" w:sz="4" w:space="0" w:color="D6DCE4"/>
              <w:bottom w:val="nil"/>
              <w:right w:val="single" w:sz="4" w:space="0" w:color="D6DCE4"/>
            </w:tcBorders>
            <w:shd w:val="clear" w:color="000000" w:fill="F2F2F2"/>
            <w:vAlign w:val="center"/>
            <w:hideMark/>
          </w:tcPr>
          <w:p w14:paraId="216C206C"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4</w:t>
            </w:r>
          </w:p>
        </w:tc>
        <w:tc>
          <w:tcPr>
            <w:tcW w:w="1608" w:type="dxa"/>
            <w:tcBorders>
              <w:top w:val="nil"/>
              <w:left w:val="nil"/>
              <w:bottom w:val="nil"/>
              <w:right w:val="single" w:sz="4" w:space="0" w:color="D6DCE4"/>
            </w:tcBorders>
            <w:shd w:val="clear" w:color="000000" w:fill="F2F2F2"/>
            <w:vAlign w:val="center"/>
          </w:tcPr>
          <w:p w14:paraId="4C2487E1"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nil"/>
              <w:left w:val="nil"/>
              <w:bottom w:val="nil"/>
              <w:right w:val="single" w:sz="12" w:space="0" w:color="DEEAF6"/>
            </w:tcBorders>
            <w:shd w:val="clear" w:color="000000" w:fill="F2F2F2"/>
            <w:vAlign w:val="center"/>
            <w:hideMark/>
          </w:tcPr>
          <w:p w14:paraId="307DA8D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3EF767E" w14:textId="77777777" w:rsidTr="003C736F">
        <w:trPr>
          <w:trHeight w:val="255"/>
        </w:trPr>
        <w:tc>
          <w:tcPr>
            <w:tcW w:w="260" w:type="dxa"/>
            <w:tcBorders>
              <w:top w:val="nil"/>
              <w:left w:val="single" w:sz="12" w:space="0" w:color="DEEAF6"/>
              <w:bottom w:val="single" w:sz="4" w:space="0" w:color="D6DCE4"/>
              <w:right w:val="nil"/>
            </w:tcBorders>
            <w:shd w:val="clear" w:color="auto" w:fill="auto"/>
            <w:vAlign w:val="center"/>
            <w:hideMark/>
          </w:tcPr>
          <w:p w14:paraId="00959726"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4" w:space="0" w:color="D6DCE4"/>
              <w:right w:val="nil"/>
            </w:tcBorders>
            <w:shd w:val="clear" w:color="auto" w:fill="auto"/>
            <w:vAlign w:val="center"/>
            <w:hideMark/>
          </w:tcPr>
          <w:p w14:paraId="05D44BC0"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Eğitimler etkili ve yeterli olacak düzeyde planlı mıdır?</w:t>
            </w:r>
          </w:p>
        </w:tc>
        <w:tc>
          <w:tcPr>
            <w:tcW w:w="1691" w:type="dxa"/>
            <w:tcBorders>
              <w:top w:val="single" w:sz="4" w:space="0" w:color="D6DCE4"/>
              <w:left w:val="single" w:sz="4" w:space="0" w:color="D6DCE4"/>
              <w:bottom w:val="nil"/>
              <w:right w:val="single" w:sz="4" w:space="0" w:color="D6DCE4"/>
            </w:tcBorders>
            <w:shd w:val="clear" w:color="000000" w:fill="F2F2F2"/>
            <w:vAlign w:val="center"/>
            <w:hideMark/>
          </w:tcPr>
          <w:p w14:paraId="3C6AA80B" w14:textId="77777777" w:rsidR="00900629" w:rsidRPr="00CE5275"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3</w:t>
            </w:r>
          </w:p>
        </w:tc>
        <w:tc>
          <w:tcPr>
            <w:tcW w:w="1608" w:type="dxa"/>
            <w:tcBorders>
              <w:top w:val="single" w:sz="4" w:space="0" w:color="D6DCE4"/>
              <w:left w:val="nil"/>
              <w:bottom w:val="nil"/>
              <w:right w:val="single" w:sz="4" w:space="0" w:color="D6DCE4"/>
            </w:tcBorders>
            <w:shd w:val="clear" w:color="000000" w:fill="F2F2F2"/>
            <w:vAlign w:val="center"/>
          </w:tcPr>
          <w:p w14:paraId="62BD822C"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4</w:t>
            </w:r>
          </w:p>
        </w:tc>
        <w:tc>
          <w:tcPr>
            <w:tcW w:w="2047" w:type="dxa"/>
            <w:tcBorders>
              <w:top w:val="single" w:sz="4" w:space="0" w:color="D6DCE4"/>
              <w:left w:val="nil"/>
              <w:bottom w:val="nil"/>
              <w:right w:val="single" w:sz="12" w:space="0" w:color="DEEAF6"/>
            </w:tcBorders>
            <w:shd w:val="clear" w:color="000000" w:fill="F2F2F2"/>
            <w:vAlign w:val="center"/>
            <w:hideMark/>
          </w:tcPr>
          <w:p w14:paraId="1B37BA36"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43C913F3" w14:textId="77777777" w:rsidTr="003C736F">
        <w:trPr>
          <w:trHeight w:val="255"/>
        </w:trPr>
        <w:tc>
          <w:tcPr>
            <w:tcW w:w="260" w:type="dxa"/>
            <w:tcBorders>
              <w:top w:val="single" w:sz="12" w:space="0" w:color="DEEAF6"/>
              <w:left w:val="single" w:sz="12" w:space="0" w:color="DEEAF6"/>
              <w:bottom w:val="single" w:sz="4" w:space="0" w:color="D6DCE4"/>
              <w:right w:val="nil"/>
            </w:tcBorders>
            <w:shd w:val="clear" w:color="auto" w:fill="auto"/>
            <w:vAlign w:val="center"/>
            <w:hideMark/>
          </w:tcPr>
          <w:p w14:paraId="54A1A78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single" w:sz="12" w:space="0" w:color="DEEAF6"/>
              <w:left w:val="nil"/>
              <w:bottom w:val="single" w:sz="4" w:space="0" w:color="D6DCE4"/>
              <w:right w:val="nil"/>
            </w:tcBorders>
            <w:shd w:val="clear" w:color="auto" w:fill="auto"/>
            <w:vAlign w:val="center"/>
            <w:hideMark/>
          </w:tcPr>
          <w:p w14:paraId="58A595A7"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Planın onay sürecine ilişkin prosedür açıklanmakta mıdır?</w:t>
            </w:r>
          </w:p>
        </w:tc>
        <w:tc>
          <w:tcPr>
            <w:tcW w:w="1691" w:type="dxa"/>
            <w:tcBorders>
              <w:top w:val="single" w:sz="12" w:space="0" w:color="DEEAF6"/>
              <w:left w:val="single" w:sz="4" w:space="0" w:color="D6DCE4"/>
              <w:bottom w:val="nil"/>
              <w:right w:val="single" w:sz="4" w:space="0" w:color="D6DCE4"/>
            </w:tcBorders>
            <w:shd w:val="clear" w:color="000000" w:fill="F2F2F2"/>
            <w:vAlign w:val="center"/>
            <w:hideMark/>
          </w:tcPr>
          <w:p w14:paraId="636B01CE"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12" w:space="0" w:color="DEEAF6"/>
              <w:left w:val="nil"/>
              <w:bottom w:val="nil"/>
              <w:right w:val="single" w:sz="4" w:space="0" w:color="D6DCE4"/>
            </w:tcBorders>
            <w:shd w:val="clear" w:color="000000" w:fill="F2F2F2"/>
            <w:vAlign w:val="center"/>
          </w:tcPr>
          <w:p w14:paraId="1B312962"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12" w:space="0" w:color="DEEAF6"/>
              <w:left w:val="nil"/>
              <w:bottom w:val="nil"/>
              <w:right w:val="single" w:sz="12" w:space="0" w:color="DEEAF6"/>
            </w:tcBorders>
            <w:shd w:val="clear" w:color="000000" w:fill="F2F2F2"/>
            <w:vAlign w:val="center"/>
            <w:hideMark/>
          </w:tcPr>
          <w:p w14:paraId="480D5D82"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r w:rsidR="00900629" w:rsidRPr="00CE5275" w14:paraId="75C8730D" w14:textId="77777777" w:rsidTr="003C736F">
        <w:trPr>
          <w:trHeight w:val="75"/>
        </w:trPr>
        <w:tc>
          <w:tcPr>
            <w:tcW w:w="260" w:type="dxa"/>
            <w:tcBorders>
              <w:top w:val="nil"/>
              <w:left w:val="single" w:sz="12" w:space="0" w:color="DEEAF6"/>
              <w:bottom w:val="single" w:sz="12" w:space="0" w:color="DEEAF6"/>
              <w:right w:val="nil"/>
            </w:tcBorders>
            <w:shd w:val="clear" w:color="auto" w:fill="auto"/>
            <w:vAlign w:val="center"/>
            <w:hideMark/>
          </w:tcPr>
          <w:p w14:paraId="140F354F"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 </w:t>
            </w:r>
          </w:p>
        </w:tc>
        <w:tc>
          <w:tcPr>
            <w:tcW w:w="8641" w:type="dxa"/>
            <w:tcBorders>
              <w:top w:val="nil"/>
              <w:left w:val="nil"/>
              <w:bottom w:val="single" w:sz="12" w:space="0" w:color="DEEAF6"/>
              <w:right w:val="nil"/>
            </w:tcBorders>
            <w:shd w:val="clear" w:color="auto" w:fill="auto"/>
            <w:vAlign w:val="center"/>
            <w:hideMark/>
          </w:tcPr>
          <w:p w14:paraId="267CDDFC" w14:textId="77777777" w:rsidR="00900629" w:rsidRPr="00CE5275" w:rsidRDefault="00900629" w:rsidP="003C736F">
            <w:pPr>
              <w:spacing w:after="0" w:line="240" w:lineRule="auto"/>
              <w:rPr>
                <w:rFonts w:ascii="Arial" w:hAnsi="Arial" w:cs="Arial"/>
                <w:i w:val="0"/>
                <w:color w:val="000000"/>
                <w:lang w:eastAsia="tr-TR"/>
              </w:rPr>
            </w:pPr>
            <w:r w:rsidRPr="00CE5275">
              <w:rPr>
                <w:rFonts w:ascii="Arial" w:hAnsi="Arial" w:cs="Arial"/>
                <w:i w:val="0"/>
                <w:color w:val="000000"/>
                <w:lang w:eastAsia="tr-TR"/>
              </w:rPr>
              <w:t>Planların uygulanabilirliğinin test edilmesine ilişkin mekanizmalar (tatbikat bilgisi) yer almakta mıdır?</w:t>
            </w:r>
          </w:p>
        </w:tc>
        <w:tc>
          <w:tcPr>
            <w:tcW w:w="1691" w:type="dxa"/>
            <w:tcBorders>
              <w:top w:val="single" w:sz="4" w:space="0" w:color="D6DCE4"/>
              <w:left w:val="single" w:sz="4" w:space="0" w:color="D6DCE4"/>
              <w:bottom w:val="single" w:sz="12" w:space="0" w:color="DEEAF6"/>
              <w:right w:val="single" w:sz="4" w:space="0" w:color="D6DCE4"/>
            </w:tcBorders>
            <w:shd w:val="clear" w:color="000000" w:fill="F2F2F2"/>
            <w:vAlign w:val="center"/>
            <w:hideMark/>
          </w:tcPr>
          <w:p w14:paraId="1F5CCE90"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3</w:t>
            </w:r>
          </w:p>
        </w:tc>
        <w:tc>
          <w:tcPr>
            <w:tcW w:w="1608" w:type="dxa"/>
            <w:tcBorders>
              <w:top w:val="single" w:sz="4" w:space="0" w:color="D6DCE4"/>
              <w:left w:val="nil"/>
              <w:bottom w:val="single" w:sz="12" w:space="0" w:color="DEEAF6"/>
              <w:right w:val="single" w:sz="4" w:space="0" w:color="D6DCE4"/>
            </w:tcBorders>
            <w:shd w:val="clear" w:color="000000" w:fill="F2F2F2"/>
            <w:vAlign w:val="center"/>
          </w:tcPr>
          <w:p w14:paraId="466D1EC3" w14:textId="77777777" w:rsidR="00900629" w:rsidRPr="006B6CD1" w:rsidRDefault="00900629" w:rsidP="003C736F">
            <w:pPr>
              <w:spacing w:after="0" w:line="240" w:lineRule="auto"/>
              <w:jc w:val="center"/>
              <w:rPr>
                <w:rFonts w:ascii="Arial" w:hAnsi="Arial" w:cs="Arial"/>
                <w:i w:val="0"/>
                <w:color w:val="000000"/>
                <w:lang w:eastAsia="tr-TR"/>
              </w:rPr>
            </w:pPr>
            <w:r>
              <w:rPr>
                <w:rFonts w:ascii="Arial" w:hAnsi="Arial" w:cs="Arial"/>
                <w:i w:val="0"/>
                <w:color w:val="000000"/>
                <w:lang w:eastAsia="tr-TR"/>
              </w:rPr>
              <w:t>5</w:t>
            </w:r>
          </w:p>
        </w:tc>
        <w:tc>
          <w:tcPr>
            <w:tcW w:w="2047" w:type="dxa"/>
            <w:tcBorders>
              <w:top w:val="single" w:sz="4" w:space="0" w:color="D6DCE4"/>
              <w:left w:val="nil"/>
              <w:bottom w:val="single" w:sz="12" w:space="0" w:color="DEEAF6"/>
              <w:right w:val="single" w:sz="12" w:space="0" w:color="DEEAF6"/>
            </w:tcBorders>
            <w:shd w:val="clear" w:color="000000" w:fill="F2F2F2"/>
            <w:vAlign w:val="center"/>
            <w:hideMark/>
          </w:tcPr>
          <w:p w14:paraId="6341FE5F" w14:textId="77777777" w:rsidR="00900629" w:rsidRPr="00CE5275" w:rsidRDefault="00900629" w:rsidP="003C736F">
            <w:pPr>
              <w:spacing w:after="0" w:line="240" w:lineRule="auto"/>
              <w:jc w:val="center"/>
              <w:rPr>
                <w:rFonts w:ascii="Arial" w:hAnsi="Arial" w:cs="Arial"/>
                <w:i w:val="0"/>
                <w:color w:val="000000"/>
                <w:lang w:eastAsia="tr-TR"/>
              </w:rPr>
            </w:pPr>
            <w:r w:rsidRPr="00CE5275">
              <w:rPr>
                <w:rFonts w:ascii="Arial" w:hAnsi="Arial" w:cs="Arial"/>
                <w:i w:val="0"/>
                <w:color w:val="000000"/>
                <w:lang w:eastAsia="tr-TR"/>
              </w:rPr>
              <w:t>-</w:t>
            </w:r>
          </w:p>
        </w:tc>
      </w:tr>
    </w:tbl>
    <w:p w14:paraId="0F9B8B6E" w14:textId="77777777" w:rsidR="00900629" w:rsidRDefault="00900629" w:rsidP="00900629">
      <w:pPr>
        <w:rPr>
          <w:b/>
          <w:i w:val="0"/>
        </w:rPr>
      </w:pPr>
    </w:p>
    <w:p w14:paraId="5D40AC6A" w14:textId="77777777" w:rsidR="00900629" w:rsidRDefault="00900629" w:rsidP="00900629">
      <w:pPr>
        <w:rPr>
          <w:b/>
          <w:i w:val="0"/>
        </w:rPr>
      </w:pPr>
    </w:p>
    <w:p w14:paraId="152333DB" w14:textId="77777777" w:rsidR="00900629" w:rsidRDefault="00900629" w:rsidP="00900629">
      <w:pPr>
        <w:rPr>
          <w:b/>
          <w:i w:val="0"/>
        </w:rPr>
      </w:pPr>
    </w:p>
    <w:p w14:paraId="028907C4" w14:textId="77777777" w:rsidR="00900629" w:rsidRDefault="00900629" w:rsidP="00900629">
      <w:pPr>
        <w:rPr>
          <w:b/>
          <w:i w:val="0"/>
        </w:rPr>
      </w:pPr>
    </w:p>
    <w:p w14:paraId="5DFBAE50" w14:textId="77777777" w:rsidR="00900629" w:rsidRDefault="00900629" w:rsidP="00900629">
      <w:pPr>
        <w:rPr>
          <w:b/>
          <w:i w:val="0"/>
        </w:rPr>
      </w:pPr>
    </w:p>
    <w:p w14:paraId="137E9AC8" w14:textId="0626946B" w:rsidR="00900629" w:rsidRDefault="00102FAB" w:rsidP="000A5162">
      <w:pPr>
        <w:spacing w:before="200" w:after="100" w:line="269" w:lineRule="auto"/>
        <w:ind w:left="144"/>
        <w:contextualSpacing/>
        <w:outlineLvl w:val="1"/>
        <w:rPr>
          <w:rFonts w:ascii="Times New Roman" w:hAnsi="Times New Roman"/>
          <w:b/>
          <w:bCs/>
          <w:i w:val="0"/>
          <w:color w:val="17365D" w:themeColor="text2" w:themeShade="BF"/>
          <w:sz w:val="24"/>
          <w:szCs w:val="22"/>
          <w:lang w:val="tr-TR"/>
        </w:rPr>
        <w:sectPr w:rsidR="00900629" w:rsidSect="00BC32C2">
          <w:pgSz w:w="16838" w:h="11906" w:orient="landscape"/>
          <w:pgMar w:top="720" w:right="1134" w:bottom="1134" w:left="720" w:header="709" w:footer="709" w:gutter="0"/>
          <w:cols w:space="708"/>
          <w:titlePg/>
          <w:docGrid w:linePitch="360"/>
        </w:sectPr>
      </w:pPr>
      <w:bookmarkStart w:id="260" w:name="_Toc407806832"/>
      <w:bookmarkStart w:id="261" w:name="_Toc443483137"/>
      <w:r w:rsidRPr="00102FAB">
        <w:rPr>
          <w:b/>
          <w:i w:val="0"/>
          <w:noProof/>
          <w:lang w:val="tr-TR" w:eastAsia="tr-TR"/>
        </w:rPr>
        <w:lastRenderedPageBreak/>
        <w:drawing>
          <wp:inline distT="0" distB="0" distL="0" distR="0" wp14:anchorId="39223452" wp14:editId="6F9A081F">
            <wp:extent cx="9737387" cy="6361430"/>
            <wp:effectExtent l="0" t="0" r="0" b="1270"/>
            <wp:docPr id="4144" name="Resim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746319" cy="6367265"/>
                    </a:xfrm>
                    <a:prstGeom prst="rect">
                      <a:avLst/>
                    </a:prstGeom>
                    <a:noFill/>
                    <a:ln>
                      <a:noFill/>
                    </a:ln>
                  </pic:spPr>
                </pic:pic>
              </a:graphicData>
            </a:graphic>
          </wp:inline>
        </w:drawing>
      </w:r>
    </w:p>
    <w:p w14:paraId="323F4DBD" w14:textId="77777777" w:rsidR="000A5162" w:rsidRPr="000A5162" w:rsidRDefault="00F94A42" w:rsidP="00900629">
      <w:pPr>
        <w:spacing w:before="200" w:after="100" w:line="269" w:lineRule="auto"/>
        <w:contextualSpacing/>
        <w:outlineLvl w:val="1"/>
        <w:rPr>
          <w:rFonts w:ascii="Times New Roman" w:hAnsi="Times New Roman"/>
          <w:b/>
          <w:bCs/>
          <w:i w:val="0"/>
          <w:color w:val="17365D" w:themeColor="text2" w:themeShade="BF"/>
          <w:sz w:val="24"/>
          <w:szCs w:val="22"/>
          <w:lang w:val="tr-TR"/>
        </w:rPr>
      </w:pPr>
      <w:r>
        <w:rPr>
          <w:rFonts w:ascii="Times New Roman" w:hAnsi="Times New Roman"/>
          <w:b/>
          <w:bCs/>
          <w:i w:val="0"/>
          <w:color w:val="17365D" w:themeColor="text2" w:themeShade="BF"/>
          <w:sz w:val="24"/>
          <w:szCs w:val="22"/>
          <w:lang w:val="tr-TR"/>
        </w:rPr>
        <w:lastRenderedPageBreak/>
        <w:t>EK 1</w:t>
      </w:r>
      <w:r w:rsidR="002D51FA">
        <w:rPr>
          <w:rFonts w:ascii="Times New Roman" w:hAnsi="Times New Roman"/>
          <w:b/>
          <w:bCs/>
          <w:i w:val="0"/>
          <w:color w:val="17365D" w:themeColor="text2" w:themeShade="BF"/>
          <w:sz w:val="24"/>
          <w:szCs w:val="22"/>
          <w:lang w:val="tr-TR"/>
        </w:rPr>
        <w:t>3</w:t>
      </w:r>
      <w:r w:rsidR="000A5162" w:rsidRPr="000A5162">
        <w:rPr>
          <w:rFonts w:ascii="Times New Roman" w:hAnsi="Times New Roman"/>
          <w:b/>
          <w:bCs/>
          <w:i w:val="0"/>
          <w:color w:val="17365D" w:themeColor="text2" w:themeShade="BF"/>
          <w:sz w:val="24"/>
          <w:szCs w:val="22"/>
          <w:lang w:val="tr-TR"/>
        </w:rPr>
        <w:t xml:space="preserve"> –PERSONEL VE ARAÇ GÖREVLİ KARTLARI</w:t>
      </w:r>
      <w:bookmarkEnd w:id="260"/>
      <w:bookmarkEnd w:id="261"/>
    </w:p>
    <w:p w14:paraId="41962114" w14:textId="77777777" w:rsidR="00400E48" w:rsidRDefault="00400E48" w:rsidP="00400E48">
      <w:pPr>
        <w:rPr>
          <w:lang w:val="tr-TR"/>
        </w:rPr>
      </w:pPr>
    </w:p>
    <w:tbl>
      <w:tblPr>
        <w:tblpPr w:leftFromText="141" w:rightFromText="141" w:vertAnchor="page" w:horzAnchor="margin" w:tblpXSpec="center" w:tblpY="1693"/>
        <w:tblW w:w="7916" w:type="dxa"/>
        <w:tblCellSpacing w:w="2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ook w:val="01E0" w:firstRow="1" w:lastRow="1" w:firstColumn="1" w:lastColumn="1" w:noHBand="0" w:noVBand="0"/>
      </w:tblPr>
      <w:tblGrid>
        <w:gridCol w:w="2136"/>
        <w:gridCol w:w="5780"/>
      </w:tblGrid>
      <w:tr w:rsidR="00400E48" w:rsidRPr="00400E48" w14:paraId="3EAD16D3" w14:textId="77777777" w:rsidTr="00EB444A">
        <w:trPr>
          <w:trHeight w:val="620"/>
          <w:tblCellSpacing w:w="20" w:type="dxa"/>
        </w:trPr>
        <w:tc>
          <w:tcPr>
            <w:tcW w:w="7836" w:type="dxa"/>
            <w:gridSpan w:val="2"/>
            <w:tcBorders>
              <w:top w:val="single" w:sz="6" w:space="0" w:color="auto"/>
              <w:left w:val="single" w:sz="6" w:space="0" w:color="auto"/>
              <w:bottom w:val="single" w:sz="6" w:space="0" w:color="auto"/>
              <w:right w:val="single" w:sz="6" w:space="0" w:color="auto"/>
            </w:tcBorders>
            <w:vAlign w:val="center"/>
            <w:hideMark/>
          </w:tcPr>
          <w:p w14:paraId="377FD8CE" w14:textId="0375C5A8" w:rsidR="00400E48" w:rsidRPr="00400E48" w:rsidRDefault="00D721EF" w:rsidP="00400E48">
            <w:pPr>
              <w:tabs>
                <w:tab w:val="left" w:pos="3113"/>
              </w:tabs>
              <w:spacing w:line="276" w:lineRule="auto"/>
              <w:rPr>
                <w:rFonts w:eastAsia="Calibri"/>
                <w:b/>
                <w:i w:val="0"/>
                <w:iCs w:val="0"/>
                <w:sz w:val="24"/>
                <w:szCs w:val="24"/>
                <w:lang w:val="tr-TR" w:eastAsia="tr-TR"/>
              </w:rPr>
            </w:pPr>
            <w:r>
              <w:rPr>
                <w:noProof/>
                <w:lang w:val="tr-TR" w:eastAsia="tr-TR"/>
              </w:rPr>
              <mc:AlternateContent>
                <mc:Choice Requires="wps">
                  <w:drawing>
                    <wp:anchor distT="0" distB="0" distL="114300" distR="114300" simplePos="0" relativeHeight="251684352" behindDoc="0" locked="0" layoutInCell="1" allowOverlap="1" wp14:anchorId="434AC21D" wp14:editId="3795A8B4">
                      <wp:simplePos x="0" y="0"/>
                      <wp:positionH relativeFrom="column">
                        <wp:posOffset>3773805</wp:posOffset>
                      </wp:positionH>
                      <wp:positionV relativeFrom="paragraph">
                        <wp:posOffset>-6350</wp:posOffset>
                      </wp:positionV>
                      <wp:extent cx="995680" cy="1153160"/>
                      <wp:effectExtent l="0" t="0" r="13970" b="27940"/>
                      <wp:wrapNone/>
                      <wp:docPr id="3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1153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0A841" id="Rectangle 66" o:spid="_x0000_s1026" style="position:absolute;margin-left:297.15pt;margin-top:-.5pt;width:78.4pt;height:9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iIwIAAD4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"/>
                  </w:pict>
                </mc:Fallback>
              </mc:AlternateContent>
            </w:r>
            <w:r w:rsidR="00400E48" w:rsidRPr="00400E48">
              <w:rPr>
                <w:rFonts w:eastAsia="Calibri"/>
                <w:b/>
                <w:i w:val="0"/>
                <w:iCs w:val="0"/>
                <w:sz w:val="24"/>
                <w:szCs w:val="24"/>
                <w:lang w:val="tr-TR" w:eastAsia="tr-TR"/>
              </w:rPr>
              <w:t>ULAŞIM ALTYAPI HİZMET GRUBU PERSONEL GÖREV KARTI</w:t>
            </w:r>
          </w:p>
        </w:tc>
      </w:tr>
      <w:tr w:rsidR="00400E48" w:rsidRPr="00400E48" w14:paraId="26554107" w14:textId="77777777" w:rsidTr="00EB444A">
        <w:trPr>
          <w:trHeight w:val="680"/>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11517B24"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ADI SOYADI</w:t>
            </w:r>
          </w:p>
        </w:tc>
        <w:tc>
          <w:tcPr>
            <w:tcW w:w="5720" w:type="dxa"/>
            <w:tcBorders>
              <w:top w:val="single" w:sz="6" w:space="0" w:color="auto"/>
              <w:left w:val="single" w:sz="6" w:space="0" w:color="auto"/>
              <w:bottom w:val="single" w:sz="6" w:space="0" w:color="auto"/>
              <w:right w:val="single" w:sz="6" w:space="0" w:color="auto"/>
            </w:tcBorders>
            <w:vAlign w:val="center"/>
            <w:hideMark/>
          </w:tcPr>
          <w:p w14:paraId="7DEDC96C" w14:textId="084B605C" w:rsidR="00400E48" w:rsidRPr="00400E48" w:rsidRDefault="00D721EF" w:rsidP="00400E48">
            <w:pPr>
              <w:tabs>
                <w:tab w:val="left" w:pos="3113"/>
              </w:tabs>
              <w:spacing w:line="276" w:lineRule="auto"/>
              <w:jc w:val="center"/>
              <w:rPr>
                <w:rFonts w:eastAsia="Calibri"/>
                <w:b/>
                <w:i w:val="0"/>
                <w:iCs w:val="0"/>
                <w:sz w:val="16"/>
                <w:szCs w:val="16"/>
                <w:lang w:val="tr-TR" w:eastAsia="tr-TR"/>
              </w:rPr>
            </w:pPr>
            <w:r>
              <w:rPr>
                <w:b/>
                <w:noProof/>
                <w:lang w:val="tr-TR" w:eastAsia="tr-TR"/>
              </w:rPr>
              <mc:AlternateContent>
                <mc:Choice Requires="wps">
                  <w:drawing>
                    <wp:anchor distT="0" distB="0" distL="114300" distR="114300" simplePos="0" relativeHeight="251685376" behindDoc="0" locked="0" layoutInCell="1" allowOverlap="1" wp14:anchorId="2605A329" wp14:editId="3DE15374">
                      <wp:simplePos x="0" y="0"/>
                      <wp:positionH relativeFrom="column">
                        <wp:posOffset>2689860</wp:posOffset>
                      </wp:positionH>
                      <wp:positionV relativeFrom="paragraph">
                        <wp:posOffset>120650</wp:posOffset>
                      </wp:positionV>
                      <wp:extent cx="669925" cy="212090"/>
                      <wp:effectExtent l="0" t="0" r="15875" b="16510"/>
                      <wp:wrapNone/>
                      <wp:docPr id="45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12090"/>
                              </a:xfrm>
                              <a:prstGeom prst="rect">
                                <a:avLst/>
                              </a:prstGeom>
                              <a:solidFill>
                                <a:srgbClr val="FFFFFF"/>
                              </a:solidFill>
                              <a:ln w="9525">
                                <a:solidFill>
                                  <a:srgbClr val="000000"/>
                                </a:solidFill>
                                <a:miter lim="800000"/>
                                <a:headEnd/>
                                <a:tailEnd/>
                              </a:ln>
                            </wps:spPr>
                            <wps:txbx>
                              <w:txbxContent>
                                <w:p w14:paraId="41BBDC23" w14:textId="77777777" w:rsidR="008F14A1" w:rsidRPr="00A7709C" w:rsidRDefault="008F14A1" w:rsidP="00400E48">
                                  <w:pPr>
                                    <w:rPr>
                                      <w:b/>
                                      <w:sz w:val="16"/>
                                      <w:szCs w:val="16"/>
                                    </w:rPr>
                                  </w:pPr>
                                  <w:r w:rsidRPr="00A7709C">
                                    <w:rPr>
                                      <w:b/>
                                      <w:sz w:val="16"/>
                                      <w:szCs w:val="16"/>
                                    </w:rPr>
                                    <w:t>FOTOGRAF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A329" id="Text Box 65" o:spid="_x0000_s1132" type="#_x0000_t202" style="position:absolute;left:0;text-align:left;margin-left:211.8pt;margin-top:9.5pt;width:52.75pt;height:16.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">
                      <v:textbox>
                        <w:txbxContent>
                          <w:p w14:paraId="41BBDC23" w14:textId="77777777" w:rsidR="008F14A1" w:rsidRPr="00A7709C" w:rsidRDefault="008F14A1" w:rsidP="00400E48">
                            <w:pPr>
                              <w:rPr>
                                <w:b/>
                                <w:sz w:val="16"/>
                                <w:szCs w:val="16"/>
                              </w:rPr>
                            </w:pPr>
                            <w:r w:rsidRPr="00A7709C">
                              <w:rPr>
                                <w:b/>
                                <w:sz w:val="16"/>
                                <w:szCs w:val="16"/>
                              </w:rPr>
                              <w:t>FOTOGRAF</w:t>
                            </w:r>
                          </w:p>
                        </w:txbxContent>
                      </v:textbox>
                    </v:shape>
                  </w:pict>
                </mc:Fallback>
              </mc:AlternateContent>
            </w:r>
          </w:p>
        </w:tc>
      </w:tr>
      <w:tr w:rsidR="00400E48" w:rsidRPr="00400E48" w14:paraId="3779CDBE" w14:textId="77777777" w:rsidTr="00EB444A">
        <w:trPr>
          <w:trHeight w:val="680"/>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2FAC68B5"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T.C. KİMLİK NO</w:t>
            </w:r>
          </w:p>
        </w:tc>
        <w:tc>
          <w:tcPr>
            <w:tcW w:w="5720" w:type="dxa"/>
            <w:tcBorders>
              <w:top w:val="single" w:sz="6" w:space="0" w:color="auto"/>
              <w:left w:val="single" w:sz="6" w:space="0" w:color="auto"/>
              <w:bottom w:val="single" w:sz="6" w:space="0" w:color="auto"/>
              <w:right w:val="single" w:sz="6" w:space="0" w:color="auto"/>
            </w:tcBorders>
            <w:vAlign w:val="center"/>
          </w:tcPr>
          <w:p w14:paraId="0439C651" w14:textId="77777777" w:rsidR="00400E48" w:rsidRPr="00400E48" w:rsidRDefault="00400E48" w:rsidP="00400E48">
            <w:pPr>
              <w:tabs>
                <w:tab w:val="left" w:pos="3113"/>
              </w:tabs>
              <w:spacing w:line="276" w:lineRule="auto"/>
              <w:jc w:val="center"/>
              <w:rPr>
                <w:rFonts w:eastAsia="Calibri"/>
                <w:b/>
                <w:i w:val="0"/>
                <w:iCs w:val="0"/>
                <w:sz w:val="16"/>
                <w:szCs w:val="16"/>
                <w:lang w:val="tr-TR" w:eastAsia="tr-TR"/>
              </w:rPr>
            </w:pPr>
          </w:p>
        </w:tc>
      </w:tr>
      <w:tr w:rsidR="00400E48" w:rsidRPr="00400E48" w14:paraId="30F4840A" w14:textId="77777777" w:rsidTr="00EB444A">
        <w:trPr>
          <w:trHeight w:val="680"/>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56D6D454"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KURUMU / İŞ YERİ</w:t>
            </w:r>
          </w:p>
        </w:tc>
        <w:tc>
          <w:tcPr>
            <w:tcW w:w="5720" w:type="dxa"/>
            <w:tcBorders>
              <w:top w:val="single" w:sz="6" w:space="0" w:color="auto"/>
              <w:left w:val="single" w:sz="6" w:space="0" w:color="auto"/>
              <w:bottom w:val="single" w:sz="6" w:space="0" w:color="auto"/>
              <w:right w:val="single" w:sz="6" w:space="0" w:color="auto"/>
            </w:tcBorders>
            <w:vAlign w:val="center"/>
          </w:tcPr>
          <w:p w14:paraId="0A9C8059" w14:textId="77777777" w:rsidR="00400E48" w:rsidRPr="00400E48" w:rsidRDefault="00400E48" w:rsidP="00400E48">
            <w:pPr>
              <w:tabs>
                <w:tab w:val="left" w:pos="3113"/>
              </w:tabs>
              <w:spacing w:line="276" w:lineRule="auto"/>
              <w:jc w:val="center"/>
              <w:rPr>
                <w:rFonts w:eastAsia="Calibri"/>
                <w:b/>
                <w:i w:val="0"/>
                <w:iCs w:val="0"/>
                <w:sz w:val="16"/>
                <w:szCs w:val="16"/>
                <w:lang w:val="tr-TR" w:eastAsia="tr-TR"/>
              </w:rPr>
            </w:pPr>
          </w:p>
        </w:tc>
      </w:tr>
      <w:tr w:rsidR="00400E48" w:rsidRPr="00400E48" w14:paraId="22468508" w14:textId="77777777" w:rsidTr="00EB444A">
        <w:trPr>
          <w:trHeight w:val="514"/>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2F7A45D5"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 xml:space="preserve">GÖREVİ - MESLEĞİ                </w:t>
            </w:r>
          </w:p>
        </w:tc>
        <w:tc>
          <w:tcPr>
            <w:tcW w:w="5720" w:type="dxa"/>
            <w:tcBorders>
              <w:top w:val="single" w:sz="6" w:space="0" w:color="auto"/>
              <w:left w:val="single" w:sz="6" w:space="0" w:color="auto"/>
              <w:bottom w:val="single" w:sz="6" w:space="0" w:color="auto"/>
              <w:right w:val="single" w:sz="6" w:space="0" w:color="auto"/>
            </w:tcBorders>
          </w:tcPr>
          <w:p w14:paraId="00D5B9D3" w14:textId="77777777" w:rsidR="00400E48" w:rsidRPr="00400E48" w:rsidRDefault="00400E48" w:rsidP="00400E48">
            <w:pPr>
              <w:tabs>
                <w:tab w:val="left" w:pos="3113"/>
              </w:tabs>
              <w:spacing w:line="276" w:lineRule="auto"/>
              <w:rPr>
                <w:rFonts w:eastAsia="Calibri"/>
                <w:b/>
                <w:i w:val="0"/>
                <w:iCs w:val="0"/>
                <w:sz w:val="16"/>
                <w:szCs w:val="16"/>
                <w:lang w:val="tr-TR" w:eastAsia="tr-TR"/>
              </w:rPr>
            </w:pPr>
          </w:p>
        </w:tc>
      </w:tr>
      <w:tr w:rsidR="00400E48" w:rsidRPr="00400E48" w14:paraId="2CB31DB8" w14:textId="77777777" w:rsidTr="00EB444A">
        <w:trPr>
          <w:trHeight w:val="762"/>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066A5249"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ÇALIŞACAĞI GRUP VEYA KULLANACAĞI MAKİNE</w:t>
            </w:r>
          </w:p>
        </w:tc>
        <w:tc>
          <w:tcPr>
            <w:tcW w:w="5720" w:type="dxa"/>
            <w:tcBorders>
              <w:top w:val="single" w:sz="6" w:space="0" w:color="auto"/>
              <w:left w:val="single" w:sz="6" w:space="0" w:color="auto"/>
              <w:bottom w:val="single" w:sz="6" w:space="0" w:color="auto"/>
              <w:right w:val="single" w:sz="6" w:space="0" w:color="auto"/>
            </w:tcBorders>
          </w:tcPr>
          <w:p w14:paraId="37E37959" w14:textId="77777777" w:rsidR="00400E48" w:rsidRPr="00400E48" w:rsidRDefault="00400E48" w:rsidP="00400E48">
            <w:pPr>
              <w:tabs>
                <w:tab w:val="left" w:pos="3113"/>
              </w:tabs>
              <w:spacing w:line="276" w:lineRule="auto"/>
              <w:rPr>
                <w:rFonts w:eastAsia="Calibri"/>
                <w:b/>
                <w:i w:val="0"/>
                <w:iCs w:val="0"/>
                <w:sz w:val="16"/>
                <w:szCs w:val="16"/>
                <w:lang w:val="tr-TR" w:eastAsia="tr-TR"/>
              </w:rPr>
            </w:pPr>
          </w:p>
        </w:tc>
      </w:tr>
      <w:tr w:rsidR="00400E48" w:rsidRPr="00400E48" w14:paraId="1EAEF46B" w14:textId="77777777" w:rsidTr="00EB444A">
        <w:trPr>
          <w:trHeight w:val="514"/>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6E87D77C"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GÖREV YERİ</w:t>
            </w:r>
          </w:p>
        </w:tc>
        <w:tc>
          <w:tcPr>
            <w:tcW w:w="5720" w:type="dxa"/>
            <w:tcBorders>
              <w:top w:val="single" w:sz="6" w:space="0" w:color="auto"/>
              <w:left w:val="single" w:sz="6" w:space="0" w:color="auto"/>
              <w:bottom w:val="single" w:sz="6" w:space="0" w:color="auto"/>
              <w:right w:val="single" w:sz="6" w:space="0" w:color="auto"/>
            </w:tcBorders>
          </w:tcPr>
          <w:p w14:paraId="6C62A05D" w14:textId="77777777" w:rsidR="00400E48" w:rsidRPr="00400E48" w:rsidRDefault="00400E48" w:rsidP="00400E48">
            <w:pPr>
              <w:tabs>
                <w:tab w:val="left" w:pos="3113"/>
              </w:tabs>
              <w:spacing w:line="276" w:lineRule="auto"/>
              <w:rPr>
                <w:rFonts w:eastAsia="Calibri"/>
                <w:b/>
                <w:i w:val="0"/>
                <w:iCs w:val="0"/>
                <w:sz w:val="16"/>
                <w:szCs w:val="16"/>
                <w:lang w:val="tr-TR" w:eastAsia="tr-TR"/>
              </w:rPr>
            </w:pPr>
          </w:p>
        </w:tc>
      </w:tr>
      <w:tr w:rsidR="00400E48" w:rsidRPr="00400E48" w14:paraId="6E3052D0" w14:textId="77777777" w:rsidTr="00EB444A">
        <w:trPr>
          <w:trHeight w:val="514"/>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38E35E40"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TOPLANMA YERİ</w:t>
            </w:r>
          </w:p>
        </w:tc>
        <w:tc>
          <w:tcPr>
            <w:tcW w:w="5720" w:type="dxa"/>
            <w:tcBorders>
              <w:top w:val="single" w:sz="6" w:space="0" w:color="auto"/>
              <w:left w:val="single" w:sz="6" w:space="0" w:color="auto"/>
              <w:bottom w:val="single" w:sz="6" w:space="0" w:color="auto"/>
              <w:right w:val="single" w:sz="6" w:space="0" w:color="auto"/>
            </w:tcBorders>
          </w:tcPr>
          <w:p w14:paraId="05A38BA1" w14:textId="77777777" w:rsidR="00400E48" w:rsidRPr="00400E48" w:rsidRDefault="00400E48" w:rsidP="00400E48">
            <w:pPr>
              <w:tabs>
                <w:tab w:val="left" w:pos="3113"/>
              </w:tabs>
              <w:spacing w:line="276" w:lineRule="auto"/>
              <w:rPr>
                <w:rFonts w:eastAsia="Calibri"/>
                <w:b/>
                <w:i w:val="0"/>
                <w:iCs w:val="0"/>
                <w:sz w:val="16"/>
                <w:szCs w:val="16"/>
                <w:lang w:val="tr-TR" w:eastAsia="tr-TR"/>
              </w:rPr>
            </w:pPr>
          </w:p>
        </w:tc>
      </w:tr>
      <w:tr w:rsidR="00400E48" w:rsidRPr="00400E48" w14:paraId="2CEC3205" w14:textId="77777777" w:rsidTr="00EB444A">
        <w:trPr>
          <w:trHeight w:val="780"/>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4EE5DFA9"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ÇALIŞACAĞI GRUBUN İLETİŞİM BİLGİLERİ</w:t>
            </w:r>
          </w:p>
        </w:tc>
        <w:tc>
          <w:tcPr>
            <w:tcW w:w="5720" w:type="dxa"/>
            <w:tcBorders>
              <w:top w:val="single" w:sz="6" w:space="0" w:color="auto"/>
              <w:left w:val="single" w:sz="6" w:space="0" w:color="auto"/>
              <w:bottom w:val="single" w:sz="6" w:space="0" w:color="auto"/>
              <w:right w:val="single" w:sz="6" w:space="0" w:color="auto"/>
            </w:tcBorders>
          </w:tcPr>
          <w:p w14:paraId="63C23806" w14:textId="77777777" w:rsidR="00400E48" w:rsidRPr="00400E48" w:rsidRDefault="00400E48" w:rsidP="00400E48">
            <w:pPr>
              <w:tabs>
                <w:tab w:val="left" w:pos="3113"/>
              </w:tabs>
              <w:spacing w:line="276" w:lineRule="auto"/>
              <w:rPr>
                <w:rFonts w:eastAsia="Calibri"/>
                <w:b/>
                <w:i w:val="0"/>
                <w:iCs w:val="0"/>
                <w:sz w:val="16"/>
                <w:szCs w:val="16"/>
                <w:lang w:val="tr-TR" w:eastAsia="tr-TR"/>
              </w:rPr>
            </w:pPr>
          </w:p>
        </w:tc>
      </w:tr>
      <w:tr w:rsidR="00400E48" w:rsidRPr="00400E48" w14:paraId="10948E2C" w14:textId="77777777" w:rsidTr="00EB444A">
        <w:trPr>
          <w:trHeight w:val="977"/>
          <w:tblCellSpacing w:w="20" w:type="dxa"/>
        </w:trPr>
        <w:tc>
          <w:tcPr>
            <w:tcW w:w="2076" w:type="dxa"/>
            <w:tcBorders>
              <w:top w:val="single" w:sz="6" w:space="0" w:color="auto"/>
              <w:left w:val="single" w:sz="6" w:space="0" w:color="auto"/>
              <w:bottom w:val="single" w:sz="6" w:space="0" w:color="auto"/>
              <w:right w:val="single" w:sz="6" w:space="0" w:color="auto"/>
            </w:tcBorders>
            <w:vAlign w:val="center"/>
            <w:hideMark/>
          </w:tcPr>
          <w:p w14:paraId="7C47BC9C" w14:textId="77777777" w:rsidR="00400E48" w:rsidRPr="00400E48" w:rsidRDefault="00400E48" w:rsidP="00400E48">
            <w:pPr>
              <w:tabs>
                <w:tab w:val="left" w:pos="3113"/>
              </w:tabs>
              <w:spacing w:after="0" w:line="240" w:lineRule="auto"/>
              <w:jc w:val="center"/>
              <w:rPr>
                <w:rFonts w:eastAsia="Calibri"/>
                <w:b/>
                <w:i w:val="0"/>
                <w:iCs w:val="0"/>
                <w:sz w:val="16"/>
                <w:szCs w:val="16"/>
                <w:lang w:val="tr-TR" w:eastAsia="tr-TR"/>
              </w:rPr>
            </w:pPr>
            <w:r w:rsidRPr="00400E48">
              <w:rPr>
                <w:rFonts w:eastAsia="Calibri"/>
                <w:b/>
                <w:i w:val="0"/>
                <w:iCs w:val="0"/>
                <w:sz w:val="16"/>
                <w:szCs w:val="16"/>
                <w:lang w:val="tr-TR" w:eastAsia="tr-TR"/>
              </w:rPr>
              <w:t>ONAY</w:t>
            </w:r>
          </w:p>
          <w:p w14:paraId="671BA1DC" w14:textId="77777777" w:rsidR="00400E48" w:rsidRPr="00400E48" w:rsidRDefault="00400E48" w:rsidP="00400E48">
            <w:pPr>
              <w:tabs>
                <w:tab w:val="left" w:pos="3113"/>
              </w:tabs>
              <w:spacing w:after="0" w:line="240" w:lineRule="auto"/>
              <w:jc w:val="center"/>
              <w:rPr>
                <w:rFonts w:eastAsia="Calibri"/>
                <w:b/>
                <w:i w:val="0"/>
                <w:iCs w:val="0"/>
                <w:sz w:val="16"/>
                <w:szCs w:val="16"/>
                <w:lang w:val="tr-TR" w:eastAsia="tr-TR"/>
              </w:rPr>
            </w:pPr>
            <w:r w:rsidRPr="00400E48">
              <w:rPr>
                <w:rFonts w:eastAsia="Calibri"/>
                <w:b/>
                <w:i w:val="0"/>
                <w:iCs w:val="0"/>
                <w:sz w:val="16"/>
                <w:szCs w:val="16"/>
                <w:lang w:val="tr-TR" w:eastAsia="tr-TR"/>
              </w:rPr>
              <w:t>HİZMET GRUP BAŞKANI</w:t>
            </w:r>
          </w:p>
          <w:p w14:paraId="2A1D520F" w14:textId="77777777" w:rsidR="00400E48" w:rsidRPr="00400E48" w:rsidRDefault="00400E48" w:rsidP="00400E48">
            <w:pPr>
              <w:tabs>
                <w:tab w:val="left" w:pos="3113"/>
              </w:tabs>
              <w:spacing w:line="276" w:lineRule="auto"/>
              <w:jc w:val="center"/>
              <w:rPr>
                <w:rFonts w:eastAsia="Calibri"/>
                <w:b/>
                <w:i w:val="0"/>
                <w:iCs w:val="0"/>
                <w:sz w:val="16"/>
                <w:szCs w:val="16"/>
                <w:lang w:val="tr-TR" w:eastAsia="tr-TR"/>
              </w:rPr>
            </w:pPr>
          </w:p>
        </w:tc>
        <w:tc>
          <w:tcPr>
            <w:tcW w:w="5720" w:type="dxa"/>
            <w:tcBorders>
              <w:top w:val="single" w:sz="6" w:space="0" w:color="auto"/>
              <w:left w:val="single" w:sz="6" w:space="0" w:color="auto"/>
              <w:bottom w:val="single" w:sz="6" w:space="0" w:color="auto"/>
              <w:right w:val="single" w:sz="6" w:space="0" w:color="auto"/>
            </w:tcBorders>
            <w:vAlign w:val="center"/>
            <w:hideMark/>
          </w:tcPr>
          <w:p w14:paraId="41E1DAD2" w14:textId="77777777" w:rsidR="00400E48" w:rsidRPr="00400E48" w:rsidRDefault="00400E48" w:rsidP="00400E48">
            <w:pPr>
              <w:tabs>
                <w:tab w:val="left" w:pos="3113"/>
              </w:tabs>
              <w:spacing w:line="276" w:lineRule="auto"/>
              <w:rPr>
                <w:rFonts w:eastAsia="Calibri"/>
                <w:b/>
                <w:i w:val="0"/>
                <w:iCs w:val="0"/>
                <w:sz w:val="16"/>
                <w:szCs w:val="16"/>
                <w:lang w:val="tr-TR" w:eastAsia="tr-TR"/>
              </w:rPr>
            </w:pPr>
            <w:r w:rsidRPr="00400E48">
              <w:rPr>
                <w:rFonts w:eastAsia="Calibri"/>
                <w:b/>
                <w:i w:val="0"/>
                <w:iCs w:val="0"/>
                <w:sz w:val="16"/>
                <w:szCs w:val="16"/>
                <w:lang w:val="tr-TR" w:eastAsia="tr-TR"/>
              </w:rPr>
              <w:t>……../………/20….                    ……………………………..Müdürü</w:t>
            </w:r>
          </w:p>
        </w:tc>
      </w:tr>
    </w:tbl>
    <w:p w14:paraId="2E1EE655" w14:textId="77777777" w:rsidR="00400E48" w:rsidRPr="00400E48" w:rsidRDefault="00400E48" w:rsidP="00400E48">
      <w:pPr>
        <w:rPr>
          <w:lang w:val="tr-TR"/>
        </w:rPr>
        <w:sectPr w:rsidR="00400E48" w:rsidRPr="00400E48" w:rsidSect="00900629">
          <w:pgSz w:w="11906" w:h="16838"/>
          <w:pgMar w:top="720" w:right="720" w:bottom="1134" w:left="1134" w:header="709" w:footer="709" w:gutter="0"/>
          <w:cols w:space="708"/>
          <w:titlePg/>
          <w:docGrid w:linePitch="360"/>
        </w:sectPr>
      </w:pPr>
    </w:p>
    <w:tbl>
      <w:tblPr>
        <w:tblW w:w="8146" w:type="dxa"/>
        <w:tblInd w:w="921" w:type="dxa"/>
        <w:tblCellMar>
          <w:left w:w="70" w:type="dxa"/>
          <w:right w:w="70" w:type="dxa"/>
        </w:tblCellMar>
        <w:tblLook w:val="04A0" w:firstRow="1" w:lastRow="0" w:firstColumn="1" w:lastColumn="0" w:noHBand="0" w:noVBand="1"/>
      </w:tblPr>
      <w:tblGrid>
        <w:gridCol w:w="727"/>
        <w:gridCol w:w="3122"/>
        <w:gridCol w:w="1767"/>
        <w:gridCol w:w="1167"/>
        <w:gridCol w:w="1369"/>
      </w:tblGrid>
      <w:tr w:rsidR="00A0263A" w:rsidRPr="00DA757F" w14:paraId="5D72936A" w14:textId="77777777" w:rsidTr="00EB444A">
        <w:trPr>
          <w:trHeight w:val="281"/>
        </w:trPr>
        <w:tc>
          <w:tcPr>
            <w:tcW w:w="8146" w:type="dxa"/>
            <w:gridSpan w:val="5"/>
            <w:tcBorders>
              <w:top w:val="nil"/>
              <w:left w:val="nil"/>
              <w:bottom w:val="nil"/>
              <w:right w:val="nil"/>
            </w:tcBorders>
            <w:shd w:val="clear" w:color="auto" w:fill="auto"/>
            <w:vAlign w:val="bottom"/>
            <w:hideMark/>
          </w:tcPr>
          <w:p w14:paraId="72771521" w14:textId="77777777" w:rsidR="00A0263A" w:rsidRPr="00DA757F" w:rsidRDefault="00A0263A" w:rsidP="00EB444A">
            <w:pPr>
              <w:spacing w:after="0" w:line="240" w:lineRule="auto"/>
              <w:jc w:val="center"/>
              <w:rPr>
                <w:rFonts w:ascii="Arial" w:hAnsi="Arial" w:cs="Arial"/>
                <w:b/>
                <w:i w:val="0"/>
                <w:iCs w:val="0"/>
                <w:sz w:val="24"/>
                <w:szCs w:val="24"/>
                <w:lang w:val="tr-TR" w:eastAsia="tr-TR"/>
              </w:rPr>
            </w:pPr>
            <w:r w:rsidRPr="00DA757F">
              <w:rPr>
                <w:rFonts w:ascii="Arial" w:hAnsi="Arial" w:cs="Arial"/>
                <w:b/>
                <w:i w:val="0"/>
                <w:iCs w:val="0"/>
                <w:sz w:val="24"/>
                <w:szCs w:val="24"/>
                <w:lang w:val="tr-TR" w:eastAsia="tr-TR"/>
              </w:rPr>
              <w:lastRenderedPageBreak/>
              <w:t>PERSONEL MESAİ KARTI</w:t>
            </w:r>
          </w:p>
        </w:tc>
      </w:tr>
      <w:tr w:rsidR="00A0263A" w:rsidRPr="00DA757F" w14:paraId="6A1AFE4E" w14:textId="77777777" w:rsidTr="00EB444A">
        <w:trPr>
          <w:trHeight w:val="247"/>
        </w:trPr>
        <w:tc>
          <w:tcPr>
            <w:tcW w:w="720" w:type="dxa"/>
            <w:tcBorders>
              <w:top w:val="nil"/>
              <w:left w:val="nil"/>
              <w:bottom w:val="nil"/>
              <w:right w:val="nil"/>
            </w:tcBorders>
            <w:shd w:val="clear" w:color="auto" w:fill="auto"/>
            <w:noWrap/>
            <w:vAlign w:val="bottom"/>
            <w:hideMark/>
          </w:tcPr>
          <w:p w14:paraId="0F8E303D" w14:textId="77777777" w:rsidR="00A0263A" w:rsidRPr="00DA757F" w:rsidRDefault="00A0263A" w:rsidP="00EB444A">
            <w:pPr>
              <w:spacing w:after="0" w:line="240" w:lineRule="auto"/>
              <w:rPr>
                <w:rFonts w:ascii="Arial" w:hAnsi="Arial" w:cs="Arial"/>
                <w:i w:val="0"/>
                <w:iCs w:val="0"/>
                <w:lang w:val="tr-TR" w:eastAsia="tr-TR"/>
              </w:rPr>
            </w:pPr>
          </w:p>
        </w:tc>
        <w:tc>
          <w:tcPr>
            <w:tcW w:w="3122" w:type="dxa"/>
            <w:tcBorders>
              <w:top w:val="nil"/>
              <w:left w:val="nil"/>
              <w:bottom w:val="nil"/>
              <w:right w:val="nil"/>
            </w:tcBorders>
            <w:shd w:val="clear" w:color="auto" w:fill="auto"/>
            <w:noWrap/>
            <w:vAlign w:val="bottom"/>
            <w:hideMark/>
          </w:tcPr>
          <w:p w14:paraId="5CDD48C2" w14:textId="77777777" w:rsidR="00A0263A" w:rsidRPr="00DA757F" w:rsidRDefault="00A0263A" w:rsidP="00EB444A">
            <w:pPr>
              <w:spacing w:after="0" w:line="240" w:lineRule="auto"/>
              <w:rPr>
                <w:rFonts w:ascii="Arial" w:hAnsi="Arial" w:cs="Arial"/>
                <w:i w:val="0"/>
                <w:iCs w:val="0"/>
                <w:lang w:val="tr-TR" w:eastAsia="tr-TR"/>
              </w:rPr>
            </w:pPr>
          </w:p>
        </w:tc>
        <w:tc>
          <w:tcPr>
            <w:tcW w:w="1767" w:type="dxa"/>
            <w:tcBorders>
              <w:top w:val="nil"/>
              <w:left w:val="nil"/>
              <w:bottom w:val="nil"/>
              <w:right w:val="nil"/>
            </w:tcBorders>
            <w:shd w:val="clear" w:color="auto" w:fill="auto"/>
            <w:noWrap/>
            <w:vAlign w:val="bottom"/>
            <w:hideMark/>
          </w:tcPr>
          <w:p w14:paraId="303D27F3" w14:textId="77777777" w:rsidR="00A0263A" w:rsidRPr="00DA757F" w:rsidRDefault="00A0263A" w:rsidP="00EB444A">
            <w:pPr>
              <w:spacing w:after="0" w:line="240" w:lineRule="auto"/>
              <w:rPr>
                <w:rFonts w:ascii="Arial" w:hAnsi="Arial" w:cs="Arial"/>
                <w:i w:val="0"/>
                <w:iCs w:val="0"/>
                <w:lang w:val="tr-TR" w:eastAsia="tr-TR"/>
              </w:rPr>
            </w:pPr>
          </w:p>
        </w:tc>
        <w:tc>
          <w:tcPr>
            <w:tcW w:w="1167" w:type="dxa"/>
            <w:tcBorders>
              <w:top w:val="nil"/>
              <w:left w:val="nil"/>
              <w:bottom w:val="nil"/>
              <w:right w:val="nil"/>
            </w:tcBorders>
            <w:shd w:val="clear" w:color="auto" w:fill="auto"/>
            <w:noWrap/>
            <w:vAlign w:val="bottom"/>
            <w:hideMark/>
          </w:tcPr>
          <w:p w14:paraId="35325737" w14:textId="77777777" w:rsidR="00A0263A" w:rsidRPr="00DA757F" w:rsidRDefault="00A0263A" w:rsidP="00EB444A">
            <w:pPr>
              <w:spacing w:after="0" w:line="240" w:lineRule="auto"/>
              <w:rPr>
                <w:rFonts w:ascii="Arial" w:hAnsi="Arial" w:cs="Arial"/>
                <w:i w:val="0"/>
                <w:iCs w:val="0"/>
                <w:lang w:val="tr-TR" w:eastAsia="tr-TR"/>
              </w:rPr>
            </w:pPr>
          </w:p>
        </w:tc>
        <w:tc>
          <w:tcPr>
            <w:tcW w:w="1369" w:type="dxa"/>
            <w:tcBorders>
              <w:top w:val="nil"/>
              <w:left w:val="nil"/>
              <w:bottom w:val="nil"/>
              <w:right w:val="nil"/>
            </w:tcBorders>
            <w:shd w:val="clear" w:color="auto" w:fill="auto"/>
            <w:noWrap/>
            <w:vAlign w:val="bottom"/>
            <w:hideMark/>
          </w:tcPr>
          <w:p w14:paraId="6748ACD3" w14:textId="77777777" w:rsidR="00A0263A" w:rsidRPr="00DA757F" w:rsidRDefault="00A0263A" w:rsidP="00EB444A">
            <w:pPr>
              <w:spacing w:after="0" w:line="240" w:lineRule="auto"/>
              <w:rPr>
                <w:rFonts w:ascii="Arial" w:hAnsi="Arial" w:cs="Arial"/>
                <w:b/>
                <w:bCs/>
                <w:i w:val="0"/>
                <w:iCs w:val="0"/>
                <w:lang w:val="tr-TR" w:eastAsia="tr-TR"/>
              </w:rPr>
            </w:pPr>
          </w:p>
        </w:tc>
      </w:tr>
      <w:tr w:rsidR="00A0263A" w:rsidRPr="00DA757F" w14:paraId="582F9CC8" w14:textId="77777777" w:rsidTr="00EB444A">
        <w:trPr>
          <w:trHeight w:val="247"/>
        </w:trPr>
        <w:tc>
          <w:tcPr>
            <w:tcW w:w="720" w:type="dxa"/>
            <w:tcBorders>
              <w:top w:val="nil"/>
              <w:left w:val="nil"/>
              <w:bottom w:val="nil"/>
              <w:right w:val="nil"/>
            </w:tcBorders>
            <w:shd w:val="clear" w:color="auto" w:fill="auto"/>
            <w:noWrap/>
            <w:vAlign w:val="bottom"/>
            <w:hideMark/>
          </w:tcPr>
          <w:p w14:paraId="289AE681" w14:textId="77777777" w:rsidR="00A0263A" w:rsidRPr="00DA757F" w:rsidRDefault="00A0263A" w:rsidP="00EB444A">
            <w:pPr>
              <w:spacing w:after="0" w:line="240" w:lineRule="auto"/>
              <w:rPr>
                <w:rFonts w:ascii="Arial" w:hAnsi="Arial" w:cs="Arial"/>
                <w:i w:val="0"/>
                <w:iCs w:val="0"/>
                <w:lang w:val="tr-TR" w:eastAsia="tr-TR"/>
              </w:rPr>
            </w:pPr>
          </w:p>
        </w:tc>
        <w:tc>
          <w:tcPr>
            <w:tcW w:w="3122" w:type="dxa"/>
            <w:tcBorders>
              <w:top w:val="nil"/>
              <w:left w:val="nil"/>
              <w:bottom w:val="nil"/>
              <w:right w:val="nil"/>
            </w:tcBorders>
            <w:shd w:val="clear" w:color="auto" w:fill="auto"/>
            <w:noWrap/>
            <w:vAlign w:val="bottom"/>
            <w:hideMark/>
          </w:tcPr>
          <w:p w14:paraId="5989B97B" w14:textId="77777777" w:rsidR="00A0263A" w:rsidRPr="00DA757F" w:rsidRDefault="00A0263A" w:rsidP="00EB444A">
            <w:pPr>
              <w:spacing w:after="0" w:line="240" w:lineRule="auto"/>
              <w:rPr>
                <w:rFonts w:ascii="Arial" w:hAnsi="Arial" w:cs="Arial"/>
                <w:i w:val="0"/>
                <w:iCs w:val="0"/>
                <w:lang w:val="tr-TR" w:eastAsia="tr-TR"/>
              </w:rPr>
            </w:pPr>
          </w:p>
        </w:tc>
        <w:tc>
          <w:tcPr>
            <w:tcW w:w="1767" w:type="dxa"/>
            <w:tcBorders>
              <w:top w:val="nil"/>
              <w:left w:val="nil"/>
              <w:bottom w:val="nil"/>
              <w:right w:val="nil"/>
            </w:tcBorders>
            <w:shd w:val="clear" w:color="auto" w:fill="auto"/>
            <w:noWrap/>
            <w:vAlign w:val="bottom"/>
            <w:hideMark/>
          </w:tcPr>
          <w:p w14:paraId="139D7CA0" w14:textId="77777777" w:rsidR="00A0263A" w:rsidRPr="00DA757F" w:rsidRDefault="00A0263A" w:rsidP="00EB444A">
            <w:pPr>
              <w:spacing w:after="0" w:line="240" w:lineRule="auto"/>
              <w:rPr>
                <w:rFonts w:ascii="Arial" w:hAnsi="Arial" w:cs="Arial"/>
                <w:i w:val="0"/>
                <w:iCs w:val="0"/>
                <w:lang w:val="tr-TR" w:eastAsia="tr-TR"/>
              </w:rPr>
            </w:pPr>
          </w:p>
        </w:tc>
        <w:tc>
          <w:tcPr>
            <w:tcW w:w="1167" w:type="dxa"/>
            <w:tcBorders>
              <w:top w:val="nil"/>
              <w:left w:val="nil"/>
              <w:bottom w:val="nil"/>
              <w:right w:val="nil"/>
            </w:tcBorders>
            <w:shd w:val="clear" w:color="auto" w:fill="auto"/>
            <w:noWrap/>
            <w:vAlign w:val="bottom"/>
            <w:hideMark/>
          </w:tcPr>
          <w:p w14:paraId="1BC2D0E8" w14:textId="77777777" w:rsidR="00A0263A" w:rsidRPr="00DA757F" w:rsidRDefault="00A0263A" w:rsidP="00EB444A">
            <w:pPr>
              <w:spacing w:after="0" w:line="240" w:lineRule="auto"/>
              <w:rPr>
                <w:rFonts w:ascii="Arial" w:hAnsi="Arial" w:cs="Arial"/>
                <w:i w:val="0"/>
                <w:iCs w:val="0"/>
                <w:lang w:val="tr-TR" w:eastAsia="tr-TR"/>
              </w:rPr>
            </w:pPr>
          </w:p>
        </w:tc>
        <w:tc>
          <w:tcPr>
            <w:tcW w:w="1369" w:type="dxa"/>
            <w:tcBorders>
              <w:top w:val="nil"/>
              <w:left w:val="nil"/>
              <w:bottom w:val="nil"/>
              <w:right w:val="nil"/>
            </w:tcBorders>
            <w:shd w:val="clear" w:color="auto" w:fill="auto"/>
            <w:noWrap/>
            <w:vAlign w:val="bottom"/>
            <w:hideMark/>
          </w:tcPr>
          <w:p w14:paraId="1BD51266" w14:textId="77777777" w:rsidR="00A0263A" w:rsidRPr="00DA757F" w:rsidRDefault="00A0263A" w:rsidP="00EB444A">
            <w:pPr>
              <w:spacing w:after="0" w:line="240" w:lineRule="auto"/>
              <w:rPr>
                <w:rFonts w:ascii="Arial" w:hAnsi="Arial" w:cs="Arial"/>
                <w:i w:val="0"/>
                <w:iCs w:val="0"/>
                <w:lang w:val="tr-TR" w:eastAsia="tr-TR"/>
              </w:rPr>
            </w:pPr>
          </w:p>
        </w:tc>
      </w:tr>
      <w:tr w:rsidR="00A0263A" w:rsidRPr="00DA757F" w14:paraId="43DBB852" w14:textId="77777777" w:rsidTr="00EB444A">
        <w:trPr>
          <w:trHeight w:val="486"/>
        </w:trPr>
        <w:tc>
          <w:tcPr>
            <w:tcW w:w="5609" w:type="dxa"/>
            <w:gridSpan w:val="3"/>
            <w:tcBorders>
              <w:top w:val="nil"/>
              <w:left w:val="nil"/>
              <w:bottom w:val="nil"/>
              <w:right w:val="nil"/>
            </w:tcBorders>
            <w:shd w:val="clear" w:color="auto" w:fill="auto"/>
            <w:noWrap/>
            <w:vAlign w:val="bottom"/>
            <w:hideMark/>
          </w:tcPr>
          <w:p w14:paraId="359E9AAB"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Adı Soyadı    :………………………………</w:t>
            </w:r>
          </w:p>
        </w:tc>
        <w:tc>
          <w:tcPr>
            <w:tcW w:w="1167" w:type="dxa"/>
            <w:tcBorders>
              <w:top w:val="nil"/>
              <w:left w:val="nil"/>
              <w:bottom w:val="nil"/>
              <w:right w:val="nil"/>
            </w:tcBorders>
            <w:shd w:val="clear" w:color="auto" w:fill="auto"/>
            <w:noWrap/>
            <w:vAlign w:val="bottom"/>
            <w:hideMark/>
          </w:tcPr>
          <w:p w14:paraId="20A06F2F"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369" w:type="dxa"/>
            <w:tcBorders>
              <w:top w:val="nil"/>
              <w:left w:val="nil"/>
              <w:bottom w:val="nil"/>
              <w:right w:val="nil"/>
            </w:tcBorders>
            <w:shd w:val="clear" w:color="auto" w:fill="auto"/>
            <w:noWrap/>
            <w:vAlign w:val="bottom"/>
            <w:hideMark/>
          </w:tcPr>
          <w:p w14:paraId="45D6287A" w14:textId="77777777" w:rsidR="00A0263A" w:rsidRPr="00DA757F" w:rsidRDefault="00A0263A" w:rsidP="00EB444A">
            <w:pPr>
              <w:spacing w:after="0" w:line="240" w:lineRule="auto"/>
              <w:rPr>
                <w:rFonts w:ascii="Arial" w:hAnsi="Arial" w:cs="Arial"/>
                <w:b/>
                <w:bCs/>
                <w:i w:val="0"/>
                <w:iCs w:val="0"/>
                <w:sz w:val="24"/>
                <w:szCs w:val="24"/>
                <w:lang w:val="tr-TR" w:eastAsia="tr-TR"/>
              </w:rPr>
            </w:pPr>
          </w:p>
        </w:tc>
      </w:tr>
      <w:tr w:rsidR="00A0263A" w:rsidRPr="00DA757F" w14:paraId="7E7FB9FB" w14:textId="77777777" w:rsidTr="00EB444A">
        <w:trPr>
          <w:trHeight w:val="486"/>
        </w:trPr>
        <w:tc>
          <w:tcPr>
            <w:tcW w:w="5609" w:type="dxa"/>
            <w:gridSpan w:val="3"/>
            <w:tcBorders>
              <w:top w:val="nil"/>
              <w:left w:val="nil"/>
              <w:bottom w:val="nil"/>
              <w:right w:val="nil"/>
            </w:tcBorders>
            <w:shd w:val="clear" w:color="auto" w:fill="auto"/>
            <w:noWrap/>
            <w:vAlign w:val="bottom"/>
            <w:hideMark/>
          </w:tcPr>
          <w:p w14:paraId="5F3B001F"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Ünitesi          :………………………………</w:t>
            </w:r>
          </w:p>
        </w:tc>
        <w:tc>
          <w:tcPr>
            <w:tcW w:w="1167" w:type="dxa"/>
            <w:tcBorders>
              <w:top w:val="nil"/>
              <w:left w:val="nil"/>
              <w:bottom w:val="nil"/>
              <w:right w:val="nil"/>
            </w:tcBorders>
            <w:shd w:val="clear" w:color="auto" w:fill="auto"/>
            <w:noWrap/>
            <w:vAlign w:val="bottom"/>
            <w:hideMark/>
          </w:tcPr>
          <w:p w14:paraId="75809966"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369" w:type="dxa"/>
            <w:tcBorders>
              <w:top w:val="nil"/>
              <w:left w:val="nil"/>
              <w:bottom w:val="nil"/>
              <w:right w:val="nil"/>
            </w:tcBorders>
            <w:shd w:val="clear" w:color="auto" w:fill="auto"/>
            <w:noWrap/>
            <w:vAlign w:val="bottom"/>
            <w:hideMark/>
          </w:tcPr>
          <w:p w14:paraId="6189CCB9" w14:textId="77777777" w:rsidR="00A0263A" w:rsidRPr="00DA757F" w:rsidRDefault="00A0263A" w:rsidP="00EB444A">
            <w:pPr>
              <w:spacing w:after="0" w:line="240" w:lineRule="auto"/>
              <w:rPr>
                <w:rFonts w:ascii="Arial" w:hAnsi="Arial" w:cs="Arial"/>
                <w:b/>
                <w:bCs/>
                <w:i w:val="0"/>
                <w:iCs w:val="0"/>
                <w:sz w:val="24"/>
                <w:szCs w:val="24"/>
                <w:lang w:val="tr-TR" w:eastAsia="tr-TR"/>
              </w:rPr>
            </w:pPr>
          </w:p>
        </w:tc>
      </w:tr>
      <w:tr w:rsidR="00A0263A" w:rsidRPr="00DA757F" w14:paraId="153ADF5F" w14:textId="77777777" w:rsidTr="00EB444A">
        <w:trPr>
          <w:trHeight w:val="486"/>
        </w:trPr>
        <w:tc>
          <w:tcPr>
            <w:tcW w:w="5609" w:type="dxa"/>
            <w:gridSpan w:val="3"/>
            <w:tcBorders>
              <w:top w:val="nil"/>
              <w:left w:val="nil"/>
              <w:bottom w:val="nil"/>
              <w:right w:val="nil"/>
            </w:tcBorders>
            <w:shd w:val="clear" w:color="auto" w:fill="auto"/>
            <w:noWrap/>
            <w:vAlign w:val="bottom"/>
            <w:hideMark/>
          </w:tcPr>
          <w:p w14:paraId="050EDE27"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Şefliği           :………………………………</w:t>
            </w:r>
          </w:p>
        </w:tc>
        <w:tc>
          <w:tcPr>
            <w:tcW w:w="1167" w:type="dxa"/>
            <w:tcBorders>
              <w:top w:val="nil"/>
              <w:left w:val="nil"/>
              <w:bottom w:val="nil"/>
              <w:right w:val="nil"/>
            </w:tcBorders>
            <w:shd w:val="clear" w:color="auto" w:fill="auto"/>
            <w:noWrap/>
            <w:vAlign w:val="bottom"/>
            <w:hideMark/>
          </w:tcPr>
          <w:p w14:paraId="266D3D56"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369" w:type="dxa"/>
            <w:tcBorders>
              <w:top w:val="nil"/>
              <w:left w:val="nil"/>
              <w:bottom w:val="nil"/>
              <w:right w:val="nil"/>
            </w:tcBorders>
            <w:shd w:val="clear" w:color="auto" w:fill="auto"/>
            <w:noWrap/>
            <w:vAlign w:val="bottom"/>
            <w:hideMark/>
          </w:tcPr>
          <w:p w14:paraId="47D6C470" w14:textId="77777777" w:rsidR="00A0263A" w:rsidRPr="00DA757F" w:rsidRDefault="00A0263A" w:rsidP="00EB444A">
            <w:pPr>
              <w:spacing w:after="0" w:line="240" w:lineRule="auto"/>
              <w:rPr>
                <w:rFonts w:ascii="Arial" w:hAnsi="Arial" w:cs="Arial"/>
                <w:b/>
                <w:bCs/>
                <w:i w:val="0"/>
                <w:iCs w:val="0"/>
                <w:sz w:val="24"/>
                <w:szCs w:val="24"/>
                <w:lang w:val="tr-TR" w:eastAsia="tr-TR"/>
              </w:rPr>
            </w:pPr>
          </w:p>
        </w:tc>
      </w:tr>
      <w:tr w:rsidR="00A0263A" w:rsidRPr="00DA757F" w14:paraId="6C31099A" w14:textId="77777777" w:rsidTr="00EB444A">
        <w:trPr>
          <w:trHeight w:val="486"/>
        </w:trPr>
        <w:tc>
          <w:tcPr>
            <w:tcW w:w="5609" w:type="dxa"/>
            <w:gridSpan w:val="3"/>
            <w:tcBorders>
              <w:top w:val="nil"/>
              <w:left w:val="nil"/>
              <w:bottom w:val="nil"/>
              <w:right w:val="nil"/>
            </w:tcBorders>
            <w:shd w:val="clear" w:color="auto" w:fill="auto"/>
            <w:noWrap/>
            <w:vAlign w:val="bottom"/>
            <w:hideMark/>
          </w:tcPr>
          <w:p w14:paraId="0E97FB75"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Pozisyonu     :……………………………..</w:t>
            </w:r>
          </w:p>
        </w:tc>
        <w:tc>
          <w:tcPr>
            <w:tcW w:w="1167" w:type="dxa"/>
            <w:tcBorders>
              <w:top w:val="nil"/>
              <w:left w:val="nil"/>
              <w:bottom w:val="nil"/>
              <w:right w:val="nil"/>
            </w:tcBorders>
            <w:shd w:val="clear" w:color="auto" w:fill="auto"/>
            <w:noWrap/>
            <w:vAlign w:val="bottom"/>
            <w:hideMark/>
          </w:tcPr>
          <w:p w14:paraId="779676F7"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369" w:type="dxa"/>
            <w:tcBorders>
              <w:top w:val="nil"/>
              <w:left w:val="nil"/>
              <w:bottom w:val="nil"/>
              <w:right w:val="nil"/>
            </w:tcBorders>
            <w:shd w:val="clear" w:color="auto" w:fill="auto"/>
            <w:noWrap/>
            <w:vAlign w:val="bottom"/>
            <w:hideMark/>
          </w:tcPr>
          <w:p w14:paraId="625EDC29" w14:textId="77777777" w:rsidR="00A0263A" w:rsidRPr="00DA757F" w:rsidRDefault="00A0263A" w:rsidP="00EB444A">
            <w:pPr>
              <w:spacing w:after="0" w:line="240" w:lineRule="auto"/>
              <w:rPr>
                <w:rFonts w:ascii="Arial" w:hAnsi="Arial" w:cs="Arial"/>
                <w:b/>
                <w:bCs/>
                <w:i w:val="0"/>
                <w:iCs w:val="0"/>
                <w:sz w:val="24"/>
                <w:szCs w:val="24"/>
                <w:lang w:val="tr-TR" w:eastAsia="tr-TR"/>
              </w:rPr>
            </w:pPr>
          </w:p>
        </w:tc>
      </w:tr>
      <w:tr w:rsidR="00A0263A" w:rsidRPr="00DA757F" w14:paraId="61A5A2FA" w14:textId="77777777" w:rsidTr="00EB444A">
        <w:trPr>
          <w:trHeight w:val="292"/>
        </w:trPr>
        <w:tc>
          <w:tcPr>
            <w:tcW w:w="720" w:type="dxa"/>
            <w:tcBorders>
              <w:top w:val="nil"/>
              <w:left w:val="nil"/>
              <w:bottom w:val="nil"/>
              <w:right w:val="nil"/>
            </w:tcBorders>
            <w:shd w:val="clear" w:color="auto" w:fill="auto"/>
            <w:noWrap/>
            <w:vAlign w:val="bottom"/>
            <w:hideMark/>
          </w:tcPr>
          <w:p w14:paraId="304A4AB0"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3122" w:type="dxa"/>
            <w:tcBorders>
              <w:top w:val="nil"/>
              <w:left w:val="nil"/>
              <w:bottom w:val="nil"/>
              <w:right w:val="nil"/>
            </w:tcBorders>
            <w:shd w:val="clear" w:color="auto" w:fill="auto"/>
            <w:noWrap/>
            <w:vAlign w:val="bottom"/>
            <w:hideMark/>
          </w:tcPr>
          <w:p w14:paraId="2D201196"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767" w:type="dxa"/>
            <w:tcBorders>
              <w:top w:val="nil"/>
              <w:left w:val="nil"/>
              <w:bottom w:val="nil"/>
              <w:right w:val="nil"/>
            </w:tcBorders>
            <w:shd w:val="clear" w:color="auto" w:fill="auto"/>
            <w:noWrap/>
            <w:vAlign w:val="bottom"/>
            <w:hideMark/>
          </w:tcPr>
          <w:p w14:paraId="424F848E"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167" w:type="dxa"/>
            <w:tcBorders>
              <w:top w:val="nil"/>
              <w:left w:val="nil"/>
              <w:bottom w:val="nil"/>
              <w:right w:val="nil"/>
            </w:tcBorders>
            <w:shd w:val="clear" w:color="auto" w:fill="auto"/>
            <w:noWrap/>
            <w:vAlign w:val="bottom"/>
            <w:hideMark/>
          </w:tcPr>
          <w:p w14:paraId="7F9D05FC" w14:textId="77777777" w:rsidR="00A0263A" w:rsidRPr="00DA757F" w:rsidRDefault="00A0263A" w:rsidP="00EB444A">
            <w:pPr>
              <w:spacing w:after="0" w:line="240" w:lineRule="auto"/>
              <w:rPr>
                <w:rFonts w:ascii="Arial" w:hAnsi="Arial" w:cs="Arial"/>
                <w:b/>
                <w:bCs/>
                <w:i w:val="0"/>
                <w:iCs w:val="0"/>
                <w:sz w:val="24"/>
                <w:szCs w:val="24"/>
                <w:lang w:val="tr-TR" w:eastAsia="tr-TR"/>
              </w:rPr>
            </w:pPr>
          </w:p>
        </w:tc>
        <w:tc>
          <w:tcPr>
            <w:tcW w:w="1369" w:type="dxa"/>
            <w:tcBorders>
              <w:top w:val="nil"/>
              <w:left w:val="nil"/>
              <w:bottom w:val="nil"/>
              <w:right w:val="nil"/>
            </w:tcBorders>
            <w:shd w:val="clear" w:color="auto" w:fill="auto"/>
            <w:noWrap/>
            <w:vAlign w:val="bottom"/>
            <w:hideMark/>
          </w:tcPr>
          <w:p w14:paraId="45FBA2E9" w14:textId="77777777" w:rsidR="00A0263A" w:rsidRPr="00DA757F" w:rsidRDefault="00A0263A" w:rsidP="00EB444A">
            <w:pPr>
              <w:spacing w:after="0" w:line="240" w:lineRule="auto"/>
              <w:rPr>
                <w:rFonts w:ascii="Arial" w:hAnsi="Arial" w:cs="Arial"/>
                <w:b/>
                <w:bCs/>
                <w:i w:val="0"/>
                <w:iCs w:val="0"/>
                <w:sz w:val="24"/>
                <w:szCs w:val="24"/>
                <w:lang w:val="tr-TR" w:eastAsia="tr-TR"/>
              </w:rPr>
            </w:pPr>
          </w:p>
        </w:tc>
      </w:tr>
      <w:tr w:rsidR="00A0263A" w:rsidRPr="00DA757F" w14:paraId="450D4B9F" w14:textId="77777777" w:rsidTr="00EB444A">
        <w:trPr>
          <w:trHeight w:val="64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A44F6"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Tarih</w:t>
            </w:r>
          </w:p>
        </w:tc>
        <w:tc>
          <w:tcPr>
            <w:tcW w:w="3122" w:type="dxa"/>
            <w:tcBorders>
              <w:top w:val="single" w:sz="4" w:space="0" w:color="auto"/>
              <w:left w:val="nil"/>
              <w:bottom w:val="single" w:sz="4" w:space="0" w:color="auto"/>
              <w:right w:val="single" w:sz="4" w:space="0" w:color="auto"/>
            </w:tcBorders>
            <w:shd w:val="clear" w:color="auto" w:fill="auto"/>
            <w:noWrap/>
            <w:vAlign w:val="bottom"/>
            <w:hideMark/>
          </w:tcPr>
          <w:p w14:paraId="49E459AC"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Ne İçin Mesaiye Kaldığı</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58510030" w14:textId="77777777" w:rsidR="00A0263A" w:rsidRPr="00DA757F" w:rsidRDefault="00A0263A" w:rsidP="00EB444A">
            <w:pPr>
              <w:spacing w:after="0" w:line="240" w:lineRule="auto"/>
              <w:jc w:val="center"/>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Mesai Saati            ve Pazar</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36811013"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Şef İmza</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10526C31" w14:textId="77777777" w:rsidR="00A0263A" w:rsidRPr="00DA757F" w:rsidRDefault="00A0263A" w:rsidP="00EB444A">
            <w:pPr>
              <w:spacing w:after="0" w:line="240" w:lineRule="auto"/>
              <w:rPr>
                <w:rFonts w:ascii="Arial" w:hAnsi="Arial" w:cs="Arial"/>
                <w:b/>
                <w:bCs/>
                <w:i w:val="0"/>
                <w:iCs w:val="0"/>
                <w:sz w:val="24"/>
                <w:szCs w:val="24"/>
                <w:lang w:val="tr-TR" w:eastAsia="tr-TR"/>
              </w:rPr>
            </w:pPr>
            <w:r w:rsidRPr="00DA757F">
              <w:rPr>
                <w:rFonts w:ascii="Arial" w:hAnsi="Arial" w:cs="Arial"/>
                <w:b/>
                <w:bCs/>
                <w:i w:val="0"/>
                <w:iCs w:val="0"/>
                <w:sz w:val="24"/>
                <w:szCs w:val="24"/>
                <w:lang w:val="tr-TR" w:eastAsia="tr-TR"/>
              </w:rPr>
              <w:t>Amir İmza</w:t>
            </w:r>
          </w:p>
        </w:tc>
      </w:tr>
      <w:tr w:rsidR="00A0263A" w:rsidRPr="00DA757F" w14:paraId="329F3724"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A1AF8F7" w14:textId="77777777" w:rsidR="00A0263A" w:rsidRPr="00DA757F" w:rsidRDefault="00A0263A" w:rsidP="00EB444A">
            <w:pPr>
              <w:spacing w:after="0" w:line="240" w:lineRule="auto"/>
              <w:rPr>
                <w:rFonts w:ascii="Arial" w:hAnsi="Arial" w:cs="Arial"/>
                <w:i w:val="0"/>
                <w:iCs w:val="0"/>
                <w:sz w:val="24"/>
                <w:szCs w:val="24"/>
                <w:lang w:val="tr-TR" w:eastAsia="tr-TR"/>
              </w:rPr>
            </w:pPr>
            <w:r w:rsidRPr="00DA757F">
              <w:rPr>
                <w:rFonts w:ascii="Arial" w:hAnsi="Arial" w:cs="Arial"/>
                <w:i w:val="0"/>
                <w:iCs w:val="0"/>
                <w:sz w:val="24"/>
                <w:szCs w:val="24"/>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67CDEC47"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61EE43BF" w14:textId="77777777" w:rsidR="00A0263A" w:rsidRPr="00DA757F" w:rsidRDefault="00A0263A" w:rsidP="00EB444A">
            <w:pPr>
              <w:spacing w:after="0" w:line="240" w:lineRule="auto"/>
              <w:rPr>
                <w:rFonts w:ascii="Arial" w:hAnsi="Arial" w:cs="Arial"/>
                <w:i w:val="0"/>
                <w:iCs w:val="0"/>
                <w:sz w:val="24"/>
                <w:szCs w:val="24"/>
                <w:lang w:val="tr-TR" w:eastAsia="tr-TR"/>
              </w:rPr>
            </w:pPr>
            <w:r w:rsidRPr="00DA757F">
              <w:rPr>
                <w:rFonts w:ascii="Arial" w:hAnsi="Arial" w:cs="Arial"/>
                <w:i w:val="0"/>
                <w:iCs w:val="0"/>
                <w:sz w:val="24"/>
                <w:szCs w:val="24"/>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0CA9DC1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6B6C3E4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56B429C1"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1131CD9"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75467038"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2A4C07C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41D46697"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0C709942"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40E29A03"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8B2B478"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5AC233E3"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674D7290"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2130FC1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6F44E3C3"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594D7E8E"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03B4DC4"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0E232888"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75D69217"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43AF6E6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3C2B0437"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48C73428"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CFCFFDB"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60F0281C"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783F92C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39F00AD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48DC5C2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06CEF462"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28B807"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3E28A1A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37CF98C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3225F5B2"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754F85DA"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7A6E3DAD"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C821490"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355BC4A9"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1C9453E6"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0163637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5CEC9072"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19B93DFA"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412076"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4787509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2D2AB4B3"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5A6311B0"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25AA84E6"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2E58304D"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8B722A"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6AA7A6F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3CBE7AA6"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72740F5D"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697E538D"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19D1F928"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841B8EB"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5C5FB2A9"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5E55EC70"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215C65D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70BCE60A"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2AC95A6C"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750402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4CBB1DF2"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4178A2B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4C06D2C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3CD0A150"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6CB8373D"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99EAB58"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271FF4BC"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0FFC98C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687CF063"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1C1F02B9"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40FF090B"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22C1CAA"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2154893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431FD1C6"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36BF82E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6C0CC56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1CCA28DB"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30ABD0C"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1E0324D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79AA1244"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0C8BAEB2"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65B99D08"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356A090C"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8E111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6F321CF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708DC409"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09A66FC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511BDFEB"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78950A80"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FE9E08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0A58A79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06212272"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40332ECE"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069761F1"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593E86E8"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8C0DA4C"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69834A9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6CD12013"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2DC872F6"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7DEF1D28"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r w:rsidR="00A0263A" w:rsidRPr="00DA757F" w14:paraId="3BFEC7E8" w14:textId="77777777" w:rsidTr="00EB444A">
        <w:trPr>
          <w:trHeight w:val="471"/>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ECA6A64"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3122" w:type="dxa"/>
            <w:tcBorders>
              <w:top w:val="nil"/>
              <w:left w:val="nil"/>
              <w:bottom w:val="single" w:sz="4" w:space="0" w:color="auto"/>
              <w:right w:val="single" w:sz="4" w:space="0" w:color="auto"/>
            </w:tcBorders>
            <w:shd w:val="clear" w:color="auto" w:fill="auto"/>
            <w:noWrap/>
            <w:vAlign w:val="bottom"/>
            <w:hideMark/>
          </w:tcPr>
          <w:p w14:paraId="46605EB0"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767" w:type="dxa"/>
            <w:tcBorders>
              <w:top w:val="nil"/>
              <w:left w:val="nil"/>
              <w:bottom w:val="single" w:sz="4" w:space="0" w:color="auto"/>
              <w:right w:val="single" w:sz="4" w:space="0" w:color="auto"/>
            </w:tcBorders>
            <w:shd w:val="clear" w:color="auto" w:fill="auto"/>
            <w:noWrap/>
            <w:vAlign w:val="bottom"/>
            <w:hideMark/>
          </w:tcPr>
          <w:p w14:paraId="7A1D500A"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167" w:type="dxa"/>
            <w:tcBorders>
              <w:top w:val="nil"/>
              <w:left w:val="nil"/>
              <w:bottom w:val="single" w:sz="4" w:space="0" w:color="auto"/>
              <w:right w:val="single" w:sz="4" w:space="0" w:color="auto"/>
            </w:tcBorders>
            <w:shd w:val="clear" w:color="auto" w:fill="auto"/>
            <w:noWrap/>
            <w:vAlign w:val="bottom"/>
            <w:hideMark/>
          </w:tcPr>
          <w:p w14:paraId="5194821F"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c>
          <w:tcPr>
            <w:tcW w:w="1369" w:type="dxa"/>
            <w:tcBorders>
              <w:top w:val="nil"/>
              <w:left w:val="nil"/>
              <w:bottom w:val="single" w:sz="4" w:space="0" w:color="auto"/>
              <w:right w:val="single" w:sz="4" w:space="0" w:color="auto"/>
            </w:tcBorders>
            <w:shd w:val="clear" w:color="auto" w:fill="auto"/>
            <w:noWrap/>
            <w:vAlign w:val="bottom"/>
            <w:hideMark/>
          </w:tcPr>
          <w:p w14:paraId="4950CE15" w14:textId="77777777" w:rsidR="00A0263A" w:rsidRPr="00DA757F" w:rsidRDefault="00A0263A" w:rsidP="00EB444A">
            <w:pPr>
              <w:spacing w:after="0" w:line="240" w:lineRule="auto"/>
              <w:rPr>
                <w:rFonts w:ascii="Arial" w:hAnsi="Arial" w:cs="Arial"/>
                <w:i w:val="0"/>
                <w:iCs w:val="0"/>
                <w:lang w:val="tr-TR" w:eastAsia="tr-TR"/>
              </w:rPr>
            </w:pPr>
            <w:r w:rsidRPr="00DA757F">
              <w:rPr>
                <w:rFonts w:ascii="Arial" w:hAnsi="Arial" w:cs="Arial"/>
                <w:i w:val="0"/>
                <w:iCs w:val="0"/>
                <w:lang w:val="tr-TR" w:eastAsia="tr-TR"/>
              </w:rPr>
              <w:t> </w:t>
            </w:r>
          </w:p>
        </w:tc>
      </w:tr>
    </w:tbl>
    <w:p w14:paraId="3847E5AD" w14:textId="77777777" w:rsidR="000E23B6" w:rsidRDefault="000E23B6" w:rsidP="005D4A23">
      <w:pPr>
        <w:pStyle w:val="Balk2"/>
        <w:ind w:left="0"/>
        <w:rPr>
          <w:lang w:val="tr-TR"/>
        </w:rPr>
        <w:sectPr w:rsidR="000E23B6" w:rsidSect="00400E48">
          <w:pgSz w:w="11906" w:h="16838"/>
          <w:pgMar w:top="720" w:right="720" w:bottom="1134" w:left="1134" w:header="709" w:footer="709" w:gutter="0"/>
          <w:cols w:space="708"/>
          <w:titlePg/>
          <w:docGrid w:linePitch="360"/>
        </w:sectPr>
      </w:pPr>
    </w:p>
    <w:p w14:paraId="3942E1E2" w14:textId="77777777" w:rsidR="00EF19A6" w:rsidRPr="00EF19A6" w:rsidRDefault="00EF19A6" w:rsidP="000E23B6">
      <w:pPr>
        <w:pStyle w:val="Balk2"/>
        <w:ind w:left="0"/>
        <w:rPr>
          <w:lang w:val="tr-TR"/>
        </w:rPr>
      </w:pPr>
    </w:p>
    <w:p w14:paraId="55E0723E" w14:textId="77777777" w:rsidR="002C17A1" w:rsidRPr="009F2DCB" w:rsidRDefault="00A0263A" w:rsidP="009F2DCB">
      <w:pPr>
        <w:spacing w:before="200" w:after="100" w:line="269" w:lineRule="auto"/>
        <w:ind w:left="144"/>
        <w:contextualSpacing/>
        <w:jc w:val="center"/>
        <w:outlineLvl w:val="1"/>
        <w:rPr>
          <w:rFonts w:ascii="Times New Roman" w:hAnsi="Times New Roman"/>
          <w:b/>
          <w:bCs/>
          <w:i w:val="0"/>
          <w:color w:val="17365D" w:themeColor="text2" w:themeShade="BF"/>
          <w:sz w:val="24"/>
          <w:szCs w:val="22"/>
          <w:lang w:val="tr-TR"/>
        </w:rPr>
      </w:pPr>
      <w:bookmarkStart w:id="262" w:name="_Toc433014648"/>
      <w:bookmarkStart w:id="263" w:name="_Toc443483138"/>
      <w:r w:rsidRPr="00A0263A">
        <w:rPr>
          <w:rFonts w:ascii="Times New Roman" w:hAnsi="Times New Roman"/>
          <w:b/>
          <w:bCs/>
          <w:i w:val="0"/>
          <w:sz w:val="24"/>
          <w:szCs w:val="22"/>
          <w:lang w:val="tr-TR"/>
        </w:rPr>
        <w:t>Personel Bilgi Kartı</w:t>
      </w:r>
      <w:bookmarkEnd w:id="262"/>
      <w:bookmarkEnd w:id="263"/>
    </w:p>
    <w:p w14:paraId="1E8B97E1" w14:textId="77777777" w:rsidR="002C17A1" w:rsidRDefault="002C17A1" w:rsidP="008260DE">
      <w:pPr>
        <w:spacing w:after="0" w:line="240" w:lineRule="auto"/>
        <w:rPr>
          <w:rFonts w:asciiTheme="minorHAnsi" w:hAnsiTheme="minorHAnsi"/>
          <w:b/>
          <w:bCs/>
          <w:i w:val="0"/>
          <w:sz w:val="24"/>
          <w:szCs w:val="24"/>
          <w:lang w:val="tr-TR"/>
        </w:rPr>
      </w:pPr>
    </w:p>
    <w:p w14:paraId="6C4E6708" w14:textId="290DF2BB" w:rsidR="002C17A1" w:rsidRDefault="00A0263A" w:rsidP="008260DE">
      <w:pPr>
        <w:spacing w:after="0" w:line="240" w:lineRule="auto"/>
        <w:rPr>
          <w:rFonts w:asciiTheme="minorHAnsi" w:hAnsiTheme="minorHAnsi"/>
          <w:b/>
          <w:bCs/>
          <w:i w:val="0"/>
          <w:sz w:val="24"/>
          <w:szCs w:val="24"/>
          <w:lang w:val="tr-TR"/>
        </w:rPr>
      </w:pPr>
      <w:bookmarkStart w:id="264" w:name="_Toc433014649"/>
      <w:bookmarkStart w:id="265" w:name="_Toc433015201"/>
      <w:bookmarkStart w:id="266" w:name="_Toc443483139"/>
      <w:r w:rsidRPr="00A0263A">
        <w:rPr>
          <w:rStyle w:val="Balk1Char"/>
          <w:color w:val="1F497D" w:themeColor="text2"/>
          <w:sz w:val="22"/>
          <w:szCs w:val="22"/>
        </w:rPr>
        <w:t>Ön Yüz</w:t>
      </w:r>
      <w:bookmarkEnd w:id="264"/>
      <w:bookmarkEnd w:id="265"/>
      <w:bookmarkEnd w:id="266"/>
      <w:r>
        <w:rPr>
          <w:lang w:val="tr-TR"/>
        </w:rPr>
        <w:tab/>
      </w:r>
      <w:r>
        <w:rPr>
          <w:lang w:val="tr-TR"/>
        </w:rPr>
        <w:tab/>
      </w:r>
      <w:r>
        <w:rPr>
          <w:lang w:val="tr-TR"/>
        </w:rPr>
        <w:tab/>
      </w:r>
      <w:r>
        <w:rPr>
          <w:lang w:val="tr-TR"/>
        </w:rPr>
        <w:tab/>
      </w:r>
      <w:r>
        <w:rPr>
          <w:lang w:val="tr-TR"/>
        </w:rPr>
        <w:tab/>
      </w:r>
      <w:r w:rsidRPr="00A0263A">
        <w:rPr>
          <w:rStyle w:val="Balk1Char"/>
          <w:sz w:val="22"/>
          <w:szCs w:val="22"/>
        </w:rPr>
        <w:t xml:space="preserve">  Arka Yüz </w:t>
      </w:r>
      <w:r w:rsidR="00D721EF">
        <w:rPr>
          <w:noProof/>
          <w:lang w:val="tr-TR" w:eastAsia="tr-TR"/>
        </w:rPr>
        <mc:AlternateContent>
          <mc:Choice Requires="wps">
            <w:drawing>
              <wp:anchor distT="45720" distB="45720" distL="114300" distR="114300" simplePos="0" relativeHeight="251680256" behindDoc="0" locked="0" layoutInCell="1" allowOverlap="1" wp14:anchorId="41512074" wp14:editId="51DD1225">
                <wp:simplePos x="0" y="0"/>
                <wp:positionH relativeFrom="column">
                  <wp:posOffset>3197860</wp:posOffset>
                </wp:positionH>
                <wp:positionV relativeFrom="paragraph">
                  <wp:posOffset>20320</wp:posOffset>
                </wp:positionV>
                <wp:extent cx="2981325" cy="1876425"/>
                <wp:effectExtent l="0" t="0" r="28575" b="28575"/>
                <wp:wrapSquare wrapText="bothSides"/>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76425"/>
                        </a:xfrm>
                        <a:prstGeom prst="rect">
                          <a:avLst/>
                        </a:prstGeom>
                        <a:solidFill>
                          <a:srgbClr val="FFFFFF"/>
                        </a:solidFill>
                        <a:ln w="25400" cmpd="dbl">
                          <a:solidFill>
                            <a:srgbClr val="000000"/>
                          </a:solidFill>
                          <a:miter lim="800000"/>
                          <a:headEnd/>
                          <a:tailEnd/>
                        </a:ln>
                      </wps:spPr>
                      <wps:txbx>
                        <w:txbxContent>
                          <w:p w14:paraId="106A61B2" w14:textId="77777777" w:rsidR="008F14A1" w:rsidRPr="00BF7B91" w:rsidRDefault="008F14A1" w:rsidP="00A0263A">
                            <w:pPr>
                              <w:pStyle w:val="AralkYok"/>
                              <w:rPr>
                                <w:i w:val="0"/>
                                <w:sz w:val="16"/>
                                <w:szCs w:val="16"/>
                              </w:rPr>
                            </w:pPr>
                          </w:p>
                          <w:p w14:paraId="5C329BA4" w14:textId="77777777" w:rsidR="008F14A1" w:rsidRPr="00BF7B91" w:rsidRDefault="008F14A1" w:rsidP="00A0263A">
                            <w:pPr>
                              <w:pStyle w:val="AralkYok"/>
                              <w:rPr>
                                <w:rFonts w:ascii="Times New Roman" w:hAnsi="Times New Roman"/>
                                <w:i w:val="0"/>
                                <w:sz w:val="16"/>
                                <w:szCs w:val="16"/>
                              </w:rPr>
                            </w:pPr>
                          </w:p>
                          <w:p w14:paraId="1C89C257" w14:textId="77777777" w:rsidR="008F14A1" w:rsidRPr="00BF7B91" w:rsidRDefault="008F14A1" w:rsidP="00A0263A">
                            <w:pPr>
                              <w:pStyle w:val="AralkYok"/>
                              <w:rPr>
                                <w:rFonts w:ascii="Times New Roman" w:hAnsi="Times New Roman"/>
                                <w:i w:val="0"/>
                                <w:sz w:val="16"/>
                                <w:szCs w:val="16"/>
                              </w:rPr>
                            </w:pPr>
                          </w:p>
                          <w:p w14:paraId="6BF13C53"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Kurum</w:t>
                            </w:r>
                            <w:r>
                              <w:rPr>
                                <w:rFonts w:ascii="Times New Roman" w:hAnsi="Times New Roman"/>
                                <w:i w:val="0"/>
                                <w:sz w:val="16"/>
                                <w:szCs w:val="16"/>
                              </w:rPr>
                              <w:tab/>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20A42940"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Kurum İletişim</w:t>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54CF41B5" w14:textId="77777777" w:rsidR="008F14A1" w:rsidRPr="00BF7B91" w:rsidRDefault="008F14A1" w:rsidP="00A0263A">
                            <w:pPr>
                              <w:pStyle w:val="AralkYok"/>
                              <w:rPr>
                                <w:rFonts w:ascii="Times New Roman" w:hAnsi="Times New Roman"/>
                                <w:i w:val="0"/>
                                <w:sz w:val="16"/>
                                <w:szCs w:val="16"/>
                              </w:rPr>
                            </w:pPr>
                          </w:p>
                          <w:p w14:paraId="2E18A535"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Kurum Amiri</w:t>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02869DAD"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Hizmet Grubu Amiri</w:t>
                            </w:r>
                            <w:r w:rsidRPr="00BF7B91">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015BAAE7"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İmza</w:t>
                            </w:r>
                            <w:r>
                              <w:rPr>
                                <w:rFonts w:ascii="Times New Roman" w:hAnsi="Times New Roman"/>
                                <w:i w:val="0"/>
                                <w:sz w:val="16"/>
                                <w:szCs w:val="16"/>
                              </w:rPr>
                              <w:tab/>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34B8041D" w14:textId="77777777" w:rsidR="008F14A1" w:rsidRPr="00BF7B91" w:rsidRDefault="008F14A1" w:rsidP="00A0263A">
                            <w:pPr>
                              <w:pStyle w:val="AralkYok"/>
                              <w:rPr>
                                <w:rFonts w:ascii="Times New Roman" w:hAnsi="Times New Roman"/>
                                <w:i w:val="0"/>
                                <w:sz w:val="16"/>
                                <w:szCs w:val="16"/>
                              </w:rPr>
                            </w:pPr>
                          </w:p>
                          <w:p w14:paraId="12828CBF"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Kan Grubu</w:t>
                            </w:r>
                            <w:r w:rsidRPr="00BF7B91">
                              <w:rPr>
                                <w:rFonts w:ascii="Times New Roman" w:hAnsi="Times New Roman"/>
                                <w:i w:val="0"/>
                                <w:sz w:val="16"/>
                                <w:szCs w:val="16"/>
                              </w:rPr>
                              <w:tab/>
                            </w:r>
                            <w:r w:rsidRPr="00BF7B91">
                              <w:rPr>
                                <w:rFonts w:ascii="Times New Roman" w:hAnsi="Times New Roman"/>
                                <w:i w:val="0"/>
                                <w:sz w:val="16"/>
                                <w:szCs w:val="16"/>
                              </w:rPr>
                              <w:tab/>
                              <w:t>:</w:t>
                            </w:r>
                          </w:p>
                          <w:p w14:paraId="355E3545" w14:textId="77777777" w:rsidR="008F14A1" w:rsidRPr="00BF7B91" w:rsidRDefault="008F14A1" w:rsidP="00A0263A">
                            <w:pPr>
                              <w:pStyle w:val="AralkYok"/>
                              <w:rPr>
                                <w:rFonts w:ascii="Times New Roman" w:hAnsi="Times New Roman"/>
                                <w:i w:val="0"/>
                                <w:sz w:val="16"/>
                                <w:szCs w:val="16"/>
                                <w:u w:val="single"/>
                              </w:rPr>
                            </w:pPr>
                            <w:r w:rsidRPr="00BF7B91">
                              <w:rPr>
                                <w:rFonts w:ascii="Times New Roman" w:hAnsi="Times New Roman"/>
                                <w:i w:val="0"/>
                                <w:sz w:val="16"/>
                                <w:szCs w:val="16"/>
                                <w:u w:val="single"/>
                              </w:rPr>
                              <w:t>Geçirdiği Sağlık Sorunları</w:t>
                            </w:r>
                            <w:r w:rsidRPr="00BF7B91">
                              <w:rPr>
                                <w:rFonts w:ascii="Times New Roman" w:hAnsi="Times New Roman"/>
                                <w:i w:val="0"/>
                                <w:sz w:val="16"/>
                                <w:szCs w:val="16"/>
                              </w:rPr>
                              <w:tab/>
                              <w:t>:</w:t>
                            </w:r>
                          </w:p>
                          <w:p w14:paraId="7A2E6AE5" w14:textId="77777777" w:rsidR="008F14A1" w:rsidRPr="00BF7B91" w:rsidRDefault="008F14A1" w:rsidP="00A0263A">
                            <w:pPr>
                              <w:pStyle w:val="AralkYok"/>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12074" id="_x0000_s1133" type="#_x0000_t202" style="position:absolute;margin-left:251.8pt;margin-top:1.6pt;width:234.75pt;height:147.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" strokeweight="2pt">
                <v:stroke linestyle="thinThin"/>
                <v:textbox>
                  <w:txbxContent>
                    <w:p w14:paraId="106A61B2" w14:textId="77777777" w:rsidR="008F14A1" w:rsidRPr="00BF7B91" w:rsidRDefault="008F14A1" w:rsidP="00A0263A">
                      <w:pPr>
                        <w:pStyle w:val="AralkYok"/>
                        <w:rPr>
                          <w:i w:val="0"/>
                          <w:sz w:val="16"/>
                          <w:szCs w:val="16"/>
                        </w:rPr>
                      </w:pPr>
                    </w:p>
                    <w:p w14:paraId="5C329BA4" w14:textId="77777777" w:rsidR="008F14A1" w:rsidRPr="00BF7B91" w:rsidRDefault="008F14A1" w:rsidP="00A0263A">
                      <w:pPr>
                        <w:pStyle w:val="AralkYok"/>
                        <w:rPr>
                          <w:rFonts w:ascii="Times New Roman" w:hAnsi="Times New Roman"/>
                          <w:i w:val="0"/>
                          <w:sz w:val="16"/>
                          <w:szCs w:val="16"/>
                        </w:rPr>
                      </w:pPr>
                    </w:p>
                    <w:p w14:paraId="1C89C257" w14:textId="77777777" w:rsidR="008F14A1" w:rsidRPr="00BF7B91" w:rsidRDefault="008F14A1" w:rsidP="00A0263A">
                      <w:pPr>
                        <w:pStyle w:val="AralkYok"/>
                        <w:rPr>
                          <w:rFonts w:ascii="Times New Roman" w:hAnsi="Times New Roman"/>
                          <w:i w:val="0"/>
                          <w:sz w:val="16"/>
                          <w:szCs w:val="16"/>
                        </w:rPr>
                      </w:pPr>
                    </w:p>
                    <w:p w14:paraId="6BF13C53"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Kurum</w:t>
                      </w:r>
                      <w:r>
                        <w:rPr>
                          <w:rFonts w:ascii="Times New Roman" w:hAnsi="Times New Roman"/>
                          <w:i w:val="0"/>
                          <w:sz w:val="16"/>
                          <w:szCs w:val="16"/>
                        </w:rPr>
                        <w:tab/>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20A42940"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Kurum İletişim</w:t>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54CF41B5" w14:textId="77777777" w:rsidR="008F14A1" w:rsidRPr="00BF7B91" w:rsidRDefault="008F14A1" w:rsidP="00A0263A">
                      <w:pPr>
                        <w:pStyle w:val="AralkYok"/>
                        <w:rPr>
                          <w:rFonts w:ascii="Times New Roman" w:hAnsi="Times New Roman"/>
                          <w:i w:val="0"/>
                          <w:sz w:val="16"/>
                          <w:szCs w:val="16"/>
                        </w:rPr>
                      </w:pPr>
                    </w:p>
                    <w:p w14:paraId="2E18A535"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Kurum Amiri</w:t>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02869DAD"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Hizmet Grubu Amiri</w:t>
                      </w:r>
                      <w:r w:rsidRPr="00BF7B91">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015BAAE7"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İmza</w:t>
                      </w:r>
                      <w:r>
                        <w:rPr>
                          <w:rFonts w:ascii="Times New Roman" w:hAnsi="Times New Roman"/>
                          <w:i w:val="0"/>
                          <w:sz w:val="16"/>
                          <w:szCs w:val="16"/>
                        </w:rPr>
                        <w:tab/>
                      </w:r>
                      <w:r>
                        <w:rPr>
                          <w:rFonts w:ascii="Times New Roman" w:hAnsi="Times New Roman"/>
                          <w:i w:val="0"/>
                          <w:sz w:val="16"/>
                          <w:szCs w:val="16"/>
                        </w:rPr>
                        <w:tab/>
                      </w:r>
                      <w:r>
                        <w:rPr>
                          <w:rFonts w:ascii="Times New Roman" w:hAnsi="Times New Roman"/>
                          <w:i w:val="0"/>
                          <w:sz w:val="16"/>
                          <w:szCs w:val="16"/>
                        </w:rPr>
                        <w:tab/>
                      </w:r>
                      <w:r w:rsidRPr="00BF7B91">
                        <w:rPr>
                          <w:rFonts w:ascii="Times New Roman" w:hAnsi="Times New Roman"/>
                          <w:i w:val="0"/>
                          <w:sz w:val="16"/>
                          <w:szCs w:val="16"/>
                        </w:rPr>
                        <w:t>:</w:t>
                      </w:r>
                    </w:p>
                    <w:p w14:paraId="34B8041D" w14:textId="77777777" w:rsidR="008F14A1" w:rsidRPr="00BF7B91" w:rsidRDefault="008F14A1" w:rsidP="00A0263A">
                      <w:pPr>
                        <w:pStyle w:val="AralkYok"/>
                        <w:rPr>
                          <w:rFonts w:ascii="Times New Roman" w:hAnsi="Times New Roman"/>
                          <w:i w:val="0"/>
                          <w:sz w:val="16"/>
                          <w:szCs w:val="16"/>
                        </w:rPr>
                      </w:pPr>
                    </w:p>
                    <w:p w14:paraId="12828CBF" w14:textId="77777777" w:rsidR="008F14A1" w:rsidRPr="00BF7B91" w:rsidRDefault="008F14A1" w:rsidP="00A0263A">
                      <w:pPr>
                        <w:pStyle w:val="AralkYok"/>
                        <w:rPr>
                          <w:rFonts w:ascii="Times New Roman" w:hAnsi="Times New Roman"/>
                          <w:i w:val="0"/>
                          <w:sz w:val="16"/>
                          <w:szCs w:val="16"/>
                        </w:rPr>
                      </w:pPr>
                      <w:r w:rsidRPr="00BF7B91">
                        <w:rPr>
                          <w:rFonts w:ascii="Times New Roman" w:hAnsi="Times New Roman"/>
                          <w:i w:val="0"/>
                          <w:sz w:val="16"/>
                          <w:szCs w:val="16"/>
                        </w:rPr>
                        <w:t>Kan Grubu</w:t>
                      </w:r>
                      <w:r w:rsidRPr="00BF7B91">
                        <w:rPr>
                          <w:rFonts w:ascii="Times New Roman" w:hAnsi="Times New Roman"/>
                          <w:i w:val="0"/>
                          <w:sz w:val="16"/>
                          <w:szCs w:val="16"/>
                        </w:rPr>
                        <w:tab/>
                      </w:r>
                      <w:r w:rsidRPr="00BF7B91">
                        <w:rPr>
                          <w:rFonts w:ascii="Times New Roman" w:hAnsi="Times New Roman"/>
                          <w:i w:val="0"/>
                          <w:sz w:val="16"/>
                          <w:szCs w:val="16"/>
                        </w:rPr>
                        <w:tab/>
                        <w:t>:</w:t>
                      </w:r>
                    </w:p>
                    <w:p w14:paraId="355E3545" w14:textId="77777777" w:rsidR="008F14A1" w:rsidRPr="00BF7B91" w:rsidRDefault="008F14A1" w:rsidP="00A0263A">
                      <w:pPr>
                        <w:pStyle w:val="AralkYok"/>
                        <w:rPr>
                          <w:rFonts w:ascii="Times New Roman" w:hAnsi="Times New Roman"/>
                          <w:i w:val="0"/>
                          <w:sz w:val="16"/>
                          <w:szCs w:val="16"/>
                          <w:u w:val="single"/>
                        </w:rPr>
                      </w:pPr>
                      <w:r w:rsidRPr="00BF7B91">
                        <w:rPr>
                          <w:rFonts w:ascii="Times New Roman" w:hAnsi="Times New Roman"/>
                          <w:i w:val="0"/>
                          <w:sz w:val="16"/>
                          <w:szCs w:val="16"/>
                          <w:u w:val="single"/>
                        </w:rPr>
                        <w:t>Geçirdiği Sağlık Sorunları</w:t>
                      </w:r>
                      <w:r w:rsidRPr="00BF7B91">
                        <w:rPr>
                          <w:rFonts w:ascii="Times New Roman" w:hAnsi="Times New Roman"/>
                          <w:i w:val="0"/>
                          <w:sz w:val="16"/>
                          <w:szCs w:val="16"/>
                        </w:rPr>
                        <w:tab/>
                        <w:t>:</w:t>
                      </w:r>
                    </w:p>
                    <w:p w14:paraId="7A2E6AE5" w14:textId="77777777" w:rsidR="008F14A1" w:rsidRPr="00BF7B91" w:rsidRDefault="008F14A1" w:rsidP="00A0263A">
                      <w:pPr>
                        <w:pStyle w:val="AralkYok"/>
                        <w:rPr>
                          <w:rFonts w:ascii="Times New Roman" w:hAnsi="Times New Roman"/>
                          <w:sz w:val="16"/>
                          <w:szCs w:val="16"/>
                        </w:rPr>
                      </w:pPr>
                    </w:p>
                  </w:txbxContent>
                </v:textbox>
                <w10:wrap type="square"/>
              </v:shape>
            </w:pict>
          </mc:Fallback>
        </mc:AlternateContent>
      </w:r>
      <w:r w:rsidR="00D721EF">
        <w:rPr>
          <w:noProof/>
          <w:lang w:val="tr-TR" w:eastAsia="tr-TR"/>
        </w:rPr>
        <mc:AlternateContent>
          <mc:Choice Requires="wps">
            <w:drawing>
              <wp:anchor distT="45720" distB="45720" distL="114300" distR="114300" simplePos="0" relativeHeight="251678208" behindDoc="0" locked="0" layoutInCell="1" allowOverlap="1" wp14:anchorId="6056E3B2" wp14:editId="7B84E66A">
                <wp:simplePos x="0" y="0"/>
                <wp:positionH relativeFrom="column">
                  <wp:posOffset>-135890</wp:posOffset>
                </wp:positionH>
                <wp:positionV relativeFrom="paragraph">
                  <wp:posOffset>30480</wp:posOffset>
                </wp:positionV>
                <wp:extent cx="2952750" cy="1885950"/>
                <wp:effectExtent l="0" t="0" r="19050" b="19050"/>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885950"/>
                        </a:xfrm>
                        <a:prstGeom prst="rect">
                          <a:avLst/>
                        </a:prstGeom>
                        <a:solidFill>
                          <a:srgbClr val="FFFFFF"/>
                        </a:solidFill>
                        <a:ln w="25400" cmpd="dbl">
                          <a:solidFill>
                            <a:srgbClr val="000000"/>
                          </a:solidFill>
                          <a:miter lim="800000"/>
                          <a:headEnd/>
                          <a:tailEnd/>
                        </a:ln>
                      </wps:spPr>
                      <wps:txbx>
                        <w:txbxContent>
                          <w:p w14:paraId="4BC4975D" w14:textId="77777777" w:rsidR="008F14A1" w:rsidRDefault="008F14A1" w:rsidP="00A0263A">
                            <w:pPr>
                              <w:spacing w:after="0"/>
                              <w:rPr>
                                <w:rFonts w:ascii="Times New Roman" w:hAnsi="Times New Roman"/>
                                <w:i w:val="0"/>
                                <w:noProof/>
                                <w:color w:val="0000FF"/>
                                <w:lang w:val="tr-TR" w:eastAsia="tr-TR"/>
                              </w:rPr>
                            </w:pPr>
                            <w:r>
                              <w:rPr>
                                <w:rFonts w:ascii="Times New Roman" w:hAnsi="Times New Roman"/>
                                <w:i w:val="0"/>
                                <w:noProof/>
                                <w:color w:val="0000FF"/>
                                <w:lang w:val="tr-TR" w:eastAsia="tr-TR"/>
                              </w:rPr>
                              <w:t xml:space="preserve">Kurum </w:t>
                            </w:r>
                          </w:p>
                          <w:p w14:paraId="4FEFB9FA" w14:textId="77777777" w:rsidR="008F14A1" w:rsidRDefault="008F14A1" w:rsidP="00A0263A">
                            <w:pPr>
                              <w:spacing w:after="0"/>
                              <w:rPr>
                                <w:rFonts w:ascii="Times New Roman" w:hAnsi="Times New Roman"/>
                                <w:i w:val="0"/>
                                <w:sz w:val="12"/>
                                <w:szCs w:val="12"/>
                              </w:rPr>
                            </w:pPr>
                            <w:r>
                              <w:rPr>
                                <w:rFonts w:ascii="Times New Roman" w:hAnsi="Times New Roman"/>
                                <w:i w:val="0"/>
                                <w:noProof/>
                                <w:color w:val="0000FF"/>
                                <w:lang w:val="tr-TR" w:eastAsia="tr-TR"/>
                              </w:rPr>
                              <w:t>logosu</w:t>
                            </w:r>
                          </w:p>
                          <w:p w14:paraId="3ABE9AF1" w14:textId="77777777" w:rsidR="008F14A1" w:rsidRDefault="008F14A1" w:rsidP="00A0263A">
                            <w:pPr>
                              <w:spacing w:after="0"/>
                              <w:rPr>
                                <w:rFonts w:ascii="Times New Roman" w:hAnsi="Times New Roman"/>
                                <w:i w:val="0"/>
                                <w:sz w:val="12"/>
                                <w:szCs w:val="12"/>
                              </w:rPr>
                            </w:pPr>
                          </w:p>
                          <w:p w14:paraId="3D4AD157" w14:textId="77777777" w:rsidR="008F14A1" w:rsidRPr="00C65264" w:rsidRDefault="008F14A1" w:rsidP="00A0263A">
                            <w:pPr>
                              <w:spacing w:after="0"/>
                              <w:rPr>
                                <w:rFonts w:ascii="Times New Roman" w:hAnsi="Times New Roman"/>
                                <w:i w:val="0"/>
                                <w:sz w:val="12"/>
                                <w:szCs w:val="12"/>
                              </w:rPr>
                            </w:pPr>
                          </w:p>
                          <w:p w14:paraId="7A4DBC83" w14:textId="77777777" w:rsidR="008F14A1" w:rsidRPr="005C0A61" w:rsidRDefault="008F14A1" w:rsidP="00A0263A">
                            <w:pPr>
                              <w:spacing w:after="0"/>
                              <w:rPr>
                                <w:rFonts w:ascii="Times New Roman" w:hAnsi="Times New Roman"/>
                                <w:i w:val="0"/>
                                <w:sz w:val="16"/>
                                <w:szCs w:val="16"/>
                                <w:u w:val="single"/>
                              </w:rPr>
                            </w:pPr>
                            <w:r>
                              <w:rPr>
                                <w:rFonts w:ascii="Times New Roman" w:hAnsi="Times New Roman"/>
                                <w:i w:val="0"/>
                                <w:sz w:val="16"/>
                                <w:szCs w:val="16"/>
                                <w:u w:val="single"/>
                              </w:rPr>
                              <w:t>Görevlinin</w:t>
                            </w:r>
                            <w:r>
                              <w:rPr>
                                <w:rFonts w:ascii="Times New Roman" w:hAnsi="Times New Roman"/>
                                <w:i w:val="0"/>
                                <w:sz w:val="16"/>
                                <w:szCs w:val="16"/>
                                <w:u w:val="single"/>
                              </w:rPr>
                              <w:tab/>
                            </w:r>
                            <w:r>
                              <w:rPr>
                                <w:rFonts w:ascii="Times New Roman" w:hAnsi="Times New Roman"/>
                                <w:i w:val="0"/>
                                <w:sz w:val="16"/>
                                <w:szCs w:val="16"/>
                                <w:u w:val="single"/>
                              </w:rPr>
                              <w:tab/>
                            </w:r>
                            <w:r w:rsidRPr="005C0A61">
                              <w:rPr>
                                <w:rFonts w:ascii="Times New Roman" w:hAnsi="Times New Roman"/>
                                <w:i w:val="0"/>
                                <w:sz w:val="16"/>
                                <w:szCs w:val="16"/>
                                <w:u w:val="single"/>
                              </w:rPr>
                              <w:t>:</w:t>
                            </w:r>
                          </w:p>
                          <w:p w14:paraId="1345D97D"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 xml:space="preserve">TC NO                      </w:t>
                            </w:r>
                            <w:r>
                              <w:rPr>
                                <w:rFonts w:ascii="Times New Roman" w:hAnsi="Times New Roman"/>
                                <w:i w:val="0"/>
                                <w:sz w:val="16"/>
                                <w:szCs w:val="16"/>
                              </w:rPr>
                              <w:tab/>
                            </w:r>
                            <w:r w:rsidRPr="005C0A61">
                              <w:rPr>
                                <w:rFonts w:ascii="Times New Roman" w:hAnsi="Times New Roman"/>
                                <w:i w:val="0"/>
                                <w:sz w:val="16"/>
                                <w:szCs w:val="16"/>
                              </w:rPr>
                              <w:t>:</w:t>
                            </w:r>
                          </w:p>
                          <w:p w14:paraId="79B55976"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Adı Soyadı</w:t>
                            </w:r>
                            <w:r>
                              <w:rPr>
                                <w:rFonts w:ascii="Times New Roman" w:hAnsi="Times New Roman"/>
                                <w:i w:val="0"/>
                                <w:sz w:val="16"/>
                                <w:szCs w:val="16"/>
                              </w:rPr>
                              <w:tab/>
                            </w:r>
                            <w:r w:rsidRPr="005C0A61">
                              <w:rPr>
                                <w:rFonts w:ascii="Times New Roman" w:hAnsi="Times New Roman"/>
                                <w:i w:val="0"/>
                                <w:sz w:val="16"/>
                                <w:szCs w:val="16"/>
                              </w:rPr>
                              <w:t>:</w:t>
                            </w:r>
                          </w:p>
                          <w:p w14:paraId="3D3607E4"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Doğum Tarihi</w:t>
                            </w:r>
                            <w:r>
                              <w:rPr>
                                <w:rFonts w:ascii="Times New Roman" w:hAnsi="Times New Roman"/>
                                <w:i w:val="0"/>
                                <w:sz w:val="16"/>
                                <w:szCs w:val="16"/>
                              </w:rPr>
                              <w:tab/>
                            </w:r>
                            <w:r w:rsidRPr="005C0A61">
                              <w:rPr>
                                <w:rFonts w:ascii="Times New Roman" w:hAnsi="Times New Roman"/>
                                <w:i w:val="0"/>
                                <w:sz w:val="16"/>
                                <w:szCs w:val="16"/>
                              </w:rPr>
                              <w:t>:</w:t>
                            </w:r>
                          </w:p>
                          <w:p w14:paraId="5CD991C4" w14:textId="77777777" w:rsidR="008F14A1" w:rsidRPr="005C0A61" w:rsidRDefault="008F14A1" w:rsidP="00A0263A">
                            <w:pPr>
                              <w:pStyle w:val="AralkYok"/>
                              <w:rPr>
                                <w:rFonts w:ascii="Times New Roman" w:hAnsi="Times New Roman"/>
                                <w:i w:val="0"/>
                                <w:sz w:val="16"/>
                                <w:szCs w:val="16"/>
                              </w:rPr>
                            </w:pPr>
                          </w:p>
                          <w:p w14:paraId="21B9E12D"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Görev</w:t>
                            </w:r>
                            <w:r>
                              <w:rPr>
                                <w:rFonts w:ascii="Times New Roman" w:hAnsi="Times New Roman"/>
                                <w:i w:val="0"/>
                                <w:sz w:val="16"/>
                                <w:szCs w:val="16"/>
                              </w:rPr>
                              <w:tab/>
                            </w:r>
                            <w:r>
                              <w:rPr>
                                <w:rFonts w:ascii="Times New Roman" w:hAnsi="Times New Roman"/>
                                <w:i w:val="0"/>
                                <w:sz w:val="16"/>
                                <w:szCs w:val="16"/>
                              </w:rPr>
                              <w:tab/>
                            </w:r>
                            <w:r w:rsidRPr="005C0A61">
                              <w:rPr>
                                <w:rFonts w:ascii="Times New Roman" w:hAnsi="Times New Roman"/>
                                <w:i w:val="0"/>
                                <w:sz w:val="16"/>
                                <w:szCs w:val="16"/>
                              </w:rPr>
                              <w:t>:</w:t>
                            </w:r>
                          </w:p>
                          <w:p w14:paraId="73002E12"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Görev Alanı Adresi</w:t>
                            </w:r>
                            <w:r>
                              <w:rPr>
                                <w:rFonts w:ascii="Times New Roman" w:hAnsi="Times New Roman"/>
                                <w:i w:val="0"/>
                                <w:sz w:val="16"/>
                                <w:szCs w:val="16"/>
                              </w:rPr>
                              <w:tab/>
                            </w:r>
                            <w:r w:rsidRPr="005C0A61">
                              <w:rPr>
                                <w:rFonts w:ascii="Times New Roman" w:hAnsi="Times New Roman"/>
                                <w:i w:val="0"/>
                                <w:sz w:val="16"/>
                                <w:szCs w:val="16"/>
                              </w:rPr>
                              <w:t>:</w:t>
                            </w:r>
                          </w:p>
                          <w:p w14:paraId="68F4679E"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Telefon No</w:t>
                            </w:r>
                            <w:r>
                              <w:rPr>
                                <w:rFonts w:ascii="Times New Roman" w:hAnsi="Times New Roman"/>
                                <w:i w:val="0"/>
                                <w:sz w:val="16"/>
                                <w:szCs w:val="16"/>
                              </w:rPr>
                              <w:tab/>
                            </w:r>
                            <w:r w:rsidRPr="005C0A61">
                              <w:rPr>
                                <w:rFonts w:ascii="Times New Roman" w:hAnsi="Times New Roman"/>
                                <w:i w:val="0"/>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E3B2" id="_x0000_s1134" type="#_x0000_t202" style="position:absolute;margin-left:-10.7pt;margin-top:2.4pt;width:232.5pt;height:148.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" strokeweight="2pt">
                <v:stroke linestyle="thinThin"/>
                <v:textbox>
                  <w:txbxContent>
                    <w:p w14:paraId="4BC4975D" w14:textId="77777777" w:rsidR="008F14A1" w:rsidRDefault="008F14A1" w:rsidP="00A0263A">
                      <w:pPr>
                        <w:spacing w:after="0"/>
                        <w:rPr>
                          <w:rFonts w:ascii="Times New Roman" w:hAnsi="Times New Roman"/>
                          <w:i w:val="0"/>
                          <w:noProof/>
                          <w:color w:val="0000FF"/>
                          <w:lang w:val="tr-TR" w:eastAsia="tr-TR"/>
                        </w:rPr>
                      </w:pPr>
                      <w:r>
                        <w:rPr>
                          <w:rFonts w:ascii="Times New Roman" w:hAnsi="Times New Roman"/>
                          <w:i w:val="0"/>
                          <w:noProof/>
                          <w:color w:val="0000FF"/>
                          <w:lang w:val="tr-TR" w:eastAsia="tr-TR"/>
                        </w:rPr>
                        <w:t xml:space="preserve">Kurum </w:t>
                      </w:r>
                    </w:p>
                    <w:p w14:paraId="4FEFB9FA" w14:textId="77777777" w:rsidR="008F14A1" w:rsidRDefault="008F14A1" w:rsidP="00A0263A">
                      <w:pPr>
                        <w:spacing w:after="0"/>
                        <w:rPr>
                          <w:rFonts w:ascii="Times New Roman" w:hAnsi="Times New Roman"/>
                          <w:i w:val="0"/>
                          <w:sz w:val="12"/>
                          <w:szCs w:val="12"/>
                        </w:rPr>
                      </w:pPr>
                      <w:r>
                        <w:rPr>
                          <w:rFonts w:ascii="Times New Roman" w:hAnsi="Times New Roman"/>
                          <w:i w:val="0"/>
                          <w:noProof/>
                          <w:color w:val="0000FF"/>
                          <w:lang w:val="tr-TR" w:eastAsia="tr-TR"/>
                        </w:rPr>
                        <w:t>logosu</w:t>
                      </w:r>
                    </w:p>
                    <w:p w14:paraId="3ABE9AF1" w14:textId="77777777" w:rsidR="008F14A1" w:rsidRDefault="008F14A1" w:rsidP="00A0263A">
                      <w:pPr>
                        <w:spacing w:after="0"/>
                        <w:rPr>
                          <w:rFonts w:ascii="Times New Roman" w:hAnsi="Times New Roman"/>
                          <w:i w:val="0"/>
                          <w:sz w:val="12"/>
                          <w:szCs w:val="12"/>
                        </w:rPr>
                      </w:pPr>
                    </w:p>
                    <w:p w14:paraId="3D4AD157" w14:textId="77777777" w:rsidR="008F14A1" w:rsidRPr="00C65264" w:rsidRDefault="008F14A1" w:rsidP="00A0263A">
                      <w:pPr>
                        <w:spacing w:after="0"/>
                        <w:rPr>
                          <w:rFonts w:ascii="Times New Roman" w:hAnsi="Times New Roman"/>
                          <w:i w:val="0"/>
                          <w:sz w:val="12"/>
                          <w:szCs w:val="12"/>
                        </w:rPr>
                      </w:pPr>
                    </w:p>
                    <w:p w14:paraId="7A4DBC83" w14:textId="77777777" w:rsidR="008F14A1" w:rsidRPr="005C0A61" w:rsidRDefault="008F14A1" w:rsidP="00A0263A">
                      <w:pPr>
                        <w:spacing w:after="0"/>
                        <w:rPr>
                          <w:rFonts w:ascii="Times New Roman" w:hAnsi="Times New Roman"/>
                          <w:i w:val="0"/>
                          <w:sz w:val="16"/>
                          <w:szCs w:val="16"/>
                          <w:u w:val="single"/>
                        </w:rPr>
                      </w:pPr>
                      <w:r>
                        <w:rPr>
                          <w:rFonts w:ascii="Times New Roman" w:hAnsi="Times New Roman"/>
                          <w:i w:val="0"/>
                          <w:sz w:val="16"/>
                          <w:szCs w:val="16"/>
                          <w:u w:val="single"/>
                        </w:rPr>
                        <w:t>Görevlinin</w:t>
                      </w:r>
                      <w:r>
                        <w:rPr>
                          <w:rFonts w:ascii="Times New Roman" w:hAnsi="Times New Roman"/>
                          <w:i w:val="0"/>
                          <w:sz w:val="16"/>
                          <w:szCs w:val="16"/>
                          <w:u w:val="single"/>
                        </w:rPr>
                        <w:tab/>
                      </w:r>
                      <w:r>
                        <w:rPr>
                          <w:rFonts w:ascii="Times New Roman" w:hAnsi="Times New Roman"/>
                          <w:i w:val="0"/>
                          <w:sz w:val="16"/>
                          <w:szCs w:val="16"/>
                          <w:u w:val="single"/>
                        </w:rPr>
                        <w:tab/>
                      </w:r>
                      <w:r w:rsidRPr="005C0A61">
                        <w:rPr>
                          <w:rFonts w:ascii="Times New Roman" w:hAnsi="Times New Roman"/>
                          <w:i w:val="0"/>
                          <w:sz w:val="16"/>
                          <w:szCs w:val="16"/>
                          <w:u w:val="single"/>
                        </w:rPr>
                        <w:t>:</w:t>
                      </w:r>
                    </w:p>
                    <w:p w14:paraId="1345D97D"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 xml:space="preserve">TC NO                      </w:t>
                      </w:r>
                      <w:r>
                        <w:rPr>
                          <w:rFonts w:ascii="Times New Roman" w:hAnsi="Times New Roman"/>
                          <w:i w:val="0"/>
                          <w:sz w:val="16"/>
                          <w:szCs w:val="16"/>
                        </w:rPr>
                        <w:tab/>
                      </w:r>
                      <w:r w:rsidRPr="005C0A61">
                        <w:rPr>
                          <w:rFonts w:ascii="Times New Roman" w:hAnsi="Times New Roman"/>
                          <w:i w:val="0"/>
                          <w:sz w:val="16"/>
                          <w:szCs w:val="16"/>
                        </w:rPr>
                        <w:t>:</w:t>
                      </w:r>
                    </w:p>
                    <w:p w14:paraId="79B55976"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Adı Soyadı</w:t>
                      </w:r>
                      <w:r>
                        <w:rPr>
                          <w:rFonts w:ascii="Times New Roman" w:hAnsi="Times New Roman"/>
                          <w:i w:val="0"/>
                          <w:sz w:val="16"/>
                          <w:szCs w:val="16"/>
                        </w:rPr>
                        <w:tab/>
                      </w:r>
                      <w:r w:rsidRPr="005C0A61">
                        <w:rPr>
                          <w:rFonts w:ascii="Times New Roman" w:hAnsi="Times New Roman"/>
                          <w:i w:val="0"/>
                          <w:sz w:val="16"/>
                          <w:szCs w:val="16"/>
                        </w:rPr>
                        <w:t>:</w:t>
                      </w:r>
                    </w:p>
                    <w:p w14:paraId="3D3607E4"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Doğum Tarihi</w:t>
                      </w:r>
                      <w:r>
                        <w:rPr>
                          <w:rFonts w:ascii="Times New Roman" w:hAnsi="Times New Roman"/>
                          <w:i w:val="0"/>
                          <w:sz w:val="16"/>
                          <w:szCs w:val="16"/>
                        </w:rPr>
                        <w:tab/>
                      </w:r>
                      <w:r w:rsidRPr="005C0A61">
                        <w:rPr>
                          <w:rFonts w:ascii="Times New Roman" w:hAnsi="Times New Roman"/>
                          <w:i w:val="0"/>
                          <w:sz w:val="16"/>
                          <w:szCs w:val="16"/>
                        </w:rPr>
                        <w:t>:</w:t>
                      </w:r>
                    </w:p>
                    <w:p w14:paraId="5CD991C4" w14:textId="77777777" w:rsidR="008F14A1" w:rsidRPr="005C0A61" w:rsidRDefault="008F14A1" w:rsidP="00A0263A">
                      <w:pPr>
                        <w:pStyle w:val="AralkYok"/>
                        <w:rPr>
                          <w:rFonts w:ascii="Times New Roman" w:hAnsi="Times New Roman"/>
                          <w:i w:val="0"/>
                          <w:sz w:val="16"/>
                          <w:szCs w:val="16"/>
                        </w:rPr>
                      </w:pPr>
                    </w:p>
                    <w:p w14:paraId="21B9E12D"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Görev</w:t>
                      </w:r>
                      <w:r>
                        <w:rPr>
                          <w:rFonts w:ascii="Times New Roman" w:hAnsi="Times New Roman"/>
                          <w:i w:val="0"/>
                          <w:sz w:val="16"/>
                          <w:szCs w:val="16"/>
                        </w:rPr>
                        <w:tab/>
                      </w:r>
                      <w:r>
                        <w:rPr>
                          <w:rFonts w:ascii="Times New Roman" w:hAnsi="Times New Roman"/>
                          <w:i w:val="0"/>
                          <w:sz w:val="16"/>
                          <w:szCs w:val="16"/>
                        </w:rPr>
                        <w:tab/>
                      </w:r>
                      <w:r w:rsidRPr="005C0A61">
                        <w:rPr>
                          <w:rFonts w:ascii="Times New Roman" w:hAnsi="Times New Roman"/>
                          <w:i w:val="0"/>
                          <w:sz w:val="16"/>
                          <w:szCs w:val="16"/>
                        </w:rPr>
                        <w:t>:</w:t>
                      </w:r>
                    </w:p>
                    <w:p w14:paraId="73002E12"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Görev Alanı Adresi</w:t>
                      </w:r>
                      <w:r>
                        <w:rPr>
                          <w:rFonts w:ascii="Times New Roman" w:hAnsi="Times New Roman"/>
                          <w:i w:val="0"/>
                          <w:sz w:val="16"/>
                          <w:szCs w:val="16"/>
                        </w:rPr>
                        <w:tab/>
                      </w:r>
                      <w:r w:rsidRPr="005C0A61">
                        <w:rPr>
                          <w:rFonts w:ascii="Times New Roman" w:hAnsi="Times New Roman"/>
                          <w:i w:val="0"/>
                          <w:sz w:val="16"/>
                          <w:szCs w:val="16"/>
                        </w:rPr>
                        <w:t>:</w:t>
                      </w:r>
                    </w:p>
                    <w:p w14:paraId="68F4679E" w14:textId="77777777" w:rsidR="008F14A1" w:rsidRPr="005C0A61" w:rsidRDefault="008F14A1" w:rsidP="00A0263A">
                      <w:pPr>
                        <w:pStyle w:val="AralkYok"/>
                        <w:rPr>
                          <w:rFonts w:ascii="Times New Roman" w:hAnsi="Times New Roman"/>
                          <w:i w:val="0"/>
                          <w:sz w:val="16"/>
                          <w:szCs w:val="16"/>
                        </w:rPr>
                      </w:pPr>
                      <w:r w:rsidRPr="005C0A61">
                        <w:rPr>
                          <w:rFonts w:ascii="Times New Roman" w:hAnsi="Times New Roman"/>
                          <w:i w:val="0"/>
                          <w:sz w:val="16"/>
                          <w:szCs w:val="16"/>
                        </w:rPr>
                        <w:t>Telefon No</w:t>
                      </w:r>
                      <w:r>
                        <w:rPr>
                          <w:rFonts w:ascii="Times New Roman" w:hAnsi="Times New Roman"/>
                          <w:i w:val="0"/>
                          <w:sz w:val="16"/>
                          <w:szCs w:val="16"/>
                        </w:rPr>
                        <w:tab/>
                      </w:r>
                      <w:r w:rsidRPr="005C0A61">
                        <w:rPr>
                          <w:rFonts w:ascii="Times New Roman" w:hAnsi="Times New Roman"/>
                          <w:i w:val="0"/>
                          <w:sz w:val="16"/>
                          <w:szCs w:val="16"/>
                        </w:rPr>
                        <w:t xml:space="preserve">:       </w:t>
                      </w:r>
                    </w:p>
                  </w:txbxContent>
                </v:textbox>
                <w10:wrap type="square"/>
              </v:shape>
            </w:pict>
          </mc:Fallback>
        </mc:AlternateContent>
      </w:r>
    </w:p>
    <w:p w14:paraId="16D38503" w14:textId="0B3D3CE5" w:rsidR="000E23B6" w:rsidRDefault="000E23B6" w:rsidP="008260DE">
      <w:pPr>
        <w:spacing w:after="0" w:line="240" w:lineRule="auto"/>
        <w:rPr>
          <w:rFonts w:asciiTheme="minorHAnsi" w:hAnsiTheme="minorHAnsi"/>
          <w:b/>
          <w:bCs/>
          <w:i w:val="0"/>
          <w:sz w:val="24"/>
          <w:szCs w:val="24"/>
          <w:lang w:val="tr-TR"/>
        </w:rPr>
      </w:pPr>
    </w:p>
    <w:p w14:paraId="3F121F73" w14:textId="584F517C" w:rsidR="00E05B52" w:rsidRDefault="00E05B52" w:rsidP="008260DE">
      <w:pPr>
        <w:spacing w:after="0" w:line="240" w:lineRule="auto"/>
        <w:rPr>
          <w:rFonts w:asciiTheme="minorHAnsi" w:hAnsiTheme="minorHAnsi"/>
          <w:b/>
          <w:bCs/>
          <w:i w:val="0"/>
          <w:sz w:val="24"/>
          <w:szCs w:val="24"/>
          <w:lang w:val="tr-TR"/>
        </w:rPr>
      </w:pPr>
    </w:p>
    <w:p w14:paraId="354D6043" w14:textId="6CC899D8" w:rsidR="00E05B52" w:rsidRDefault="00E05B52" w:rsidP="008260DE">
      <w:pPr>
        <w:spacing w:after="0" w:line="240" w:lineRule="auto"/>
        <w:rPr>
          <w:rFonts w:asciiTheme="minorHAnsi" w:hAnsiTheme="minorHAnsi"/>
          <w:b/>
          <w:bCs/>
          <w:i w:val="0"/>
          <w:sz w:val="24"/>
          <w:szCs w:val="24"/>
          <w:lang w:val="tr-TR"/>
        </w:rPr>
      </w:pPr>
    </w:p>
    <w:p w14:paraId="7472A9E0" w14:textId="66C2F6E4" w:rsidR="00E05B52" w:rsidRDefault="00E05B52" w:rsidP="008260DE">
      <w:pPr>
        <w:spacing w:after="0" w:line="240" w:lineRule="auto"/>
        <w:rPr>
          <w:rFonts w:asciiTheme="minorHAnsi" w:hAnsiTheme="minorHAnsi"/>
          <w:b/>
          <w:bCs/>
          <w:i w:val="0"/>
          <w:sz w:val="24"/>
          <w:szCs w:val="24"/>
          <w:lang w:val="tr-TR"/>
        </w:rPr>
      </w:pPr>
      <w:r>
        <w:rPr>
          <w:noProof/>
          <w:lang w:val="tr-TR" w:eastAsia="tr-TR"/>
        </w:rPr>
        <mc:AlternateContent>
          <mc:Choice Requires="wps">
            <w:drawing>
              <wp:anchor distT="0" distB="0" distL="114300" distR="114300" simplePos="0" relativeHeight="251682304" behindDoc="0" locked="0" layoutInCell="1" allowOverlap="1" wp14:anchorId="00092EB1" wp14:editId="71492237">
                <wp:simplePos x="0" y="0"/>
                <wp:positionH relativeFrom="page">
                  <wp:posOffset>889104</wp:posOffset>
                </wp:positionH>
                <wp:positionV relativeFrom="paragraph">
                  <wp:posOffset>53529</wp:posOffset>
                </wp:positionV>
                <wp:extent cx="5153025" cy="742950"/>
                <wp:effectExtent l="57150" t="38100" r="85725" b="95250"/>
                <wp:wrapNone/>
                <wp:docPr id="17"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3025" cy="742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2A25C2E" w14:textId="77777777" w:rsidR="008F14A1" w:rsidRPr="00E01A92" w:rsidRDefault="008F14A1" w:rsidP="00A0263A">
                            <w:pPr>
                              <w:spacing w:before="240"/>
                              <w:jc w:val="center"/>
                              <w:rPr>
                                <w:rFonts w:ascii="Times New Roman" w:hAnsi="Times New Roman"/>
                                <w:b/>
                                <w:i w:val="0"/>
                                <w:sz w:val="36"/>
                                <w:szCs w:val="36"/>
                                <w:lang w:val="tr-TR"/>
                              </w:rPr>
                            </w:pPr>
                            <w:r w:rsidRPr="00E01A92">
                              <w:rPr>
                                <w:rFonts w:ascii="Times New Roman" w:hAnsi="Times New Roman"/>
                                <w:b/>
                                <w:i w:val="0"/>
                                <w:sz w:val="36"/>
                                <w:szCs w:val="36"/>
                                <w:lang w:val="tr-TR"/>
                              </w:rPr>
                              <w:t>ARAÇ KARTI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92EB1" id="Dikdörtgen 9" o:spid="_x0000_s1135" style="position:absolute;margin-left:70pt;margin-top:4.2pt;width:405.75pt;height:58.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" fillcolor="#a3c4ff" strokecolor="#4a7ebb">
                <v:fill color2="#e5eeff" rotate="t" angle="180" colors="0 #a3c4ff;22938f #bfd5ff;1 #e5eeff" focus="100%" type="gradient"/>
                <v:shadow on="t" color="black" opacity="24903f" origin=",.5" offset="0,.55556mm"/>
                <v:path arrowok="t"/>
                <v:textbox>
                  <w:txbxContent>
                    <w:p w14:paraId="52A25C2E" w14:textId="77777777" w:rsidR="008F14A1" w:rsidRPr="00E01A92" w:rsidRDefault="008F14A1" w:rsidP="00A0263A">
                      <w:pPr>
                        <w:spacing w:before="240"/>
                        <w:jc w:val="center"/>
                        <w:rPr>
                          <w:rFonts w:ascii="Times New Roman" w:hAnsi="Times New Roman"/>
                          <w:b/>
                          <w:i w:val="0"/>
                          <w:sz w:val="36"/>
                          <w:szCs w:val="36"/>
                          <w:lang w:val="tr-TR"/>
                        </w:rPr>
                      </w:pPr>
                      <w:r w:rsidRPr="00E01A92">
                        <w:rPr>
                          <w:rFonts w:ascii="Times New Roman" w:hAnsi="Times New Roman"/>
                          <w:b/>
                          <w:i w:val="0"/>
                          <w:sz w:val="36"/>
                          <w:szCs w:val="36"/>
                          <w:lang w:val="tr-TR"/>
                        </w:rPr>
                        <w:t>ARAÇ KARTI</w:t>
                      </w:r>
                    </w:p>
                  </w:txbxContent>
                </v:textbox>
                <w10:wrap anchorx="page"/>
              </v:rect>
            </w:pict>
          </mc:Fallback>
        </mc:AlternateContent>
      </w:r>
    </w:p>
    <w:p w14:paraId="6DEBF7C6" w14:textId="77777777" w:rsidR="00E05B52" w:rsidRDefault="00E05B52" w:rsidP="008260DE">
      <w:pPr>
        <w:spacing w:after="0" w:line="240" w:lineRule="auto"/>
        <w:rPr>
          <w:rFonts w:asciiTheme="minorHAnsi" w:hAnsiTheme="minorHAnsi"/>
          <w:b/>
          <w:bCs/>
          <w:i w:val="0"/>
          <w:sz w:val="24"/>
          <w:szCs w:val="24"/>
          <w:lang w:val="tr-TR"/>
        </w:rPr>
      </w:pPr>
    </w:p>
    <w:p w14:paraId="282D91C1" w14:textId="77777777" w:rsidR="00E05B52" w:rsidRDefault="00E05B52" w:rsidP="008260DE">
      <w:pPr>
        <w:spacing w:after="0" w:line="240" w:lineRule="auto"/>
        <w:rPr>
          <w:rFonts w:asciiTheme="minorHAnsi" w:hAnsiTheme="minorHAnsi"/>
          <w:b/>
          <w:bCs/>
          <w:i w:val="0"/>
          <w:sz w:val="24"/>
          <w:szCs w:val="24"/>
          <w:lang w:val="tr-TR"/>
        </w:rPr>
      </w:pPr>
    </w:p>
    <w:p w14:paraId="3731C0AC" w14:textId="77777777" w:rsidR="00E05B52" w:rsidRDefault="00E05B52" w:rsidP="008260DE">
      <w:pPr>
        <w:spacing w:after="0" w:line="240" w:lineRule="auto"/>
        <w:rPr>
          <w:rFonts w:asciiTheme="minorHAnsi" w:hAnsiTheme="minorHAnsi"/>
          <w:b/>
          <w:bCs/>
          <w:i w:val="0"/>
          <w:sz w:val="24"/>
          <w:szCs w:val="24"/>
          <w:lang w:val="tr-TR"/>
        </w:rPr>
      </w:pPr>
    </w:p>
    <w:p w14:paraId="0AB94727" w14:textId="77777777" w:rsidR="00E05B52" w:rsidRDefault="00E05B52" w:rsidP="008260DE">
      <w:pPr>
        <w:spacing w:after="0" w:line="240" w:lineRule="auto"/>
        <w:rPr>
          <w:rFonts w:asciiTheme="minorHAnsi" w:hAnsiTheme="minorHAnsi"/>
          <w:b/>
          <w:bCs/>
          <w:i w:val="0"/>
          <w:sz w:val="24"/>
          <w:szCs w:val="24"/>
          <w:lang w:val="tr-TR"/>
        </w:rPr>
      </w:pPr>
    </w:p>
    <w:p w14:paraId="00EB4D48" w14:textId="77777777" w:rsidR="00E05B52" w:rsidRDefault="00E05B52" w:rsidP="008260DE">
      <w:pPr>
        <w:spacing w:after="0" w:line="240" w:lineRule="auto"/>
        <w:rPr>
          <w:rFonts w:asciiTheme="minorHAnsi" w:hAnsiTheme="minorHAnsi"/>
          <w:b/>
          <w:bCs/>
          <w:i w:val="0"/>
          <w:sz w:val="24"/>
          <w:szCs w:val="24"/>
          <w:lang w:val="tr-TR"/>
        </w:rPr>
      </w:pPr>
    </w:p>
    <w:p w14:paraId="4BA2752B" w14:textId="495BEBF9" w:rsidR="000E23B6" w:rsidRDefault="00D721EF" w:rsidP="008260DE">
      <w:pPr>
        <w:spacing w:after="0" w:line="240" w:lineRule="auto"/>
        <w:rPr>
          <w:rFonts w:asciiTheme="minorHAnsi" w:hAnsiTheme="minorHAnsi"/>
          <w:b/>
          <w:bCs/>
          <w:i w:val="0"/>
          <w:sz w:val="24"/>
          <w:szCs w:val="24"/>
          <w:lang w:val="tr-TR"/>
        </w:rPr>
      </w:pPr>
      <w:r>
        <w:rPr>
          <w:noProof/>
          <w:lang w:val="tr-TR" w:eastAsia="tr-TR"/>
        </w:rPr>
        <mc:AlternateContent>
          <mc:Choice Requires="wps">
            <w:drawing>
              <wp:anchor distT="45720" distB="45720" distL="114300" distR="114300" simplePos="0" relativeHeight="251681280" behindDoc="0" locked="0" layoutInCell="1" allowOverlap="1" wp14:anchorId="006A108A" wp14:editId="302CFFBE">
                <wp:simplePos x="0" y="0"/>
                <wp:positionH relativeFrom="column">
                  <wp:posOffset>70485</wp:posOffset>
                </wp:positionH>
                <wp:positionV relativeFrom="paragraph">
                  <wp:posOffset>99695</wp:posOffset>
                </wp:positionV>
                <wp:extent cx="5391150" cy="3114675"/>
                <wp:effectExtent l="0" t="0" r="19050" b="2857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114675"/>
                        </a:xfrm>
                        <a:prstGeom prst="rect">
                          <a:avLst/>
                        </a:prstGeom>
                        <a:solidFill>
                          <a:srgbClr val="FFFFFF"/>
                        </a:solidFill>
                        <a:ln w="25400" cmpd="dbl">
                          <a:solidFill>
                            <a:srgbClr val="000000"/>
                          </a:solidFill>
                          <a:miter lim="800000"/>
                          <a:headEnd/>
                          <a:tailEnd/>
                        </a:ln>
                      </wps:spPr>
                      <wps:txbx>
                        <w:txbxContent>
                          <w:p w14:paraId="14B0DBB2" w14:textId="77777777" w:rsidR="008F14A1" w:rsidRPr="00E01A92" w:rsidRDefault="008F14A1" w:rsidP="00A0263A">
                            <w:pPr>
                              <w:spacing w:after="0"/>
                              <w:rPr>
                                <w:rFonts w:ascii="Times New Roman" w:hAnsi="Times New Roman"/>
                                <w:i w:val="0"/>
                                <w:sz w:val="12"/>
                              </w:rPr>
                            </w:pPr>
                            <w:r w:rsidRPr="00E01A92">
                              <w:rPr>
                                <w:rFonts w:ascii="Times New Roman" w:hAnsi="Times New Roman"/>
                                <w:i w:val="0"/>
                                <w:sz w:val="12"/>
                              </w:rPr>
                              <w:tab/>
                            </w:r>
                          </w:p>
                          <w:p w14:paraId="5FE90445" w14:textId="77777777" w:rsidR="008F14A1" w:rsidRPr="00E01A92" w:rsidRDefault="008F14A1" w:rsidP="00A0263A">
                            <w:pPr>
                              <w:spacing w:after="0"/>
                              <w:rPr>
                                <w:rFonts w:ascii="Times New Roman" w:hAnsi="Times New Roman"/>
                                <w:i w:val="0"/>
                                <w:sz w:val="12"/>
                              </w:rPr>
                            </w:pPr>
                          </w:p>
                          <w:p w14:paraId="0955BC49" w14:textId="77777777" w:rsidR="008F14A1" w:rsidRPr="00E01A92" w:rsidRDefault="008F14A1" w:rsidP="00A0263A">
                            <w:pPr>
                              <w:spacing w:after="0"/>
                              <w:rPr>
                                <w:rFonts w:ascii="Times New Roman" w:hAnsi="Times New Roman"/>
                                <w:i w:val="0"/>
                                <w:sz w:val="12"/>
                              </w:rPr>
                            </w:pPr>
                            <w:r w:rsidRPr="00E01A92">
                              <w:rPr>
                                <w:rFonts w:ascii="Times New Roman" w:hAnsi="Times New Roman"/>
                                <w:i w:val="0"/>
                                <w:sz w:val="12"/>
                              </w:rPr>
                              <w:tab/>
                            </w:r>
                          </w:p>
                          <w:p w14:paraId="3925019B" w14:textId="77777777" w:rsidR="008F14A1" w:rsidRPr="00E01A92" w:rsidRDefault="008F14A1" w:rsidP="00A0263A">
                            <w:pPr>
                              <w:spacing w:after="0"/>
                              <w:rPr>
                                <w:rFonts w:ascii="Times New Roman" w:hAnsi="Times New Roman"/>
                                <w:i w:val="0"/>
                                <w:sz w:val="12"/>
                              </w:rPr>
                            </w:pPr>
                          </w:p>
                          <w:p w14:paraId="5BBB5CEA" w14:textId="77777777" w:rsidR="008F14A1" w:rsidRPr="00E01A92" w:rsidRDefault="008F14A1" w:rsidP="00A0263A">
                            <w:pPr>
                              <w:spacing w:after="0"/>
                              <w:rPr>
                                <w:rFonts w:ascii="Times New Roman" w:hAnsi="Times New Roman"/>
                                <w:i w:val="0"/>
                                <w:sz w:val="12"/>
                              </w:rPr>
                            </w:pPr>
                          </w:p>
                          <w:p w14:paraId="3DE87365" w14:textId="77777777" w:rsidR="008F14A1" w:rsidRPr="00E01A92" w:rsidRDefault="008F14A1" w:rsidP="00A0263A">
                            <w:pPr>
                              <w:spacing w:after="0"/>
                              <w:rPr>
                                <w:rFonts w:ascii="Times New Roman" w:hAnsi="Times New Roman"/>
                                <w:i w:val="0"/>
                                <w:sz w:val="12"/>
                              </w:rPr>
                            </w:pPr>
                          </w:p>
                          <w:p w14:paraId="199FC33C" w14:textId="77777777" w:rsidR="008F14A1" w:rsidRPr="00E01A92" w:rsidRDefault="008F14A1" w:rsidP="00A0263A">
                            <w:pPr>
                              <w:spacing w:after="0"/>
                              <w:rPr>
                                <w:rFonts w:ascii="Times New Roman" w:hAnsi="Times New Roman"/>
                                <w:i w:val="0"/>
                                <w:sz w:val="12"/>
                              </w:rPr>
                            </w:pPr>
                          </w:p>
                          <w:p w14:paraId="21118A99" w14:textId="77777777" w:rsidR="008F14A1" w:rsidRPr="00E01A92" w:rsidRDefault="008F14A1" w:rsidP="00A0263A">
                            <w:pPr>
                              <w:spacing w:after="0"/>
                              <w:rPr>
                                <w:rFonts w:ascii="Times New Roman" w:hAnsi="Times New Roman"/>
                                <w:i w:val="0"/>
                                <w:sz w:val="12"/>
                              </w:rPr>
                            </w:pPr>
                          </w:p>
                          <w:p w14:paraId="38FED318" w14:textId="77777777" w:rsidR="008F14A1" w:rsidRPr="00E01A92" w:rsidRDefault="008F14A1" w:rsidP="00A0263A">
                            <w:pPr>
                              <w:spacing w:after="0"/>
                              <w:rPr>
                                <w:rFonts w:ascii="Times New Roman" w:hAnsi="Times New Roman"/>
                                <w:i w:val="0"/>
                                <w:sz w:val="12"/>
                              </w:rPr>
                            </w:pPr>
                          </w:p>
                          <w:p w14:paraId="22F50C73" w14:textId="77777777" w:rsidR="008F14A1" w:rsidRDefault="008F14A1" w:rsidP="00A0263A">
                            <w:pPr>
                              <w:spacing w:after="0"/>
                              <w:rPr>
                                <w:rFonts w:ascii="Times New Roman" w:hAnsi="Times New Roman"/>
                                <w:i w:val="0"/>
                                <w:sz w:val="32"/>
                                <w:szCs w:val="32"/>
                              </w:rPr>
                            </w:pPr>
                            <w:r w:rsidRPr="00E01A92">
                              <w:rPr>
                                <w:rFonts w:ascii="Times New Roman" w:hAnsi="Times New Roman"/>
                                <w:i w:val="0"/>
                                <w:sz w:val="32"/>
                                <w:szCs w:val="32"/>
                              </w:rPr>
                              <w:t>PLAKA NO</w:t>
                            </w:r>
                          </w:p>
                          <w:p w14:paraId="2DEB4B41" w14:textId="77777777" w:rsidR="008F14A1" w:rsidRPr="009F2DCB" w:rsidRDefault="008F14A1" w:rsidP="00A0263A">
                            <w:pPr>
                              <w:spacing w:after="0"/>
                              <w:rPr>
                                <w:rFonts w:ascii="Times New Roman" w:hAnsi="Times New Roman"/>
                                <w:sz w:val="24"/>
                                <w:szCs w:val="24"/>
                              </w:rPr>
                            </w:pPr>
                            <w:r w:rsidRPr="00E969EA">
                              <w:rPr>
                                <w:rFonts w:ascii="Times New Roman" w:hAnsi="Times New Roman"/>
                                <w:noProof/>
                                <w:sz w:val="32"/>
                                <w:szCs w:val="32"/>
                                <w:lang w:val="tr-TR" w:eastAsia="tr-TR"/>
                              </w:rPr>
                              <w:drawing>
                                <wp:inline distT="0" distB="0" distL="0" distR="0" wp14:anchorId="21E4F49A" wp14:editId="67886CFE">
                                  <wp:extent cx="2800350" cy="4381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800350" cy="438150"/>
                                          </a:xfrm>
                                          <a:prstGeom prst="rect">
                                            <a:avLst/>
                                          </a:prstGeom>
                                          <a:noFill/>
                                          <a:ln>
                                            <a:noFill/>
                                          </a:ln>
                                        </pic:spPr>
                                      </pic:pic>
                                    </a:graphicData>
                                  </a:graphic>
                                </wp:inline>
                              </w:drawing>
                            </w:r>
                          </w:p>
                          <w:p w14:paraId="36B2CE49" w14:textId="77777777" w:rsidR="008F14A1" w:rsidRDefault="008F14A1" w:rsidP="00A0263A">
                            <w:pPr>
                              <w:spacing w:after="0"/>
                              <w:rPr>
                                <w:rFonts w:ascii="Times New Roman" w:hAnsi="Times New Roman"/>
                                <w:i w:val="0"/>
                                <w:sz w:val="32"/>
                                <w:szCs w:val="32"/>
                              </w:rPr>
                            </w:pPr>
                          </w:p>
                          <w:p w14:paraId="04A09FEA" w14:textId="77777777" w:rsidR="008F14A1" w:rsidRDefault="008F14A1" w:rsidP="00A0263A">
                            <w:pPr>
                              <w:spacing w:after="0"/>
                              <w:rPr>
                                <w:rFonts w:ascii="Times New Roman" w:hAnsi="Times New Roman"/>
                                <w:i w:val="0"/>
                                <w:sz w:val="32"/>
                                <w:szCs w:val="32"/>
                              </w:rPr>
                            </w:pPr>
                            <w:r>
                              <w:rPr>
                                <w:rFonts w:ascii="Times New Roman" w:hAnsi="Times New Roman"/>
                                <w:i w:val="0"/>
                                <w:sz w:val="32"/>
                                <w:szCs w:val="32"/>
                              </w:rPr>
                              <w:t>YETKİLİ</w:t>
                            </w:r>
                          </w:p>
                          <w:p w14:paraId="21237BDF" w14:textId="77777777" w:rsidR="008F14A1" w:rsidRDefault="008F14A1" w:rsidP="00A0263A">
                            <w:pPr>
                              <w:spacing w:after="0"/>
                              <w:rPr>
                                <w:rFonts w:ascii="Times New Roman" w:hAnsi="Times New Roman"/>
                                <w:i w:val="0"/>
                                <w:sz w:val="32"/>
                                <w:szCs w:val="32"/>
                              </w:rPr>
                            </w:pPr>
                            <w:r>
                              <w:rPr>
                                <w:rFonts w:ascii="Times New Roman" w:hAnsi="Times New Roman"/>
                                <w:i w:val="0"/>
                                <w:noProof/>
                                <w:sz w:val="32"/>
                                <w:szCs w:val="32"/>
                                <w:lang w:val="tr-TR" w:eastAsia="tr-TR"/>
                              </w:rPr>
                              <w:drawing>
                                <wp:inline distT="0" distB="0" distL="0" distR="0" wp14:anchorId="77CA3D30" wp14:editId="249A5060">
                                  <wp:extent cx="2800350" cy="43815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800350" cy="438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A108A" id="_x0000_s1136" type="#_x0000_t202" style="position:absolute;margin-left:5.55pt;margin-top:7.85pt;width:424.5pt;height:245.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" strokeweight="2pt">
                <v:stroke linestyle="thinThin"/>
                <v:textbox>
                  <w:txbxContent>
                    <w:p w14:paraId="14B0DBB2" w14:textId="77777777" w:rsidR="008F14A1" w:rsidRPr="00E01A92" w:rsidRDefault="008F14A1" w:rsidP="00A0263A">
                      <w:pPr>
                        <w:spacing w:after="0"/>
                        <w:rPr>
                          <w:rFonts w:ascii="Times New Roman" w:hAnsi="Times New Roman"/>
                          <w:i w:val="0"/>
                          <w:sz w:val="12"/>
                        </w:rPr>
                      </w:pPr>
                      <w:r w:rsidRPr="00E01A92">
                        <w:rPr>
                          <w:rFonts w:ascii="Times New Roman" w:hAnsi="Times New Roman"/>
                          <w:i w:val="0"/>
                          <w:sz w:val="12"/>
                        </w:rPr>
                        <w:tab/>
                      </w:r>
                    </w:p>
                    <w:p w14:paraId="5FE90445" w14:textId="77777777" w:rsidR="008F14A1" w:rsidRPr="00E01A92" w:rsidRDefault="008F14A1" w:rsidP="00A0263A">
                      <w:pPr>
                        <w:spacing w:after="0"/>
                        <w:rPr>
                          <w:rFonts w:ascii="Times New Roman" w:hAnsi="Times New Roman"/>
                          <w:i w:val="0"/>
                          <w:sz w:val="12"/>
                        </w:rPr>
                      </w:pPr>
                    </w:p>
                    <w:p w14:paraId="0955BC49" w14:textId="77777777" w:rsidR="008F14A1" w:rsidRPr="00E01A92" w:rsidRDefault="008F14A1" w:rsidP="00A0263A">
                      <w:pPr>
                        <w:spacing w:after="0"/>
                        <w:rPr>
                          <w:rFonts w:ascii="Times New Roman" w:hAnsi="Times New Roman"/>
                          <w:i w:val="0"/>
                          <w:sz w:val="12"/>
                        </w:rPr>
                      </w:pPr>
                      <w:r w:rsidRPr="00E01A92">
                        <w:rPr>
                          <w:rFonts w:ascii="Times New Roman" w:hAnsi="Times New Roman"/>
                          <w:i w:val="0"/>
                          <w:sz w:val="12"/>
                        </w:rPr>
                        <w:tab/>
                      </w:r>
                    </w:p>
                    <w:p w14:paraId="3925019B" w14:textId="77777777" w:rsidR="008F14A1" w:rsidRPr="00E01A92" w:rsidRDefault="008F14A1" w:rsidP="00A0263A">
                      <w:pPr>
                        <w:spacing w:after="0"/>
                        <w:rPr>
                          <w:rFonts w:ascii="Times New Roman" w:hAnsi="Times New Roman"/>
                          <w:i w:val="0"/>
                          <w:sz w:val="12"/>
                        </w:rPr>
                      </w:pPr>
                    </w:p>
                    <w:p w14:paraId="5BBB5CEA" w14:textId="77777777" w:rsidR="008F14A1" w:rsidRPr="00E01A92" w:rsidRDefault="008F14A1" w:rsidP="00A0263A">
                      <w:pPr>
                        <w:spacing w:after="0"/>
                        <w:rPr>
                          <w:rFonts w:ascii="Times New Roman" w:hAnsi="Times New Roman"/>
                          <w:i w:val="0"/>
                          <w:sz w:val="12"/>
                        </w:rPr>
                      </w:pPr>
                    </w:p>
                    <w:p w14:paraId="3DE87365" w14:textId="77777777" w:rsidR="008F14A1" w:rsidRPr="00E01A92" w:rsidRDefault="008F14A1" w:rsidP="00A0263A">
                      <w:pPr>
                        <w:spacing w:after="0"/>
                        <w:rPr>
                          <w:rFonts w:ascii="Times New Roman" w:hAnsi="Times New Roman"/>
                          <w:i w:val="0"/>
                          <w:sz w:val="12"/>
                        </w:rPr>
                      </w:pPr>
                    </w:p>
                    <w:p w14:paraId="199FC33C" w14:textId="77777777" w:rsidR="008F14A1" w:rsidRPr="00E01A92" w:rsidRDefault="008F14A1" w:rsidP="00A0263A">
                      <w:pPr>
                        <w:spacing w:after="0"/>
                        <w:rPr>
                          <w:rFonts w:ascii="Times New Roman" w:hAnsi="Times New Roman"/>
                          <w:i w:val="0"/>
                          <w:sz w:val="12"/>
                        </w:rPr>
                      </w:pPr>
                    </w:p>
                    <w:p w14:paraId="21118A99" w14:textId="77777777" w:rsidR="008F14A1" w:rsidRPr="00E01A92" w:rsidRDefault="008F14A1" w:rsidP="00A0263A">
                      <w:pPr>
                        <w:spacing w:after="0"/>
                        <w:rPr>
                          <w:rFonts w:ascii="Times New Roman" w:hAnsi="Times New Roman"/>
                          <w:i w:val="0"/>
                          <w:sz w:val="12"/>
                        </w:rPr>
                      </w:pPr>
                    </w:p>
                    <w:p w14:paraId="38FED318" w14:textId="77777777" w:rsidR="008F14A1" w:rsidRPr="00E01A92" w:rsidRDefault="008F14A1" w:rsidP="00A0263A">
                      <w:pPr>
                        <w:spacing w:after="0"/>
                        <w:rPr>
                          <w:rFonts w:ascii="Times New Roman" w:hAnsi="Times New Roman"/>
                          <w:i w:val="0"/>
                          <w:sz w:val="12"/>
                        </w:rPr>
                      </w:pPr>
                    </w:p>
                    <w:p w14:paraId="22F50C73" w14:textId="77777777" w:rsidR="008F14A1" w:rsidRDefault="008F14A1" w:rsidP="00A0263A">
                      <w:pPr>
                        <w:spacing w:after="0"/>
                        <w:rPr>
                          <w:rFonts w:ascii="Times New Roman" w:hAnsi="Times New Roman"/>
                          <w:i w:val="0"/>
                          <w:sz w:val="32"/>
                          <w:szCs w:val="32"/>
                        </w:rPr>
                      </w:pPr>
                      <w:r w:rsidRPr="00E01A92">
                        <w:rPr>
                          <w:rFonts w:ascii="Times New Roman" w:hAnsi="Times New Roman"/>
                          <w:i w:val="0"/>
                          <w:sz w:val="32"/>
                          <w:szCs w:val="32"/>
                        </w:rPr>
                        <w:t>PLAKA NO</w:t>
                      </w:r>
                    </w:p>
                    <w:p w14:paraId="2DEB4B41" w14:textId="77777777" w:rsidR="008F14A1" w:rsidRPr="009F2DCB" w:rsidRDefault="008F14A1" w:rsidP="00A0263A">
                      <w:pPr>
                        <w:spacing w:after="0"/>
                        <w:rPr>
                          <w:rFonts w:ascii="Times New Roman" w:hAnsi="Times New Roman"/>
                          <w:sz w:val="24"/>
                          <w:szCs w:val="24"/>
                        </w:rPr>
                      </w:pPr>
                      <w:r w:rsidRPr="00E969EA">
                        <w:rPr>
                          <w:rFonts w:ascii="Times New Roman" w:hAnsi="Times New Roman"/>
                          <w:noProof/>
                          <w:sz w:val="32"/>
                          <w:szCs w:val="32"/>
                          <w:lang w:val="tr-TR" w:eastAsia="tr-TR"/>
                        </w:rPr>
                        <w:drawing>
                          <wp:inline distT="0" distB="0" distL="0" distR="0" wp14:anchorId="21E4F49A" wp14:editId="67886CFE">
                            <wp:extent cx="2800350" cy="4381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00350" cy="438150"/>
                                    </a:xfrm>
                                    <a:prstGeom prst="rect">
                                      <a:avLst/>
                                    </a:prstGeom>
                                    <a:noFill/>
                                    <a:ln>
                                      <a:noFill/>
                                    </a:ln>
                                  </pic:spPr>
                                </pic:pic>
                              </a:graphicData>
                            </a:graphic>
                          </wp:inline>
                        </w:drawing>
                      </w:r>
                    </w:p>
                    <w:p w14:paraId="36B2CE49" w14:textId="77777777" w:rsidR="008F14A1" w:rsidRDefault="008F14A1" w:rsidP="00A0263A">
                      <w:pPr>
                        <w:spacing w:after="0"/>
                        <w:rPr>
                          <w:rFonts w:ascii="Times New Roman" w:hAnsi="Times New Roman"/>
                          <w:i w:val="0"/>
                          <w:sz w:val="32"/>
                          <w:szCs w:val="32"/>
                        </w:rPr>
                      </w:pPr>
                    </w:p>
                    <w:p w14:paraId="04A09FEA" w14:textId="77777777" w:rsidR="008F14A1" w:rsidRDefault="008F14A1" w:rsidP="00A0263A">
                      <w:pPr>
                        <w:spacing w:after="0"/>
                        <w:rPr>
                          <w:rFonts w:ascii="Times New Roman" w:hAnsi="Times New Roman"/>
                          <w:i w:val="0"/>
                          <w:sz w:val="32"/>
                          <w:szCs w:val="32"/>
                        </w:rPr>
                      </w:pPr>
                      <w:r>
                        <w:rPr>
                          <w:rFonts w:ascii="Times New Roman" w:hAnsi="Times New Roman"/>
                          <w:i w:val="0"/>
                          <w:sz w:val="32"/>
                          <w:szCs w:val="32"/>
                        </w:rPr>
                        <w:t>YETKİLİ</w:t>
                      </w:r>
                    </w:p>
                    <w:p w14:paraId="21237BDF" w14:textId="77777777" w:rsidR="008F14A1" w:rsidRDefault="008F14A1" w:rsidP="00A0263A">
                      <w:pPr>
                        <w:spacing w:after="0"/>
                        <w:rPr>
                          <w:rFonts w:ascii="Times New Roman" w:hAnsi="Times New Roman"/>
                          <w:i w:val="0"/>
                          <w:sz w:val="32"/>
                          <w:szCs w:val="32"/>
                        </w:rPr>
                      </w:pPr>
                      <w:r>
                        <w:rPr>
                          <w:rFonts w:ascii="Times New Roman" w:hAnsi="Times New Roman"/>
                          <w:i w:val="0"/>
                          <w:noProof/>
                          <w:sz w:val="32"/>
                          <w:szCs w:val="32"/>
                          <w:lang w:val="tr-TR" w:eastAsia="tr-TR"/>
                        </w:rPr>
                        <w:drawing>
                          <wp:inline distT="0" distB="0" distL="0" distR="0" wp14:anchorId="77CA3D30" wp14:editId="249A5060">
                            <wp:extent cx="2800350" cy="438150"/>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00350" cy="438150"/>
                                    </a:xfrm>
                                    <a:prstGeom prst="rect">
                                      <a:avLst/>
                                    </a:prstGeom>
                                    <a:noFill/>
                                    <a:ln>
                                      <a:noFill/>
                                    </a:ln>
                                  </pic:spPr>
                                </pic:pic>
                              </a:graphicData>
                            </a:graphic>
                          </wp:inline>
                        </w:drawing>
                      </w:r>
                    </w:p>
                  </w:txbxContent>
                </v:textbox>
                <w10:wrap type="square"/>
              </v:shape>
            </w:pict>
          </mc:Fallback>
        </mc:AlternateContent>
      </w:r>
    </w:p>
    <w:p w14:paraId="3275CB7D" w14:textId="18E48159" w:rsidR="000E23B6" w:rsidRDefault="000E23B6" w:rsidP="008260DE">
      <w:pPr>
        <w:spacing w:after="0" w:line="240" w:lineRule="auto"/>
        <w:rPr>
          <w:rFonts w:asciiTheme="minorHAnsi" w:hAnsiTheme="minorHAnsi"/>
          <w:b/>
          <w:bCs/>
          <w:i w:val="0"/>
          <w:sz w:val="24"/>
          <w:szCs w:val="24"/>
          <w:lang w:val="tr-TR"/>
        </w:rPr>
      </w:pPr>
    </w:p>
    <w:p w14:paraId="6C0C3E38" w14:textId="77777777" w:rsidR="000E23B6" w:rsidRDefault="000E23B6" w:rsidP="008260DE">
      <w:pPr>
        <w:spacing w:after="0" w:line="240" w:lineRule="auto"/>
        <w:rPr>
          <w:rFonts w:asciiTheme="minorHAnsi" w:hAnsiTheme="minorHAnsi"/>
          <w:b/>
          <w:bCs/>
          <w:i w:val="0"/>
          <w:sz w:val="24"/>
          <w:szCs w:val="24"/>
          <w:lang w:val="tr-TR"/>
        </w:rPr>
      </w:pPr>
    </w:p>
    <w:p w14:paraId="2CBBD2F2" w14:textId="77777777" w:rsidR="000E23B6" w:rsidRDefault="000E23B6" w:rsidP="008260DE">
      <w:pPr>
        <w:spacing w:after="0" w:line="240" w:lineRule="auto"/>
        <w:rPr>
          <w:rFonts w:asciiTheme="minorHAnsi" w:hAnsiTheme="minorHAnsi"/>
          <w:b/>
          <w:bCs/>
          <w:i w:val="0"/>
          <w:sz w:val="24"/>
          <w:szCs w:val="24"/>
          <w:lang w:val="tr-TR"/>
        </w:rPr>
      </w:pPr>
    </w:p>
    <w:p w14:paraId="16EBF5D7" w14:textId="77777777" w:rsidR="00E05B52" w:rsidRDefault="00E05B52" w:rsidP="008260DE">
      <w:pPr>
        <w:spacing w:after="0" w:line="240" w:lineRule="auto"/>
        <w:rPr>
          <w:rFonts w:asciiTheme="minorHAnsi" w:hAnsiTheme="minorHAnsi"/>
          <w:b/>
          <w:bCs/>
          <w:i w:val="0"/>
          <w:sz w:val="24"/>
          <w:szCs w:val="24"/>
          <w:lang w:val="tr-TR"/>
        </w:rPr>
      </w:pPr>
    </w:p>
    <w:p w14:paraId="7542F75E" w14:textId="77777777" w:rsidR="00E05B52" w:rsidRDefault="00E05B52" w:rsidP="008260DE">
      <w:pPr>
        <w:spacing w:after="0" w:line="240" w:lineRule="auto"/>
        <w:rPr>
          <w:rFonts w:asciiTheme="minorHAnsi" w:hAnsiTheme="minorHAnsi"/>
          <w:b/>
          <w:bCs/>
          <w:i w:val="0"/>
          <w:sz w:val="24"/>
          <w:szCs w:val="24"/>
          <w:lang w:val="tr-TR"/>
        </w:rPr>
      </w:pPr>
    </w:p>
    <w:p w14:paraId="2518CF2E" w14:textId="77777777" w:rsidR="00E05B52" w:rsidRDefault="00E05B52" w:rsidP="008260DE">
      <w:pPr>
        <w:spacing w:after="0" w:line="240" w:lineRule="auto"/>
        <w:rPr>
          <w:rFonts w:asciiTheme="minorHAnsi" w:hAnsiTheme="minorHAnsi"/>
          <w:b/>
          <w:bCs/>
          <w:i w:val="0"/>
          <w:sz w:val="24"/>
          <w:szCs w:val="24"/>
          <w:lang w:val="tr-TR"/>
        </w:rPr>
      </w:pPr>
    </w:p>
    <w:p w14:paraId="43D0DF44" w14:textId="77777777" w:rsidR="00E05B52" w:rsidRDefault="00E05B52" w:rsidP="008260DE">
      <w:pPr>
        <w:spacing w:after="0" w:line="240" w:lineRule="auto"/>
        <w:rPr>
          <w:rFonts w:asciiTheme="minorHAnsi" w:hAnsiTheme="minorHAnsi"/>
          <w:b/>
          <w:bCs/>
          <w:i w:val="0"/>
          <w:sz w:val="24"/>
          <w:szCs w:val="24"/>
          <w:lang w:val="tr-TR"/>
        </w:rPr>
      </w:pPr>
    </w:p>
    <w:p w14:paraId="3C985745" w14:textId="77777777" w:rsidR="000E23B6" w:rsidRDefault="000E23B6" w:rsidP="008260DE">
      <w:pPr>
        <w:spacing w:after="0" w:line="240" w:lineRule="auto"/>
        <w:rPr>
          <w:rFonts w:asciiTheme="minorHAnsi" w:hAnsiTheme="minorHAnsi"/>
          <w:b/>
          <w:bCs/>
          <w:i w:val="0"/>
          <w:sz w:val="24"/>
          <w:szCs w:val="24"/>
          <w:lang w:val="tr-TR"/>
        </w:rPr>
      </w:pPr>
    </w:p>
    <w:p w14:paraId="3B58C53D" w14:textId="77777777" w:rsidR="005D4A23" w:rsidRDefault="005D4A23" w:rsidP="008260DE">
      <w:pPr>
        <w:spacing w:after="0" w:line="240" w:lineRule="auto"/>
        <w:rPr>
          <w:rFonts w:asciiTheme="minorHAnsi" w:hAnsiTheme="minorHAnsi"/>
          <w:b/>
          <w:bCs/>
          <w:i w:val="0"/>
          <w:sz w:val="24"/>
          <w:szCs w:val="24"/>
          <w:lang w:val="tr-TR"/>
        </w:rPr>
      </w:pPr>
    </w:p>
    <w:p w14:paraId="57938076" w14:textId="77777777" w:rsidR="005D4A23" w:rsidRDefault="005D4A23" w:rsidP="008260DE">
      <w:pPr>
        <w:spacing w:after="0" w:line="240" w:lineRule="auto"/>
        <w:rPr>
          <w:rFonts w:asciiTheme="minorHAnsi" w:hAnsiTheme="minorHAnsi"/>
          <w:b/>
          <w:bCs/>
          <w:i w:val="0"/>
          <w:sz w:val="24"/>
          <w:szCs w:val="24"/>
          <w:lang w:val="tr-TR"/>
        </w:rPr>
      </w:pPr>
    </w:p>
    <w:p w14:paraId="50B41DC3" w14:textId="0AA3C20D" w:rsidR="005D4A23" w:rsidRDefault="00D721EF" w:rsidP="008260DE">
      <w:pPr>
        <w:spacing w:after="0" w:line="240" w:lineRule="auto"/>
        <w:rPr>
          <w:rFonts w:asciiTheme="minorHAnsi" w:hAnsiTheme="minorHAnsi"/>
          <w:b/>
          <w:bCs/>
          <w:i w:val="0"/>
          <w:sz w:val="24"/>
          <w:szCs w:val="24"/>
          <w:lang w:val="tr-TR"/>
        </w:rPr>
      </w:pPr>
      <w:r>
        <w:rPr>
          <w:noProof/>
          <w:lang w:val="tr-TR" w:eastAsia="tr-TR"/>
        </w:rPr>
        <mc:AlternateContent>
          <mc:Choice Requires="wps">
            <w:drawing>
              <wp:anchor distT="0" distB="0" distL="114300" distR="114300" simplePos="0" relativeHeight="251683328" behindDoc="0" locked="0" layoutInCell="1" allowOverlap="1" wp14:anchorId="7B50E463" wp14:editId="1D9C277E">
                <wp:simplePos x="0" y="0"/>
                <wp:positionH relativeFrom="column">
                  <wp:posOffset>-1628775</wp:posOffset>
                </wp:positionH>
                <wp:positionV relativeFrom="paragraph">
                  <wp:posOffset>178435</wp:posOffset>
                </wp:positionV>
                <wp:extent cx="647700" cy="704850"/>
                <wp:effectExtent l="0" t="0" r="19050" b="1905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668BD" w14:textId="77777777" w:rsidR="008F14A1" w:rsidRPr="009F2DCB" w:rsidRDefault="008F14A1">
                            <w:pPr>
                              <w:rPr>
                                <w:b/>
                                <w:color w:val="1F497D" w:themeColor="text2"/>
                                <w:lang w:val="tr-TR"/>
                              </w:rPr>
                            </w:pPr>
                            <w:r w:rsidRPr="009F2DCB">
                              <w:rPr>
                                <w:b/>
                                <w:color w:val="1F497D" w:themeColor="text2"/>
                                <w:lang w:val="tr-TR"/>
                              </w:rPr>
                              <w:t>Kurum Logosu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E463" id="Metin Kutusu 33" o:spid="_x0000_s1137" type="#_x0000_t202" style="position:absolute;margin-left:-128.25pt;margin-top:14.05pt;width:51pt;height:5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" fillcolor="white [3201]" strokeweight=".5pt">
                <v:path arrowok="t"/>
                <v:textbox>
                  <w:txbxContent>
                    <w:p w14:paraId="43F668BD" w14:textId="77777777" w:rsidR="008F14A1" w:rsidRPr="009F2DCB" w:rsidRDefault="008F14A1">
                      <w:pPr>
                        <w:rPr>
                          <w:b/>
                          <w:color w:val="1F497D" w:themeColor="text2"/>
                          <w:lang w:val="tr-TR"/>
                        </w:rPr>
                      </w:pPr>
                      <w:r w:rsidRPr="009F2DCB">
                        <w:rPr>
                          <w:b/>
                          <w:color w:val="1F497D" w:themeColor="text2"/>
                          <w:lang w:val="tr-TR"/>
                        </w:rPr>
                        <w:t>Kurum Logosu</w:t>
                      </w:r>
                    </w:p>
                  </w:txbxContent>
                </v:textbox>
              </v:shape>
            </w:pict>
          </mc:Fallback>
        </mc:AlternateContent>
      </w:r>
    </w:p>
    <w:p w14:paraId="28E69516" w14:textId="77777777" w:rsidR="00930CF4" w:rsidRDefault="00930CF4" w:rsidP="000E23B6">
      <w:pPr>
        <w:rPr>
          <w:lang w:val="tr-TR"/>
        </w:rPr>
      </w:pPr>
    </w:p>
    <w:p w14:paraId="30F23F44" w14:textId="77777777" w:rsidR="00DE0934" w:rsidRDefault="00DE0934" w:rsidP="000E23B6">
      <w:pPr>
        <w:rPr>
          <w:lang w:val="tr-TR"/>
        </w:rPr>
      </w:pPr>
    </w:p>
    <w:p w14:paraId="5871D81D" w14:textId="77777777" w:rsidR="00DE0934" w:rsidRDefault="00DE0934" w:rsidP="000E23B6">
      <w:pPr>
        <w:rPr>
          <w:lang w:val="tr-TR"/>
        </w:rPr>
      </w:pPr>
    </w:p>
    <w:p w14:paraId="227CA428" w14:textId="77777777" w:rsidR="00DE0934" w:rsidRDefault="00DE0934" w:rsidP="000E23B6">
      <w:pPr>
        <w:rPr>
          <w:lang w:val="tr-TR"/>
        </w:rPr>
      </w:pPr>
    </w:p>
    <w:p w14:paraId="22B26148" w14:textId="77777777" w:rsidR="00DE0934" w:rsidRDefault="009F2DCB" w:rsidP="000E23B6">
      <w:pPr>
        <w:rPr>
          <w:lang w:val="tr-TR"/>
        </w:rPr>
      </w:pPr>
      <w:bookmarkStart w:id="267" w:name="_Toc433014650"/>
      <w:bookmarkStart w:id="268" w:name="_Toc433015202"/>
      <w:bookmarkStart w:id="269" w:name="_Toc443483140"/>
      <w:r w:rsidRPr="00A0263A">
        <w:rPr>
          <w:rStyle w:val="Balk1Char"/>
          <w:color w:val="1F497D" w:themeColor="text2"/>
          <w:sz w:val="22"/>
          <w:szCs w:val="22"/>
        </w:rPr>
        <w:t>Ön Yüz</w:t>
      </w:r>
      <w:bookmarkEnd w:id="267"/>
      <w:bookmarkEnd w:id="268"/>
      <w:bookmarkEnd w:id="269"/>
      <w:r>
        <w:rPr>
          <w:lang w:val="tr-TR"/>
        </w:rPr>
        <w:tab/>
      </w:r>
    </w:p>
    <w:p w14:paraId="304ADD53" w14:textId="77777777" w:rsidR="00DE0934" w:rsidRDefault="00DE0934" w:rsidP="000E23B6">
      <w:pPr>
        <w:rPr>
          <w:lang w:val="tr-TR"/>
        </w:rPr>
      </w:pPr>
    </w:p>
    <w:p w14:paraId="43198EA5" w14:textId="1FA0434F" w:rsidR="00DE0934" w:rsidRDefault="00D721EF" w:rsidP="000E23B6">
      <w:pPr>
        <w:rPr>
          <w:lang w:val="tr-TR"/>
        </w:rPr>
      </w:pPr>
      <w:r>
        <w:rPr>
          <w:noProof/>
          <w:lang w:val="tr-TR" w:eastAsia="tr-TR"/>
        </w:rPr>
        <w:lastRenderedPageBreak/>
        <mc:AlternateContent>
          <mc:Choice Requires="wps">
            <w:drawing>
              <wp:anchor distT="45720" distB="45720" distL="114300" distR="114300" simplePos="0" relativeHeight="251677184" behindDoc="0" locked="0" layoutInCell="1" allowOverlap="1" wp14:anchorId="6956961F" wp14:editId="707DA7EE">
                <wp:simplePos x="0" y="0"/>
                <wp:positionH relativeFrom="column">
                  <wp:posOffset>73660</wp:posOffset>
                </wp:positionH>
                <wp:positionV relativeFrom="paragraph">
                  <wp:posOffset>253365</wp:posOffset>
                </wp:positionV>
                <wp:extent cx="5391150" cy="2905125"/>
                <wp:effectExtent l="0" t="0" r="19050" b="28575"/>
                <wp:wrapSquare wrapText="bothSides"/>
                <wp:docPr id="6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905125"/>
                        </a:xfrm>
                        <a:prstGeom prst="rect">
                          <a:avLst/>
                        </a:prstGeom>
                        <a:solidFill>
                          <a:srgbClr val="FFFFFF"/>
                        </a:solidFill>
                        <a:ln w="25400" cmpd="dbl">
                          <a:solidFill>
                            <a:srgbClr val="000000"/>
                          </a:solidFill>
                          <a:miter lim="800000"/>
                          <a:headEnd/>
                          <a:tailEnd/>
                        </a:ln>
                      </wps:spPr>
                      <wps:txbx>
                        <w:txbxContent>
                          <w:p w14:paraId="743BAB69" w14:textId="77777777" w:rsidR="008F14A1" w:rsidRPr="00AD6C73" w:rsidRDefault="008F14A1" w:rsidP="00A0263A">
                            <w:pPr>
                              <w:spacing w:after="0"/>
                              <w:rPr>
                                <w:rFonts w:ascii="Times New Roman" w:hAnsi="Times New Roman"/>
                                <w:i w:val="0"/>
                                <w:sz w:val="22"/>
                                <w:szCs w:val="22"/>
                              </w:rPr>
                            </w:pPr>
                            <w:r w:rsidRPr="00AD6C73">
                              <w:rPr>
                                <w:rFonts w:ascii="Times New Roman" w:hAnsi="Times New Roman"/>
                                <w:i w:val="0"/>
                                <w:sz w:val="22"/>
                                <w:szCs w:val="22"/>
                              </w:rPr>
                              <w:tab/>
                            </w:r>
                          </w:p>
                          <w:p w14:paraId="302BDB7F" w14:textId="77777777" w:rsidR="008F14A1" w:rsidRPr="00AD6C73" w:rsidRDefault="008F14A1" w:rsidP="00A0263A">
                            <w:pPr>
                              <w:spacing w:after="0"/>
                              <w:rPr>
                                <w:rFonts w:ascii="Times New Roman" w:hAnsi="Times New Roman"/>
                                <w:i w:val="0"/>
                                <w:sz w:val="22"/>
                                <w:szCs w:val="22"/>
                              </w:rPr>
                            </w:pPr>
                          </w:p>
                          <w:p w14:paraId="1D9076D3" w14:textId="77777777" w:rsidR="008F14A1" w:rsidRPr="00AD6C73" w:rsidRDefault="008F14A1" w:rsidP="00A0263A">
                            <w:pPr>
                              <w:spacing w:after="0"/>
                              <w:rPr>
                                <w:rFonts w:ascii="Times New Roman" w:hAnsi="Times New Roman"/>
                                <w:b/>
                                <w:i w:val="0"/>
                                <w:sz w:val="28"/>
                                <w:szCs w:val="28"/>
                                <w:u w:val="single"/>
                              </w:rPr>
                            </w:pPr>
                            <w:r w:rsidRPr="00AD6C73">
                              <w:rPr>
                                <w:rFonts w:ascii="Times New Roman" w:hAnsi="Times New Roman"/>
                                <w:b/>
                                <w:i w:val="0"/>
                                <w:sz w:val="28"/>
                                <w:szCs w:val="28"/>
                                <w:u w:val="single"/>
                              </w:rPr>
                              <w:t>ARAÇ SAHİBİ KURUM</w:t>
                            </w:r>
                          </w:p>
                          <w:p w14:paraId="4A2B2E68"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Kurum</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75A016A2"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Kurum İletişim</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1991304D" w14:textId="77777777" w:rsidR="008F14A1" w:rsidRPr="00AD6C73" w:rsidRDefault="008F14A1" w:rsidP="00A0263A">
                            <w:pPr>
                              <w:spacing w:after="0"/>
                              <w:rPr>
                                <w:rFonts w:ascii="Times New Roman" w:hAnsi="Times New Roman"/>
                                <w:i w:val="0"/>
                                <w:sz w:val="28"/>
                                <w:szCs w:val="28"/>
                              </w:rPr>
                            </w:pPr>
                          </w:p>
                          <w:p w14:paraId="71F6BFBA"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Kurum Amiri</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222646E5"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Hizmet Grubu Amiri</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317A90A4" w14:textId="77777777" w:rsidR="008F14A1" w:rsidRPr="00AD6C73" w:rsidRDefault="008F14A1" w:rsidP="00A0263A">
                            <w:pPr>
                              <w:spacing w:after="0"/>
                              <w:rPr>
                                <w:rFonts w:ascii="Times New Roman" w:hAnsi="Times New Roman"/>
                                <w:i w:val="0"/>
                                <w:sz w:val="22"/>
                                <w:szCs w:val="22"/>
                              </w:rPr>
                            </w:pPr>
                            <w:r w:rsidRPr="00AD6C73">
                              <w:rPr>
                                <w:rFonts w:ascii="Times New Roman" w:hAnsi="Times New Roman"/>
                                <w:i w:val="0"/>
                                <w:sz w:val="28"/>
                                <w:szCs w:val="28"/>
                              </w:rPr>
                              <w:t>İmza</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Pr>
                                <w:rFonts w:ascii="Times New Roman" w:hAnsi="Times New Roman"/>
                                <w:i w:val="0"/>
                                <w:sz w:val="22"/>
                                <w:szCs w:val="22"/>
                              </w:rPr>
                              <w:tab/>
                            </w:r>
                            <w:r>
                              <w:rPr>
                                <w:rFonts w:ascii="Times New Roman" w:hAnsi="Times New Roman"/>
                                <w:i w:val="0"/>
                                <w:sz w:val="22"/>
                                <w:szCs w:val="22"/>
                              </w:rPr>
                              <w:tab/>
                              <w:t>:</w:t>
                            </w:r>
                            <w:r w:rsidRPr="00AD6C73">
                              <w:rPr>
                                <w:rFonts w:ascii="Times New Roman" w:hAnsi="Times New Roman"/>
                                <w:i w:val="0"/>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6961F" id="_x0000_s1138" type="#_x0000_t202" style="position:absolute;margin-left:5.8pt;margin-top:19.95pt;width:424.5pt;height:228.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" strokeweight="2pt">
                <v:stroke linestyle="thinThin"/>
                <v:textbox>
                  <w:txbxContent>
                    <w:p w14:paraId="743BAB69" w14:textId="77777777" w:rsidR="008F14A1" w:rsidRPr="00AD6C73" w:rsidRDefault="008F14A1" w:rsidP="00A0263A">
                      <w:pPr>
                        <w:spacing w:after="0"/>
                        <w:rPr>
                          <w:rFonts w:ascii="Times New Roman" w:hAnsi="Times New Roman"/>
                          <w:i w:val="0"/>
                          <w:sz w:val="22"/>
                          <w:szCs w:val="22"/>
                        </w:rPr>
                      </w:pPr>
                      <w:r w:rsidRPr="00AD6C73">
                        <w:rPr>
                          <w:rFonts w:ascii="Times New Roman" w:hAnsi="Times New Roman"/>
                          <w:i w:val="0"/>
                          <w:sz w:val="22"/>
                          <w:szCs w:val="22"/>
                        </w:rPr>
                        <w:tab/>
                      </w:r>
                    </w:p>
                    <w:p w14:paraId="302BDB7F" w14:textId="77777777" w:rsidR="008F14A1" w:rsidRPr="00AD6C73" w:rsidRDefault="008F14A1" w:rsidP="00A0263A">
                      <w:pPr>
                        <w:spacing w:after="0"/>
                        <w:rPr>
                          <w:rFonts w:ascii="Times New Roman" w:hAnsi="Times New Roman"/>
                          <w:i w:val="0"/>
                          <w:sz w:val="22"/>
                          <w:szCs w:val="22"/>
                        </w:rPr>
                      </w:pPr>
                    </w:p>
                    <w:p w14:paraId="1D9076D3" w14:textId="77777777" w:rsidR="008F14A1" w:rsidRPr="00AD6C73" w:rsidRDefault="008F14A1" w:rsidP="00A0263A">
                      <w:pPr>
                        <w:spacing w:after="0"/>
                        <w:rPr>
                          <w:rFonts w:ascii="Times New Roman" w:hAnsi="Times New Roman"/>
                          <w:b/>
                          <w:i w:val="0"/>
                          <w:sz w:val="28"/>
                          <w:szCs w:val="28"/>
                          <w:u w:val="single"/>
                        </w:rPr>
                      </w:pPr>
                      <w:r w:rsidRPr="00AD6C73">
                        <w:rPr>
                          <w:rFonts w:ascii="Times New Roman" w:hAnsi="Times New Roman"/>
                          <w:b/>
                          <w:i w:val="0"/>
                          <w:sz w:val="28"/>
                          <w:szCs w:val="28"/>
                          <w:u w:val="single"/>
                        </w:rPr>
                        <w:t>ARAÇ SAHİBİ KURUM</w:t>
                      </w:r>
                    </w:p>
                    <w:p w14:paraId="4A2B2E68"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Kurum</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75A016A2"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Kurum İletişim</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1991304D" w14:textId="77777777" w:rsidR="008F14A1" w:rsidRPr="00AD6C73" w:rsidRDefault="008F14A1" w:rsidP="00A0263A">
                      <w:pPr>
                        <w:spacing w:after="0"/>
                        <w:rPr>
                          <w:rFonts w:ascii="Times New Roman" w:hAnsi="Times New Roman"/>
                          <w:i w:val="0"/>
                          <w:sz w:val="28"/>
                          <w:szCs w:val="28"/>
                        </w:rPr>
                      </w:pPr>
                    </w:p>
                    <w:p w14:paraId="71F6BFBA"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Kurum Amiri</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222646E5" w14:textId="77777777" w:rsidR="008F14A1" w:rsidRPr="00AD6C73" w:rsidRDefault="008F14A1" w:rsidP="00A0263A">
                      <w:pPr>
                        <w:spacing w:after="0"/>
                        <w:rPr>
                          <w:rFonts w:ascii="Times New Roman" w:hAnsi="Times New Roman"/>
                          <w:i w:val="0"/>
                          <w:sz w:val="28"/>
                          <w:szCs w:val="28"/>
                        </w:rPr>
                      </w:pPr>
                      <w:r w:rsidRPr="00AD6C73">
                        <w:rPr>
                          <w:rFonts w:ascii="Times New Roman" w:hAnsi="Times New Roman"/>
                          <w:i w:val="0"/>
                          <w:sz w:val="28"/>
                          <w:szCs w:val="28"/>
                        </w:rPr>
                        <w:t>Hizmet Grubu Amiri</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t>:</w:t>
                      </w:r>
                    </w:p>
                    <w:p w14:paraId="317A90A4" w14:textId="77777777" w:rsidR="008F14A1" w:rsidRPr="00AD6C73" w:rsidRDefault="008F14A1" w:rsidP="00A0263A">
                      <w:pPr>
                        <w:spacing w:after="0"/>
                        <w:rPr>
                          <w:rFonts w:ascii="Times New Roman" w:hAnsi="Times New Roman"/>
                          <w:i w:val="0"/>
                          <w:sz w:val="22"/>
                          <w:szCs w:val="22"/>
                        </w:rPr>
                      </w:pPr>
                      <w:r w:rsidRPr="00AD6C73">
                        <w:rPr>
                          <w:rFonts w:ascii="Times New Roman" w:hAnsi="Times New Roman"/>
                          <w:i w:val="0"/>
                          <w:sz w:val="28"/>
                          <w:szCs w:val="28"/>
                        </w:rPr>
                        <w:t>İmza</w:t>
                      </w:r>
                      <w:r w:rsidRPr="00AD6C73">
                        <w:rPr>
                          <w:rFonts w:ascii="Times New Roman" w:hAnsi="Times New Roman"/>
                          <w:i w:val="0"/>
                          <w:sz w:val="28"/>
                          <w:szCs w:val="28"/>
                        </w:rPr>
                        <w:tab/>
                      </w:r>
                      <w:r w:rsidRPr="00AD6C73">
                        <w:rPr>
                          <w:rFonts w:ascii="Times New Roman" w:hAnsi="Times New Roman"/>
                          <w:i w:val="0"/>
                          <w:sz w:val="28"/>
                          <w:szCs w:val="28"/>
                        </w:rPr>
                        <w:tab/>
                      </w:r>
                      <w:r w:rsidRPr="00AD6C73">
                        <w:rPr>
                          <w:rFonts w:ascii="Times New Roman" w:hAnsi="Times New Roman"/>
                          <w:i w:val="0"/>
                          <w:sz w:val="28"/>
                          <w:szCs w:val="28"/>
                        </w:rPr>
                        <w:tab/>
                      </w:r>
                      <w:r>
                        <w:rPr>
                          <w:rFonts w:ascii="Times New Roman" w:hAnsi="Times New Roman"/>
                          <w:i w:val="0"/>
                          <w:sz w:val="22"/>
                          <w:szCs w:val="22"/>
                        </w:rPr>
                        <w:tab/>
                      </w:r>
                      <w:r>
                        <w:rPr>
                          <w:rFonts w:ascii="Times New Roman" w:hAnsi="Times New Roman"/>
                          <w:i w:val="0"/>
                          <w:sz w:val="22"/>
                          <w:szCs w:val="22"/>
                        </w:rPr>
                        <w:tab/>
                        <w:t>:</w:t>
                      </w:r>
                      <w:r w:rsidRPr="00AD6C73">
                        <w:rPr>
                          <w:rFonts w:ascii="Times New Roman" w:hAnsi="Times New Roman"/>
                          <w:i w:val="0"/>
                          <w:sz w:val="22"/>
                          <w:szCs w:val="22"/>
                        </w:rPr>
                        <w:tab/>
                      </w:r>
                    </w:p>
                  </w:txbxContent>
                </v:textbox>
                <w10:wrap type="square"/>
              </v:shape>
            </w:pict>
          </mc:Fallback>
        </mc:AlternateContent>
      </w:r>
    </w:p>
    <w:p w14:paraId="46823372" w14:textId="77777777" w:rsidR="00DE0934" w:rsidRDefault="00DE0934" w:rsidP="000E23B6">
      <w:pPr>
        <w:rPr>
          <w:lang w:val="tr-TR"/>
        </w:rPr>
      </w:pPr>
    </w:p>
    <w:p w14:paraId="0BFC7EA6" w14:textId="77777777" w:rsidR="00DE0934" w:rsidRDefault="00DE0934" w:rsidP="000E23B6">
      <w:pPr>
        <w:rPr>
          <w:lang w:val="tr-TR"/>
        </w:rPr>
      </w:pPr>
    </w:p>
    <w:p w14:paraId="70935ECC" w14:textId="77777777" w:rsidR="00DE0934" w:rsidRPr="000E23B6" w:rsidRDefault="00DE0934" w:rsidP="000E23B6">
      <w:pPr>
        <w:rPr>
          <w:lang w:val="tr-TR"/>
        </w:rPr>
      </w:pPr>
    </w:p>
    <w:p w14:paraId="60A8B6A9" w14:textId="77777777" w:rsidR="00C17261" w:rsidRDefault="00C17261" w:rsidP="00C17261">
      <w:pPr>
        <w:rPr>
          <w:lang w:val="tr-TR"/>
        </w:rPr>
      </w:pPr>
    </w:p>
    <w:p w14:paraId="437469A8" w14:textId="77777777" w:rsidR="000E23B6" w:rsidRPr="00DA757F" w:rsidRDefault="000E23B6" w:rsidP="000E23B6">
      <w:pPr>
        <w:tabs>
          <w:tab w:val="left" w:pos="3857"/>
        </w:tabs>
        <w:rPr>
          <w:rFonts w:ascii="Times New Roman" w:hAnsi="Times New Roman"/>
          <w:lang w:val="tr-TR"/>
        </w:rPr>
      </w:pPr>
    </w:p>
    <w:p w14:paraId="640619F6" w14:textId="77777777" w:rsidR="000E23B6" w:rsidRPr="00DA757F" w:rsidRDefault="009F2DCB" w:rsidP="000E23B6">
      <w:pPr>
        <w:spacing w:line="276" w:lineRule="auto"/>
        <w:rPr>
          <w:rFonts w:eastAsia="Calibri"/>
          <w:i w:val="0"/>
          <w:iCs w:val="0"/>
          <w:sz w:val="22"/>
          <w:szCs w:val="22"/>
          <w:lang w:val="tr-TR"/>
        </w:rPr>
      </w:pPr>
      <w:bookmarkStart w:id="270" w:name="_Toc433014651"/>
      <w:bookmarkStart w:id="271" w:name="_Toc433015203"/>
      <w:bookmarkStart w:id="272" w:name="_Toc443483141"/>
      <w:r w:rsidRPr="00A0263A">
        <w:rPr>
          <w:rStyle w:val="Balk1Char"/>
          <w:sz w:val="22"/>
          <w:szCs w:val="22"/>
        </w:rPr>
        <w:t>Arka Yüz</w:t>
      </w:r>
      <w:bookmarkEnd w:id="270"/>
      <w:bookmarkEnd w:id="271"/>
      <w:bookmarkEnd w:id="272"/>
    </w:p>
    <w:p w14:paraId="591EDA97" w14:textId="77777777" w:rsidR="000E23B6" w:rsidRDefault="000E23B6" w:rsidP="000E23B6">
      <w:pPr>
        <w:tabs>
          <w:tab w:val="left" w:pos="3857"/>
        </w:tabs>
        <w:rPr>
          <w:rFonts w:ascii="Times New Roman" w:hAnsi="Times New Roman"/>
          <w:lang w:val="tr-TR"/>
        </w:rPr>
      </w:pPr>
    </w:p>
    <w:p w14:paraId="0FB4C619" w14:textId="77777777" w:rsidR="00400E48" w:rsidRDefault="00400E48" w:rsidP="000A5162">
      <w:pPr>
        <w:pStyle w:val="Balk2"/>
        <w:ind w:left="0"/>
        <w:rPr>
          <w:lang w:val="tr-TR"/>
        </w:rPr>
      </w:pPr>
    </w:p>
    <w:p w14:paraId="25206E7F" w14:textId="77777777" w:rsidR="000A5162" w:rsidRDefault="000A5162" w:rsidP="00A0263A">
      <w:pPr>
        <w:pStyle w:val="Balk2"/>
        <w:rPr>
          <w:lang w:val="tr-TR"/>
        </w:rPr>
      </w:pPr>
    </w:p>
    <w:p w14:paraId="1DB29543" w14:textId="77777777" w:rsidR="00E05B52" w:rsidRDefault="00E05B52" w:rsidP="000A5162">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bookmarkStart w:id="273" w:name="_Toc443483142"/>
    </w:p>
    <w:p w14:paraId="6714F9CA" w14:textId="77777777" w:rsidR="00E05B52" w:rsidRDefault="00E05B52" w:rsidP="000A5162">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p>
    <w:p w14:paraId="683BC790" w14:textId="77777777" w:rsidR="000A5162" w:rsidRPr="000A5162" w:rsidRDefault="00F94A42" w:rsidP="000A5162">
      <w:pPr>
        <w:spacing w:before="200" w:after="100" w:line="269" w:lineRule="auto"/>
        <w:ind w:left="144"/>
        <w:contextualSpacing/>
        <w:outlineLvl w:val="1"/>
        <w:rPr>
          <w:rFonts w:ascii="Times New Roman" w:hAnsi="Times New Roman"/>
          <w:b/>
          <w:bCs/>
          <w:i w:val="0"/>
          <w:color w:val="17365D" w:themeColor="text2" w:themeShade="BF"/>
          <w:sz w:val="24"/>
          <w:szCs w:val="22"/>
          <w:lang w:val="tr-TR"/>
        </w:rPr>
      </w:pPr>
      <w:r>
        <w:rPr>
          <w:rFonts w:ascii="Times New Roman" w:hAnsi="Times New Roman"/>
          <w:b/>
          <w:bCs/>
          <w:i w:val="0"/>
          <w:color w:val="17365D" w:themeColor="text2" w:themeShade="BF"/>
          <w:sz w:val="24"/>
          <w:szCs w:val="22"/>
          <w:lang w:val="tr-TR"/>
        </w:rPr>
        <w:t>EK 1</w:t>
      </w:r>
      <w:r w:rsidR="002D51FA">
        <w:rPr>
          <w:rFonts w:ascii="Times New Roman" w:hAnsi="Times New Roman"/>
          <w:b/>
          <w:bCs/>
          <w:i w:val="0"/>
          <w:color w:val="17365D" w:themeColor="text2" w:themeShade="BF"/>
          <w:sz w:val="24"/>
          <w:szCs w:val="22"/>
          <w:lang w:val="tr-TR"/>
        </w:rPr>
        <w:t>4</w:t>
      </w:r>
      <w:r w:rsidR="000A5162" w:rsidRPr="000A5162">
        <w:rPr>
          <w:rFonts w:ascii="Times New Roman" w:hAnsi="Times New Roman"/>
          <w:b/>
          <w:bCs/>
          <w:i w:val="0"/>
          <w:color w:val="17365D" w:themeColor="text2" w:themeShade="BF"/>
          <w:sz w:val="24"/>
          <w:szCs w:val="22"/>
          <w:lang w:val="tr-TR"/>
        </w:rPr>
        <w:t>–HİZMET GRUBU RAPOR FORMATLARI</w:t>
      </w:r>
      <w:bookmarkEnd w:id="273"/>
    </w:p>
    <w:p w14:paraId="2B7114B8" w14:textId="77777777" w:rsidR="00E05B52" w:rsidRPr="00E05B52" w:rsidRDefault="00E05B52" w:rsidP="00E05B52">
      <w:pPr>
        <w:rPr>
          <w:lang w:val="tr-TR"/>
        </w:rPr>
      </w:pPr>
    </w:p>
    <w:p w14:paraId="0A8E1C1C" w14:textId="77777777" w:rsidR="000A5162" w:rsidRPr="00DA757F" w:rsidRDefault="000A5162" w:rsidP="000A5162">
      <w:pPr>
        <w:spacing w:line="276" w:lineRule="auto"/>
        <w:jc w:val="center"/>
        <w:rPr>
          <w:rFonts w:eastAsia="Calibri"/>
          <w:b/>
          <w:i w:val="0"/>
          <w:iCs w:val="0"/>
          <w:sz w:val="28"/>
          <w:szCs w:val="22"/>
          <w:lang w:val="tr-TR"/>
        </w:rPr>
      </w:pPr>
      <w:r w:rsidRPr="00DA757F">
        <w:rPr>
          <w:rFonts w:eastAsia="Calibri"/>
          <w:b/>
          <w:i w:val="0"/>
          <w:iCs w:val="0"/>
          <w:sz w:val="28"/>
          <w:szCs w:val="22"/>
          <w:lang w:val="tr-TR"/>
        </w:rPr>
        <w:t>ULAŞIM ALTYAPI HİZMET GRUBU RAPOR FORMATI</w:t>
      </w:r>
    </w:p>
    <w:p w14:paraId="08D92715" w14:textId="77777777" w:rsidR="000A5162" w:rsidRPr="00DA757F" w:rsidRDefault="000A5162" w:rsidP="000A5162">
      <w:pPr>
        <w:spacing w:line="276" w:lineRule="auto"/>
        <w:rPr>
          <w:rFonts w:eastAsia="Calibri"/>
          <w:b/>
          <w:i w:val="0"/>
          <w:iCs w:val="0"/>
          <w:sz w:val="22"/>
          <w:szCs w:val="22"/>
          <w:lang w:val="tr-TR"/>
        </w:rPr>
      </w:pPr>
    </w:p>
    <w:p w14:paraId="0DBCF9FE" w14:textId="77777777" w:rsidR="000A5162" w:rsidRPr="00DA757F" w:rsidRDefault="000A5162" w:rsidP="000A5162">
      <w:pPr>
        <w:spacing w:line="276" w:lineRule="auto"/>
        <w:rPr>
          <w:rFonts w:eastAsia="Calibri"/>
          <w:b/>
          <w:i w:val="0"/>
          <w:iCs w:val="0"/>
          <w:sz w:val="22"/>
          <w:szCs w:val="22"/>
          <w:lang w:val="tr-TR"/>
        </w:rPr>
      </w:pPr>
      <w:r w:rsidRPr="00DA757F">
        <w:rPr>
          <w:rFonts w:eastAsia="Calibri"/>
          <w:b/>
          <w:i w:val="0"/>
          <w:iCs w:val="0"/>
          <w:sz w:val="22"/>
          <w:szCs w:val="22"/>
          <w:lang w:val="tr-TR"/>
        </w:rPr>
        <w:t>TARİH:</w:t>
      </w:r>
    </w:p>
    <w:p w14:paraId="25CF42F1" w14:textId="77777777" w:rsidR="000A5162" w:rsidRPr="00DA757F" w:rsidRDefault="000A5162" w:rsidP="000A5162">
      <w:pPr>
        <w:spacing w:line="276" w:lineRule="auto"/>
        <w:rPr>
          <w:rFonts w:eastAsia="Calibri"/>
          <w:b/>
          <w:i w:val="0"/>
          <w:iCs w:val="0"/>
          <w:sz w:val="22"/>
          <w:szCs w:val="22"/>
          <w:lang w:val="tr-TR"/>
        </w:rPr>
      </w:pPr>
      <w:r w:rsidRPr="00DA757F">
        <w:rPr>
          <w:rFonts w:eastAsia="Calibri"/>
          <w:b/>
          <w:i w:val="0"/>
          <w:iCs w:val="0"/>
          <w:sz w:val="22"/>
          <w:szCs w:val="22"/>
          <w:lang w:val="tr-TR"/>
        </w:rPr>
        <w:t>SAAT:</w:t>
      </w:r>
    </w:p>
    <w:p w14:paraId="1B47DDD6" w14:textId="77777777" w:rsidR="000A5162" w:rsidRPr="00DA757F" w:rsidRDefault="000A5162" w:rsidP="000A5162">
      <w:pPr>
        <w:spacing w:line="276" w:lineRule="auto"/>
        <w:rPr>
          <w:rFonts w:eastAsia="Calibri"/>
          <w:b/>
          <w:i w:val="0"/>
          <w:iCs w:val="0"/>
          <w:sz w:val="22"/>
          <w:szCs w:val="22"/>
          <w:lang w:val="tr-TR"/>
        </w:rPr>
      </w:pPr>
      <w:r w:rsidRPr="00DA757F">
        <w:rPr>
          <w:rFonts w:eastAsia="Calibri"/>
          <w:b/>
          <w:i w:val="0"/>
          <w:iCs w:val="0"/>
          <w:sz w:val="22"/>
          <w:szCs w:val="22"/>
          <w:lang w:val="tr-TR"/>
        </w:rPr>
        <w:t>OLAYIN TANIMI:</w:t>
      </w:r>
    </w:p>
    <w:p w14:paraId="7E59F2EC" w14:textId="77777777" w:rsidR="000A5162" w:rsidRPr="00DA757F" w:rsidRDefault="000A5162" w:rsidP="000A5162">
      <w:pPr>
        <w:spacing w:line="276" w:lineRule="auto"/>
        <w:rPr>
          <w:rFonts w:eastAsia="Calibri"/>
          <w:i w:val="0"/>
          <w:iCs w:val="0"/>
          <w:sz w:val="22"/>
          <w:szCs w:val="22"/>
          <w:lang w:val="tr-TR"/>
        </w:rPr>
      </w:pPr>
      <w:r w:rsidRPr="00DA757F">
        <w:rPr>
          <w:rFonts w:eastAsia="Calibri"/>
          <w:i w:val="0"/>
          <w:iCs w:val="0"/>
          <w:sz w:val="22"/>
          <w:szCs w:val="22"/>
          <w:lang w:val="tr-TR"/>
        </w:rPr>
        <w:t>0-3 saat  Afet Bölgesinden Gelen İlk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7"/>
        <w:gridCol w:w="4881"/>
      </w:tblGrid>
      <w:tr w:rsidR="000A5162" w:rsidRPr="00DA757F" w14:paraId="7FECE039" w14:textId="77777777" w:rsidTr="00EB444A">
        <w:tc>
          <w:tcPr>
            <w:tcW w:w="4407" w:type="dxa"/>
            <w:tcBorders>
              <w:top w:val="single" w:sz="4" w:space="0" w:color="auto"/>
              <w:left w:val="single" w:sz="4" w:space="0" w:color="auto"/>
              <w:bottom w:val="single" w:sz="4" w:space="0" w:color="auto"/>
              <w:right w:val="single" w:sz="4" w:space="0" w:color="auto"/>
            </w:tcBorders>
          </w:tcPr>
          <w:p w14:paraId="5BC94DA1"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Durum Tespiti:</w:t>
            </w:r>
          </w:p>
          <w:p w14:paraId="54B40A1B" w14:textId="77777777" w:rsidR="000A5162" w:rsidRPr="00DA757F" w:rsidRDefault="000A5162" w:rsidP="00EB444A">
            <w:pPr>
              <w:spacing w:after="0" w:line="240" w:lineRule="auto"/>
              <w:rPr>
                <w:rFonts w:eastAsia="Calibri"/>
                <w:iCs w:val="0"/>
                <w:sz w:val="22"/>
                <w:szCs w:val="22"/>
                <w:lang w:val="tr-TR"/>
              </w:rPr>
            </w:pPr>
          </w:p>
        </w:tc>
        <w:tc>
          <w:tcPr>
            <w:tcW w:w="4881" w:type="dxa"/>
            <w:tcBorders>
              <w:top w:val="single" w:sz="4" w:space="0" w:color="auto"/>
              <w:left w:val="single" w:sz="4" w:space="0" w:color="auto"/>
              <w:bottom w:val="single" w:sz="4" w:space="0" w:color="auto"/>
              <w:right w:val="single" w:sz="4" w:space="0" w:color="auto"/>
            </w:tcBorders>
          </w:tcPr>
          <w:p w14:paraId="19F487E0"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İhtiyaçlar:</w:t>
            </w:r>
          </w:p>
          <w:p w14:paraId="550D5C96" w14:textId="77777777" w:rsidR="000A5162" w:rsidRPr="00DA757F" w:rsidRDefault="000A5162" w:rsidP="00EB444A">
            <w:pPr>
              <w:spacing w:after="0" w:line="240" w:lineRule="auto"/>
              <w:rPr>
                <w:rFonts w:eastAsia="Calibri"/>
                <w:i w:val="0"/>
                <w:iCs w:val="0"/>
                <w:sz w:val="22"/>
                <w:szCs w:val="22"/>
                <w:lang w:val="tr-TR"/>
              </w:rPr>
            </w:pPr>
          </w:p>
          <w:p w14:paraId="7CA5D9E1" w14:textId="77777777" w:rsidR="000A5162" w:rsidRPr="00DA757F" w:rsidRDefault="000A5162" w:rsidP="00EB444A">
            <w:pPr>
              <w:spacing w:after="0" w:line="240" w:lineRule="auto"/>
              <w:rPr>
                <w:rFonts w:eastAsia="Calibri"/>
                <w:i w:val="0"/>
                <w:iCs w:val="0"/>
                <w:sz w:val="22"/>
                <w:szCs w:val="22"/>
                <w:lang w:val="tr-TR"/>
              </w:rPr>
            </w:pPr>
          </w:p>
          <w:p w14:paraId="01A48274" w14:textId="77777777" w:rsidR="000A5162" w:rsidRPr="00DA757F" w:rsidRDefault="000A5162" w:rsidP="00EB444A">
            <w:pPr>
              <w:spacing w:after="0" w:line="240" w:lineRule="auto"/>
              <w:rPr>
                <w:rFonts w:eastAsia="Calibri"/>
                <w:i w:val="0"/>
                <w:iCs w:val="0"/>
                <w:sz w:val="22"/>
                <w:szCs w:val="22"/>
                <w:lang w:val="tr-TR"/>
              </w:rPr>
            </w:pPr>
          </w:p>
          <w:p w14:paraId="1F2D5D68" w14:textId="77777777" w:rsidR="000A5162" w:rsidRPr="00DA757F" w:rsidRDefault="000A5162" w:rsidP="00EB444A">
            <w:pPr>
              <w:spacing w:after="0" w:line="240" w:lineRule="auto"/>
              <w:rPr>
                <w:rFonts w:eastAsia="Calibri"/>
                <w:i w:val="0"/>
                <w:iCs w:val="0"/>
                <w:sz w:val="22"/>
                <w:szCs w:val="22"/>
                <w:lang w:val="tr-TR"/>
              </w:rPr>
            </w:pPr>
          </w:p>
          <w:p w14:paraId="2A651A47" w14:textId="77777777" w:rsidR="000A5162" w:rsidRPr="00DA757F" w:rsidRDefault="000A5162" w:rsidP="00EB444A">
            <w:pPr>
              <w:spacing w:after="0" w:line="240" w:lineRule="auto"/>
              <w:rPr>
                <w:rFonts w:eastAsia="Calibri"/>
                <w:i w:val="0"/>
                <w:iCs w:val="0"/>
                <w:sz w:val="22"/>
                <w:szCs w:val="22"/>
                <w:lang w:val="tr-TR"/>
              </w:rPr>
            </w:pPr>
          </w:p>
          <w:p w14:paraId="03ADDD51" w14:textId="77777777" w:rsidR="000A5162" w:rsidRPr="00DA757F" w:rsidRDefault="000A5162" w:rsidP="00EB444A">
            <w:pPr>
              <w:spacing w:after="0" w:line="240" w:lineRule="auto"/>
              <w:rPr>
                <w:rFonts w:eastAsia="Calibri"/>
                <w:i w:val="0"/>
                <w:iCs w:val="0"/>
                <w:sz w:val="22"/>
                <w:szCs w:val="22"/>
                <w:lang w:val="tr-TR"/>
              </w:rPr>
            </w:pPr>
          </w:p>
          <w:p w14:paraId="40101B25" w14:textId="77777777" w:rsidR="000A5162" w:rsidRPr="00DA757F" w:rsidRDefault="000A5162" w:rsidP="00EB444A">
            <w:pPr>
              <w:spacing w:after="0" w:line="240" w:lineRule="auto"/>
              <w:rPr>
                <w:rFonts w:eastAsia="Calibri"/>
                <w:i w:val="0"/>
                <w:iCs w:val="0"/>
                <w:sz w:val="22"/>
                <w:szCs w:val="22"/>
                <w:lang w:val="tr-TR"/>
              </w:rPr>
            </w:pPr>
          </w:p>
          <w:p w14:paraId="44EE2ACD" w14:textId="77777777" w:rsidR="000A5162" w:rsidRPr="00DA757F" w:rsidRDefault="000A5162" w:rsidP="00EB444A">
            <w:pPr>
              <w:spacing w:after="0" w:line="240" w:lineRule="auto"/>
              <w:rPr>
                <w:rFonts w:eastAsia="Calibri"/>
                <w:i w:val="0"/>
                <w:iCs w:val="0"/>
                <w:sz w:val="22"/>
                <w:szCs w:val="22"/>
                <w:lang w:val="tr-TR"/>
              </w:rPr>
            </w:pPr>
          </w:p>
        </w:tc>
      </w:tr>
    </w:tbl>
    <w:p w14:paraId="14F21461" w14:textId="77777777" w:rsidR="000A5162" w:rsidRPr="00DA757F" w:rsidRDefault="000A5162" w:rsidP="000A5162">
      <w:pPr>
        <w:spacing w:line="276" w:lineRule="auto"/>
        <w:rPr>
          <w:rFonts w:eastAsia="Calibri"/>
          <w:i w:val="0"/>
          <w:iCs w:val="0"/>
          <w:sz w:val="22"/>
          <w:szCs w:val="22"/>
          <w:lang w:val="tr-TR"/>
        </w:rPr>
      </w:pPr>
      <w:r w:rsidRPr="00DA757F">
        <w:rPr>
          <w:rFonts w:eastAsia="Calibri"/>
          <w:i w:val="0"/>
          <w:iCs w:val="0"/>
          <w:sz w:val="22"/>
          <w:szCs w:val="22"/>
          <w:lang w:val="tr-TR"/>
        </w:rPr>
        <w:t>3-6 saat Afet Bölgesinden Gelen İlk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A5162" w:rsidRPr="00DA757F" w14:paraId="2374561F" w14:textId="77777777" w:rsidTr="00EB444A">
        <w:tc>
          <w:tcPr>
            <w:tcW w:w="4644" w:type="dxa"/>
            <w:tcBorders>
              <w:top w:val="single" w:sz="4" w:space="0" w:color="auto"/>
              <w:left w:val="single" w:sz="4" w:space="0" w:color="auto"/>
              <w:bottom w:val="single" w:sz="4" w:space="0" w:color="auto"/>
              <w:right w:val="single" w:sz="4" w:space="0" w:color="auto"/>
            </w:tcBorders>
            <w:hideMark/>
          </w:tcPr>
          <w:p w14:paraId="26049146"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Ön Hasar Tespit Bilgisi:</w:t>
            </w:r>
          </w:p>
        </w:tc>
        <w:tc>
          <w:tcPr>
            <w:tcW w:w="4644" w:type="dxa"/>
            <w:tcBorders>
              <w:top w:val="single" w:sz="4" w:space="0" w:color="auto"/>
              <w:left w:val="single" w:sz="4" w:space="0" w:color="auto"/>
              <w:bottom w:val="single" w:sz="4" w:space="0" w:color="auto"/>
              <w:right w:val="single" w:sz="4" w:space="0" w:color="auto"/>
            </w:tcBorders>
          </w:tcPr>
          <w:p w14:paraId="18460193"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İhtiyaçlar:</w:t>
            </w:r>
          </w:p>
          <w:p w14:paraId="50B72165" w14:textId="77777777" w:rsidR="000A5162" w:rsidRPr="00DA757F" w:rsidRDefault="000A5162" w:rsidP="00EB444A">
            <w:pPr>
              <w:spacing w:after="0" w:line="240" w:lineRule="auto"/>
              <w:rPr>
                <w:rFonts w:eastAsia="Calibri"/>
                <w:iCs w:val="0"/>
                <w:sz w:val="22"/>
                <w:szCs w:val="22"/>
                <w:lang w:val="tr-TR"/>
              </w:rPr>
            </w:pPr>
          </w:p>
          <w:p w14:paraId="1C88F3FD" w14:textId="77777777" w:rsidR="000A5162" w:rsidRPr="00DA757F" w:rsidRDefault="000A5162" w:rsidP="00EB444A">
            <w:pPr>
              <w:spacing w:after="0" w:line="240" w:lineRule="auto"/>
              <w:rPr>
                <w:rFonts w:eastAsia="Calibri"/>
                <w:i w:val="0"/>
                <w:iCs w:val="0"/>
                <w:sz w:val="22"/>
                <w:szCs w:val="22"/>
                <w:lang w:val="tr-TR"/>
              </w:rPr>
            </w:pPr>
          </w:p>
          <w:p w14:paraId="4D04F1A6" w14:textId="77777777" w:rsidR="000A5162" w:rsidRPr="00DA757F" w:rsidRDefault="000A5162" w:rsidP="00EB444A">
            <w:pPr>
              <w:spacing w:after="0" w:line="240" w:lineRule="auto"/>
              <w:rPr>
                <w:rFonts w:eastAsia="Calibri"/>
                <w:i w:val="0"/>
                <w:iCs w:val="0"/>
                <w:sz w:val="22"/>
                <w:szCs w:val="22"/>
                <w:lang w:val="tr-TR"/>
              </w:rPr>
            </w:pPr>
          </w:p>
          <w:p w14:paraId="51B744BF" w14:textId="77777777" w:rsidR="000A5162" w:rsidRPr="00DA757F" w:rsidRDefault="000A5162" w:rsidP="00EB444A">
            <w:pPr>
              <w:spacing w:after="0" w:line="240" w:lineRule="auto"/>
              <w:rPr>
                <w:rFonts w:eastAsia="Calibri"/>
                <w:i w:val="0"/>
                <w:iCs w:val="0"/>
                <w:sz w:val="22"/>
                <w:szCs w:val="22"/>
                <w:lang w:val="tr-TR"/>
              </w:rPr>
            </w:pPr>
          </w:p>
          <w:p w14:paraId="7ED52C40" w14:textId="77777777" w:rsidR="000A5162" w:rsidRPr="00DA757F" w:rsidRDefault="000A5162" w:rsidP="00EB444A">
            <w:pPr>
              <w:spacing w:after="0" w:line="240" w:lineRule="auto"/>
              <w:rPr>
                <w:rFonts w:eastAsia="Calibri"/>
                <w:i w:val="0"/>
                <w:iCs w:val="0"/>
                <w:sz w:val="22"/>
                <w:szCs w:val="22"/>
                <w:lang w:val="tr-TR"/>
              </w:rPr>
            </w:pPr>
          </w:p>
          <w:p w14:paraId="530F7D6C" w14:textId="77777777" w:rsidR="000A5162" w:rsidRPr="00DA757F" w:rsidRDefault="000A5162" w:rsidP="00EB444A">
            <w:pPr>
              <w:spacing w:after="0" w:line="240" w:lineRule="auto"/>
              <w:rPr>
                <w:rFonts w:eastAsia="Calibri"/>
                <w:i w:val="0"/>
                <w:iCs w:val="0"/>
                <w:sz w:val="22"/>
                <w:szCs w:val="22"/>
                <w:lang w:val="tr-TR"/>
              </w:rPr>
            </w:pPr>
          </w:p>
          <w:p w14:paraId="144B80EA" w14:textId="77777777" w:rsidR="000A5162" w:rsidRPr="00DA757F" w:rsidRDefault="000A5162" w:rsidP="00EB444A">
            <w:pPr>
              <w:spacing w:after="0" w:line="240" w:lineRule="auto"/>
              <w:rPr>
                <w:rFonts w:eastAsia="Calibri"/>
                <w:i w:val="0"/>
                <w:iCs w:val="0"/>
                <w:sz w:val="22"/>
                <w:szCs w:val="22"/>
                <w:lang w:val="tr-TR"/>
              </w:rPr>
            </w:pPr>
          </w:p>
          <w:p w14:paraId="2F9D3AF8" w14:textId="77777777" w:rsidR="000A5162" w:rsidRPr="00DA757F" w:rsidRDefault="000A5162" w:rsidP="00EB444A">
            <w:pPr>
              <w:spacing w:after="0" w:line="240" w:lineRule="auto"/>
              <w:rPr>
                <w:rFonts w:eastAsia="Calibri"/>
                <w:i w:val="0"/>
                <w:iCs w:val="0"/>
                <w:sz w:val="22"/>
                <w:szCs w:val="22"/>
                <w:lang w:val="tr-TR"/>
              </w:rPr>
            </w:pPr>
          </w:p>
          <w:p w14:paraId="3DEC0B25" w14:textId="77777777" w:rsidR="000A5162" w:rsidRPr="00DA757F" w:rsidRDefault="000A5162" w:rsidP="00EB444A">
            <w:pPr>
              <w:spacing w:after="0" w:line="240" w:lineRule="auto"/>
              <w:rPr>
                <w:rFonts w:eastAsia="Calibri"/>
                <w:i w:val="0"/>
                <w:iCs w:val="0"/>
                <w:sz w:val="22"/>
                <w:szCs w:val="22"/>
                <w:lang w:val="tr-TR"/>
              </w:rPr>
            </w:pPr>
          </w:p>
        </w:tc>
      </w:tr>
    </w:tbl>
    <w:p w14:paraId="4118A845" w14:textId="77777777" w:rsidR="000A5162" w:rsidRPr="00DA757F" w:rsidRDefault="000A5162" w:rsidP="000A5162">
      <w:pPr>
        <w:spacing w:line="276" w:lineRule="auto"/>
        <w:rPr>
          <w:rFonts w:eastAsia="Calibri"/>
          <w:i w:val="0"/>
          <w:iCs w:val="0"/>
          <w:sz w:val="22"/>
          <w:szCs w:val="22"/>
          <w:lang w:val="tr-TR"/>
        </w:rPr>
      </w:pPr>
    </w:p>
    <w:p w14:paraId="69FC4411" w14:textId="77777777" w:rsidR="000A5162" w:rsidRPr="00DA757F" w:rsidRDefault="000A5162" w:rsidP="000A5162">
      <w:pPr>
        <w:spacing w:line="276" w:lineRule="auto"/>
        <w:rPr>
          <w:rFonts w:eastAsia="Calibri"/>
          <w:i w:val="0"/>
          <w:iCs w:val="0"/>
          <w:sz w:val="22"/>
          <w:szCs w:val="22"/>
          <w:lang w:val="tr-TR"/>
        </w:rPr>
      </w:pPr>
      <w:r w:rsidRPr="00DA757F">
        <w:rPr>
          <w:rFonts w:eastAsia="Calibri"/>
          <w:i w:val="0"/>
          <w:iCs w:val="0"/>
          <w:sz w:val="22"/>
          <w:szCs w:val="22"/>
          <w:lang w:val="tr-TR"/>
        </w:rPr>
        <w:t>6-12 saat Afet Bölgesinden Gelen İlk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4925"/>
      </w:tblGrid>
      <w:tr w:rsidR="000A5162" w:rsidRPr="00DA757F" w14:paraId="7E5CF41C" w14:textId="77777777" w:rsidTr="00EB444A">
        <w:tc>
          <w:tcPr>
            <w:tcW w:w="4363" w:type="dxa"/>
            <w:tcBorders>
              <w:top w:val="single" w:sz="4" w:space="0" w:color="auto"/>
              <w:left w:val="single" w:sz="4" w:space="0" w:color="auto"/>
              <w:bottom w:val="single" w:sz="4" w:space="0" w:color="auto"/>
              <w:right w:val="single" w:sz="4" w:space="0" w:color="auto"/>
            </w:tcBorders>
            <w:hideMark/>
          </w:tcPr>
          <w:p w14:paraId="0DCC3AB0"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Hasar Tespit Bilgisi:</w:t>
            </w:r>
          </w:p>
        </w:tc>
        <w:tc>
          <w:tcPr>
            <w:tcW w:w="4925" w:type="dxa"/>
            <w:tcBorders>
              <w:top w:val="single" w:sz="4" w:space="0" w:color="auto"/>
              <w:left w:val="single" w:sz="4" w:space="0" w:color="auto"/>
              <w:bottom w:val="single" w:sz="4" w:space="0" w:color="auto"/>
              <w:right w:val="single" w:sz="4" w:space="0" w:color="auto"/>
            </w:tcBorders>
          </w:tcPr>
          <w:p w14:paraId="6EF424BD"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İhtiyaç Ve Kapasite Değerlendirmesi:</w:t>
            </w:r>
          </w:p>
          <w:p w14:paraId="27324658" w14:textId="77777777" w:rsidR="000A5162" w:rsidRPr="00DA757F" w:rsidRDefault="000A5162" w:rsidP="00EB444A">
            <w:pPr>
              <w:spacing w:after="0" w:line="240" w:lineRule="auto"/>
              <w:rPr>
                <w:rFonts w:eastAsia="Calibri"/>
                <w:i w:val="0"/>
                <w:iCs w:val="0"/>
                <w:sz w:val="22"/>
                <w:szCs w:val="22"/>
                <w:lang w:val="tr-TR"/>
              </w:rPr>
            </w:pPr>
          </w:p>
          <w:p w14:paraId="4EC17629" w14:textId="77777777" w:rsidR="000A5162" w:rsidRPr="00DA757F" w:rsidRDefault="000A5162" w:rsidP="00EB444A">
            <w:pPr>
              <w:spacing w:after="0" w:line="240" w:lineRule="auto"/>
              <w:rPr>
                <w:rFonts w:eastAsia="Calibri"/>
                <w:i w:val="0"/>
                <w:iCs w:val="0"/>
                <w:sz w:val="22"/>
                <w:szCs w:val="22"/>
                <w:lang w:val="tr-TR"/>
              </w:rPr>
            </w:pPr>
          </w:p>
          <w:p w14:paraId="6EDED4B7" w14:textId="77777777" w:rsidR="000A5162" w:rsidRPr="00DA757F" w:rsidRDefault="000A5162" w:rsidP="00EB444A">
            <w:pPr>
              <w:spacing w:after="0" w:line="240" w:lineRule="auto"/>
              <w:rPr>
                <w:rFonts w:eastAsia="Calibri"/>
                <w:i w:val="0"/>
                <w:iCs w:val="0"/>
                <w:sz w:val="22"/>
                <w:szCs w:val="22"/>
                <w:lang w:val="tr-TR"/>
              </w:rPr>
            </w:pPr>
          </w:p>
          <w:p w14:paraId="759357CE" w14:textId="77777777" w:rsidR="000A5162" w:rsidRPr="00DA757F" w:rsidRDefault="000A5162" w:rsidP="00EB444A">
            <w:pPr>
              <w:spacing w:after="0" w:line="240" w:lineRule="auto"/>
              <w:rPr>
                <w:rFonts w:eastAsia="Calibri"/>
                <w:i w:val="0"/>
                <w:iCs w:val="0"/>
                <w:sz w:val="22"/>
                <w:szCs w:val="22"/>
                <w:lang w:val="tr-TR"/>
              </w:rPr>
            </w:pPr>
          </w:p>
          <w:p w14:paraId="309C6642" w14:textId="77777777" w:rsidR="000A5162" w:rsidRPr="00DA757F" w:rsidRDefault="000A5162" w:rsidP="00EB444A">
            <w:pPr>
              <w:spacing w:after="0" w:line="240" w:lineRule="auto"/>
              <w:rPr>
                <w:rFonts w:eastAsia="Calibri"/>
                <w:i w:val="0"/>
                <w:iCs w:val="0"/>
                <w:sz w:val="22"/>
                <w:szCs w:val="22"/>
                <w:lang w:val="tr-TR"/>
              </w:rPr>
            </w:pPr>
          </w:p>
          <w:p w14:paraId="7B0BC585" w14:textId="77777777" w:rsidR="000A5162" w:rsidRPr="00DA757F" w:rsidRDefault="000A5162" w:rsidP="00EB444A">
            <w:pPr>
              <w:spacing w:after="0" w:line="240" w:lineRule="auto"/>
              <w:rPr>
                <w:rFonts w:eastAsia="Calibri"/>
                <w:i w:val="0"/>
                <w:iCs w:val="0"/>
                <w:sz w:val="22"/>
                <w:szCs w:val="22"/>
                <w:lang w:val="tr-TR"/>
              </w:rPr>
            </w:pPr>
          </w:p>
          <w:p w14:paraId="0DA56D77" w14:textId="77777777" w:rsidR="000A5162" w:rsidRPr="00DA757F" w:rsidRDefault="000A5162" w:rsidP="00EB444A">
            <w:pPr>
              <w:spacing w:after="0" w:line="240" w:lineRule="auto"/>
              <w:rPr>
                <w:rFonts w:eastAsia="Calibri"/>
                <w:i w:val="0"/>
                <w:iCs w:val="0"/>
                <w:sz w:val="22"/>
                <w:szCs w:val="22"/>
                <w:lang w:val="tr-TR"/>
              </w:rPr>
            </w:pPr>
          </w:p>
          <w:p w14:paraId="1E65224F" w14:textId="77777777" w:rsidR="000A5162" w:rsidRPr="00DA757F" w:rsidRDefault="000A5162" w:rsidP="00EB444A">
            <w:pPr>
              <w:spacing w:after="0" w:line="240" w:lineRule="auto"/>
              <w:rPr>
                <w:rFonts w:eastAsia="Calibri"/>
                <w:i w:val="0"/>
                <w:iCs w:val="0"/>
                <w:sz w:val="22"/>
                <w:szCs w:val="22"/>
                <w:lang w:val="tr-TR"/>
              </w:rPr>
            </w:pPr>
          </w:p>
          <w:p w14:paraId="28E1ED65" w14:textId="77777777" w:rsidR="000A5162" w:rsidRPr="00DA757F" w:rsidRDefault="000A5162" w:rsidP="00EB444A">
            <w:pPr>
              <w:spacing w:after="0" w:line="240" w:lineRule="auto"/>
              <w:rPr>
                <w:rFonts w:eastAsia="Calibri"/>
                <w:i w:val="0"/>
                <w:iCs w:val="0"/>
                <w:sz w:val="22"/>
                <w:szCs w:val="22"/>
                <w:lang w:val="tr-TR"/>
              </w:rPr>
            </w:pPr>
          </w:p>
        </w:tc>
      </w:tr>
    </w:tbl>
    <w:p w14:paraId="4F0DCDC2" w14:textId="77777777" w:rsidR="000A5162" w:rsidRPr="00DA757F" w:rsidRDefault="000A5162" w:rsidP="000A5162">
      <w:pPr>
        <w:spacing w:line="276" w:lineRule="auto"/>
        <w:rPr>
          <w:rFonts w:eastAsia="Calibri"/>
          <w:i w:val="0"/>
          <w:iCs w:val="0"/>
          <w:sz w:val="22"/>
          <w:szCs w:val="22"/>
          <w:lang w:val="tr-TR"/>
        </w:rPr>
      </w:pPr>
    </w:p>
    <w:p w14:paraId="5F9B616B" w14:textId="77777777" w:rsidR="000A5162" w:rsidRPr="00DA757F" w:rsidRDefault="000A5162" w:rsidP="000A5162">
      <w:pPr>
        <w:tabs>
          <w:tab w:val="left" w:pos="3857"/>
        </w:tabs>
        <w:rPr>
          <w:rFonts w:ascii="Times New Roman" w:hAnsi="Times New Roman"/>
          <w:lang w:val="tr-TR"/>
        </w:rPr>
      </w:pPr>
    </w:p>
    <w:p w14:paraId="66F52CD2" w14:textId="77777777" w:rsidR="000A5162" w:rsidRPr="00DA757F" w:rsidRDefault="000A5162" w:rsidP="000A5162">
      <w:pPr>
        <w:spacing w:line="276" w:lineRule="auto"/>
        <w:rPr>
          <w:rFonts w:eastAsia="Calibri"/>
          <w:i w:val="0"/>
          <w:iCs w:val="0"/>
          <w:sz w:val="22"/>
          <w:szCs w:val="22"/>
          <w:lang w:val="tr-TR"/>
        </w:rPr>
      </w:pPr>
    </w:p>
    <w:p w14:paraId="66C56428" w14:textId="77777777" w:rsidR="000A5162" w:rsidRPr="00DA757F" w:rsidRDefault="000A5162" w:rsidP="000A5162">
      <w:pPr>
        <w:spacing w:line="276" w:lineRule="auto"/>
        <w:rPr>
          <w:rFonts w:eastAsia="Calibri"/>
          <w:i w:val="0"/>
          <w:iCs w:val="0"/>
          <w:sz w:val="22"/>
          <w:szCs w:val="22"/>
          <w:lang w:val="tr-TR"/>
        </w:rPr>
      </w:pPr>
      <w:r w:rsidRPr="00DA757F">
        <w:rPr>
          <w:rFonts w:eastAsia="Calibri"/>
          <w:i w:val="0"/>
          <w:iCs w:val="0"/>
          <w:sz w:val="22"/>
          <w:szCs w:val="22"/>
          <w:lang w:val="tr-TR"/>
        </w:rPr>
        <w:t>12-24 saat Afet Bölgesinden Gelen İlk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4925"/>
      </w:tblGrid>
      <w:tr w:rsidR="000A5162" w:rsidRPr="004E32CE" w14:paraId="13B84142" w14:textId="77777777" w:rsidTr="00EB444A">
        <w:tc>
          <w:tcPr>
            <w:tcW w:w="4363" w:type="dxa"/>
            <w:tcBorders>
              <w:top w:val="single" w:sz="4" w:space="0" w:color="auto"/>
              <w:left w:val="single" w:sz="4" w:space="0" w:color="auto"/>
              <w:bottom w:val="single" w:sz="4" w:space="0" w:color="auto"/>
              <w:right w:val="single" w:sz="4" w:space="0" w:color="auto"/>
            </w:tcBorders>
            <w:hideMark/>
          </w:tcPr>
          <w:p w14:paraId="3DA033A4"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Onarım Durumu Hakkında Bilgi:</w:t>
            </w:r>
          </w:p>
        </w:tc>
        <w:tc>
          <w:tcPr>
            <w:tcW w:w="4925" w:type="dxa"/>
            <w:tcBorders>
              <w:top w:val="single" w:sz="4" w:space="0" w:color="auto"/>
              <w:left w:val="single" w:sz="4" w:space="0" w:color="auto"/>
              <w:bottom w:val="single" w:sz="4" w:space="0" w:color="auto"/>
              <w:right w:val="single" w:sz="4" w:space="0" w:color="auto"/>
            </w:tcBorders>
          </w:tcPr>
          <w:p w14:paraId="45E9DDA4"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Vardiya Değişimi ve Genel Durum Değerlendirilmesi:</w:t>
            </w:r>
          </w:p>
          <w:p w14:paraId="37E8A5DC" w14:textId="77777777" w:rsidR="000A5162" w:rsidRPr="00DA757F" w:rsidRDefault="000A5162" w:rsidP="00EB444A">
            <w:pPr>
              <w:spacing w:after="0" w:line="240" w:lineRule="auto"/>
              <w:rPr>
                <w:rFonts w:eastAsia="Calibri"/>
                <w:i w:val="0"/>
                <w:iCs w:val="0"/>
                <w:sz w:val="22"/>
                <w:szCs w:val="22"/>
                <w:lang w:val="tr-TR"/>
              </w:rPr>
            </w:pPr>
          </w:p>
          <w:p w14:paraId="732FB51F" w14:textId="77777777" w:rsidR="000A5162" w:rsidRPr="00DA757F" w:rsidRDefault="000A5162" w:rsidP="00EB444A">
            <w:pPr>
              <w:spacing w:after="0" w:line="240" w:lineRule="auto"/>
              <w:rPr>
                <w:rFonts w:eastAsia="Calibri"/>
                <w:i w:val="0"/>
                <w:iCs w:val="0"/>
                <w:sz w:val="22"/>
                <w:szCs w:val="22"/>
                <w:lang w:val="tr-TR"/>
              </w:rPr>
            </w:pPr>
          </w:p>
          <w:p w14:paraId="08445C0D" w14:textId="77777777" w:rsidR="000A5162" w:rsidRPr="00DA757F" w:rsidRDefault="000A5162" w:rsidP="00EB444A">
            <w:pPr>
              <w:spacing w:after="0" w:line="240" w:lineRule="auto"/>
              <w:rPr>
                <w:rFonts w:eastAsia="Calibri"/>
                <w:i w:val="0"/>
                <w:iCs w:val="0"/>
                <w:sz w:val="22"/>
                <w:szCs w:val="22"/>
                <w:lang w:val="tr-TR"/>
              </w:rPr>
            </w:pPr>
          </w:p>
          <w:p w14:paraId="418C26E1" w14:textId="77777777" w:rsidR="000A5162" w:rsidRPr="00DA757F" w:rsidRDefault="000A5162" w:rsidP="00EB444A">
            <w:pPr>
              <w:spacing w:after="0" w:line="240" w:lineRule="auto"/>
              <w:rPr>
                <w:rFonts w:eastAsia="Calibri"/>
                <w:i w:val="0"/>
                <w:iCs w:val="0"/>
                <w:sz w:val="22"/>
                <w:szCs w:val="22"/>
                <w:lang w:val="tr-TR"/>
              </w:rPr>
            </w:pPr>
          </w:p>
          <w:p w14:paraId="38BC5C82" w14:textId="77777777" w:rsidR="000A5162" w:rsidRPr="00DA757F" w:rsidRDefault="000A5162" w:rsidP="00EB444A">
            <w:pPr>
              <w:spacing w:after="0" w:line="240" w:lineRule="auto"/>
              <w:rPr>
                <w:rFonts w:eastAsia="Calibri"/>
                <w:i w:val="0"/>
                <w:iCs w:val="0"/>
                <w:sz w:val="22"/>
                <w:szCs w:val="22"/>
                <w:lang w:val="tr-TR"/>
              </w:rPr>
            </w:pPr>
          </w:p>
          <w:p w14:paraId="2D35A7BE" w14:textId="77777777" w:rsidR="000A5162" w:rsidRPr="00DA757F" w:rsidRDefault="000A5162" w:rsidP="00EB444A">
            <w:pPr>
              <w:spacing w:after="0" w:line="240" w:lineRule="auto"/>
              <w:rPr>
                <w:rFonts w:eastAsia="Calibri"/>
                <w:i w:val="0"/>
                <w:iCs w:val="0"/>
                <w:sz w:val="22"/>
                <w:szCs w:val="22"/>
                <w:lang w:val="tr-TR"/>
              </w:rPr>
            </w:pPr>
          </w:p>
          <w:p w14:paraId="7E70E68E" w14:textId="77777777" w:rsidR="000A5162" w:rsidRPr="00DA757F" w:rsidRDefault="000A5162" w:rsidP="00EB444A">
            <w:pPr>
              <w:spacing w:after="0" w:line="240" w:lineRule="auto"/>
              <w:rPr>
                <w:rFonts w:eastAsia="Calibri"/>
                <w:i w:val="0"/>
                <w:iCs w:val="0"/>
                <w:sz w:val="22"/>
                <w:szCs w:val="22"/>
                <w:lang w:val="tr-TR"/>
              </w:rPr>
            </w:pPr>
          </w:p>
          <w:p w14:paraId="4C49E12D" w14:textId="77777777" w:rsidR="000A5162" w:rsidRPr="00DA757F" w:rsidRDefault="000A5162" w:rsidP="00EB444A">
            <w:pPr>
              <w:spacing w:after="0" w:line="240" w:lineRule="auto"/>
              <w:rPr>
                <w:rFonts w:eastAsia="Calibri"/>
                <w:i w:val="0"/>
                <w:iCs w:val="0"/>
                <w:sz w:val="22"/>
                <w:szCs w:val="22"/>
                <w:lang w:val="tr-TR"/>
              </w:rPr>
            </w:pPr>
          </w:p>
          <w:p w14:paraId="49506479" w14:textId="77777777" w:rsidR="000A5162" w:rsidRPr="00DA757F" w:rsidRDefault="000A5162" w:rsidP="00EB444A">
            <w:pPr>
              <w:spacing w:after="0" w:line="240" w:lineRule="auto"/>
              <w:rPr>
                <w:rFonts w:eastAsia="Calibri"/>
                <w:i w:val="0"/>
                <w:iCs w:val="0"/>
                <w:sz w:val="22"/>
                <w:szCs w:val="22"/>
                <w:lang w:val="tr-TR"/>
              </w:rPr>
            </w:pPr>
          </w:p>
          <w:p w14:paraId="2C2B49BA" w14:textId="77777777" w:rsidR="000A5162" w:rsidRPr="00DA757F" w:rsidRDefault="000A5162" w:rsidP="00EB444A">
            <w:pPr>
              <w:spacing w:after="0" w:line="240" w:lineRule="auto"/>
              <w:rPr>
                <w:rFonts w:eastAsia="Calibri"/>
                <w:i w:val="0"/>
                <w:iCs w:val="0"/>
                <w:sz w:val="22"/>
                <w:szCs w:val="22"/>
                <w:lang w:val="tr-TR"/>
              </w:rPr>
            </w:pPr>
          </w:p>
        </w:tc>
      </w:tr>
    </w:tbl>
    <w:p w14:paraId="1EAC4EE8" w14:textId="77777777" w:rsidR="000A5162" w:rsidRPr="00DA757F" w:rsidRDefault="000A5162" w:rsidP="000A5162">
      <w:pPr>
        <w:spacing w:line="276" w:lineRule="auto"/>
        <w:rPr>
          <w:rFonts w:eastAsia="Calibri"/>
          <w:i w:val="0"/>
          <w:iCs w:val="0"/>
          <w:sz w:val="22"/>
          <w:szCs w:val="22"/>
          <w:lang w:val="tr-TR"/>
        </w:rPr>
      </w:pPr>
    </w:p>
    <w:p w14:paraId="535BCA29" w14:textId="77777777" w:rsidR="000A5162" w:rsidRPr="00DA757F" w:rsidRDefault="000A5162" w:rsidP="000A5162">
      <w:pPr>
        <w:spacing w:line="276" w:lineRule="auto"/>
        <w:rPr>
          <w:rFonts w:eastAsia="Calibri"/>
          <w:i w:val="0"/>
          <w:iCs w:val="0"/>
          <w:sz w:val="22"/>
          <w:szCs w:val="22"/>
          <w:lang w:val="tr-TR"/>
        </w:rPr>
      </w:pPr>
      <w:r w:rsidRPr="00DA757F">
        <w:rPr>
          <w:rFonts w:eastAsia="Calibri"/>
          <w:i w:val="0"/>
          <w:iCs w:val="0"/>
          <w:sz w:val="22"/>
          <w:szCs w:val="22"/>
          <w:lang w:val="tr-TR"/>
        </w:rPr>
        <w:t>24-36 saat Afet Bölgesinden Gelen İlk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4925"/>
      </w:tblGrid>
      <w:tr w:rsidR="000A5162" w:rsidRPr="00DA757F" w14:paraId="78A7DB01" w14:textId="77777777" w:rsidTr="00EB444A">
        <w:tc>
          <w:tcPr>
            <w:tcW w:w="4363" w:type="dxa"/>
            <w:tcBorders>
              <w:top w:val="single" w:sz="4" w:space="0" w:color="auto"/>
              <w:left w:val="single" w:sz="4" w:space="0" w:color="auto"/>
              <w:bottom w:val="single" w:sz="4" w:space="0" w:color="auto"/>
              <w:right w:val="single" w:sz="4" w:space="0" w:color="auto"/>
            </w:tcBorders>
            <w:hideMark/>
          </w:tcPr>
          <w:p w14:paraId="0367635C"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Aksaklıkların Raporlanması:</w:t>
            </w:r>
          </w:p>
        </w:tc>
        <w:tc>
          <w:tcPr>
            <w:tcW w:w="4925" w:type="dxa"/>
            <w:tcBorders>
              <w:top w:val="single" w:sz="4" w:space="0" w:color="auto"/>
              <w:left w:val="single" w:sz="4" w:space="0" w:color="auto"/>
              <w:bottom w:val="single" w:sz="4" w:space="0" w:color="auto"/>
              <w:right w:val="single" w:sz="4" w:space="0" w:color="auto"/>
            </w:tcBorders>
          </w:tcPr>
          <w:p w14:paraId="305B7972"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Genel Durum Değerlendirmesi:</w:t>
            </w:r>
          </w:p>
          <w:p w14:paraId="404EC6A8" w14:textId="77777777" w:rsidR="000A5162" w:rsidRPr="00DA757F" w:rsidRDefault="000A5162" w:rsidP="00EB444A">
            <w:pPr>
              <w:spacing w:after="0" w:line="240" w:lineRule="auto"/>
              <w:rPr>
                <w:rFonts w:eastAsia="Calibri"/>
                <w:i w:val="0"/>
                <w:iCs w:val="0"/>
                <w:sz w:val="22"/>
                <w:szCs w:val="22"/>
                <w:lang w:val="tr-TR"/>
              </w:rPr>
            </w:pPr>
          </w:p>
          <w:p w14:paraId="2927F65F" w14:textId="77777777" w:rsidR="000A5162" w:rsidRPr="00DA757F" w:rsidRDefault="000A5162" w:rsidP="00EB444A">
            <w:pPr>
              <w:spacing w:after="0" w:line="240" w:lineRule="auto"/>
              <w:rPr>
                <w:rFonts w:eastAsia="Calibri"/>
                <w:i w:val="0"/>
                <w:iCs w:val="0"/>
                <w:sz w:val="22"/>
                <w:szCs w:val="22"/>
                <w:lang w:val="tr-TR"/>
              </w:rPr>
            </w:pPr>
          </w:p>
          <w:p w14:paraId="7D235E18" w14:textId="77777777" w:rsidR="000A5162" w:rsidRPr="00DA757F" w:rsidRDefault="000A5162" w:rsidP="00EB444A">
            <w:pPr>
              <w:spacing w:after="0" w:line="240" w:lineRule="auto"/>
              <w:rPr>
                <w:rFonts w:eastAsia="Calibri"/>
                <w:i w:val="0"/>
                <w:iCs w:val="0"/>
                <w:sz w:val="22"/>
                <w:szCs w:val="22"/>
                <w:lang w:val="tr-TR"/>
              </w:rPr>
            </w:pPr>
          </w:p>
          <w:p w14:paraId="50DDB8C7" w14:textId="77777777" w:rsidR="000A5162" w:rsidRPr="00DA757F" w:rsidRDefault="000A5162" w:rsidP="00EB444A">
            <w:pPr>
              <w:spacing w:after="0" w:line="240" w:lineRule="auto"/>
              <w:rPr>
                <w:rFonts w:eastAsia="Calibri"/>
                <w:i w:val="0"/>
                <w:iCs w:val="0"/>
                <w:sz w:val="22"/>
                <w:szCs w:val="22"/>
                <w:lang w:val="tr-TR"/>
              </w:rPr>
            </w:pPr>
          </w:p>
          <w:p w14:paraId="65068015" w14:textId="77777777" w:rsidR="000A5162" w:rsidRPr="00DA757F" w:rsidRDefault="000A5162" w:rsidP="00EB444A">
            <w:pPr>
              <w:spacing w:after="0" w:line="240" w:lineRule="auto"/>
              <w:rPr>
                <w:rFonts w:eastAsia="Calibri"/>
                <w:i w:val="0"/>
                <w:iCs w:val="0"/>
                <w:sz w:val="22"/>
                <w:szCs w:val="22"/>
                <w:lang w:val="tr-TR"/>
              </w:rPr>
            </w:pPr>
          </w:p>
          <w:p w14:paraId="456CA502" w14:textId="77777777" w:rsidR="000A5162" w:rsidRPr="00DA757F" w:rsidRDefault="000A5162" w:rsidP="00EB444A">
            <w:pPr>
              <w:spacing w:after="0" w:line="240" w:lineRule="auto"/>
              <w:rPr>
                <w:rFonts w:eastAsia="Calibri"/>
                <w:i w:val="0"/>
                <w:iCs w:val="0"/>
                <w:sz w:val="22"/>
                <w:szCs w:val="22"/>
                <w:lang w:val="tr-TR"/>
              </w:rPr>
            </w:pPr>
          </w:p>
          <w:p w14:paraId="74030F78" w14:textId="77777777" w:rsidR="000A5162" w:rsidRPr="00DA757F" w:rsidRDefault="000A5162" w:rsidP="00EB444A">
            <w:pPr>
              <w:spacing w:after="0" w:line="240" w:lineRule="auto"/>
              <w:rPr>
                <w:rFonts w:eastAsia="Calibri"/>
                <w:i w:val="0"/>
                <w:iCs w:val="0"/>
                <w:sz w:val="22"/>
                <w:szCs w:val="22"/>
                <w:lang w:val="tr-TR"/>
              </w:rPr>
            </w:pPr>
          </w:p>
          <w:p w14:paraId="34757551" w14:textId="77777777" w:rsidR="000A5162" w:rsidRPr="00DA757F" w:rsidRDefault="000A5162" w:rsidP="00EB444A">
            <w:pPr>
              <w:spacing w:after="0" w:line="240" w:lineRule="auto"/>
              <w:rPr>
                <w:rFonts w:eastAsia="Calibri"/>
                <w:i w:val="0"/>
                <w:iCs w:val="0"/>
                <w:sz w:val="22"/>
                <w:szCs w:val="22"/>
                <w:lang w:val="tr-TR"/>
              </w:rPr>
            </w:pPr>
          </w:p>
          <w:p w14:paraId="19226EAF" w14:textId="77777777" w:rsidR="000A5162" w:rsidRPr="00DA757F" w:rsidRDefault="000A5162" w:rsidP="00EB444A">
            <w:pPr>
              <w:spacing w:after="0" w:line="240" w:lineRule="auto"/>
              <w:rPr>
                <w:rFonts w:eastAsia="Calibri"/>
                <w:i w:val="0"/>
                <w:iCs w:val="0"/>
                <w:sz w:val="22"/>
                <w:szCs w:val="22"/>
                <w:lang w:val="tr-TR"/>
              </w:rPr>
            </w:pPr>
          </w:p>
          <w:p w14:paraId="58FCE346" w14:textId="77777777" w:rsidR="000A5162" w:rsidRPr="00DA757F" w:rsidRDefault="000A5162" w:rsidP="00EB444A">
            <w:pPr>
              <w:spacing w:after="0" w:line="240" w:lineRule="auto"/>
              <w:rPr>
                <w:rFonts w:eastAsia="Calibri"/>
                <w:i w:val="0"/>
                <w:iCs w:val="0"/>
                <w:sz w:val="22"/>
                <w:szCs w:val="22"/>
                <w:lang w:val="tr-TR"/>
              </w:rPr>
            </w:pPr>
          </w:p>
        </w:tc>
      </w:tr>
    </w:tbl>
    <w:p w14:paraId="5A89A8C0" w14:textId="77777777" w:rsidR="000A5162" w:rsidRPr="00DA757F" w:rsidRDefault="000A5162" w:rsidP="000A5162">
      <w:pPr>
        <w:spacing w:line="276" w:lineRule="auto"/>
        <w:rPr>
          <w:rFonts w:eastAsia="Calibri"/>
          <w:i w:val="0"/>
          <w:iCs w:val="0"/>
          <w:sz w:val="22"/>
          <w:szCs w:val="22"/>
          <w:lang w:val="tr-TR"/>
        </w:rPr>
      </w:pPr>
    </w:p>
    <w:p w14:paraId="6E1BC376" w14:textId="77777777" w:rsidR="000A5162" w:rsidRPr="00DA757F" w:rsidRDefault="000A5162" w:rsidP="000A5162">
      <w:pPr>
        <w:spacing w:line="276" w:lineRule="auto"/>
        <w:rPr>
          <w:rFonts w:eastAsia="Calibri"/>
          <w:i w:val="0"/>
          <w:iCs w:val="0"/>
          <w:sz w:val="22"/>
          <w:szCs w:val="22"/>
          <w:lang w:val="tr-TR"/>
        </w:rPr>
      </w:pPr>
      <w:r w:rsidRPr="00DA757F">
        <w:rPr>
          <w:rFonts w:eastAsia="Calibri"/>
          <w:i w:val="0"/>
          <w:iCs w:val="0"/>
          <w:sz w:val="22"/>
          <w:szCs w:val="22"/>
          <w:lang w:val="tr-TR"/>
        </w:rPr>
        <w:t>36-72 saat Afet Bölgesinden Gelen İlk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4925"/>
      </w:tblGrid>
      <w:tr w:rsidR="000A5162" w:rsidRPr="00DA757F" w14:paraId="79F52516" w14:textId="77777777" w:rsidTr="00EB444A">
        <w:tc>
          <w:tcPr>
            <w:tcW w:w="4363" w:type="dxa"/>
            <w:tcBorders>
              <w:top w:val="single" w:sz="4" w:space="0" w:color="auto"/>
              <w:left w:val="single" w:sz="4" w:space="0" w:color="auto"/>
              <w:bottom w:val="single" w:sz="4" w:space="0" w:color="auto"/>
              <w:right w:val="single" w:sz="4" w:space="0" w:color="auto"/>
            </w:tcBorders>
            <w:hideMark/>
          </w:tcPr>
          <w:p w14:paraId="3A266D6B"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Çalışmaların Sonlandırılması:</w:t>
            </w:r>
          </w:p>
        </w:tc>
        <w:tc>
          <w:tcPr>
            <w:tcW w:w="4925" w:type="dxa"/>
            <w:tcBorders>
              <w:top w:val="single" w:sz="4" w:space="0" w:color="auto"/>
              <w:left w:val="single" w:sz="4" w:space="0" w:color="auto"/>
              <w:bottom w:val="single" w:sz="4" w:space="0" w:color="auto"/>
              <w:right w:val="single" w:sz="4" w:space="0" w:color="auto"/>
            </w:tcBorders>
          </w:tcPr>
          <w:p w14:paraId="6F407CE8" w14:textId="77777777" w:rsidR="000A5162" w:rsidRPr="00DA757F" w:rsidRDefault="000A5162" w:rsidP="00EB444A">
            <w:pPr>
              <w:spacing w:after="0" w:line="240" w:lineRule="auto"/>
              <w:rPr>
                <w:rFonts w:eastAsia="Calibri"/>
                <w:iCs w:val="0"/>
                <w:sz w:val="22"/>
                <w:szCs w:val="22"/>
                <w:lang w:val="tr-TR"/>
              </w:rPr>
            </w:pPr>
            <w:r w:rsidRPr="00DA757F">
              <w:rPr>
                <w:rFonts w:eastAsia="Calibri"/>
                <w:iCs w:val="0"/>
                <w:sz w:val="22"/>
                <w:szCs w:val="22"/>
                <w:lang w:val="tr-TR"/>
              </w:rPr>
              <w:t>Analiz Ve Sonuçların Açıklanması:</w:t>
            </w:r>
          </w:p>
          <w:p w14:paraId="1804C4B9" w14:textId="77777777" w:rsidR="000A5162" w:rsidRPr="00DA757F" w:rsidRDefault="000A5162" w:rsidP="00EB444A">
            <w:pPr>
              <w:spacing w:after="0" w:line="240" w:lineRule="auto"/>
              <w:rPr>
                <w:rFonts w:eastAsia="Calibri"/>
                <w:i w:val="0"/>
                <w:iCs w:val="0"/>
                <w:sz w:val="22"/>
                <w:szCs w:val="22"/>
                <w:lang w:val="tr-TR"/>
              </w:rPr>
            </w:pPr>
          </w:p>
          <w:p w14:paraId="09FBAB2D" w14:textId="77777777" w:rsidR="000A5162" w:rsidRPr="00DA757F" w:rsidRDefault="000A5162" w:rsidP="00EB444A">
            <w:pPr>
              <w:spacing w:after="0" w:line="240" w:lineRule="auto"/>
              <w:rPr>
                <w:rFonts w:eastAsia="Calibri"/>
                <w:i w:val="0"/>
                <w:iCs w:val="0"/>
                <w:sz w:val="22"/>
                <w:szCs w:val="22"/>
                <w:lang w:val="tr-TR"/>
              </w:rPr>
            </w:pPr>
          </w:p>
          <w:p w14:paraId="16E29925" w14:textId="77777777" w:rsidR="000A5162" w:rsidRPr="00DA757F" w:rsidRDefault="000A5162" w:rsidP="00EB444A">
            <w:pPr>
              <w:spacing w:after="0" w:line="240" w:lineRule="auto"/>
              <w:rPr>
                <w:rFonts w:eastAsia="Calibri"/>
                <w:i w:val="0"/>
                <w:iCs w:val="0"/>
                <w:sz w:val="22"/>
                <w:szCs w:val="22"/>
                <w:lang w:val="tr-TR"/>
              </w:rPr>
            </w:pPr>
          </w:p>
          <w:p w14:paraId="0E19D1F9" w14:textId="77777777" w:rsidR="000A5162" w:rsidRPr="00DA757F" w:rsidRDefault="000A5162" w:rsidP="00EB444A">
            <w:pPr>
              <w:spacing w:after="0" w:line="240" w:lineRule="auto"/>
              <w:rPr>
                <w:rFonts w:eastAsia="Calibri"/>
                <w:i w:val="0"/>
                <w:iCs w:val="0"/>
                <w:sz w:val="22"/>
                <w:szCs w:val="22"/>
                <w:lang w:val="tr-TR"/>
              </w:rPr>
            </w:pPr>
          </w:p>
          <w:p w14:paraId="0F98F369" w14:textId="77777777" w:rsidR="000A5162" w:rsidRPr="00DA757F" w:rsidRDefault="000A5162" w:rsidP="00EB444A">
            <w:pPr>
              <w:spacing w:after="0" w:line="240" w:lineRule="auto"/>
              <w:rPr>
                <w:rFonts w:eastAsia="Calibri"/>
                <w:i w:val="0"/>
                <w:iCs w:val="0"/>
                <w:sz w:val="22"/>
                <w:szCs w:val="22"/>
                <w:lang w:val="tr-TR"/>
              </w:rPr>
            </w:pPr>
          </w:p>
          <w:p w14:paraId="79BEAE3A" w14:textId="77777777" w:rsidR="000A5162" w:rsidRPr="00DA757F" w:rsidRDefault="000A5162" w:rsidP="00EB444A">
            <w:pPr>
              <w:spacing w:after="0" w:line="240" w:lineRule="auto"/>
              <w:rPr>
                <w:rFonts w:eastAsia="Calibri"/>
                <w:i w:val="0"/>
                <w:iCs w:val="0"/>
                <w:sz w:val="22"/>
                <w:szCs w:val="22"/>
                <w:lang w:val="tr-TR"/>
              </w:rPr>
            </w:pPr>
          </w:p>
          <w:p w14:paraId="232ED1EC" w14:textId="77777777" w:rsidR="000A5162" w:rsidRPr="00DA757F" w:rsidRDefault="000A5162" w:rsidP="00EB444A">
            <w:pPr>
              <w:spacing w:after="0" w:line="240" w:lineRule="auto"/>
              <w:rPr>
                <w:rFonts w:eastAsia="Calibri"/>
                <w:i w:val="0"/>
                <w:iCs w:val="0"/>
                <w:sz w:val="22"/>
                <w:szCs w:val="22"/>
                <w:lang w:val="tr-TR"/>
              </w:rPr>
            </w:pPr>
          </w:p>
          <w:p w14:paraId="5637FF1C" w14:textId="77777777" w:rsidR="000A5162" w:rsidRPr="00DA757F" w:rsidRDefault="000A5162" w:rsidP="00EB444A">
            <w:pPr>
              <w:spacing w:after="0" w:line="240" w:lineRule="auto"/>
              <w:rPr>
                <w:rFonts w:eastAsia="Calibri"/>
                <w:i w:val="0"/>
                <w:iCs w:val="0"/>
                <w:sz w:val="22"/>
                <w:szCs w:val="22"/>
                <w:lang w:val="tr-TR"/>
              </w:rPr>
            </w:pPr>
          </w:p>
          <w:p w14:paraId="3D42ADBD" w14:textId="77777777" w:rsidR="000A5162" w:rsidRPr="00DA757F" w:rsidRDefault="000A5162" w:rsidP="00EB444A">
            <w:pPr>
              <w:spacing w:after="0" w:line="240" w:lineRule="auto"/>
              <w:rPr>
                <w:rFonts w:eastAsia="Calibri"/>
                <w:i w:val="0"/>
                <w:iCs w:val="0"/>
                <w:sz w:val="22"/>
                <w:szCs w:val="22"/>
                <w:lang w:val="tr-TR"/>
              </w:rPr>
            </w:pPr>
          </w:p>
          <w:p w14:paraId="420FF9F6" w14:textId="77777777" w:rsidR="000A5162" w:rsidRPr="00DA757F" w:rsidRDefault="000A5162" w:rsidP="00EB444A">
            <w:pPr>
              <w:spacing w:after="0" w:line="240" w:lineRule="auto"/>
              <w:rPr>
                <w:rFonts w:eastAsia="Calibri"/>
                <w:i w:val="0"/>
                <w:iCs w:val="0"/>
                <w:sz w:val="22"/>
                <w:szCs w:val="22"/>
                <w:lang w:val="tr-TR"/>
              </w:rPr>
            </w:pPr>
          </w:p>
        </w:tc>
      </w:tr>
    </w:tbl>
    <w:p w14:paraId="4C9CAB36" w14:textId="77777777" w:rsidR="000A5162" w:rsidRPr="00DA757F" w:rsidRDefault="000A5162" w:rsidP="000A5162">
      <w:pPr>
        <w:spacing w:line="276" w:lineRule="auto"/>
        <w:rPr>
          <w:rFonts w:eastAsia="Calibri"/>
          <w:i w:val="0"/>
          <w:iCs w:val="0"/>
          <w:sz w:val="22"/>
          <w:szCs w:val="22"/>
          <w:lang w:val="tr-TR"/>
        </w:rPr>
      </w:pPr>
    </w:p>
    <w:p w14:paraId="316117F3" w14:textId="77777777" w:rsidR="000A5162" w:rsidRDefault="000A5162" w:rsidP="000A5162">
      <w:pPr>
        <w:tabs>
          <w:tab w:val="left" w:pos="3857"/>
        </w:tabs>
        <w:rPr>
          <w:rFonts w:ascii="Times New Roman" w:hAnsi="Times New Roman"/>
          <w:lang w:val="tr-TR"/>
        </w:rPr>
      </w:pPr>
    </w:p>
    <w:p w14:paraId="74E09D3E" w14:textId="77777777" w:rsidR="000A5162" w:rsidRDefault="000A5162" w:rsidP="000A5162">
      <w:pPr>
        <w:tabs>
          <w:tab w:val="left" w:pos="3857"/>
        </w:tabs>
        <w:rPr>
          <w:rFonts w:ascii="Times New Roman" w:hAnsi="Times New Roman"/>
          <w:lang w:val="tr-TR"/>
        </w:rPr>
      </w:pPr>
    </w:p>
    <w:p w14:paraId="67FD36CD" w14:textId="77777777" w:rsidR="000A5162" w:rsidRDefault="000A5162" w:rsidP="000A5162">
      <w:pPr>
        <w:pStyle w:val="Balk2"/>
        <w:ind w:left="0"/>
        <w:rPr>
          <w:lang w:val="tr-TR"/>
        </w:rPr>
      </w:pPr>
    </w:p>
    <w:p w14:paraId="782C4A3C" w14:textId="77777777" w:rsidR="000E23B6" w:rsidRDefault="000E23B6" w:rsidP="000E23B6">
      <w:pPr>
        <w:tabs>
          <w:tab w:val="left" w:pos="3857"/>
        </w:tabs>
        <w:rPr>
          <w:rFonts w:ascii="Times New Roman" w:hAnsi="Times New Roman"/>
          <w:lang w:val="tr-TR"/>
        </w:rPr>
      </w:pPr>
    </w:p>
    <w:p w14:paraId="5628D1FD" w14:textId="77777777" w:rsidR="00C17261" w:rsidRPr="00C55660" w:rsidRDefault="00F94A42" w:rsidP="00C17261">
      <w:pPr>
        <w:pStyle w:val="Balk2"/>
        <w:rPr>
          <w:i/>
          <w:lang w:val="tr-TR"/>
        </w:rPr>
      </w:pPr>
      <w:bookmarkStart w:id="274" w:name="_Toc443483143"/>
      <w:r>
        <w:rPr>
          <w:lang w:val="tr-TR"/>
        </w:rPr>
        <w:t>EK 1</w:t>
      </w:r>
      <w:r w:rsidR="002D51FA">
        <w:rPr>
          <w:lang w:val="tr-TR"/>
        </w:rPr>
        <w:t>5</w:t>
      </w:r>
      <w:r w:rsidR="00C17261">
        <w:rPr>
          <w:lang w:val="tr-TR"/>
        </w:rPr>
        <w:t xml:space="preserve"> - </w:t>
      </w:r>
      <w:r w:rsidR="00C17261" w:rsidRPr="00C55660">
        <w:rPr>
          <w:lang w:val="tr-TR"/>
        </w:rPr>
        <w:t>DİĞER EKLER</w:t>
      </w:r>
      <w:bookmarkEnd w:id="274"/>
    </w:p>
    <w:p w14:paraId="770CA9DA" w14:textId="77777777" w:rsidR="00C471D4" w:rsidRPr="00C471D4" w:rsidRDefault="00C471D4" w:rsidP="00C471D4">
      <w:pPr>
        <w:pStyle w:val="Balk2"/>
        <w:rPr>
          <w:sz w:val="22"/>
          <w:lang w:val="tr-TR"/>
        </w:rPr>
      </w:pPr>
      <w:bookmarkStart w:id="275" w:name="_Toc398189062"/>
    </w:p>
    <w:p w14:paraId="3BDD1352" w14:textId="77777777" w:rsidR="00163762" w:rsidRPr="002759B7" w:rsidRDefault="008825C5" w:rsidP="002759B7">
      <w:pPr>
        <w:pStyle w:val="Balk2"/>
        <w:rPr>
          <w:sz w:val="22"/>
          <w:lang w:val="tr-TR"/>
        </w:rPr>
      </w:pPr>
      <w:bookmarkStart w:id="276" w:name="_Toc443483144"/>
      <w:r w:rsidRPr="00C471D4">
        <w:rPr>
          <w:sz w:val="22"/>
          <w:lang w:val="tr-TR"/>
        </w:rPr>
        <w:t xml:space="preserve">EK </w:t>
      </w:r>
      <w:r w:rsidR="00F94A42">
        <w:rPr>
          <w:sz w:val="22"/>
          <w:lang w:val="tr-TR"/>
        </w:rPr>
        <w:t>1</w:t>
      </w:r>
      <w:r w:rsidR="002D51FA">
        <w:rPr>
          <w:sz w:val="22"/>
          <w:lang w:val="tr-TR"/>
        </w:rPr>
        <w:t>5</w:t>
      </w:r>
      <w:r w:rsidR="00C17261" w:rsidRPr="00C471D4">
        <w:rPr>
          <w:sz w:val="22"/>
          <w:lang w:val="tr-TR"/>
        </w:rPr>
        <w:t>-1</w:t>
      </w:r>
      <w:r w:rsidRPr="00C471D4">
        <w:rPr>
          <w:sz w:val="22"/>
          <w:lang w:val="tr-TR"/>
        </w:rPr>
        <w:t xml:space="preserve"> -</w:t>
      </w:r>
      <w:r w:rsidR="00C55660" w:rsidRPr="00C471D4">
        <w:rPr>
          <w:sz w:val="22"/>
          <w:lang w:val="tr-TR"/>
        </w:rPr>
        <w:t xml:space="preserve"> DESTEK İL GRUPLARI TABLOSU</w:t>
      </w:r>
      <w:bookmarkEnd w:id="275"/>
      <w:bookmarkEnd w:id="276"/>
    </w:p>
    <w:tbl>
      <w:tblPr>
        <w:tblStyle w:val="AkKlavuz-Vurgu2"/>
        <w:tblpPr w:leftFromText="141" w:rightFromText="141" w:vertAnchor="text" w:horzAnchor="margin" w:tblpXSpec="center" w:tblpY="192"/>
        <w:tblW w:w="10065" w:type="dxa"/>
        <w:tblLook w:val="04A0" w:firstRow="1" w:lastRow="0" w:firstColumn="1" w:lastColumn="0" w:noHBand="0" w:noVBand="1"/>
      </w:tblPr>
      <w:tblGrid>
        <w:gridCol w:w="1880"/>
        <w:gridCol w:w="2789"/>
        <w:gridCol w:w="2703"/>
        <w:gridCol w:w="2693"/>
      </w:tblGrid>
      <w:tr w:rsidR="00163762" w:rsidRPr="00EA3A81" w14:paraId="125B9C71" w14:textId="77777777" w:rsidTr="00EB444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65" w:type="dxa"/>
            <w:gridSpan w:val="4"/>
            <w:noWrap/>
          </w:tcPr>
          <w:p w14:paraId="2B3B05D6" w14:textId="77777777" w:rsidR="00163762" w:rsidRPr="00FA1FA8" w:rsidRDefault="00163762" w:rsidP="007C4007">
            <w:pPr>
              <w:spacing w:line="240" w:lineRule="auto"/>
              <w:jc w:val="center"/>
              <w:rPr>
                <w:rFonts w:asciiTheme="minorHAnsi" w:hAnsiTheme="minorHAnsi"/>
                <w:i w:val="0"/>
                <w:iCs w:val="0"/>
                <w:sz w:val="24"/>
                <w:szCs w:val="24"/>
                <w:lang w:val="tr-TR"/>
              </w:rPr>
            </w:pPr>
            <w:r>
              <w:rPr>
                <w:rFonts w:asciiTheme="minorHAnsi" w:hAnsiTheme="minorHAnsi"/>
                <w:i w:val="0"/>
                <w:iCs w:val="0"/>
                <w:sz w:val="24"/>
                <w:szCs w:val="24"/>
                <w:lang w:val="tr-TR"/>
              </w:rPr>
              <w:t>AFAD</w:t>
            </w:r>
          </w:p>
        </w:tc>
      </w:tr>
      <w:tr w:rsidR="00FA1FA8" w:rsidRPr="00EA3A81" w14:paraId="1B8C9EFC" w14:textId="77777777" w:rsidTr="009B50B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noWrap/>
          </w:tcPr>
          <w:p w14:paraId="5F8D4948" w14:textId="77777777" w:rsidR="00FA1FA8" w:rsidRPr="00FA1FA8" w:rsidRDefault="00FA1FA8" w:rsidP="007C4007">
            <w:pPr>
              <w:spacing w:line="240" w:lineRule="auto"/>
              <w:jc w:val="center"/>
              <w:rPr>
                <w:rFonts w:asciiTheme="minorHAnsi" w:hAnsiTheme="minorHAnsi"/>
                <w:bCs w:val="0"/>
                <w:i w:val="0"/>
                <w:sz w:val="24"/>
                <w:szCs w:val="24"/>
                <w:lang w:val="tr-TR"/>
              </w:rPr>
            </w:pPr>
          </w:p>
          <w:p w14:paraId="4A412BC4" w14:textId="77777777" w:rsidR="00FA1FA8" w:rsidRPr="00FA1FA8" w:rsidRDefault="00FA1FA8" w:rsidP="007C4007">
            <w:pPr>
              <w:spacing w:line="240" w:lineRule="auto"/>
              <w:jc w:val="center"/>
              <w:rPr>
                <w:rFonts w:asciiTheme="minorHAnsi" w:hAnsiTheme="minorHAnsi"/>
                <w:bCs w:val="0"/>
                <w:i w:val="0"/>
                <w:sz w:val="24"/>
                <w:szCs w:val="24"/>
                <w:lang w:val="tr-TR"/>
              </w:rPr>
            </w:pPr>
          </w:p>
          <w:p w14:paraId="4138EB86" w14:textId="77777777" w:rsidR="00FA1FA8" w:rsidRPr="00FA1FA8" w:rsidRDefault="00FA1FA8" w:rsidP="007C4007">
            <w:pPr>
              <w:spacing w:line="240" w:lineRule="auto"/>
              <w:jc w:val="center"/>
              <w:rPr>
                <w:rFonts w:asciiTheme="minorHAnsi" w:hAnsiTheme="minorHAnsi"/>
                <w:bCs w:val="0"/>
                <w:i w:val="0"/>
                <w:sz w:val="24"/>
                <w:szCs w:val="24"/>
                <w:lang w:val="tr-TR"/>
              </w:rPr>
            </w:pPr>
            <w:r w:rsidRPr="00FA1FA8">
              <w:rPr>
                <w:rFonts w:asciiTheme="minorHAnsi" w:hAnsiTheme="minorHAnsi"/>
                <w:bCs w:val="0"/>
                <w:i w:val="0"/>
                <w:sz w:val="24"/>
                <w:szCs w:val="24"/>
                <w:lang w:val="tr-TR"/>
              </w:rPr>
              <w:t>İL ADI</w:t>
            </w:r>
          </w:p>
        </w:tc>
        <w:tc>
          <w:tcPr>
            <w:tcW w:w="2789" w:type="dxa"/>
          </w:tcPr>
          <w:p w14:paraId="3FB04E0B" w14:textId="77777777" w:rsidR="00FA1FA8" w:rsidRPr="00FA1FA8" w:rsidRDefault="00FA1FA8" w:rsidP="00FA1F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sidRPr="00FA1FA8">
              <w:rPr>
                <w:rFonts w:asciiTheme="minorHAnsi" w:hAnsiTheme="minorHAnsi"/>
                <w:i w:val="0"/>
                <w:iCs w:val="0"/>
                <w:sz w:val="24"/>
                <w:szCs w:val="24"/>
                <w:lang w:val="tr-TR"/>
              </w:rPr>
              <w:t>1.GRUP DESTEK İLLER</w:t>
            </w:r>
          </w:p>
          <w:p w14:paraId="69AED815" w14:textId="77777777" w:rsidR="00FA1FA8" w:rsidRPr="00FA1FA8" w:rsidRDefault="00FA1FA8" w:rsidP="00FA1F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sidRPr="00FA1FA8">
              <w:rPr>
                <w:rFonts w:asciiTheme="minorHAnsi" w:hAnsiTheme="minorHAnsi"/>
                <w:i w:val="0"/>
                <w:iCs w:val="0"/>
                <w:sz w:val="24"/>
                <w:szCs w:val="24"/>
                <w:lang w:val="tr-TR"/>
              </w:rPr>
              <w:t>BÖLGE İLLERİ</w:t>
            </w:r>
          </w:p>
          <w:p w14:paraId="73A48088" w14:textId="77777777" w:rsidR="00FA1FA8" w:rsidRPr="00FA1FA8" w:rsidRDefault="00FA1FA8" w:rsidP="00FA1FA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sidRPr="00FA1FA8">
              <w:rPr>
                <w:rFonts w:asciiTheme="minorHAnsi" w:hAnsiTheme="minorHAnsi"/>
                <w:i w:val="0"/>
                <w:iCs w:val="0"/>
                <w:sz w:val="24"/>
                <w:szCs w:val="24"/>
                <w:lang w:val="tr-TR"/>
              </w:rPr>
              <w:t>KOMŞU İLLER</w:t>
            </w:r>
          </w:p>
        </w:tc>
        <w:tc>
          <w:tcPr>
            <w:tcW w:w="2703" w:type="dxa"/>
          </w:tcPr>
          <w:p w14:paraId="08E3D89F" w14:textId="77777777" w:rsidR="00FA1FA8" w:rsidRPr="00FA1FA8" w:rsidRDefault="00FA1FA8" w:rsidP="007C400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p>
          <w:p w14:paraId="27F9FEF1" w14:textId="77777777" w:rsidR="00FA1FA8" w:rsidRPr="00FA1FA8" w:rsidRDefault="00FA1FA8" w:rsidP="007C400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sidRPr="00FA1FA8">
              <w:rPr>
                <w:rFonts w:asciiTheme="minorHAnsi" w:hAnsiTheme="minorHAnsi"/>
                <w:i w:val="0"/>
                <w:iCs w:val="0"/>
                <w:sz w:val="24"/>
                <w:szCs w:val="24"/>
                <w:lang w:val="tr-TR"/>
              </w:rPr>
              <w:t>2.</w:t>
            </w:r>
            <w:r w:rsidR="009B50BD" w:rsidRPr="00FA1FA8">
              <w:rPr>
                <w:rFonts w:asciiTheme="minorHAnsi" w:hAnsiTheme="minorHAnsi"/>
                <w:i w:val="0"/>
                <w:iCs w:val="0"/>
                <w:sz w:val="24"/>
                <w:szCs w:val="24"/>
                <w:lang w:val="tr-TR"/>
              </w:rPr>
              <w:t>GRUP DESTEK</w:t>
            </w:r>
            <w:r w:rsidRPr="00FA1FA8">
              <w:rPr>
                <w:rFonts w:asciiTheme="minorHAnsi" w:hAnsiTheme="minorHAnsi"/>
                <w:i w:val="0"/>
                <w:iCs w:val="0"/>
                <w:sz w:val="24"/>
                <w:szCs w:val="24"/>
                <w:lang w:val="tr-TR"/>
              </w:rPr>
              <w:t xml:space="preserve"> İLLER</w:t>
            </w:r>
          </w:p>
        </w:tc>
        <w:tc>
          <w:tcPr>
            <w:tcW w:w="2693" w:type="dxa"/>
          </w:tcPr>
          <w:p w14:paraId="3CB6195A" w14:textId="77777777" w:rsidR="00FA1FA8" w:rsidRPr="00FA1FA8" w:rsidRDefault="00FA1FA8" w:rsidP="007C400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p>
          <w:p w14:paraId="30F75535" w14:textId="77777777" w:rsidR="00FA1FA8" w:rsidRPr="00FA1FA8" w:rsidRDefault="00FA1FA8" w:rsidP="007C400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sidRPr="00FA1FA8">
              <w:rPr>
                <w:rFonts w:asciiTheme="minorHAnsi" w:hAnsiTheme="minorHAnsi"/>
                <w:i w:val="0"/>
                <w:iCs w:val="0"/>
                <w:sz w:val="24"/>
                <w:szCs w:val="24"/>
                <w:lang w:val="tr-TR"/>
              </w:rPr>
              <w:t>ARAMA-KURTARMA BİRLİK MÜDÜRLÜĞÜ</w:t>
            </w:r>
          </w:p>
        </w:tc>
      </w:tr>
      <w:tr w:rsidR="007C4007" w:rsidRPr="00EA3A81" w14:paraId="4D57332F" w14:textId="77777777" w:rsidTr="009B50B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7CBBDD05" w14:textId="544703D4" w:rsidR="007C4007" w:rsidRPr="0063715D" w:rsidRDefault="00323DDC" w:rsidP="007C4007">
            <w:pPr>
              <w:spacing w:line="240" w:lineRule="auto"/>
              <w:jc w:val="center"/>
              <w:rPr>
                <w:rFonts w:asciiTheme="minorHAnsi" w:hAnsiTheme="minorHAnsi"/>
                <w:b w:val="0"/>
                <w:bCs w:val="0"/>
                <w:i w:val="0"/>
                <w:sz w:val="24"/>
                <w:szCs w:val="24"/>
                <w:lang w:val="tr-TR"/>
              </w:rPr>
            </w:pPr>
            <w:r>
              <w:rPr>
                <w:rFonts w:asciiTheme="minorHAnsi" w:hAnsiTheme="minorHAnsi"/>
                <w:b w:val="0"/>
                <w:bCs w:val="0"/>
                <w:i w:val="0"/>
                <w:sz w:val="24"/>
                <w:szCs w:val="24"/>
                <w:lang w:val="tr-TR"/>
              </w:rPr>
              <w:t>ADANA</w:t>
            </w:r>
          </w:p>
        </w:tc>
        <w:tc>
          <w:tcPr>
            <w:tcW w:w="2789" w:type="dxa"/>
            <w:hideMark/>
          </w:tcPr>
          <w:p w14:paraId="4E1B00DA" w14:textId="3C007D5C" w:rsidR="007C4007" w:rsidRDefault="00323DDC" w:rsidP="007C400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MERSİN</w:t>
            </w:r>
          </w:p>
          <w:p w14:paraId="7CFC84BB" w14:textId="23031F20" w:rsidR="009C4E05" w:rsidRDefault="00323DDC" w:rsidP="007C400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OSMANİYE</w:t>
            </w:r>
          </w:p>
          <w:p w14:paraId="4BE337DF" w14:textId="77777777" w:rsidR="00DF3D5A" w:rsidRPr="00FA1FA8" w:rsidRDefault="00DF3D5A" w:rsidP="00DF3D5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HATAY</w:t>
            </w:r>
          </w:p>
          <w:p w14:paraId="7E7CFC75" w14:textId="66E33B17" w:rsidR="009C4E05" w:rsidRDefault="00DF3D5A" w:rsidP="00DF3D5A">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 xml:space="preserve">               </w:t>
            </w:r>
            <w:r w:rsidR="00323DDC">
              <w:rPr>
                <w:rFonts w:asciiTheme="minorHAnsi" w:hAnsiTheme="minorHAnsi"/>
                <w:i w:val="0"/>
                <w:iCs w:val="0"/>
                <w:sz w:val="24"/>
                <w:szCs w:val="24"/>
                <w:lang w:val="tr-TR"/>
              </w:rPr>
              <w:t>K.MARAŞ</w:t>
            </w:r>
          </w:p>
          <w:p w14:paraId="1BEDFE88" w14:textId="0349C132" w:rsidR="009C4E05" w:rsidRDefault="00DF3D5A" w:rsidP="007C400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GAZİANTEP</w:t>
            </w:r>
          </w:p>
          <w:p w14:paraId="03AFE03A" w14:textId="77777777" w:rsidR="007C4007" w:rsidRPr="0063715D" w:rsidRDefault="007C4007" w:rsidP="00DF3D5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tc>
        <w:tc>
          <w:tcPr>
            <w:tcW w:w="2703" w:type="dxa"/>
          </w:tcPr>
          <w:p w14:paraId="0D39B903" w14:textId="7AC675A0" w:rsidR="007C4007" w:rsidRDefault="00323DDC"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ANTALYA</w:t>
            </w:r>
          </w:p>
          <w:p w14:paraId="7A7B5472" w14:textId="77777777" w:rsidR="009C4E05" w:rsidRPr="0063715D"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KONYA</w:t>
            </w:r>
          </w:p>
        </w:tc>
        <w:tc>
          <w:tcPr>
            <w:tcW w:w="2693" w:type="dxa"/>
          </w:tcPr>
          <w:p w14:paraId="686387A2" w14:textId="7178D116" w:rsidR="007C4007" w:rsidRPr="0063715D" w:rsidRDefault="00323DDC" w:rsidP="007C400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MERSİN</w:t>
            </w:r>
          </w:p>
        </w:tc>
      </w:tr>
    </w:tbl>
    <w:p w14:paraId="25536A0B" w14:textId="77777777" w:rsidR="007C4007" w:rsidRDefault="007C4007" w:rsidP="002C17A1">
      <w:pPr>
        <w:spacing w:line="276" w:lineRule="auto"/>
        <w:rPr>
          <w:rFonts w:ascii="Times New Roman" w:hAnsi="Times New Roman"/>
          <w:b/>
          <w:bCs/>
          <w:i w:val="0"/>
          <w:color w:val="17365D" w:themeColor="text2" w:themeShade="BF"/>
          <w:sz w:val="24"/>
          <w:szCs w:val="24"/>
          <w:lang w:val="tr-TR"/>
        </w:rPr>
      </w:pPr>
    </w:p>
    <w:tbl>
      <w:tblPr>
        <w:tblStyle w:val="AkKlavuz-Vurgu2"/>
        <w:tblpPr w:leftFromText="141" w:rightFromText="141" w:vertAnchor="text" w:horzAnchor="margin" w:tblpXSpec="center" w:tblpY="192"/>
        <w:tblW w:w="10065" w:type="dxa"/>
        <w:tblLook w:val="04A0" w:firstRow="1" w:lastRow="0" w:firstColumn="1" w:lastColumn="0" w:noHBand="0" w:noVBand="1"/>
      </w:tblPr>
      <w:tblGrid>
        <w:gridCol w:w="1880"/>
        <w:gridCol w:w="2789"/>
        <w:gridCol w:w="2703"/>
        <w:gridCol w:w="2693"/>
      </w:tblGrid>
      <w:tr w:rsidR="00163762" w:rsidRPr="00EA3A81" w14:paraId="0BB5B256" w14:textId="77777777" w:rsidTr="00EB444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65" w:type="dxa"/>
            <w:gridSpan w:val="4"/>
            <w:noWrap/>
          </w:tcPr>
          <w:p w14:paraId="0C17E4EB" w14:textId="77777777" w:rsidR="00163762" w:rsidRPr="00FA1FA8" w:rsidRDefault="00163762" w:rsidP="00163762">
            <w:pPr>
              <w:spacing w:line="240" w:lineRule="auto"/>
              <w:jc w:val="center"/>
              <w:rPr>
                <w:rFonts w:asciiTheme="minorHAnsi" w:hAnsiTheme="minorHAnsi"/>
                <w:i w:val="0"/>
                <w:iCs w:val="0"/>
                <w:sz w:val="24"/>
                <w:szCs w:val="24"/>
                <w:lang w:val="tr-TR"/>
              </w:rPr>
            </w:pPr>
            <w:r>
              <w:rPr>
                <w:rFonts w:asciiTheme="minorHAnsi" w:hAnsiTheme="minorHAnsi"/>
                <w:i w:val="0"/>
                <w:iCs w:val="0"/>
                <w:sz w:val="24"/>
                <w:szCs w:val="24"/>
                <w:lang w:val="tr-TR"/>
              </w:rPr>
              <w:t xml:space="preserve">KARAYOLLARI </w:t>
            </w:r>
          </w:p>
        </w:tc>
      </w:tr>
      <w:tr w:rsidR="001E5B3F" w:rsidRPr="00EA3A81" w14:paraId="665427BA" w14:textId="77777777" w:rsidTr="00EB44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noWrap/>
          </w:tcPr>
          <w:p w14:paraId="5487521A" w14:textId="77777777" w:rsidR="001E5B3F" w:rsidRPr="002759B7" w:rsidRDefault="001E5B3F" w:rsidP="00EB444A">
            <w:pPr>
              <w:spacing w:line="240" w:lineRule="auto"/>
              <w:jc w:val="center"/>
              <w:rPr>
                <w:rFonts w:asciiTheme="minorHAnsi" w:hAnsiTheme="minorHAnsi"/>
                <w:bCs w:val="0"/>
                <w:i w:val="0"/>
                <w:sz w:val="24"/>
                <w:szCs w:val="24"/>
                <w:lang w:val="tr-TR"/>
              </w:rPr>
            </w:pPr>
          </w:p>
          <w:p w14:paraId="66658683" w14:textId="77777777" w:rsidR="001E5B3F" w:rsidRPr="002759B7" w:rsidRDefault="001E5B3F" w:rsidP="00EB444A">
            <w:pPr>
              <w:spacing w:line="240" w:lineRule="auto"/>
              <w:jc w:val="center"/>
              <w:rPr>
                <w:rFonts w:asciiTheme="minorHAnsi" w:hAnsiTheme="minorHAnsi"/>
                <w:bCs w:val="0"/>
                <w:i w:val="0"/>
                <w:sz w:val="24"/>
                <w:szCs w:val="24"/>
                <w:lang w:val="tr-TR"/>
              </w:rPr>
            </w:pPr>
          </w:p>
          <w:p w14:paraId="5FE62BFA" w14:textId="77777777" w:rsidR="001E5B3F" w:rsidRPr="002759B7" w:rsidRDefault="001E5B3F" w:rsidP="00EB444A">
            <w:pPr>
              <w:spacing w:line="240" w:lineRule="auto"/>
              <w:jc w:val="center"/>
              <w:rPr>
                <w:rFonts w:asciiTheme="minorHAnsi" w:hAnsiTheme="minorHAnsi"/>
                <w:bCs w:val="0"/>
                <w:i w:val="0"/>
                <w:sz w:val="24"/>
                <w:szCs w:val="24"/>
                <w:lang w:val="tr-TR"/>
              </w:rPr>
            </w:pPr>
            <w:r w:rsidRPr="002759B7">
              <w:rPr>
                <w:rFonts w:asciiTheme="minorHAnsi" w:hAnsiTheme="minorHAnsi"/>
                <w:bCs w:val="0"/>
                <w:i w:val="0"/>
                <w:sz w:val="24"/>
                <w:szCs w:val="24"/>
                <w:lang w:val="tr-TR"/>
              </w:rPr>
              <w:t>İL ADI</w:t>
            </w:r>
          </w:p>
        </w:tc>
        <w:tc>
          <w:tcPr>
            <w:tcW w:w="2789" w:type="dxa"/>
          </w:tcPr>
          <w:p w14:paraId="1C31EE3D" w14:textId="77777777" w:rsidR="001E5B3F" w:rsidRPr="002759B7" w:rsidRDefault="001E5B3F"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428D5A86" w14:textId="77777777" w:rsidR="001E5B3F"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İLGİLİ BÖLGE MÜDÜRLÜĞÜ</w:t>
            </w:r>
          </w:p>
        </w:tc>
        <w:tc>
          <w:tcPr>
            <w:tcW w:w="2703" w:type="dxa"/>
          </w:tcPr>
          <w:p w14:paraId="43D6A1A5" w14:textId="77777777" w:rsidR="001E5B3F" w:rsidRPr="002759B7" w:rsidRDefault="001E5B3F" w:rsidP="001E5B3F">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1C03FE0D" w14:textId="77777777" w:rsidR="001E5B3F" w:rsidRPr="002759B7" w:rsidRDefault="001E5B3F" w:rsidP="001E5B3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DESTEK İLLER</w:t>
            </w:r>
          </w:p>
          <w:p w14:paraId="6035FAA8" w14:textId="77777777" w:rsidR="001E5B3F" w:rsidRPr="002759B7" w:rsidRDefault="001E5B3F" w:rsidP="001E5B3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tc>
        <w:tc>
          <w:tcPr>
            <w:tcW w:w="2693" w:type="dxa"/>
          </w:tcPr>
          <w:p w14:paraId="11DDF93E" w14:textId="77777777" w:rsidR="001E5B3F" w:rsidRPr="002759B7" w:rsidRDefault="001E5B3F"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0BAF7CD1" w14:textId="77777777" w:rsidR="001E5B3F" w:rsidRPr="002759B7" w:rsidRDefault="001E5B3F"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DESTEKLEYECEK BÖLGE MÜDÜRLÜKLERİ</w:t>
            </w:r>
          </w:p>
        </w:tc>
      </w:tr>
      <w:tr w:rsidR="00163762" w:rsidRPr="00EA3A81" w14:paraId="035EB4CA" w14:textId="77777777" w:rsidTr="00EB444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noWrap/>
            <w:hideMark/>
          </w:tcPr>
          <w:p w14:paraId="4585078D" w14:textId="77777777" w:rsidR="00163762" w:rsidRDefault="00163762" w:rsidP="00EB444A">
            <w:pPr>
              <w:spacing w:line="240" w:lineRule="auto"/>
              <w:jc w:val="center"/>
              <w:rPr>
                <w:rFonts w:asciiTheme="minorHAnsi" w:hAnsiTheme="minorHAnsi"/>
                <w:b w:val="0"/>
                <w:bCs w:val="0"/>
                <w:i w:val="0"/>
                <w:sz w:val="24"/>
                <w:szCs w:val="24"/>
                <w:lang w:val="tr-TR"/>
              </w:rPr>
            </w:pPr>
          </w:p>
          <w:p w14:paraId="1B7F852A" w14:textId="499191D7" w:rsidR="001E5B3F" w:rsidRPr="0063715D" w:rsidRDefault="000C2834" w:rsidP="00EB444A">
            <w:pPr>
              <w:spacing w:line="240" w:lineRule="auto"/>
              <w:jc w:val="center"/>
              <w:rPr>
                <w:rFonts w:asciiTheme="minorHAnsi" w:hAnsiTheme="minorHAnsi"/>
                <w:b w:val="0"/>
                <w:bCs w:val="0"/>
                <w:i w:val="0"/>
                <w:sz w:val="24"/>
                <w:szCs w:val="24"/>
                <w:lang w:val="tr-TR"/>
              </w:rPr>
            </w:pPr>
            <w:r>
              <w:rPr>
                <w:rFonts w:asciiTheme="minorHAnsi" w:hAnsiTheme="minorHAnsi"/>
                <w:b w:val="0"/>
                <w:bCs w:val="0"/>
                <w:i w:val="0"/>
                <w:sz w:val="24"/>
                <w:szCs w:val="24"/>
                <w:lang w:val="tr-TR"/>
              </w:rPr>
              <w:t>ADANA</w:t>
            </w:r>
          </w:p>
        </w:tc>
        <w:tc>
          <w:tcPr>
            <w:tcW w:w="2789" w:type="dxa"/>
            <w:hideMark/>
          </w:tcPr>
          <w:p w14:paraId="0624670A" w14:textId="77777777" w:rsidR="00163762" w:rsidRDefault="00163762"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p w14:paraId="3D91A8C0" w14:textId="77777777" w:rsidR="001E5B3F" w:rsidRPr="00163762" w:rsidRDefault="00163762"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sidRPr="00163762">
              <w:rPr>
                <w:rFonts w:asciiTheme="minorHAnsi" w:hAnsiTheme="minorHAnsi"/>
                <w:i w:val="0"/>
                <w:iCs w:val="0"/>
                <w:sz w:val="24"/>
                <w:szCs w:val="24"/>
                <w:lang w:val="tr-TR"/>
              </w:rPr>
              <w:t xml:space="preserve">KGM </w:t>
            </w:r>
            <w:r w:rsidR="009C4E05">
              <w:rPr>
                <w:rFonts w:asciiTheme="minorHAnsi" w:hAnsiTheme="minorHAnsi"/>
                <w:i w:val="0"/>
                <w:iCs w:val="0"/>
                <w:sz w:val="24"/>
                <w:szCs w:val="24"/>
                <w:lang w:val="tr-TR"/>
              </w:rPr>
              <w:t>5</w:t>
            </w:r>
            <w:r w:rsidRPr="00163762">
              <w:rPr>
                <w:rFonts w:asciiTheme="minorHAnsi" w:hAnsiTheme="minorHAnsi"/>
                <w:i w:val="0"/>
                <w:iCs w:val="0"/>
                <w:sz w:val="24"/>
                <w:szCs w:val="24"/>
                <w:lang w:val="tr-TR"/>
              </w:rPr>
              <w:t>. BÖLGE MÜDÜRLÜĞÜ</w:t>
            </w:r>
          </w:p>
          <w:p w14:paraId="1803977B" w14:textId="77777777" w:rsidR="001E5B3F" w:rsidRPr="0063715D" w:rsidRDefault="001E5B3F"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tc>
        <w:tc>
          <w:tcPr>
            <w:tcW w:w="2703" w:type="dxa"/>
          </w:tcPr>
          <w:p w14:paraId="5CD71955" w14:textId="77777777" w:rsidR="001E5B3F" w:rsidRDefault="001E5B3F" w:rsidP="001E5B3F">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p>
          <w:p w14:paraId="42F3AEF1" w14:textId="77777777" w:rsidR="00163762" w:rsidRDefault="009C4E05" w:rsidP="001E5B3F">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KONYA</w:t>
            </w:r>
          </w:p>
          <w:p w14:paraId="198B1DF5" w14:textId="175C8558" w:rsidR="009C4E05" w:rsidRPr="0063715D" w:rsidRDefault="000C2834" w:rsidP="001E5B3F">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ADANA</w:t>
            </w:r>
          </w:p>
        </w:tc>
        <w:tc>
          <w:tcPr>
            <w:tcW w:w="2693" w:type="dxa"/>
          </w:tcPr>
          <w:p w14:paraId="090901A5" w14:textId="77777777" w:rsidR="00163762" w:rsidRDefault="00163762"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cs="Calibri"/>
                <w:i w:val="0"/>
                <w:iCs w:val="0"/>
                <w:color w:val="000000"/>
                <w:spacing w:val="1"/>
                <w:sz w:val="24"/>
                <w:szCs w:val="24"/>
                <w:lang w:eastAsia="en-US"/>
              </w:rPr>
            </w:pPr>
          </w:p>
          <w:p w14:paraId="3990CEEA" w14:textId="77777777" w:rsidR="001E5B3F" w:rsidRPr="0063715D" w:rsidRDefault="00163762"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cs="Calibri"/>
                <w:i w:val="0"/>
                <w:iCs w:val="0"/>
                <w:color w:val="000000"/>
                <w:spacing w:val="1"/>
                <w:sz w:val="24"/>
                <w:szCs w:val="24"/>
                <w:lang w:eastAsia="en-US"/>
              </w:rPr>
              <w:t xml:space="preserve">KGM </w:t>
            </w:r>
            <w:r w:rsidR="009C4E05">
              <w:rPr>
                <w:rFonts w:cs="Calibri"/>
                <w:i w:val="0"/>
                <w:iCs w:val="0"/>
                <w:color w:val="000000"/>
                <w:spacing w:val="1"/>
                <w:sz w:val="24"/>
                <w:szCs w:val="24"/>
                <w:lang w:eastAsia="en-US"/>
              </w:rPr>
              <w:t>3</w:t>
            </w:r>
            <w:r w:rsidR="009C4E05">
              <w:rPr>
                <w:rFonts w:cs="Calibri"/>
                <w:i w:val="0"/>
                <w:iCs w:val="0"/>
                <w:color w:val="000000"/>
                <w:sz w:val="24"/>
                <w:szCs w:val="24"/>
                <w:lang w:eastAsia="en-US"/>
              </w:rPr>
              <w:t xml:space="preserve">. </w:t>
            </w:r>
            <w:r w:rsidR="001E5B3F" w:rsidRPr="001E5B3F">
              <w:rPr>
                <w:rFonts w:cs="Calibri"/>
                <w:i w:val="0"/>
                <w:iCs w:val="0"/>
                <w:color w:val="000000"/>
                <w:sz w:val="24"/>
                <w:szCs w:val="24"/>
                <w:lang w:eastAsia="en-US"/>
              </w:rPr>
              <w:t>ve</w:t>
            </w:r>
            <w:r w:rsidR="009C4E05">
              <w:rPr>
                <w:rFonts w:cs="Calibri"/>
                <w:i w:val="0"/>
                <w:iCs w:val="0"/>
                <w:color w:val="000000"/>
                <w:spacing w:val="1"/>
                <w:sz w:val="24"/>
                <w:szCs w:val="24"/>
                <w:lang w:eastAsia="en-US"/>
              </w:rPr>
              <w:t>13</w:t>
            </w:r>
            <w:r w:rsidR="001E5B3F" w:rsidRPr="001E5B3F">
              <w:rPr>
                <w:rFonts w:cs="Calibri"/>
                <w:i w:val="0"/>
                <w:iCs w:val="0"/>
                <w:color w:val="000000"/>
                <w:sz w:val="24"/>
                <w:szCs w:val="24"/>
                <w:lang w:eastAsia="en-US"/>
              </w:rPr>
              <w:t xml:space="preserve">. </w:t>
            </w:r>
            <w:r w:rsidR="001E5B3F" w:rsidRPr="001E5B3F">
              <w:rPr>
                <w:rFonts w:cs="Calibri"/>
                <w:i w:val="0"/>
                <w:iCs w:val="0"/>
                <w:color w:val="000000"/>
                <w:spacing w:val="-1"/>
                <w:sz w:val="24"/>
                <w:szCs w:val="24"/>
                <w:lang w:eastAsia="en-US"/>
              </w:rPr>
              <w:t>B</w:t>
            </w:r>
            <w:r w:rsidR="001E5B3F" w:rsidRPr="001E5B3F">
              <w:rPr>
                <w:rFonts w:cs="Calibri"/>
                <w:i w:val="0"/>
                <w:iCs w:val="0"/>
                <w:color w:val="000000"/>
                <w:sz w:val="24"/>
                <w:szCs w:val="24"/>
                <w:lang w:eastAsia="en-US"/>
              </w:rPr>
              <w:t>ölge</w:t>
            </w:r>
            <w:r w:rsidR="001E5B3F" w:rsidRPr="001E5B3F">
              <w:rPr>
                <w:rFonts w:cs="Calibri"/>
                <w:i w:val="0"/>
                <w:iCs w:val="0"/>
                <w:color w:val="000000"/>
                <w:spacing w:val="1"/>
                <w:sz w:val="24"/>
                <w:szCs w:val="24"/>
                <w:lang w:eastAsia="en-US"/>
              </w:rPr>
              <w:t>M</w:t>
            </w:r>
            <w:r w:rsidR="001E5B3F" w:rsidRPr="001E5B3F">
              <w:rPr>
                <w:rFonts w:cs="Calibri"/>
                <w:i w:val="0"/>
                <w:iCs w:val="0"/>
                <w:color w:val="000000"/>
                <w:spacing w:val="-1"/>
                <w:sz w:val="24"/>
                <w:szCs w:val="24"/>
                <w:lang w:eastAsia="en-US"/>
              </w:rPr>
              <w:t>ü</w:t>
            </w:r>
            <w:r w:rsidR="001E5B3F" w:rsidRPr="001E5B3F">
              <w:rPr>
                <w:rFonts w:cs="Calibri"/>
                <w:i w:val="0"/>
                <w:iCs w:val="0"/>
                <w:color w:val="000000"/>
                <w:spacing w:val="1"/>
                <w:sz w:val="24"/>
                <w:szCs w:val="24"/>
                <w:lang w:eastAsia="en-US"/>
              </w:rPr>
              <w:t>dü</w:t>
            </w:r>
            <w:r w:rsidR="001E5B3F" w:rsidRPr="001E5B3F">
              <w:rPr>
                <w:rFonts w:cs="Calibri"/>
                <w:i w:val="0"/>
                <w:iCs w:val="0"/>
                <w:color w:val="000000"/>
                <w:sz w:val="24"/>
                <w:szCs w:val="24"/>
                <w:lang w:eastAsia="en-US"/>
              </w:rPr>
              <w:t>r</w:t>
            </w:r>
            <w:r w:rsidR="001E5B3F" w:rsidRPr="001E5B3F">
              <w:rPr>
                <w:rFonts w:cs="Calibri"/>
                <w:i w:val="0"/>
                <w:iCs w:val="0"/>
                <w:color w:val="000000"/>
                <w:spacing w:val="-2"/>
                <w:sz w:val="24"/>
                <w:szCs w:val="24"/>
                <w:lang w:eastAsia="en-US"/>
              </w:rPr>
              <w:t>l</w:t>
            </w:r>
            <w:r w:rsidR="001E5B3F" w:rsidRPr="001E5B3F">
              <w:rPr>
                <w:rFonts w:cs="Calibri"/>
                <w:i w:val="0"/>
                <w:iCs w:val="0"/>
                <w:color w:val="000000"/>
                <w:spacing w:val="-1"/>
                <w:sz w:val="24"/>
                <w:szCs w:val="24"/>
                <w:lang w:eastAsia="en-US"/>
              </w:rPr>
              <w:t>ük</w:t>
            </w:r>
            <w:r w:rsidR="001E5B3F" w:rsidRPr="001E5B3F">
              <w:rPr>
                <w:rFonts w:cs="Calibri"/>
                <w:i w:val="0"/>
                <w:iCs w:val="0"/>
                <w:color w:val="000000"/>
                <w:sz w:val="24"/>
                <w:szCs w:val="24"/>
                <w:lang w:eastAsia="en-US"/>
              </w:rPr>
              <w:t>leri</w:t>
            </w:r>
          </w:p>
        </w:tc>
      </w:tr>
    </w:tbl>
    <w:p w14:paraId="634A4B53" w14:textId="77777777" w:rsidR="009B50BD" w:rsidRDefault="009B50BD" w:rsidP="002C17A1">
      <w:pPr>
        <w:spacing w:line="276" w:lineRule="auto"/>
        <w:rPr>
          <w:rFonts w:ascii="Times New Roman" w:hAnsi="Times New Roman"/>
          <w:b/>
          <w:bCs/>
          <w:i w:val="0"/>
          <w:color w:val="17365D" w:themeColor="text2" w:themeShade="BF"/>
          <w:sz w:val="24"/>
          <w:szCs w:val="24"/>
          <w:lang w:val="tr-TR"/>
        </w:rPr>
      </w:pPr>
    </w:p>
    <w:tbl>
      <w:tblPr>
        <w:tblStyle w:val="AkKlavuz-Vurgu2"/>
        <w:tblpPr w:leftFromText="141" w:rightFromText="141" w:vertAnchor="text" w:horzAnchor="margin" w:tblpXSpec="center" w:tblpY="192"/>
        <w:tblW w:w="10065" w:type="dxa"/>
        <w:tblLook w:val="04A0" w:firstRow="1" w:lastRow="0" w:firstColumn="1" w:lastColumn="0" w:noHBand="0" w:noVBand="1"/>
      </w:tblPr>
      <w:tblGrid>
        <w:gridCol w:w="1880"/>
        <w:gridCol w:w="2789"/>
        <w:gridCol w:w="2703"/>
        <w:gridCol w:w="2693"/>
      </w:tblGrid>
      <w:tr w:rsidR="00163762" w:rsidRPr="00EA3A81" w14:paraId="798D1731" w14:textId="77777777" w:rsidTr="00EB444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65" w:type="dxa"/>
            <w:gridSpan w:val="4"/>
            <w:noWrap/>
          </w:tcPr>
          <w:p w14:paraId="343893DB" w14:textId="77777777" w:rsidR="00163762" w:rsidRPr="00FA1FA8" w:rsidRDefault="00163762" w:rsidP="00163762">
            <w:pPr>
              <w:spacing w:line="240" w:lineRule="auto"/>
              <w:jc w:val="center"/>
              <w:rPr>
                <w:rFonts w:asciiTheme="minorHAnsi" w:hAnsiTheme="minorHAnsi"/>
                <w:i w:val="0"/>
                <w:iCs w:val="0"/>
                <w:sz w:val="24"/>
                <w:szCs w:val="24"/>
                <w:lang w:val="tr-TR"/>
              </w:rPr>
            </w:pPr>
            <w:r>
              <w:rPr>
                <w:rFonts w:asciiTheme="minorHAnsi" w:hAnsiTheme="minorHAnsi"/>
                <w:i w:val="0"/>
                <w:iCs w:val="0"/>
                <w:sz w:val="24"/>
                <w:szCs w:val="24"/>
                <w:lang w:val="tr-TR"/>
              </w:rPr>
              <w:t xml:space="preserve">DEMİRYOLLARI </w:t>
            </w:r>
          </w:p>
        </w:tc>
      </w:tr>
      <w:tr w:rsidR="00163762" w:rsidRPr="00EA3A81" w14:paraId="261D9B5A" w14:textId="77777777" w:rsidTr="00EB44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noWrap/>
          </w:tcPr>
          <w:p w14:paraId="34BF9C73" w14:textId="77777777" w:rsidR="00163762" w:rsidRPr="002759B7" w:rsidRDefault="00163762" w:rsidP="00EB444A">
            <w:pPr>
              <w:spacing w:line="240" w:lineRule="auto"/>
              <w:jc w:val="center"/>
              <w:rPr>
                <w:rFonts w:asciiTheme="minorHAnsi" w:hAnsiTheme="minorHAnsi"/>
                <w:bCs w:val="0"/>
                <w:i w:val="0"/>
                <w:sz w:val="24"/>
                <w:szCs w:val="24"/>
                <w:lang w:val="tr-TR"/>
              </w:rPr>
            </w:pPr>
          </w:p>
          <w:p w14:paraId="35E1C61D" w14:textId="77777777" w:rsidR="00163762" w:rsidRPr="002759B7" w:rsidRDefault="00163762" w:rsidP="00EB444A">
            <w:pPr>
              <w:spacing w:line="240" w:lineRule="auto"/>
              <w:jc w:val="center"/>
              <w:rPr>
                <w:rFonts w:asciiTheme="minorHAnsi" w:hAnsiTheme="minorHAnsi"/>
                <w:bCs w:val="0"/>
                <w:i w:val="0"/>
                <w:sz w:val="24"/>
                <w:szCs w:val="24"/>
                <w:lang w:val="tr-TR"/>
              </w:rPr>
            </w:pPr>
          </w:p>
          <w:p w14:paraId="317A1450" w14:textId="77777777" w:rsidR="00163762" w:rsidRPr="002759B7" w:rsidRDefault="00163762" w:rsidP="00EB444A">
            <w:pPr>
              <w:spacing w:line="240" w:lineRule="auto"/>
              <w:jc w:val="center"/>
              <w:rPr>
                <w:rFonts w:asciiTheme="minorHAnsi" w:hAnsiTheme="minorHAnsi"/>
                <w:bCs w:val="0"/>
                <w:i w:val="0"/>
                <w:sz w:val="24"/>
                <w:szCs w:val="24"/>
                <w:lang w:val="tr-TR"/>
              </w:rPr>
            </w:pPr>
            <w:r w:rsidRPr="002759B7">
              <w:rPr>
                <w:rFonts w:asciiTheme="minorHAnsi" w:hAnsiTheme="minorHAnsi"/>
                <w:bCs w:val="0"/>
                <w:i w:val="0"/>
                <w:sz w:val="24"/>
                <w:szCs w:val="24"/>
                <w:lang w:val="tr-TR"/>
              </w:rPr>
              <w:t>İL ADI</w:t>
            </w:r>
          </w:p>
        </w:tc>
        <w:tc>
          <w:tcPr>
            <w:tcW w:w="2789" w:type="dxa"/>
          </w:tcPr>
          <w:p w14:paraId="336A095F" w14:textId="77777777" w:rsidR="00163762"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05F63FDB" w14:textId="77777777" w:rsidR="00163762"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İLGİLİ BÖLGE MÜDÜRLÜĞÜ</w:t>
            </w:r>
          </w:p>
        </w:tc>
        <w:tc>
          <w:tcPr>
            <w:tcW w:w="2703" w:type="dxa"/>
          </w:tcPr>
          <w:p w14:paraId="52FC6CD4" w14:textId="77777777" w:rsidR="00163762" w:rsidRPr="002759B7" w:rsidRDefault="00163762" w:rsidP="00EB444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38E7EAAA" w14:textId="77777777" w:rsidR="00163762"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DESTEK İLLER</w:t>
            </w:r>
          </w:p>
          <w:p w14:paraId="342259F2" w14:textId="77777777" w:rsidR="00163762"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tc>
        <w:tc>
          <w:tcPr>
            <w:tcW w:w="2693" w:type="dxa"/>
          </w:tcPr>
          <w:p w14:paraId="24E158C1" w14:textId="77777777" w:rsidR="00163762"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7416B4A9" w14:textId="77777777" w:rsidR="00163762" w:rsidRPr="002759B7" w:rsidRDefault="00163762"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DESTEKLEYECEK BÖLGE MÜDÜRLÜKLERİ</w:t>
            </w:r>
          </w:p>
        </w:tc>
      </w:tr>
      <w:tr w:rsidR="002759B7" w:rsidRPr="00EA3A81" w14:paraId="748154EA" w14:textId="77777777" w:rsidTr="00EB444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vMerge w:val="restart"/>
            <w:noWrap/>
            <w:hideMark/>
          </w:tcPr>
          <w:p w14:paraId="58DD8B29" w14:textId="77777777" w:rsidR="002759B7" w:rsidRDefault="002759B7" w:rsidP="00EB444A">
            <w:pPr>
              <w:spacing w:line="240" w:lineRule="auto"/>
              <w:jc w:val="center"/>
              <w:rPr>
                <w:rFonts w:asciiTheme="minorHAnsi" w:hAnsiTheme="minorHAnsi"/>
                <w:b w:val="0"/>
                <w:bCs w:val="0"/>
                <w:i w:val="0"/>
                <w:sz w:val="24"/>
                <w:szCs w:val="24"/>
                <w:lang w:val="tr-TR"/>
              </w:rPr>
            </w:pPr>
          </w:p>
          <w:p w14:paraId="463077F7" w14:textId="77777777" w:rsidR="002759B7" w:rsidRDefault="002759B7" w:rsidP="00EB444A">
            <w:pPr>
              <w:spacing w:line="240" w:lineRule="auto"/>
              <w:jc w:val="center"/>
              <w:rPr>
                <w:rFonts w:asciiTheme="minorHAnsi" w:hAnsiTheme="minorHAnsi"/>
                <w:b w:val="0"/>
                <w:bCs w:val="0"/>
                <w:i w:val="0"/>
                <w:sz w:val="24"/>
                <w:szCs w:val="24"/>
                <w:lang w:val="tr-TR"/>
              </w:rPr>
            </w:pPr>
          </w:p>
          <w:p w14:paraId="4C7710ED" w14:textId="77777777" w:rsidR="002759B7" w:rsidRDefault="002759B7" w:rsidP="00EB444A">
            <w:pPr>
              <w:spacing w:line="240" w:lineRule="auto"/>
              <w:jc w:val="center"/>
              <w:rPr>
                <w:rFonts w:asciiTheme="minorHAnsi" w:hAnsiTheme="minorHAnsi"/>
                <w:b w:val="0"/>
                <w:bCs w:val="0"/>
                <w:i w:val="0"/>
                <w:sz w:val="24"/>
                <w:szCs w:val="24"/>
                <w:lang w:val="tr-TR"/>
              </w:rPr>
            </w:pPr>
          </w:p>
          <w:p w14:paraId="0ED137E8" w14:textId="77777777" w:rsidR="002759B7" w:rsidRDefault="002759B7" w:rsidP="00EB444A">
            <w:pPr>
              <w:spacing w:line="240" w:lineRule="auto"/>
              <w:jc w:val="center"/>
              <w:rPr>
                <w:rFonts w:asciiTheme="minorHAnsi" w:hAnsiTheme="minorHAnsi"/>
                <w:b w:val="0"/>
                <w:bCs w:val="0"/>
                <w:i w:val="0"/>
                <w:sz w:val="24"/>
                <w:szCs w:val="24"/>
                <w:lang w:val="tr-TR"/>
              </w:rPr>
            </w:pPr>
          </w:p>
          <w:p w14:paraId="0B5A70AA" w14:textId="761B92C9" w:rsidR="002759B7" w:rsidRPr="0063715D" w:rsidRDefault="00DF3D5A" w:rsidP="00EB444A">
            <w:pPr>
              <w:spacing w:line="240" w:lineRule="auto"/>
              <w:jc w:val="center"/>
              <w:rPr>
                <w:rFonts w:asciiTheme="minorHAnsi" w:hAnsiTheme="minorHAnsi"/>
                <w:b w:val="0"/>
                <w:bCs w:val="0"/>
                <w:i w:val="0"/>
                <w:sz w:val="24"/>
                <w:szCs w:val="24"/>
                <w:lang w:val="tr-TR"/>
              </w:rPr>
            </w:pPr>
            <w:r>
              <w:rPr>
                <w:rFonts w:asciiTheme="minorHAnsi" w:hAnsiTheme="minorHAnsi"/>
                <w:b w:val="0"/>
                <w:bCs w:val="0"/>
                <w:i w:val="0"/>
                <w:sz w:val="24"/>
                <w:szCs w:val="24"/>
                <w:lang w:val="tr-TR"/>
              </w:rPr>
              <w:lastRenderedPageBreak/>
              <w:t>ADANA</w:t>
            </w:r>
          </w:p>
        </w:tc>
        <w:tc>
          <w:tcPr>
            <w:tcW w:w="2789" w:type="dxa"/>
            <w:hideMark/>
          </w:tcPr>
          <w:p w14:paraId="27A0D1C5" w14:textId="77777777" w:rsidR="002759B7" w:rsidRDefault="002759B7"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p w14:paraId="5F9C4C41" w14:textId="77777777" w:rsidR="002759B7" w:rsidRPr="00163762" w:rsidRDefault="002759B7"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TCDD 6. BÖLGE MÜDÜRLÜĞÜ</w:t>
            </w:r>
          </w:p>
          <w:p w14:paraId="0A2643B7" w14:textId="77777777" w:rsidR="002759B7" w:rsidRPr="0063715D" w:rsidRDefault="002759B7"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tc>
        <w:tc>
          <w:tcPr>
            <w:tcW w:w="2703" w:type="dxa"/>
            <w:vMerge w:val="restart"/>
          </w:tcPr>
          <w:p w14:paraId="79007EBF" w14:textId="5374483A" w:rsidR="002759B7" w:rsidRPr="002759B7" w:rsidRDefault="00DF3D5A" w:rsidP="002759B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MERSİN</w:t>
            </w:r>
            <w:r w:rsidR="002759B7" w:rsidRPr="002759B7">
              <w:rPr>
                <w:rFonts w:asciiTheme="minorHAnsi" w:hAnsiTheme="minorHAnsi"/>
                <w:i w:val="0"/>
                <w:iCs w:val="0"/>
                <w:sz w:val="24"/>
                <w:szCs w:val="24"/>
                <w:lang w:val="tr-TR"/>
              </w:rPr>
              <w:t xml:space="preserve">                                      Karaman                                    </w:t>
            </w:r>
          </w:p>
          <w:p w14:paraId="230B593A" w14:textId="77777777" w:rsidR="002759B7" w:rsidRPr="002759B7" w:rsidRDefault="002759B7" w:rsidP="002759B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sidRPr="002759B7">
              <w:rPr>
                <w:rFonts w:asciiTheme="minorHAnsi" w:hAnsiTheme="minorHAnsi"/>
                <w:i w:val="0"/>
                <w:iCs w:val="0"/>
                <w:sz w:val="24"/>
                <w:szCs w:val="24"/>
                <w:lang w:val="tr-TR"/>
              </w:rPr>
              <w:t>Osmaniye                                  Kahramanmaraş</w:t>
            </w:r>
          </w:p>
          <w:p w14:paraId="056AD905" w14:textId="77777777" w:rsidR="002759B7" w:rsidRPr="002759B7" w:rsidRDefault="002759B7" w:rsidP="002759B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sidRPr="002759B7">
              <w:rPr>
                <w:rFonts w:asciiTheme="minorHAnsi" w:hAnsiTheme="minorHAnsi"/>
                <w:i w:val="0"/>
                <w:iCs w:val="0"/>
                <w:sz w:val="24"/>
                <w:szCs w:val="24"/>
                <w:lang w:val="tr-TR"/>
              </w:rPr>
              <w:lastRenderedPageBreak/>
              <w:t>Gaziantep                                  Hatay</w:t>
            </w:r>
          </w:p>
          <w:p w14:paraId="6F144B36" w14:textId="77777777" w:rsidR="002759B7" w:rsidRPr="0063715D" w:rsidRDefault="002759B7" w:rsidP="002759B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sidRPr="002759B7">
              <w:rPr>
                <w:rFonts w:asciiTheme="minorHAnsi" w:hAnsiTheme="minorHAnsi"/>
                <w:i w:val="0"/>
                <w:iCs w:val="0"/>
                <w:sz w:val="24"/>
                <w:szCs w:val="24"/>
                <w:lang w:val="tr-TR"/>
              </w:rPr>
              <w:t>Mardin</w:t>
            </w:r>
          </w:p>
        </w:tc>
        <w:tc>
          <w:tcPr>
            <w:tcW w:w="2693" w:type="dxa"/>
          </w:tcPr>
          <w:p w14:paraId="789651DF" w14:textId="77777777" w:rsidR="002759B7" w:rsidRDefault="002759B7" w:rsidP="00EB444A">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p>
          <w:p w14:paraId="39CFD092" w14:textId="77777777" w:rsidR="002759B7" w:rsidRPr="0063715D" w:rsidRDefault="002759B7" w:rsidP="002759B7">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 xml:space="preserve">TCDD </w:t>
            </w:r>
            <w:r w:rsidRPr="002759B7">
              <w:rPr>
                <w:rFonts w:asciiTheme="minorHAnsi" w:hAnsiTheme="minorHAnsi"/>
                <w:i w:val="0"/>
                <w:iCs w:val="0"/>
                <w:sz w:val="24"/>
                <w:szCs w:val="24"/>
                <w:lang w:val="tr-TR"/>
              </w:rPr>
              <w:t xml:space="preserve">5, 2 ve 7. Bölge Müdürlükleri </w:t>
            </w:r>
          </w:p>
        </w:tc>
      </w:tr>
      <w:tr w:rsidR="002759B7" w:rsidRPr="00EA3A81" w14:paraId="5261FCD6" w14:textId="77777777" w:rsidTr="00EB44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vMerge/>
            <w:noWrap/>
          </w:tcPr>
          <w:p w14:paraId="20A39A15" w14:textId="77777777" w:rsidR="002759B7" w:rsidRDefault="002759B7" w:rsidP="00EB444A">
            <w:pPr>
              <w:spacing w:line="240" w:lineRule="auto"/>
              <w:jc w:val="center"/>
              <w:rPr>
                <w:rFonts w:asciiTheme="minorHAnsi" w:hAnsiTheme="minorHAnsi"/>
                <w:b w:val="0"/>
                <w:bCs w:val="0"/>
                <w:i w:val="0"/>
                <w:sz w:val="24"/>
                <w:szCs w:val="24"/>
                <w:lang w:val="tr-TR"/>
              </w:rPr>
            </w:pPr>
          </w:p>
        </w:tc>
        <w:tc>
          <w:tcPr>
            <w:tcW w:w="2789" w:type="dxa"/>
          </w:tcPr>
          <w:p w14:paraId="3F5AE1E2" w14:textId="77777777" w:rsidR="002759B7" w:rsidRDefault="002759B7"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1C98752B" w14:textId="77777777" w:rsidR="002759B7" w:rsidRPr="00163762" w:rsidRDefault="002759B7" w:rsidP="002759B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TCDD 7. BÖLGE MÜDÜRLÜĞÜ</w:t>
            </w:r>
          </w:p>
          <w:p w14:paraId="1FD3B2D6" w14:textId="77777777" w:rsidR="002759B7" w:rsidRDefault="002759B7"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tc>
        <w:tc>
          <w:tcPr>
            <w:tcW w:w="2703" w:type="dxa"/>
            <w:vMerge/>
          </w:tcPr>
          <w:p w14:paraId="178088C5" w14:textId="77777777" w:rsidR="002759B7" w:rsidRDefault="002759B7"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p>
        </w:tc>
        <w:tc>
          <w:tcPr>
            <w:tcW w:w="2693" w:type="dxa"/>
          </w:tcPr>
          <w:p w14:paraId="390BBCEB" w14:textId="77777777" w:rsidR="002759B7" w:rsidRDefault="002759B7"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p>
          <w:p w14:paraId="125B4490" w14:textId="77777777" w:rsidR="002759B7" w:rsidRDefault="002759B7" w:rsidP="00EB444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 xml:space="preserve">TCDD </w:t>
            </w:r>
            <w:r w:rsidRPr="002759B7">
              <w:rPr>
                <w:rFonts w:asciiTheme="minorHAnsi" w:hAnsiTheme="minorHAnsi"/>
                <w:i w:val="0"/>
                <w:iCs w:val="0"/>
                <w:sz w:val="24"/>
                <w:szCs w:val="24"/>
                <w:lang w:val="tr-TR"/>
              </w:rPr>
              <w:t>3, 1, 2 ve 6. Bölge Müdürlükler</w:t>
            </w:r>
          </w:p>
        </w:tc>
      </w:tr>
    </w:tbl>
    <w:p w14:paraId="142D843F" w14:textId="77777777" w:rsidR="009B50BD" w:rsidRDefault="009B50BD" w:rsidP="002C17A1">
      <w:pPr>
        <w:spacing w:line="276" w:lineRule="auto"/>
        <w:rPr>
          <w:rFonts w:ascii="Times New Roman" w:hAnsi="Times New Roman"/>
          <w:b/>
          <w:bCs/>
          <w:i w:val="0"/>
          <w:color w:val="17365D" w:themeColor="text2" w:themeShade="BF"/>
          <w:sz w:val="24"/>
          <w:szCs w:val="24"/>
          <w:lang w:val="tr-TR"/>
        </w:rPr>
      </w:pPr>
    </w:p>
    <w:p w14:paraId="31372AF2" w14:textId="77777777" w:rsidR="009C4E05" w:rsidRDefault="009C4E05" w:rsidP="009C4E05">
      <w:pPr>
        <w:spacing w:line="276" w:lineRule="auto"/>
        <w:rPr>
          <w:rFonts w:ascii="Times New Roman" w:hAnsi="Times New Roman"/>
          <w:b/>
          <w:bCs/>
          <w:i w:val="0"/>
          <w:color w:val="17365D" w:themeColor="text2" w:themeShade="BF"/>
          <w:sz w:val="24"/>
          <w:szCs w:val="24"/>
          <w:lang w:val="tr-TR"/>
        </w:rPr>
      </w:pPr>
    </w:p>
    <w:p w14:paraId="2C775963" w14:textId="77777777" w:rsidR="009C4E05" w:rsidRDefault="009C4E05" w:rsidP="009C4E05">
      <w:pPr>
        <w:spacing w:line="276" w:lineRule="auto"/>
        <w:rPr>
          <w:rFonts w:ascii="Times New Roman" w:hAnsi="Times New Roman"/>
          <w:b/>
          <w:bCs/>
          <w:i w:val="0"/>
          <w:color w:val="17365D" w:themeColor="text2" w:themeShade="BF"/>
          <w:sz w:val="24"/>
          <w:szCs w:val="24"/>
          <w:lang w:val="tr-TR"/>
        </w:rPr>
      </w:pPr>
    </w:p>
    <w:p w14:paraId="79ACEBC6" w14:textId="77777777" w:rsidR="009C4E05" w:rsidRDefault="009C4E05" w:rsidP="009C4E05">
      <w:pPr>
        <w:spacing w:line="276" w:lineRule="auto"/>
        <w:rPr>
          <w:rFonts w:ascii="Times New Roman" w:hAnsi="Times New Roman"/>
          <w:b/>
          <w:bCs/>
          <w:i w:val="0"/>
          <w:color w:val="17365D" w:themeColor="text2" w:themeShade="BF"/>
          <w:sz w:val="24"/>
          <w:szCs w:val="24"/>
          <w:lang w:val="tr-TR"/>
        </w:rPr>
      </w:pPr>
    </w:p>
    <w:p w14:paraId="79DE0FB3" w14:textId="77777777" w:rsidR="009C4E05" w:rsidRDefault="009C4E05" w:rsidP="009C4E05">
      <w:pPr>
        <w:spacing w:line="276" w:lineRule="auto"/>
        <w:rPr>
          <w:rFonts w:ascii="Times New Roman" w:hAnsi="Times New Roman"/>
          <w:b/>
          <w:bCs/>
          <w:i w:val="0"/>
          <w:color w:val="17365D" w:themeColor="text2" w:themeShade="BF"/>
          <w:sz w:val="24"/>
          <w:szCs w:val="24"/>
          <w:lang w:val="tr-TR"/>
        </w:rPr>
      </w:pPr>
    </w:p>
    <w:tbl>
      <w:tblPr>
        <w:tblStyle w:val="AkKlavuz-Vurgu2"/>
        <w:tblpPr w:leftFromText="141" w:rightFromText="141" w:vertAnchor="text" w:horzAnchor="margin" w:tblpXSpec="center" w:tblpY="192"/>
        <w:tblW w:w="10065" w:type="dxa"/>
        <w:tblLook w:val="04A0" w:firstRow="1" w:lastRow="0" w:firstColumn="1" w:lastColumn="0" w:noHBand="0" w:noVBand="1"/>
      </w:tblPr>
      <w:tblGrid>
        <w:gridCol w:w="1880"/>
        <w:gridCol w:w="2789"/>
        <w:gridCol w:w="2703"/>
        <w:gridCol w:w="2693"/>
      </w:tblGrid>
      <w:tr w:rsidR="009C4E05" w:rsidRPr="00EA3A81" w14:paraId="32889FFA" w14:textId="77777777" w:rsidTr="009C4E0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065" w:type="dxa"/>
            <w:gridSpan w:val="4"/>
            <w:noWrap/>
          </w:tcPr>
          <w:p w14:paraId="570D4122" w14:textId="77777777" w:rsidR="009C4E05" w:rsidRPr="00FA1FA8" w:rsidRDefault="009C4E05" w:rsidP="009C4E05">
            <w:pPr>
              <w:spacing w:line="240" w:lineRule="auto"/>
              <w:jc w:val="center"/>
              <w:rPr>
                <w:rFonts w:asciiTheme="minorHAnsi" w:hAnsiTheme="minorHAnsi"/>
                <w:i w:val="0"/>
                <w:iCs w:val="0"/>
                <w:sz w:val="24"/>
                <w:szCs w:val="24"/>
                <w:lang w:val="tr-TR"/>
              </w:rPr>
            </w:pPr>
            <w:r>
              <w:rPr>
                <w:rFonts w:asciiTheme="minorHAnsi" w:hAnsiTheme="minorHAnsi"/>
                <w:i w:val="0"/>
                <w:iCs w:val="0"/>
                <w:sz w:val="24"/>
                <w:szCs w:val="24"/>
                <w:lang w:val="tr-TR"/>
              </w:rPr>
              <w:t>DENİZYOLU</w:t>
            </w:r>
          </w:p>
        </w:tc>
      </w:tr>
      <w:tr w:rsidR="009C4E05" w:rsidRPr="00EA3A81" w14:paraId="3EDBFF3E" w14:textId="77777777" w:rsidTr="009C4E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noWrap/>
          </w:tcPr>
          <w:p w14:paraId="3E6DFF81" w14:textId="77777777" w:rsidR="009C4E05" w:rsidRPr="002759B7" w:rsidRDefault="009C4E05" w:rsidP="009C4E05">
            <w:pPr>
              <w:spacing w:line="240" w:lineRule="auto"/>
              <w:jc w:val="center"/>
              <w:rPr>
                <w:rFonts w:asciiTheme="minorHAnsi" w:hAnsiTheme="minorHAnsi"/>
                <w:bCs w:val="0"/>
                <w:i w:val="0"/>
                <w:sz w:val="24"/>
                <w:szCs w:val="24"/>
                <w:lang w:val="tr-TR"/>
              </w:rPr>
            </w:pPr>
          </w:p>
          <w:p w14:paraId="1CEFCEDC" w14:textId="77777777" w:rsidR="009C4E05" w:rsidRPr="002759B7" w:rsidRDefault="009C4E05" w:rsidP="009C4E05">
            <w:pPr>
              <w:spacing w:line="240" w:lineRule="auto"/>
              <w:jc w:val="center"/>
              <w:rPr>
                <w:rFonts w:asciiTheme="minorHAnsi" w:hAnsiTheme="minorHAnsi"/>
                <w:bCs w:val="0"/>
                <w:i w:val="0"/>
                <w:sz w:val="24"/>
                <w:szCs w:val="24"/>
                <w:lang w:val="tr-TR"/>
              </w:rPr>
            </w:pPr>
          </w:p>
          <w:p w14:paraId="36DF7CFA" w14:textId="77777777" w:rsidR="009C4E05" w:rsidRPr="002759B7" w:rsidRDefault="009C4E05" w:rsidP="009C4E05">
            <w:pPr>
              <w:spacing w:line="240" w:lineRule="auto"/>
              <w:jc w:val="center"/>
              <w:rPr>
                <w:rFonts w:asciiTheme="minorHAnsi" w:hAnsiTheme="minorHAnsi"/>
                <w:bCs w:val="0"/>
                <w:i w:val="0"/>
                <w:sz w:val="24"/>
                <w:szCs w:val="24"/>
                <w:lang w:val="tr-TR"/>
              </w:rPr>
            </w:pPr>
            <w:r w:rsidRPr="002759B7">
              <w:rPr>
                <w:rFonts w:asciiTheme="minorHAnsi" w:hAnsiTheme="minorHAnsi"/>
                <w:bCs w:val="0"/>
                <w:i w:val="0"/>
                <w:sz w:val="24"/>
                <w:szCs w:val="24"/>
                <w:lang w:val="tr-TR"/>
              </w:rPr>
              <w:t>İL ADI</w:t>
            </w:r>
          </w:p>
        </w:tc>
        <w:tc>
          <w:tcPr>
            <w:tcW w:w="2789" w:type="dxa"/>
          </w:tcPr>
          <w:p w14:paraId="36CA5F5C" w14:textId="77777777" w:rsidR="009C4E05" w:rsidRPr="002759B7" w:rsidRDefault="009C4E05" w:rsidP="009C4E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0CB90C6A" w14:textId="77777777" w:rsidR="009C4E05" w:rsidRPr="002759B7" w:rsidRDefault="009C4E05" w:rsidP="009C4E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İLGİLİ BÖLGE MÜDÜRLÜĞÜ</w:t>
            </w:r>
          </w:p>
        </w:tc>
        <w:tc>
          <w:tcPr>
            <w:tcW w:w="2703" w:type="dxa"/>
          </w:tcPr>
          <w:p w14:paraId="321DF6A1" w14:textId="77777777" w:rsidR="009C4E05" w:rsidRPr="002759B7" w:rsidRDefault="009C4E05" w:rsidP="009C4E05">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428B5A33" w14:textId="77777777" w:rsidR="009C4E05" w:rsidRPr="002759B7" w:rsidRDefault="009C4E05" w:rsidP="009C4E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DESTEK İLLER</w:t>
            </w:r>
          </w:p>
          <w:p w14:paraId="77103CF4" w14:textId="77777777" w:rsidR="009C4E05" w:rsidRPr="002759B7" w:rsidRDefault="009C4E05" w:rsidP="009C4E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tc>
        <w:tc>
          <w:tcPr>
            <w:tcW w:w="2693" w:type="dxa"/>
          </w:tcPr>
          <w:p w14:paraId="44FF4218" w14:textId="77777777" w:rsidR="009C4E05" w:rsidRPr="002759B7" w:rsidRDefault="009C4E05" w:rsidP="009C4E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p>
          <w:p w14:paraId="0F976A77" w14:textId="77777777" w:rsidR="009C4E05" w:rsidRPr="002759B7" w:rsidRDefault="009C4E05" w:rsidP="009C4E0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sz w:val="24"/>
                <w:szCs w:val="24"/>
                <w:lang w:val="tr-TR"/>
              </w:rPr>
            </w:pPr>
            <w:r w:rsidRPr="002759B7">
              <w:rPr>
                <w:rFonts w:asciiTheme="minorHAnsi" w:hAnsiTheme="minorHAnsi"/>
                <w:b/>
                <w:i w:val="0"/>
                <w:iCs w:val="0"/>
                <w:sz w:val="24"/>
                <w:szCs w:val="24"/>
                <w:lang w:val="tr-TR"/>
              </w:rPr>
              <w:t>DESTEKLEYECEK BÖLGE MÜDÜRLÜKLERİ</w:t>
            </w:r>
          </w:p>
        </w:tc>
      </w:tr>
      <w:tr w:rsidR="009C4E05" w:rsidRPr="00EA3A81" w14:paraId="3053DBE1" w14:textId="77777777" w:rsidTr="009C4E05">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80" w:type="dxa"/>
            <w:vMerge w:val="restart"/>
            <w:noWrap/>
            <w:hideMark/>
          </w:tcPr>
          <w:p w14:paraId="18DBC737" w14:textId="77777777" w:rsidR="009C4E05" w:rsidRDefault="009C4E05" w:rsidP="009C4E05">
            <w:pPr>
              <w:spacing w:line="240" w:lineRule="auto"/>
              <w:jc w:val="center"/>
              <w:rPr>
                <w:rFonts w:asciiTheme="minorHAnsi" w:hAnsiTheme="minorHAnsi"/>
                <w:b w:val="0"/>
                <w:bCs w:val="0"/>
                <w:i w:val="0"/>
                <w:sz w:val="24"/>
                <w:szCs w:val="24"/>
                <w:lang w:val="tr-TR"/>
              </w:rPr>
            </w:pPr>
          </w:p>
          <w:p w14:paraId="42764CB7" w14:textId="77777777" w:rsidR="009C4E05" w:rsidRDefault="009C4E05" w:rsidP="009C4E05">
            <w:pPr>
              <w:spacing w:line="240" w:lineRule="auto"/>
              <w:jc w:val="center"/>
              <w:rPr>
                <w:rFonts w:asciiTheme="minorHAnsi" w:hAnsiTheme="minorHAnsi"/>
                <w:b w:val="0"/>
                <w:bCs w:val="0"/>
                <w:i w:val="0"/>
                <w:sz w:val="24"/>
                <w:szCs w:val="24"/>
                <w:lang w:val="tr-TR"/>
              </w:rPr>
            </w:pPr>
          </w:p>
          <w:p w14:paraId="4F69EA1D" w14:textId="3529A6AF" w:rsidR="009C4E05" w:rsidRDefault="00D62318" w:rsidP="009C4E05">
            <w:pPr>
              <w:spacing w:line="240" w:lineRule="auto"/>
              <w:jc w:val="center"/>
              <w:rPr>
                <w:rFonts w:asciiTheme="minorHAnsi" w:hAnsiTheme="minorHAnsi"/>
                <w:b w:val="0"/>
                <w:bCs w:val="0"/>
                <w:i w:val="0"/>
                <w:sz w:val="24"/>
                <w:szCs w:val="24"/>
                <w:lang w:val="tr-TR"/>
              </w:rPr>
            </w:pPr>
            <w:r>
              <w:rPr>
                <w:rFonts w:asciiTheme="minorHAnsi" w:hAnsiTheme="minorHAnsi"/>
                <w:b w:val="0"/>
                <w:bCs w:val="0"/>
                <w:i w:val="0"/>
                <w:sz w:val="24"/>
                <w:szCs w:val="24"/>
                <w:lang w:val="tr-TR"/>
              </w:rPr>
              <w:t>ADANA</w:t>
            </w:r>
          </w:p>
          <w:p w14:paraId="2D472803" w14:textId="77777777" w:rsidR="009C4E05" w:rsidRDefault="009C4E05" w:rsidP="009C4E05">
            <w:pPr>
              <w:spacing w:line="240" w:lineRule="auto"/>
              <w:rPr>
                <w:rFonts w:asciiTheme="minorHAnsi" w:hAnsiTheme="minorHAnsi"/>
                <w:b w:val="0"/>
                <w:bCs w:val="0"/>
                <w:i w:val="0"/>
                <w:sz w:val="24"/>
                <w:szCs w:val="24"/>
                <w:lang w:val="tr-TR"/>
              </w:rPr>
            </w:pPr>
          </w:p>
          <w:p w14:paraId="1DD6CDE3" w14:textId="77777777" w:rsidR="009C4E05" w:rsidRPr="0063715D" w:rsidRDefault="009C4E05" w:rsidP="009C4E05">
            <w:pPr>
              <w:spacing w:line="240" w:lineRule="auto"/>
              <w:jc w:val="center"/>
              <w:rPr>
                <w:rFonts w:asciiTheme="minorHAnsi" w:hAnsiTheme="minorHAnsi"/>
                <w:b w:val="0"/>
                <w:bCs w:val="0"/>
                <w:i w:val="0"/>
                <w:sz w:val="24"/>
                <w:szCs w:val="24"/>
                <w:lang w:val="tr-TR"/>
              </w:rPr>
            </w:pPr>
          </w:p>
        </w:tc>
        <w:tc>
          <w:tcPr>
            <w:tcW w:w="2789" w:type="dxa"/>
            <w:hideMark/>
          </w:tcPr>
          <w:p w14:paraId="54A54C4A" w14:textId="77777777" w:rsidR="009C4E05"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p w14:paraId="646C9004" w14:textId="77777777" w:rsidR="009C4E05"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ULAŞTIRMA 5. BÖLGE MÜDÜRLÜĞÜ</w:t>
            </w:r>
          </w:p>
          <w:p w14:paraId="33DDE131" w14:textId="77777777" w:rsidR="009C4E05" w:rsidRPr="00163762"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ADANA</w:t>
            </w:r>
          </w:p>
          <w:p w14:paraId="6214D251" w14:textId="77777777" w:rsidR="009C4E05" w:rsidRPr="0063715D"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i w:val="0"/>
                <w:iCs w:val="0"/>
                <w:sz w:val="24"/>
                <w:szCs w:val="24"/>
                <w:lang w:val="tr-TR"/>
              </w:rPr>
            </w:pPr>
          </w:p>
        </w:tc>
        <w:tc>
          <w:tcPr>
            <w:tcW w:w="2703" w:type="dxa"/>
            <w:vMerge w:val="restart"/>
          </w:tcPr>
          <w:p w14:paraId="53D54C22" w14:textId="77777777" w:rsidR="009C4E05"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p>
          <w:p w14:paraId="38D6A4F8" w14:textId="1A2E8A88" w:rsidR="009C4E05" w:rsidRDefault="00D62318"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MERSİN</w:t>
            </w:r>
          </w:p>
          <w:p w14:paraId="1D839829" w14:textId="77777777" w:rsidR="009C4E05" w:rsidRPr="0063715D"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HATAY</w:t>
            </w:r>
          </w:p>
        </w:tc>
        <w:tc>
          <w:tcPr>
            <w:tcW w:w="2693" w:type="dxa"/>
          </w:tcPr>
          <w:p w14:paraId="5C711D1B" w14:textId="77777777" w:rsidR="009C4E05"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p>
          <w:p w14:paraId="7A768832" w14:textId="77777777" w:rsidR="009C4E05" w:rsidRPr="0063715D" w:rsidRDefault="009C4E05" w:rsidP="009C4E05">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val="0"/>
                <w:iCs w:val="0"/>
                <w:sz w:val="24"/>
                <w:szCs w:val="24"/>
                <w:lang w:val="tr-TR"/>
              </w:rPr>
            </w:pPr>
            <w:r>
              <w:rPr>
                <w:rFonts w:asciiTheme="minorHAnsi" w:hAnsiTheme="minorHAnsi"/>
                <w:i w:val="0"/>
                <w:iCs w:val="0"/>
                <w:sz w:val="24"/>
                <w:szCs w:val="24"/>
                <w:lang w:val="tr-TR"/>
              </w:rPr>
              <w:t>ULAŞTIMA 6</w:t>
            </w:r>
            <w:r w:rsidRPr="002759B7">
              <w:rPr>
                <w:rFonts w:asciiTheme="minorHAnsi" w:hAnsiTheme="minorHAnsi"/>
                <w:i w:val="0"/>
                <w:iCs w:val="0"/>
                <w:sz w:val="24"/>
                <w:szCs w:val="24"/>
                <w:lang w:val="tr-TR"/>
              </w:rPr>
              <w:t>. Bölge Müdürlü</w:t>
            </w:r>
            <w:r>
              <w:rPr>
                <w:rFonts w:asciiTheme="minorHAnsi" w:hAnsiTheme="minorHAnsi"/>
                <w:i w:val="0"/>
                <w:iCs w:val="0"/>
                <w:sz w:val="24"/>
                <w:szCs w:val="24"/>
                <w:lang w:val="tr-TR"/>
              </w:rPr>
              <w:t>ğü</w:t>
            </w:r>
          </w:p>
        </w:tc>
      </w:tr>
    </w:tbl>
    <w:p w14:paraId="1C270801" w14:textId="77777777" w:rsidR="009B50BD" w:rsidRDefault="009B50BD" w:rsidP="002C17A1">
      <w:pPr>
        <w:spacing w:line="276" w:lineRule="auto"/>
        <w:rPr>
          <w:rFonts w:ascii="Times New Roman" w:hAnsi="Times New Roman"/>
          <w:b/>
          <w:bCs/>
          <w:i w:val="0"/>
          <w:color w:val="17365D" w:themeColor="text2" w:themeShade="BF"/>
          <w:sz w:val="24"/>
          <w:szCs w:val="24"/>
          <w:lang w:val="tr-TR"/>
        </w:rPr>
      </w:pPr>
    </w:p>
    <w:p w14:paraId="206AC9DC" w14:textId="77777777" w:rsidR="009B50BD" w:rsidRDefault="009B50BD" w:rsidP="002C17A1">
      <w:pPr>
        <w:spacing w:line="276" w:lineRule="auto"/>
        <w:rPr>
          <w:rFonts w:ascii="Times New Roman" w:hAnsi="Times New Roman"/>
          <w:b/>
          <w:bCs/>
          <w:i w:val="0"/>
          <w:color w:val="17365D" w:themeColor="text2" w:themeShade="BF"/>
          <w:sz w:val="24"/>
          <w:szCs w:val="24"/>
          <w:lang w:val="tr-TR"/>
        </w:rPr>
      </w:pPr>
    </w:p>
    <w:p w14:paraId="3BCEB8F1" w14:textId="77777777" w:rsidR="009B50BD" w:rsidRPr="002C17A1" w:rsidRDefault="009B50BD" w:rsidP="002C17A1">
      <w:pPr>
        <w:spacing w:line="276" w:lineRule="auto"/>
        <w:rPr>
          <w:rFonts w:ascii="Times New Roman" w:hAnsi="Times New Roman"/>
          <w:b/>
          <w:bCs/>
          <w:i w:val="0"/>
          <w:color w:val="17365D" w:themeColor="text2" w:themeShade="BF"/>
          <w:sz w:val="24"/>
          <w:szCs w:val="24"/>
          <w:lang w:val="tr-TR"/>
        </w:rPr>
      </w:pPr>
    </w:p>
    <w:p w14:paraId="0499BBFD" w14:textId="77777777" w:rsidR="00BA728E" w:rsidRDefault="00BA728E" w:rsidP="0063715D">
      <w:pPr>
        <w:pStyle w:val="Balk3"/>
        <w:ind w:left="0"/>
        <w:rPr>
          <w:b w:val="0"/>
          <w:bCs w:val="0"/>
          <w:i w:val="0"/>
          <w:color w:val="auto"/>
          <w:sz w:val="24"/>
          <w:szCs w:val="24"/>
          <w:lang w:val="tr-TR"/>
        </w:rPr>
      </w:pPr>
      <w:bookmarkStart w:id="277" w:name="_Toc398189067"/>
    </w:p>
    <w:p w14:paraId="18CD8280" w14:textId="77777777" w:rsidR="00BA728E" w:rsidRDefault="0063715D" w:rsidP="0063715D">
      <w:pPr>
        <w:pStyle w:val="Balk3"/>
        <w:ind w:left="0"/>
        <w:rPr>
          <w:lang w:val="tr-TR"/>
        </w:rPr>
      </w:pPr>
      <w:bookmarkStart w:id="278" w:name="_Toc443483145"/>
      <w:r>
        <w:rPr>
          <w:lang w:val="tr-TR"/>
        </w:rPr>
        <w:t>EK.1</w:t>
      </w:r>
      <w:r w:rsidR="002D51FA">
        <w:rPr>
          <w:lang w:val="tr-TR"/>
        </w:rPr>
        <w:t>5</w:t>
      </w:r>
      <w:r w:rsidR="00BA728E">
        <w:rPr>
          <w:lang w:val="tr-TR"/>
        </w:rPr>
        <w:t>.2</w:t>
      </w:r>
      <w:r w:rsidR="006D12AB" w:rsidRPr="00CC6F70">
        <w:rPr>
          <w:lang w:val="tr-TR"/>
        </w:rPr>
        <w:t>-HİZMET GRUBUNA AİT İLGİLİ KURULUŞ VE KİŞİLERE AİT İLETİŞİM LİSTESİ</w:t>
      </w:r>
      <w:bookmarkEnd w:id="277"/>
      <w:bookmarkEnd w:id="278"/>
    </w:p>
    <w:p w14:paraId="1F1414B6" w14:textId="77777777" w:rsidR="006D12AB" w:rsidRPr="00CC6F70" w:rsidRDefault="00BA728E" w:rsidP="0063715D">
      <w:pPr>
        <w:pStyle w:val="Balk3"/>
        <w:ind w:left="0"/>
        <w:rPr>
          <w:lang w:val="tr-TR"/>
        </w:rPr>
      </w:pPr>
      <w:bookmarkStart w:id="279" w:name="_Toc443483146"/>
      <w:r>
        <w:rPr>
          <w:lang w:val="tr-TR"/>
        </w:rPr>
        <w:t>(ULUSAL DÜZEY)</w:t>
      </w:r>
      <w:bookmarkEnd w:id="279"/>
    </w:p>
    <w:p w14:paraId="606B4409" w14:textId="77777777" w:rsidR="006D12AB" w:rsidRPr="00CC6F70" w:rsidRDefault="006D12AB" w:rsidP="006D12AB">
      <w:pPr>
        <w:rPr>
          <w:rFonts w:ascii="Times New Roman" w:hAnsi="Times New Roman"/>
          <w:lang w:val="tr-TR"/>
        </w:rPr>
      </w:pPr>
    </w:p>
    <w:tbl>
      <w:tblPr>
        <w:tblStyle w:val="AkListe-Vurgu11111"/>
        <w:tblW w:w="5000" w:type="pct"/>
        <w:tblLook w:val="00A0" w:firstRow="1" w:lastRow="0" w:firstColumn="1" w:lastColumn="0" w:noHBand="0" w:noVBand="0"/>
      </w:tblPr>
      <w:tblGrid>
        <w:gridCol w:w="1382"/>
        <w:gridCol w:w="1874"/>
        <w:gridCol w:w="1824"/>
        <w:gridCol w:w="1178"/>
        <w:gridCol w:w="1632"/>
        <w:gridCol w:w="2142"/>
      </w:tblGrid>
      <w:tr w:rsidR="006D12AB" w:rsidRPr="00CC6F70" w14:paraId="76B21986" w14:textId="77777777" w:rsidTr="00BA728E">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5000" w:type="pct"/>
            <w:gridSpan w:val="6"/>
          </w:tcPr>
          <w:p w14:paraId="0E1DF6C6" w14:textId="77777777" w:rsidR="006D12AB" w:rsidRPr="00CC6F70" w:rsidRDefault="006D12AB" w:rsidP="00991BAD">
            <w:pPr>
              <w:spacing w:line="240" w:lineRule="auto"/>
              <w:jc w:val="center"/>
              <w:rPr>
                <w:rFonts w:ascii="Times New Roman" w:eastAsia="Calibri" w:hAnsi="Times New Roman"/>
                <w:b w:val="0"/>
                <w:bCs w:val="0"/>
                <w:i w:val="0"/>
                <w:iCs w:val="0"/>
                <w:color w:val="5F497A"/>
                <w:lang w:val="tr-TR"/>
              </w:rPr>
            </w:pPr>
          </w:p>
          <w:p w14:paraId="2E90B3D1" w14:textId="77777777" w:rsidR="006D12AB" w:rsidRPr="00CC6F70" w:rsidRDefault="006D12AB" w:rsidP="00991BAD">
            <w:pPr>
              <w:spacing w:line="240" w:lineRule="auto"/>
              <w:jc w:val="center"/>
              <w:rPr>
                <w:rFonts w:ascii="Times New Roman" w:eastAsia="Calibri" w:hAnsi="Times New Roman"/>
                <w:b w:val="0"/>
                <w:bCs w:val="0"/>
                <w:i w:val="0"/>
                <w:iCs w:val="0"/>
                <w:color w:val="5F497A"/>
                <w:sz w:val="24"/>
                <w:szCs w:val="24"/>
                <w:lang w:val="tr-TR"/>
              </w:rPr>
            </w:pPr>
            <w:r w:rsidRPr="00CC6F70">
              <w:rPr>
                <w:rFonts w:ascii="Times New Roman" w:eastAsia="Calibri" w:hAnsi="Times New Roman"/>
                <w:b w:val="0"/>
                <w:bCs w:val="0"/>
                <w:i w:val="0"/>
                <w:iCs w:val="0"/>
                <w:color w:val="5F497A"/>
                <w:sz w:val="24"/>
                <w:szCs w:val="24"/>
                <w:lang w:val="tr-TR"/>
              </w:rPr>
              <w:t>KARAYOLLARI GENEL MÜDÜRLÜĞÜ</w:t>
            </w:r>
          </w:p>
          <w:p w14:paraId="004F2103" w14:textId="77777777" w:rsidR="006D12AB" w:rsidRPr="00CC6F70" w:rsidRDefault="006D12AB" w:rsidP="00991BAD">
            <w:pPr>
              <w:spacing w:line="240" w:lineRule="auto"/>
              <w:jc w:val="center"/>
              <w:rPr>
                <w:rFonts w:ascii="Times New Roman" w:eastAsia="Calibri" w:hAnsi="Times New Roman"/>
                <w:b w:val="0"/>
                <w:bCs w:val="0"/>
                <w:i w:val="0"/>
                <w:iCs w:val="0"/>
                <w:color w:val="5F497A"/>
                <w:lang w:val="tr-TR"/>
              </w:rPr>
            </w:pPr>
          </w:p>
        </w:tc>
      </w:tr>
      <w:tr w:rsidR="006D12AB" w:rsidRPr="00CC6F70" w14:paraId="337B17C8" w14:textId="77777777" w:rsidTr="0050710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94" w:type="pct"/>
          </w:tcPr>
          <w:p w14:paraId="298A14AE" w14:textId="77777777" w:rsidR="006D12AB" w:rsidRPr="00CC6F70" w:rsidRDefault="006D12AB" w:rsidP="00991BAD">
            <w:pPr>
              <w:spacing w:line="240" w:lineRule="auto"/>
              <w:rPr>
                <w:rFonts w:ascii="Times New Roman" w:eastAsia="Calibri" w:hAnsi="Times New Roman"/>
                <w:b w:val="0"/>
                <w:bCs w:val="0"/>
                <w:i w:val="0"/>
                <w:iCs w:val="0"/>
                <w:color w:val="5F497A"/>
                <w:lang w:val="tr-TR"/>
              </w:rPr>
            </w:pPr>
          </w:p>
          <w:p w14:paraId="314827C3" w14:textId="77777777" w:rsidR="006D12AB" w:rsidRPr="00CC6F70" w:rsidRDefault="006D12AB" w:rsidP="00991BAD">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939" w:type="pct"/>
          </w:tcPr>
          <w:p w14:paraId="382A216F" w14:textId="77777777" w:rsidR="006D12AB" w:rsidRPr="00CC6F70" w:rsidRDefault="006D12AB" w:rsidP="00991BAD">
            <w:pPr>
              <w:spacing w:line="240" w:lineRule="auto"/>
              <w:rPr>
                <w:rFonts w:ascii="Times New Roman" w:eastAsia="Calibri" w:hAnsi="Times New Roman"/>
                <w:b/>
                <w:i w:val="0"/>
                <w:iCs w:val="0"/>
                <w:color w:val="5F497A"/>
                <w:lang w:val="tr-TR"/>
              </w:rPr>
            </w:pPr>
          </w:p>
          <w:p w14:paraId="43515EA4" w14:textId="77777777" w:rsidR="006D12AB" w:rsidRPr="00CC6F70" w:rsidRDefault="006D12AB" w:rsidP="00991BAD">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Adı Soyadı</w:t>
            </w:r>
          </w:p>
        </w:tc>
        <w:tc>
          <w:tcPr>
            <w:tcW w:w="914" w:type="pct"/>
          </w:tcPr>
          <w:p w14:paraId="23A87FB7" w14:textId="77777777" w:rsidR="006D12AB" w:rsidRPr="00CC6F70" w:rsidRDefault="006D12AB"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1238438F" w14:textId="77777777" w:rsidR="006D12AB" w:rsidRPr="00CC6F70" w:rsidRDefault="006D12AB"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592" w:type="pct"/>
          </w:tcPr>
          <w:p w14:paraId="138481A5" w14:textId="77777777" w:rsidR="006D12AB" w:rsidRPr="00CC6F70" w:rsidRDefault="006D12AB" w:rsidP="00991BAD">
            <w:pPr>
              <w:spacing w:line="240" w:lineRule="auto"/>
              <w:rPr>
                <w:rFonts w:ascii="Times New Roman" w:eastAsia="Calibri" w:hAnsi="Times New Roman"/>
                <w:b/>
                <w:i w:val="0"/>
                <w:iCs w:val="0"/>
                <w:color w:val="5F497A"/>
                <w:lang w:val="tr-TR"/>
              </w:rPr>
            </w:pPr>
          </w:p>
          <w:p w14:paraId="5D6E4F5C" w14:textId="77777777" w:rsidR="006D12AB" w:rsidRPr="00CC6F70" w:rsidRDefault="006D12AB" w:rsidP="00991BAD">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İş tel</w:t>
            </w:r>
          </w:p>
        </w:tc>
        <w:tc>
          <w:tcPr>
            <w:tcW w:w="818" w:type="pct"/>
          </w:tcPr>
          <w:p w14:paraId="6BE77401" w14:textId="77777777" w:rsidR="006D12AB" w:rsidRPr="00CC6F70" w:rsidRDefault="006D12AB"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295A46AC" w14:textId="77777777" w:rsidR="006D12AB" w:rsidRPr="00CC6F70" w:rsidRDefault="006D12AB"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043" w:type="pct"/>
          </w:tcPr>
          <w:p w14:paraId="0755F527" w14:textId="77777777" w:rsidR="006D12AB" w:rsidRPr="00CC6F70" w:rsidRDefault="006D12AB" w:rsidP="00991BAD">
            <w:pPr>
              <w:spacing w:line="240" w:lineRule="auto"/>
              <w:rPr>
                <w:rFonts w:ascii="Times New Roman" w:eastAsia="Calibri" w:hAnsi="Times New Roman"/>
                <w:b/>
                <w:i w:val="0"/>
                <w:iCs w:val="0"/>
                <w:color w:val="5F497A"/>
                <w:lang w:val="tr-TR"/>
              </w:rPr>
            </w:pPr>
          </w:p>
          <w:p w14:paraId="07AA8348" w14:textId="77777777" w:rsidR="006D12AB" w:rsidRPr="00CC6F70" w:rsidRDefault="006D12AB" w:rsidP="00991BAD">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E-posta</w:t>
            </w:r>
          </w:p>
        </w:tc>
      </w:tr>
      <w:tr w:rsidR="00507100" w:rsidRPr="00CC6F70" w14:paraId="2AD421BE" w14:textId="77777777" w:rsidTr="00507100">
        <w:trPr>
          <w:trHeight w:val="753"/>
        </w:trPr>
        <w:tc>
          <w:tcPr>
            <w:cnfStyle w:val="001000000000" w:firstRow="0" w:lastRow="0" w:firstColumn="1" w:lastColumn="0" w:oddVBand="0" w:evenVBand="0" w:oddHBand="0" w:evenHBand="0" w:firstRowFirstColumn="0" w:firstRowLastColumn="0" w:lastRowFirstColumn="0" w:lastRowLastColumn="0"/>
            <w:tcW w:w="694" w:type="pct"/>
          </w:tcPr>
          <w:p w14:paraId="144C1718"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p>
          <w:p w14:paraId="461EB97A"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Koordinasyon </w:t>
            </w:r>
          </w:p>
          <w:p w14:paraId="23BE5B48"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Başkanı</w:t>
            </w:r>
          </w:p>
        </w:tc>
        <w:tc>
          <w:tcPr>
            <w:cnfStyle w:val="000010000000" w:firstRow="0" w:lastRow="0" w:firstColumn="0" w:lastColumn="0" w:oddVBand="1" w:evenVBand="0" w:oddHBand="0" w:evenHBand="0" w:firstRowFirstColumn="0" w:firstRowLastColumn="0" w:lastRowFirstColumn="0" w:lastRowLastColumn="0"/>
            <w:tcW w:w="939" w:type="pct"/>
          </w:tcPr>
          <w:p w14:paraId="58C0AA74" w14:textId="77777777" w:rsidR="00507100" w:rsidRPr="00507100" w:rsidRDefault="00507100" w:rsidP="00EB444A">
            <w:pPr>
              <w:widowControl w:val="0"/>
              <w:autoSpaceDE w:val="0"/>
              <w:autoSpaceDN w:val="0"/>
              <w:adjustRightInd w:val="0"/>
              <w:spacing w:before="6" w:line="220" w:lineRule="exact"/>
              <w:rPr>
                <w:rFonts w:ascii="Times New Roman" w:hAnsi="Times New Roman"/>
                <w:i w:val="0"/>
              </w:rPr>
            </w:pPr>
          </w:p>
          <w:p w14:paraId="7258010D" w14:textId="77777777" w:rsidR="00507100" w:rsidRPr="00507100" w:rsidRDefault="00507100" w:rsidP="00DB6F6D">
            <w:pPr>
              <w:widowControl w:val="0"/>
              <w:autoSpaceDE w:val="0"/>
              <w:autoSpaceDN w:val="0"/>
              <w:adjustRightInd w:val="0"/>
              <w:spacing w:line="240" w:lineRule="auto"/>
              <w:rPr>
                <w:rFonts w:ascii="Times New Roman" w:hAnsi="Times New Roman"/>
                <w:i w:val="0"/>
                <w:sz w:val="24"/>
                <w:szCs w:val="24"/>
              </w:rPr>
            </w:pPr>
            <w:r w:rsidRPr="00507100">
              <w:rPr>
                <w:rFonts w:ascii="Times New Roman" w:hAnsi="Times New Roman"/>
                <w:i w:val="0"/>
                <w:color w:val="5E4979"/>
              </w:rPr>
              <w:t>G</w:t>
            </w:r>
            <w:r w:rsidRPr="00507100">
              <w:rPr>
                <w:rFonts w:ascii="Times New Roman" w:hAnsi="Times New Roman"/>
                <w:i w:val="0"/>
                <w:color w:val="5E4979"/>
                <w:spacing w:val="1"/>
              </w:rPr>
              <w:t>ö</w:t>
            </w:r>
            <w:r w:rsidRPr="00507100">
              <w:rPr>
                <w:rFonts w:ascii="Times New Roman" w:hAnsi="Times New Roman"/>
                <w:i w:val="0"/>
                <w:color w:val="5E4979"/>
                <w:spacing w:val="-1"/>
              </w:rPr>
              <w:t>k</w:t>
            </w:r>
            <w:r w:rsidRPr="00507100">
              <w:rPr>
                <w:rFonts w:ascii="Times New Roman" w:hAnsi="Times New Roman"/>
                <w:i w:val="0"/>
                <w:color w:val="5E4979"/>
              </w:rPr>
              <w:t>alpY</w:t>
            </w:r>
            <w:r w:rsidRPr="00507100">
              <w:rPr>
                <w:rFonts w:ascii="Times New Roman" w:hAnsi="Times New Roman"/>
                <w:i w:val="0"/>
                <w:color w:val="5E4979"/>
                <w:spacing w:val="1"/>
              </w:rPr>
              <w:t>I</w:t>
            </w:r>
            <w:r w:rsidRPr="00507100">
              <w:rPr>
                <w:rFonts w:ascii="Times New Roman" w:hAnsi="Times New Roman"/>
                <w:i w:val="0"/>
                <w:color w:val="5E4979"/>
                <w:spacing w:val="-2"/>
              </w:rPr>
              <w:t>L</w:t>
            </w:r>
            <w:r w:rsidRPr="00507100">
              <w:rPr>
                <w:rFonts w:ascii="Times New Roman" w:hAnsi="Times New Roman"/>
                <w:i w:val="0"/>
                <w:color w:val="5E4979"/>
                <w:spacing w:val="3"/>
              </w:rPr>
              <w:t>M</w:t>
            </w:r>
            <w:r w:rsidRPr="00507100">
              <w:rPr>
                <w:rFonts w:ascii="Times New Roman" w:hAnsi="Times New Roman"/>
                <w:i w:val="0"/>
                <w:color w:val="5E4979"/>
              </w:rPr>
              <w:t>AZ</w:t>
            </w:r>
          </w:p>
        </w:tc>
        <w:tc>
          <w:tcPr>
            <w:tcW w:w="914" w:type="pct"/>
          </w:tcPr>
          <w:p w14:paraId="352D328E" w14:textId="77777777" w:rsidR="00507100" w:rsidRPr="00507100" w:rsidRDefault="00507100" w:rsidP="00EB444A">
            <w:pPr>
              <w:widowControl w:val="0"/>
              <w:autoSpaceDE w:val="0"/>
              <w:autoSpaceDN w:val="0"/>
              <w:adjustRightInd w:val="0"/>
              <w:spacing w:before="6" w:line="2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p w14:paraId="21F93B8B" w14:textId="77777777" w:rsidR="00507100" w:rsidRPr="00507100" w:rsidRDefault="00507100" w:rsidP="00EB444A">
            <w:pPr>
              <w:widowControl w:val="0"/>
              <w:autoSpaceDE w:val="0"/>
              <w:autoSpaceDN w:val="0"/>
              <w:adjustRightInd w:val="0"/>
              <w:spacing w:line="240" w:lineRule="auto"/>
              <w:ind w:left="300"/>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rPr>
            </w:pPr>
            <w:r w:rsidRPr="00507100">
              <w:rPr>
                <w:rFonts w:ascii="Times New Roman" w:hAnsi="Times New Roman"/>
                <w:i w:val="0"/>
                <w:color w:val="5E4979"/>
              </w:rPr>
              <w:t>Ge</w:t>
            </w:r>
            <w:r w:rsidRPr="00507100">
              <w:rPr>
                <w:rFonts w:ascii="Times New Roman" w:hAnsi="Times New Roman"/>
                <w:i w:val="0"/>
                <w:color w:val="5E4979"/>
                <w:spacing w:val="-1"/>
              </w:rPr>
              <w:t>n</w:t>
            </w:r>
            <w:r w:rsidRPr="00507100">
              <w:rPr>
                <w:rFonts w:ascii="Times New Roman" w:hAnsi="Times New Roman"/>
                <w:i w:val="0"/>
                <w:color w:val="5E4979"/>
              </w:rPr>
              <w:t>el</w:t>
            </w:r>
            <w:r w:rsidRPr="00507100">
              <w:rPr>
                <w:rFonts w:ascii="Times New Roman" w:hAnsi="Times New Roman"/>
                <w:i w:val="0"/>
                <w:color w:val="5E4979"/>
                <w:spacing w:val="3"/>
              </w:rPr>
              <w:t>M</w:t>
            </w:r>
            <w:r w:rsidRPr="00507100">
              <w:rPr>
                <w:rFonts w:ascii="Times New Roman" w:hAnsi="Times New Roman"/>
                <w:i w:val="0"/>
                <w:color w:val="5E4979"/>
                <w:spacing w:val="-1"/>
              </w:rPr>
              <w:t>ü</w:t>
            </w:r>
            <w:r w:rsidRPr="00507100">
              <w:rPr>
                <w:rFonts w:ascii="Times New Roman" w:hAnsi="Times New Roman"/>
                <w:i w:val="0"/>
                <w:color w:val="5E4979"/>
                <w:spacing w:val="1"/>
              </w:rPr>
              <w:t>d</w:t>
            </w:r>
            <w:r w:rsidRPr="00507100">
              <w:rPr>
                <w:rFonts w:ascii="Times New Roman" w:hAnsi="Times New Roman"/>
                <w:i w:val="0"/>
                <w:color w:val="5E4979"/>
                <w:spacing w:val="-1"/>
              </w:rPr>
              <w:t>ü</w:t>
            </w:r>
            <w:r w:rsidRPr="00507100">
              <w:rPr>
                <w:rFonts w:ascii="Times New Roman" w:hAnsi="Times New Roman"/>
                <w:i w:val="0"/>
                <w:color w:val="5E4979"/>
              </w:rPr>
              <w:t>r</w:t>
            </w:r>
          </w:p>
          <w:p w14:paraId="716E01AF" w14:textId="77777777" w:rsidR="00507100" w:rsidRPr="00507100" w:rsidRDefault="00507100" w:rsidP="00EB444A">
            <w:pPr>
              <w:widowControl w:val="0"/>
              <w:autoSpaceDE w:val="0"/>
              <w:autoSpaceDN w:val="0"/>
              <w:adjustRightInd w:val="0"/>
              <w:spacing w:line="240" w:lineRule="auto"/>
              <w:ind w:left="30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507100">
              <w:rPr>
                <w:rFonts w:ascii="Times New Roman" w:hAnsi="Times New Roman"/>
                <w:i w:val="0"/>
                <w:color w:val="5E4979"/>
              </w:rPr>
              <w:t>Ya</w:t>
            </w:r>
            <w:r w:rsidRPr="00507100">
              <w:rPr>
                <w:rFonts w:ascii="Times New Roman" w:hAnsi="Times New Roman"/>
                <w:i w:val="0"/>
                <w:color w:val="5E4979"/>
                <w:spacing w:val="1"/>
              </w:rPr>
              <w:t>rd</w:t>
            </w:r>
            <w:r w:rsidRPr="00507100">
              <w:rPr>
                <w:rFonts w:ascii="Times New Roman" w:hAnsi="Times New Roman"/>
                <w:i w:val="0"/>
                <w:color w:val="5E4979"/>
                <w:spacing w:val="2"/>
              </w:rPr>
              <w:t>ı</w:t>
            </w:r>
            <w:r w:rsidRPr="00507100">
              <w:rPr>
                <w:rFonts w:ascii="Times New Roman" w:hAnsi="Times New Roman"/>
                <w:i w:val="0"/>
                <w:color w:val="5E4979"/>
                <w:spacing w:val="-4"/>
              </w:rPr>
              <w:t>m</w:t>
            </w:r>
            <w:r w:rsidRPr="00507100">
              <w:rPr>
                <w:rFonts w:ascii="Times New Roman" w:hAnsi="Times New Roman"/>
                <w:i w:val="0"/>
                <w:color w:val="5E4979"/>
              </w:rPr>
              <w:t>cı</w:t>
            </w:r>
            <w:r w:rsidRPr="00507100">
              <w:rPr>
                <w:rFonts w:ascii="Times New Roman" w:hAnsi="Times New Roman"/>
                <w:i w:val="0"/>
                <w:color w:val="5E4979"/>
                <w:spacing w:val="-1"/>
              </w:rPr>
              <w:t>s</w:t>
            </w:r>
            <w:r w:rsidRPr="00507100">
              <w:rPr>
                <w:rFonts w:ascii="Times New Roman" w:hAnsi="Times New Roman"/>
                <w:i w:val="0"/>
                <w:color w:val="5E4979"/>
              </w:rPr>
              <w:t>ı</w:t>
            </w:r>
          </w:p>
        </w:tc>
        <w:tc>
          <w:tcPr>
            <w:cnfStyle w:val="000010000000" w:firstRow="0" w:lastRow="0" w:firstColumn="0" w:lastColumn="0" w:oddVBand="1" w:evenVBand="0" w:oddHBand="0" w:evenHBand="0" w:firstRowFirstColumn="0" w:firstRowLastColumn="0" w:lastRowFirstColumn="0" w:lastRowLastColumn="0"/>
            <w:tcW w:w="592" w:type="pct"/>
          </w:tcPr>
          <w:p w14:paraId="4E9D71D1" w14:textId="5CF6EA6A" w:rsidR="00507100" w:rsidRPr="00507100" w:rsidRDefault="00507100" w:rsidP="00EB444A">
            <w:pPr>
              <w:widowControl w:val="0"/>
              <w:autoSpaceDE w:val="0"/>
              <w:autoSpaceDN w:val="0"/>
              <w:adjustRightInd w:val="0"/>
              <w:spacing w:line="240" w:lineRule="auto"/>
              <w:ind w:left="296"/>
              <w:rPr>
                <w:rFonts w:ascii="Times New Roman" w:hAnsi="Times New Roman"/>
                <w:i w:val="0"/>
                <w:sz w:val="24"/>
                <w:szCs w:val="24"/>
              </w:rPr>
            </w:pPr>
          </w:p>
        </w:tc>
        <w:tc>
          <w:tcPr>
            <w:tcW w:w="818" w:type="pct"/>
          </w:tcPr>
          <w:p w14:paraId="4F37D6A4" w14:textId="2B43A3FD" w:rsidR="00507100" w:rsidRPr="00507100" w:rsidRDefault="00507100" w:rsidP="00EB444A">
            <w:pPr>
              <w:widowControl w:val="0"/>
              <w:autoSpaceDE w:val="0"/>
              <w:autoSpaceDN w:val="0"/>
              <w:adjustRightInd w:val="0"/>
              <w:spacing w:line="240" w:lineRule="auto"/>
              <w:ind w:left="35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cnfStyle w:val="000010000000" w:firstRow="0" w:lastRow="0" w:firstColumn="0" w:lastColumn="0" w:oddVBand="1" w:evenVBand="0" w:oddHBand="0" w:evenHBand="0" w:firstRowFirstColumn="0" w:firstRowLastColumn="0" w:lastRowFirstColumn="0" w:lastRowLastColumn="0"/>
            <w:tcW w:w="1043" w:type="pct"/>
          </w:tcPr>
          <w:p w14:paraId="2C322559" w14:textId="77777777" w:rsidR="00507100" w:rsidRPr="00507100" w:rsidRDefault="00507100" w:rsidP="00EB444A">
            <w:pPr>
              <w:widowControl w:val="0"/>
              <w:autoSpaceDE w:val="0"/>
              <w:autoSpaceDN w:val="0"/>
              <w:adjustRightInd w:val="0"/>
              <w:spacing w:before="6" w:line="220" w:lineRule="exact"/>
              <w:rPr>
                <w:rFonts w:ascii="Times New Roman" w:hAnsi="Times New Roman"/>
                <w:i w:val="0"/>
              </w:rPr>
            </w:pPr>
          </w:p>
          <w:p w14:paraId="1ACFA405" w14:textId="77777777" w:rsidR="00507100" w:rsidRPr="00507100" w:rsidRDefault="00F204D8" w:rsidP="00EB444A">
            <w:pPr>
              <w:widowControl w:val="0"/>
              <w:autoSpaceDE w:val="0"/>
              <w:autoSpaceDN w:val="0"/>
              <w:adjustRightInd w:val="0"/>
              <w:spacing w:line="240" w:lineRule="auto"/>
              <w:ind w:left="217"/>
              <w:rPr>
                <w:rFonts w:ascii="Times New Roman" w:hAnsi="Times New Roman"/>
                <w:i w:val="0"/>
                <w:sz w:val="24"/>
                <w:szCs w:val="24"/>
              </w:rPr>
            </w:pPr>
            <w:hyperlink r:id="rId390" w:history="1">
              <w:r w:rsidR="00507100" w:rsidRPr="00507100">
                <w:rPr>
                  <w:rFonts w:ascii="Times New Roman" w:hAnsi="Times New Roman"/>
                  <w:i w:val="0"/>
                  <w:color w:val="5E4979"/>
                  <w:spacing w:val="1"/>
                </w:rPr>
                <w:t>g</w:t>
              </w:r>
              <w:r w:rsidR="00507100" w:rsidRPr="00507100">
                <w:rPr>
                  <w:rFonts w:ascii="Times New Roman" w:hAnsi="Times New Roman"/>
                  <w:i w:val="0"/>
                  <w:color w:val="5E4979"/>
                  <w:spacing w:val="-4"/>
                </w:rPr>
                <w:t>y</w:t>
              </w:r>
              <w:r w:rsidR="00507100" w:rsidRPr="00507100">
                <w:rPr>
                  <w:rFonts w:ascii="Times New Roman" w:hAnsi="Times New Roman"/>
                  <w:i w:val="0"/>
                  <w:color w:val="5E4979"/>
                  <w:spacing w:val="2"/>
                </w:rPr>
                <w:t>il</w:t>
              </w:r>
              <w:r w:rsidR="00507100" w:rsidRPr="00507100">
                <w:rPr>
                  <w:rFonts w:ascii="Times New Roman" w:hAnsi="Times New Roman"/>
                  <w:i w:val="0"/>
                  <w:color w:val="5E4979"/>
                  <w:spacing w:val="-4"/>
                </w:rPr>
                <w:t>m</w:t>
              </w:r>
              <w:r w:rsidR="00507100" w:rsidRPr="00507100">
                <w:rPr>
                  <w:rFonts w:ascii="Times New Roman" w:hAnsi="Times New Roman"/>
                  <w:i w:val="0"/>
                  <w:color w:val="5E4979"/>
                </w:rPr>
                <w:t>a</w:t>
              </w:r>
              <w:r w:rsidR="00507100" w:rsidRPr="00507100">
                <w:rPr>
                  <w:rFonts w:ascii="Times New Roman" w:hAnsi="Times New Roman"/>
                  <w:i w:val="0"/>
                  <w:color w:val="5E4979"/>
                  <w:spacing w:val="3"/>
                </w:rPr>
                <w:t>z</w:t>
              </w:r>
              <w:r w:rsidR="00507100" w:rsidRPr="00507100">
                <w:rPr>
                  <w:rFonts w:ascii="Times New Roman" w:hAnsi="Times New Roman"/>
                  <w:i w:val="0"/>
                  <w:color w:val="5E4979"/>
                  <w:spacing w:val="1"/>
                </w:rPr>
                <w:t>@kg</w:t>
              </w:r>
              <w:r w:rsidR="00507100" w:rsidRPr="00507100">
                <w:rPr>
                  <w:rFonts w:ascii="Times New Roman" w:hAnsi="Times New Roman"/>
                  <w:i w:val="0"/>
                  <w:color w:val="5E4979"/>
                  <w:spacing w:val="-4"/>
                </w:rPr>
                <w:t>m</w:t>
              </w:r>
              <w:r w:rsidR="00507100" w:rsidRPr="00507100">
                <w:rPr>
                  <w:rFonts w:ascii="Times New Roman" w:hAnsi="Times New Roman"/>
                  <w:i w:val="0"/>
                  <w:color w:val="5E4979"/>
                  <w:spacing w:val="3"/>
                </w:rPr>
                <w:t>.</w:t>
              </w:r>
              <w:r w:rsidR="00507100" w:rsidRPr="00507100">
                <w:rPr>
                  <w:rFonts w:ascii="Times New Roman" w:hAnsi="Times New Roman"/>
                  <w:i w:val="0"/>
                  <w:color w:val="5E4979"/>
                  <w:spacing w:val="-1"/>
                </w:rPr>
                <w:t>g</w:t>
              </w:r>
              <w:r w:rsidR="00507100" w:rsidRPr="00507100">
                <w:rPr>
                  <w:rFonts w:ascii="Times New Roman" w:hAnsi="Times New Roman"/>
                  <w:i w:val="0"/>
                  <w:color w:val="5E4979"/>
                  <w:spacing w:val="1"/>
                </w:rPr>
                <w:t>o</w:t>
              </w:r>
              <w:r w:rsidR="00507100" w:rsidRPr="00507100">
                <w:rPr>
                  <w:rFonts w:ascii="Times New Roman" w:hAnsi="Times New Roman"/>
                  <w:i w:val="0"/>
                  <w:color w:val="5E4979"/>
                  <w:spacing w:val="-1"/>
                </w:rPr>
                <w:t>v</w:t>
              </w:r>
              <w:r w:rsidR="00507100" w:rsidRPr="00507100">
                <w:rPr>
                  <w:rFonts w:ascii="Times New Roman" w:hAnsi="Times New Roman"/>
                  <w:i w:val="0"/>
                  <w:color w:val="5E4979"/>
                  <w:spacing w:val="1"/>
                </w:rPr>
                <w:t>.</w:t>
              </w:r>
              <w:r w:rsidR="00507100" w:rsidRPr="00507100">
                <w:rPr>
                  <w:rFonts w:ascii="Times New Roman" w:hAnsi="Times New Roman"/>
                  <w:i w:val="0"/>
                  <w:color w:val="5E4979"/>
                </w:rPr>
                <w:t>tr</w:t>
              </w:r>
            </w:hyperlink>
          </w:p>
        </w:tc>
      </w:tr>
      <w:tr w:rsidR="00507100" w:rsidRPr="00CC6F70" w14:paraId="059BD84A" w14:textId="77777777" w:rsidTr="00507100">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694" w:type="pct"/>
          </w:tcPr>
          <w:p w14:paraId="271F4C45"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p>
          <w:p w14:paraId="76BDA929"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p w14:paraId="650F8FA4"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939" w:type="pct"/>
          </w:tcPr>
          <w:p w14:paraId="21066943" w14:textId="77777777" w:rsidR="00507100" w:rsidRPr="00CC6F70" w:rsidRDefault="00507100" w:rsidP="00991BAD">
            <w:pPr>
              <w:spacing w:line="240" w:lineRule="auto"/>
              <w:rPr>
                <w:rFonts w:ascii="Times New Roman" w:eastAsia="Calibri" w:hAnsi="Times New Roman"/>
                <w:i w:val="0"/>
                <w:iCs w:val="0"/>
                <w:color w:val="5F497A"/>
                <w:lang w:val="tr-TR"/>
              </w:rPr>
            </w:pPr>
          </w:p>
          <w:p w14:paraId="0E00EB49" w14:textId="77777777" w:rsidR="00507100" w:rsidRPr="00CC6F70" w:rsidRDefault="00507100" w:rsidP="00991BAD">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Murat Elbir</w:t>
            </w:r>
          </w:p>
        </w:tc>
        <w:tc>
          <w:tcPr>
            <w:tcW w:w="914" w:type="pct"/>
          </w:tcPr>
          <w:p w14:paraId="544F0EFC" w14:textId="77777777" w:rsidR="00507100" w:rsidRPr="00CC6F70" w:rsidRDefault="00507100"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p w14:paraId="77FEAD9D" w14:textId="77777777" w:rsidR="00507100" w:rsidRPr="00CC6F70" w:rsidRDefault="00507100"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Daire Başkanı</w:t>
            </w:r>
          </w:p>
        </w:tc>
        <w:tc>
          <w:tcPr>
            <w:cnfStyle w:val="000010000000" w:firstRow="0" w:lastRow="0" w:firstColumn="0" w:lastColumn="0" w:oddVBand="1" w:evenVBand="0" w:oddHBand="0" w:evenHBand="0" w:firstRowFirstColumn="0" w:firstRowLastColumn="0" w:lastRowFirstColumn="0" w:lastRowLastColumn="0"/>
            <w:tcW w:w="592" w:type="pct"/>
          </w:tcPr>
          <w:p w14:paraId="31EEA319" w14:textId="18290176" w:rsidR="00507100" w:rsidRPr="00CC6F70" w:rsidRDefault="00507100" w:rsidP="00991BAD">
            <w:pPr>
              <w:spacing w:line="240" w:lineRule="auto"/>
              <w:rPr>
                <w:rFonts w:ascii="Times New Roman" w:eastAsia="Calibri" w:hAnsi="Times New Roman"/>
                <w:i w:val="0"/>
                <w:iCs w:val="0"/>
                <w:color w:val="5F497A"/>
                <w:lang w:val="tr-TR"/>
              </w:rPr>
            </w:pPr>
          </w:p>
        </w:tc>
        <w:tc>
          <w:tcPr>
            <w:tcW w:w="818" w:type="pct"/>
          </w:tcPr>
          <w:p w14:paraId="67374862" w14:textId="078BC59E" w:rsidR="00507100" w:rsidRPr="00CC6F70" w:rsidRDefault="00507100" w:rsidP="00991BA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043" w:type="pct"/>
          </w:tcPr>
          <w:p w14:paraId="4EE0D33C" w14:textId="77777777" w:rsidR="00507100" w:rsidRPr="00CC6F70" w:rsidRDefault="00507100" w:rsidP="00991BAD">
            <w:pPr>
              <w:spacing w:line="240" w:lineRule="auto"/>
              <w:rPr>
                <w:rFonts w:ascii="Times New Roman" w:eastAsia="Calibri" w:hAnsi="Times New Roman"/>
                <w:i w:val="0"/>
                <w:iCs w:val="0"/>
                <w:color w:val="5F497A"/>
                <w:lang w:val="tr-TR"/>
              </w:rPr>
            </w:pPr>
          </w:p>
          <w:p w14:paraId="22147366" w14:textId="77777777" w:rsidR="00507100" w:rsidRPr="00CC6F70" w:rsidRDefault="00507100" w:rsidP="00991BAD">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melbir@kgm.gov.tr</w:t>
            </w:r>
          </w:p>
        </w:tc>
      </w:tr>
      <w:tr w:rsidR="00507100" w:rsidRPr="00CC6F70" w14:paraId="3C38C765" w14:textId="77777777" w:rsidTr="00507100">
        <w:trPr>
          <w:trHeight w:val="753"/>
        </w:trPr>
        <w:tc>
          <w:tcPr>
            <w:cnfStyle w:val="001000000000" w:firstRow="0" w:lastRow="0" w:firstColumn="1" w:lastColumn="0" w:oddVBand="0" w:evenVBand="0" w:oddHBand="0" w:evenHBand="0" w:firstRowFirstColumn="0" w:firstRowLastColumn="0" w:lastRowFirstColumn="0" w:lastRowLastColumn="0"/>
            <w:tcW w:w="694" w:type="pct"/>
          </w:tcPr>
          <w:p w14:paraId="46C54641"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p>
          <w:p w14:paraId="19250E5F" w14:textId="77777777" w:rsidR="00507100" w:rsidRPr="00CC6F70" w:rsidRDefault="00507100" w:rsidP="00991BAD">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939" w:type="pct"/>
          </w:tcPr>
          <w:p w14:paraId="3DA5156C" w14:textId="77777777" w:rsidR="00507100" w:rsidRPr="00CC6F70" w:rsidRDefault="00507100" w:rsidP="00991BAD">
            <w:pPr>
              <w:spacing w:line="240" w:lineRule="auto"/>
              <w:rPr>
                <w:rFonts w:ascii="Times New Roman" w:eastAsia="Calibri" w:hAnsi="Times New Roman"/>
                <w:i w:val="0"/>
                <w:iCs w:val="0"/>
                <w:color w:val="5F497A"/>
                <w:lang w:val="tr-TR"/>
              </w:rPr>
            </w:pPr>
          </w:p>
          <w:p w14:paraId="0133B1F2" w14:textId="77777777" w:rsidR="00507100" w:rsidRPr="00CC6F70" w:rsidRDefault="00507100" w:rsidP="00991BAD">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Yusuf ÖZUĞUR</w:t>
            </w:r>
          </w:p>
        </w:tc>
        <w:tc>
          <w:tcPr>
            <w:tcW w:w="914" w:type="pct"/>
          </w:tcPr>
          <w:p w14:paraId="373E3EFF" w14:textId="77777777" w:rsidR="00507100" w:rsidRPr="00CC6F70" w:rsidRDefault="00507100" w:rsidP="00991BA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p w14:paraId="6A038B4F" w14:textId="77777777" w:rsidR="00507100" w:rsidRPr="00CC6F70" w:rsidRDefault="00507100" w:rsidP="00991BA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Şube Müdürü</w:t>
            </w:r>
          </w:p>
        </w:tc>
        <w:tc>
          <w:tcPr>
            <w:cnfStyle w:val="000010000000" w:firstRow="0" w:lastRow="0" w:firstColumn="0" w:lastColumn="0" w:oddVBand="1" w:evenVBand="0" w:oddHBand="0" w:evenHBand="0" w:firstRowFirstColumn="0" w:firstRowLastColumn="0" w:lastRowFirstColumn="0" w:lastRowLastColumn="0"/>
            <w:tcW w:w="592" w:type="pct"/>
          </w:tcPr>
          <w:p w14:paraId="327FEF2B" w14:textId="77E2DF01" w:rsidR="00507100" w:rsidRPr="00CC6F70" w:rsidRDefault="00507100" w:rsidP="00991BAD">
            <w:pPr>
              <w:spacing w:line="240" w:lineRule="auto"/>
              <w:rPr>
                <w:rFonts w:ascii="Times New Roman" w:eastAsia="Calibri" w:hAnsi="Times New Roman"/>
                <w:i w:val="0"/>
                <w:iCs w:val="0"/>
                <w:color w:val="5F497A"/>
                <w:lang w:val="tr-TR"/>
              </w:rPr>
            </w:pPr>
          </w:p>
        </w:tc>
        <w:tc>
          <w:tcPr>
            <w:tcW w:w="818" w:type="pct"/>
          </w:tcPr>
          <w:p w14:paraId="380BD358" w14:textId="7829D525" w:rsidR="00507100" w:rsidRPr="00CC6F70" w:rsidRDefault="00507100" w:rsidP="00991BA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043" w:type="pct"/>
          </w:tcPr>
          <w:p w14:paraId="38B7A26C" w14:textId="77777777" w:rsidR="00507100" w:rsidRPr="00CC6F70" w:rsidRDefault="00507100" w:rsidP="00991BAD">
            <w:pPr>
              <w:spacing w:line="240" w:lineRule="auto"/>
              <w:rPr>
                <w:rFonts w:ascii="Times New Roman" w:eastAsia="Calibri" w:hAnsi="Times New Roman"/>
                <w:i w:val="0"/>
                <w:iCs w:val="0"/>
                <w:color w:val="5F497A"/>
                <w:lang w:val="tr-TR"/>
              </w:rPr>
            </w:pPr>
          </w:p>
          <w:p w14:paraId="77DEDFB3" w14:textId="77777777" w:rsidR="00507100" w:rsidRPr="00CC6F70" w:rsidRDefault="00507100" w:rsidP="00991BAD">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yozuğur@kgm.gov.tr</w:t>
            </w:r>
          </w:p>
        </w:tc>
      </w:tr>
    </w:tbl>
    <w:p w14:paraId="694640C9" w14:textId="77777777" w:rsidR="006D12AB" w:rsidRPr="00CC6F70" w:rsidRDefault="006D12AB" w:rsidP="006D12AB">
      <w:pPr>
        <w:spacing w:after="0"/>
        <w:rPr>
          <w:vanish/>
        </w:rPr>
      </w:pPr>
    </w:p>
    <w:p w14:paraId="650A8C4D" w14:textId="77777777" w:rsidR="006D12AB" w:rsidRDefault="006D12AB" w:rsidP="006D12AB">
      <w:pPr>
        <w:rPr>
          <w:rFonts w:ascii="Times New Roman" w:hAnsi="Times New Roman"/>
          <w:lang w:val="tr-TR"/>
        </w:rPr>
      </w:pPr>
    </w:p>
    <w:p w14:paraId="4CBD3DAC" w14:textId="77777777" w:rsidR="001E5E22" w:rsidRPr="00CC6F70" w:rsidRDefault="001E5E22" w:rsidP="006D12AB">
      <w:pPr>
        <w:rPr>
          <w:rFonts w:ascii="Times New Roman" w:hAnsi="Times New Roman"/>
          <w:lang w:val="tr-TR"/>
        </w:rPr>
      </w:pPr>
    </w:p>
    <w:p w14:paraId="60B544AE" w14:textId="77777777" w:rsidR="006D12AB" w:rsidRDefault="006D12AB" w:rsidP="006D12AB">
      <w:pPr>
        <w:rPr>
          <w:rFonts w:ascii="Times New Roman" w:hAnsi="Times New Roman"/>
          <w:lang w:val="tr-TR"/>
        </w:rPr>
      </w:pPr>
    </w:p>
    <w:p w14:paraId="2518B7D5" w14:textId="77777777" w:rsidR="009C4E05" w:rsidRDefault="009C4E05" w:rsidP="006D12AB">
      <w:pPr>
        <w:rPr>
          <w:rFonts w:ascii="Times New Roman" w:hAnsi="Times New Roman"/>
          <w:lang w:val="tr-TR"/>
        </w:rPr>
      </w:pPr>
    </w:p>
    <w:tbl>
      <w:tblPr>
        <w:tblStyle w:val="AkListe-Vurgu11111"/>
        <w:tblpPr w:leftFromText="180" w:rightFromText="180" w:vertAnchor="text" w:horzAnchor="margin" w:tblpY="225"/>
        <w:tblW w:w="5000" w:type="pct"/>
        <w:tblLook w:val="00A0" w:firstRow="1" w:lastRow="0" w:firstColumn="1" w:lastColumn="0" w:noHBand="0" w:noVBand="0"/>
      </w:tblPr>
      <w:tblGrid>
        <w:gridCol w:w="1837"/>
        <w:gridCol w:w="1526"/>
        <w:gridCol w:w="1438"/>
        <w:gridCol w:w="1521"/>
        <w:gridCol w:w="1360"/>
        <w:gridCol w:w="2350"/>
      </w:tblGrid>
      <w:tr w:rsidR="00E05B52" w:rsidRPr="00CC6F70" w14:paraId="1FEE8860" w14:textId="77777777" w:rsidTr="00E05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69E7011E" w14:textId="77777777" w:rsidR="00E05B52" w:rsidRPr="00CC6F70" w:rsidRDefault="00E05B52" w:rsidP="00E05B52">
            <w:pPr>
              <w:spacing w:line="240" w:lineRule="auto"/>
              <w:jc w:val="center"/>
              <w:rPr>
                <w:rFonts w:eastAsia="Calibri"/>
                <w:b w:val="0"/>
                <w:bCs w:val="0"/>
                <w:i w:val="0"/>
                <w:iCs w:val="0"/>
                <w:color w:val="5F497A"/>
                <w:sz w:val="24"/>
                <w:szCs w:val="24"/>
                <w:lang w:val="tr-TR"/>
              </w:rPr>
            </w:pPr>
          </w:p>
          <w:p w14:paraId="5E22C82B" w14:textId="77777777" w:rsidR="00E05B52" w:rsidRPr="00CC6F70" w:rsidRDefault="00E05B52" w:rsidP="00E05B52">
            <w:pPr>
              <w:spacing w:line="240" w:lineRule="auto"/>
              <w:jc w:val="center"/>
              <w:rPr>
                <w:rFonts w:ascii="Times New Roman" w:eastAsia="Calibri" w:hAnsi="Times New Roman"/>
                <w:b w:val="0"/>
                <w:bCs w:val="0"/>
                <w:i w:val="0"/>
                <w:iCs w:val="0"/>
                <w:color w:val="5F497A"/>
                <w:sz w:val="24"/>
                <w:szCs w:val="24"/>
                <w:lang w:val="tr-TR"/>
              </w:rPr>
            </w:pPr>
            <w:r w:rsidRPr="00CC6F70">
              <w:rPr>
                <w:rFonts w:ascii="Times New Roman" w:eastAsia="Calibri" w:hAnsi="Times New Roman"/>
                <w:b w:val="0"/>
                <w:bCs w:val="0"/>
                <w:i w:val="0"/>
                <w:iCs w:val="0"/>
                <w:color w:val="5F497A"/>
                <w:sz w:val="24"/>
                <w:szCs w:val="24"/>
                <w:lang w:val="tr-TR"/>
              </w:rPr>
              <w:t>ALTYAPI YATIRIMLARI GENEL MÜDÜRLÜĞÜ</w:t>
            </w:r>
          </w:p>
          <w:p w14:paraId="77660584" w14:textId="77777777" w:rsidR="00E05B52" w:rsidRPr="00CC6F70" w:rsidRDefault="00E05B52" w:rsidP="00E05B52">
            <w:pPr>
              <w:spacing w:line="240" w:lineRule="auto"/>
              <w:jc w:val="center"/>
              <w:rPr>
                <w:rFonts w:eastAsia="Calibri"/>
                <w:b w:val="0"/>
                <w:bCs w:val="0"/>
                <w:i w:val="0"/>
                <w:iCs w:val="0"/>
                <w:color w:val="5F497A"/>
                <w:lang w:val="tr-TR"/>
              </w:rPr>
            </w:pPr>
          </w:p>
        </w:tc>
      </w:tr>
      <w:tr w:rsidR="00E05B52" w:rsidRPr="00CC6F70" w14:paraId="6DA83548"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1CF28240"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p w14:paraId="1E7B8DA5"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761" w:type="pct"/>
          </w:tcPr>
          <w:p w14:paraId="04F5B5DB" w14:textId="77777777" w:rsidR="00E05B52" w:rsidRPr="00CC6F70" w:rsidRDefault="00E05B52" w:rsidP="00E05B52">
            <w:pPr>
              <w:spacing w:line="240" w:lineRule="auto"/>
              <w:rPr>
                <w:rFonts w:ascii="Times New Roman" w:eastAsia="Calibri" w:hAnsi="Times New Roman"/>
                <w:b/>
                <w:i w:val="0"/>
                <w:iCs w:val="0"/>
                <w:color w:val="5F497A"/>
                <w:lang w:val="tr-TR"/>
              </w:rPr>
            </w:pPr>
          </w:p>
          <w:p w14:paraId="614E4DE6" w14:textId="77777777" w:rsidR="00E05B52" w:rsidRPr="00CC6F70" w:rsidRDefault="00E05B5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Adı Soyadı</w:t>
            </w:r>
          </w:p>
        </w:tc>
        <w:tc>
          <w:tcPr>
            <w:tcW w:w="717" w:type="pct"/>
          </w:tcPr>
          <w:p w14:paraId="140F6B5D"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2E969D76"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758" w:type="pct"/>
          </w:tcPr>
          <w:p w14:paraId="63238711" w14:textId="77777777" w:rsidR="00E05B52" w:rsidRPr="00CC6F70" w:rsidRDefault="00E05B52" w:rsidP="00E05B52">
            <w:pPr>
              <w:spacing w:line="240" w:lineRule="auto"/>
              <w:rPr>
                <w:rFonts w:ascii="Times New Roman" w:eastAsia="Calibri" w:hAnsi="Times New Roman"/>
                <w:b/>
                <w:i w:val="0"/>
                <w:iCs w:val="0"/>
                <w:color w:val="5F497A"/>
                <w:lang w:val="tr-TR"/>
              </w:rPr>
            </w:pPr>
          </w:p>
          <w:p w14:paraId="650170CA" w14:textId="77777777" w:rsidR="00E05B52" w:rsidRPr="00CC6F70" w:rsidRDefault="00E05B5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İş tel</w:t>
            </w:r>
          </w:p>
        </w:tc>
        <w:tc>
          <w:tcPr>
            <w:tcW w:w="678" w:type="pct"/>
          </w:tcPr>
          <w:p w14:paraId="0350D884"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4F8EFF58"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171" w:type="pct"/>
          </w:tcPr>
          <w:p w14:paraId="3BE6A013" w14:textId="77777777" w:rsidR="00E05B52" w:rsidRPr="00CC6F70" w:rsidRDefault="00E05B52" w:rsidP="00E05B52">
            <w:pPr>
              <w:spacing w:line="240" w:lineRule="auto"/>
              <w:rPr>
                <w:rFonts w:ascii="Times New Roman" w:eastAsia="Calibri" w:hAnsi="Times New Roman"/>
                <w:b/>
                <w:i w:val="0"/>
                <w:iCs w:val="0"/>
                <w:color w:val="5F497A"/>
                <w:lang w:val="tr-TR"/>
              </w:rPr>
            </w:pPr>
          </w:p>
          <w:p w14:paraId="1997BFDD" w14:textId="77777777" w:rsidR="00E05B52" w:rsidRPr="00CC6F70" w:rsidRDefault="00E05B5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E-posta</w:t>
            </w:r>
          </w:p>
        </w:tc>
      </w:tr>
      <w:tr w:rsidR="00E05B52" w:rsidRPr="004E32CE" w14:paraId="287625BC" w14:textId="77777777" w:rsidTr="00E05B52">
        <w:tc>
          <w:tcPr>
            <w:cnfStyle w:val="001000000000" w:firstRow="0" w:lastRow="0" w:firstColumn="1" w:lastColumn="0" w:oddVBand="0" w:evenVBand="0" w:oddHBand="0" w:evenHBand="0" w:firstRowFirstColumn="0" w:firstRowLastColumn="0" w:lastRowFirstColumn="0" w:lastRowLastColumn="0"/>
            <w:tcW w:w="916" w:type="pct"/>
          </w:tcPr>
          <w:p w14:paraId="69110D9B"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p w14:paraId="4E43D64A"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tc>
        <w:tc>
          <w:tcPr>
            <w:cnfStyle w:val="000010000000" w:firstRow="0" w:lastRow="0" w:firstColumn="0" w:lastColumn="0" w:oddVBand="1" w:evenVBand="0" w:oddHBand="0" w:evenHBand="0" w:firstRowFirstColumn="0" w:firstRowLastColumn="0" w:lastRowFirstColumn="0" w:lastRowLastColumn="0"/>
            <w:tcW w:w="761" w:type="pct"/>
          </w:tcPr>
          <w:p w14:paraId="1B80ACB4" w14:textId="77777777" w:rsidR="00E05B52" w:rsidRPr="00CC6F70" w:rsidRDefault="00E05B52" w:rsidP="00E05B52">
            <w:pPr>
              <w:spacing w:line="240" w:lineRule="auto"/>
              <w:rPr>
                <w:rFonts w:ascii="Times New Roman" w:eastAsia="Calibri" w:hAnsi="Times New Roman"/>
                <w:i w:val="0"/>
                <w:iCs w:val="0"/>
                <w:color w:val="5F497A"/>
                <w:lang w:val="tr-TR"/>
              </w:rPr>
            </w:pPr>
          </w:p>
          <w:p w14:paraId="326E245F" w14:textId="77777777" w:rsidR="00E05B52" w:rsidRPr="00CC6F70" w:rsidRDefault="00E05B52"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Fariz KOCA</w:t>
            </w:r>
          </w:p>
        </w:tc>
        <w:tc>
          <w:tcPr>
            <w:tcW w:w="717" w:type="pct"/>
          </w:tcPr>
          <w:p w14:paraId="46762614" w14:textId="77777777" w:rsidR="00E05B52" w:rsidRPr="00CC6F70" w:rsidRDefault="00E05B5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p w14:paraId="3D9FB7BD" w14:textId="77777777" w:rsidR="00E05B52" w:rsidRPr="00CC6F70" w:rsidRDefault="00E05B5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Daire Başkanı</w:t>
            </w:r>
          </w:p>
          <w:p w14:paraId="3358ABC5" w14:textId="77777777" w:rsidR="00E05B52" w:rsidRPr="00CC6F70" w:rsidRDefault="00E05B5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Bak. Müş.</w:t>
            </w:r>
          </w:p>
        </w:tc>
        <w:tc>
          <w:tcPr>
            <w:cnfStyle w:val="000010000000" w:firstRow="0" w:lastRow="0" w:firstColumn="0" w:lastColumn="0" w:oddVBand="1" w:evenVBand="0" w:oddHBand="0" w:evenHBand="0" w:firstRowFirstColumn="0" w:firstRowLastColumn="0" w:lastRowFirstColumn="0" w:lastRowLastColumn="0"/>
            <w:tcW w:w="758" w:type="pct"/>
          </w:tcPr>
          <w:p w14:paraId="64425CCE" w14:textId="21A87825" w:rsidR="00E05B52" w:rsidRPr="00CC6F70" w:rsidRDefault="00E05B52" w:rsidP="00E05B52">
            <w:pPr>
              <w:spacing w:line="240" w:lineRule="auto"/>
              <w:rPr>
                <w:rFonts w:ascii="Times New Roman" w:eastAsia="Calibri" w:hAnsi="Times New Roman"/>
                <w:i w:val="0"/>
                <w:iCs w:val="0"/>
                <w:color w:val="5F497A"/>
                <w:lang w:val="tr-TR"/>
              </w:rPr>
            </w:pPr>
          </w:p>
        </w:tc>
        <w:tc>
          <w:tcPr>
            <w:tcW w:w="678" w:type="pct"/>
          </w:tcPr>
          <w:p w14:paraId="55C2BFF4" w14:textId="7F6004E3" w:rsidR="00E05B52" w:rsidRPr="00CC6F70" w:rsidRDefault="00E05B52" w:rsidP="00E05B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171" w:type="pct"/>
          </w:tcPr>
          <w:p w14:paraId="2B4ACCF5" w14:textId="77777777" w:rsidR="00E05B52" w:rsidRPr="00CC6F70" w:rsidRDefault="00E05B52" w:rsidP="00E05B52">
            <w:pPr>
              <w:spacing w:line="240" w:lineRule="auto"/>
              <w:rPr>
                <w:rFonts w:ascii="Times New Roman" w:eastAsia="Calibri" w:hAnsi="Times New Roman"/>
                <w:i w:val="0"/>
                <w:iCs w:val="0"/>
                <w:color w:val="5F497A"/>
                <w:lang w:val="tr-TR"/>
              </w:rPr>
            </w:pPr>
          </w:p>
          <w:p w14:paraId="6FA59A42" w14:textId="77777777" w:rsidR="00E05B52" w:rsidRPr="00CC6F70" w:rsidRDefault="00E05B52"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farizkoca@yahoo.com</w:t>
            </w:r>
          </w:p>
          <w:p w14:paraId="3F1BCC37" w14:textId="77777777" w:rsidR="00E05B52" w:rsidRPr="00CC6F70" w:rsidRDefault="00E05B52"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fariz</w:t>
            </w:r>
            <w:r>
              <w:rPr>
                <w:rFonts w:ascii="Times New Roman" w:eastAsia="Calibri" w:hAnsi="Times New Roman"/>
                <w:i w:val="0"/>
                <w:iCs w:val="0"/>
                <w:color w:val="5F497A"/>
                <w:lang w:val="tr-TR"/>
              </w:rPr>
              <w:t>.</w:t>
            </w:r>
            <w:r w:rsidRPr="00CC6F70">
              <w:rPr>
                <w:rFonts w:ascii="Times New Roman" w:eastAsia="Calibri" w:hAnsi="Times New Roman"/>
                <w:i w:val="0"/>
                <w:iCs w:val="0"/>
                <w:color w:val="5F497A"/>
                <w:lang w:val="tr-TR"/>
              </w:rPr>
              <w:t>koca@udhb.gov.tr</w:t>
            </w:r>
          </w:p>
        </w:tc>
      </w:tr>
      <w:tr w:rsidR="00E05B52" w:rsidRPr="00CC6F70" w14:paraId="593C559C"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57926946"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p w14:paraId="26DD8350"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p w14:paraId="1B036896"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Yardımcısı</w:t>
            </w:r>
          </w:p>
        </w:tc>
        <w:tc>
          <w:tcPr>
            <w:cnfStyle w:val="000010000000" w:firstRow="0" w:lastRow="0" w:firstColumn="0" w:lastColumn="0" w:oddVBand="1" w:evenVBand="0" w:oddHBand="0" w:evenHBand="0" w:firstRowFirstColumn="0" w:firstRowLastColumn="0" w:lastRowFirstColumn="0" w:lastRowLastColumn="0"/>
            <w:tcW w:w="761" w:type="pct"/>
          </w:tcPr>
          <w:p w14:paraId="6CCFF1C5" w14:textId="77777777" w:rsidR="00E05B52" w:rsidRPr="00CC6F70" w:rsidRDefault="00E05B52" w:rsidP="00E05B52">
            <w:pPr>
              <w:spacing w:line="240" w:lineRule="auto"/>
              <w:rPr>
                <w:rFonts w:ascii="Times New Roman" w:eastAsia="Calibri" w:hAnsi="Times New Roman"/>
                <w:i w:val="0"/>
                <w:iCs w:val="0"/>
                <w:color w:val="5F497A"/>
                <w:lang w:val="tr-TR"/>
              </w:rPr>
            </w:pPr>
          </w:p>
          <w:p w14:paraId="007B0403" w14:textId="77777777" w:rsidR="00E05B52" w:rsidRPr="00CC6F70" w:rsidRDefault="00E05B52"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Kazım ÖZGÜR</w:t>
            </w:r>
          </w:p>
        </w:tc>
        <w:tc>
          <w:tcPr>
            <w:tcW w:w="717" w:type="pct"/>
          </w:tcPr>
          <w:p w14:paraId="0A559ADE"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p w14:paraId="1122FDD6"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Daire Başkanı</w:t>
            </w:r>
          </w:p>
        </w:tc>
        <w:tc>
          <w:tcPr>
            <w:cnfStyle w:val="000010000000" w:firstRow="0" w:lastRow="0" w:firstColumn="0" w:lastColumn="0" w:oddVBand="1" w:evenVBand="0" w:oddHBand="0" w:evenHBand="0" w:firstRowFirstColumn="0" w:firstRowLastColumn="0" w:lastRowFirstColumn="0" w:lastRowLastColumn="0"/>
            <w:tcW w:w="758" w:type="pct"/>
          </w:tcPr>
          <w:p w14:paraId="2B080565" w14:textId="7ED9A4E6" w:rsidR="00E05B52" w:rsidRPr="00CC6F70" w:rsidRDefault="00E05B52" w:rsidP="00E05B52">
            <w:pPr>
              <w:spacing w:line="240" w:lineRule="auto"/>
              <w:rPr>
                <w:rFonts w:ascii="Times New Roman" w:eastAsia="Calibri" w:hAnsi="Times New Roman"/>
                <w:i w:val="0"/>
                <w:iCs w:val="0"/>
                <w:color w:val="5F497A"/>
                <w:lang w:val="tr-TR"/>
              </w:rPr>
            </w:pPr>
          </w:p>
        </w:tc>
        <w:tc>
          <w:tcPr>
            <w:tcW w:w="678" w:type="pct"/>
          </w:tcPr>
          <w:p w14:paraId="0787ABFF" w14:textId="5715EAB2"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171" w:type="pct"/>
          </w:tcPr>
          <w:p w14:paraId="7ADE1433" w14:textId="77777777" w:rsidR="00E05B52" w:rsidRPr="00CC6F70" w:rsidRDefault="00E05B52" w:rsidP="00E05B52">
            <w:pPr>
              <w:spacing w:line="240" w:lineRule="auto"/>
              <w:rPr>
                <w:rFonts w:ascii="Times New Roman" w:eastAsia="Calibri" w:hAnsi="Times New Roman"/>
                <w:i w:val="0"/>
                <w:iCs w:val="0"/>
                <w:color w:val="5F497A"/>
                <w:lang w:val="tr-TR"/>
              </w:rPr>
            </w:pPr>
          </w:p>
          <w:p w14:paraId="34B9DC11" w14:textId="77777777" w:rsidR="00E05B52" w:rsidRPr="00CC6F70" w:rsidRDefault="00E05B52"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kazımözgür@hotmail.com</w:t>
            </w:r>
          </w:p>
        </w:tc>
      </w:tr>
    </w:tbl>
    <w:p w14:paraId="40511A14" w14:textId="77777777" w:rsidR="009C4E05" w:rsidRPr="00CC6F70" w:rsidRDefault="009C4E05" w:rsidP="006D12AB">
      <w:pPr>
        <w:rPr>
          <w:rFonts w:ascii="Times New Roman" w:hAnsi="Times New Roman"/>
          <w:lang w:val="tr-TR"/>
        </w:rPr>
      </w:pPr>
    </w:p>
    <w:tbl>
      <w:tblPr>
        <w:tblStyle w:val="AkListe-Vurgu11111"/>
        <w:tblpPr w:leftFromText="180" w:rightFromText="180" w:vertAnchor="text" w:horzAnchor="margin" w:tblpY="2318"/>
        <w:tblW w:w="5000" w:type="pct"/>
        <w:tblLook w:val="00A0" w:firstRow="1" w:lastRow="0" w:firstColumn="1" w:lastColumn="0" w:noHBand="0" w:noVBand="0"/>
      </w:tblPr>
      <w:tblGrid>
        <w:gridCol w:w="1514"/>
        <w:gridCol w:w="1675"/>
        <w:gridCol w:w="1549"/>
        <w:gridCol w:w="1677"/>
        <w:gridCol w:w="1417"/>
        <w:gridCol w:w="2200"/>
      </w:tblGrid>
      <w:tr w:rsidR="006D12AB" w:rsidRPr="00CC6F70" w14:paraId="08B4249B" w14:textId="77777777" w:rsidTr="00E05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026257D9" w14:textId="77777777" w:rsidR="006D12AB" w:rsidRPr="00CC6F70" w:rsidRDefault="006D12AB" w:rsidP="00E05B52">
            <w:pPr>
              <w:spacing w:line="240" w:lineRule="auto"/>
              <w:jc w:val="center"/>
              <w:rPr>
                <w:rFonts w:eastAsia="Calibri"/>
                <w:b w:val="0"/>
                <w:bCs w:val="0"/>
                <w:i w:val="0"/>
                <w:iCs w:val="0"/>
                <w:color w:val="5F497A"/>
                <w:sz w:val="24"/>
                <w:szCs w:val="24"/>
                <w:lang w:val="tr-TR"/>
              </w:rPr>
            </w:pPr>
          </w:p>
          <w:p w14:paraId="11D0C680" w14:textId="77777777" w:rsidR="006D12AB" w:rsidRPr="00CC6F70" w:rsidRDefault="006D12AB" w:rsidP="00E05B52">
            <w:pPr>
              <w:spacing w:line="240" w:lineRule="auto"/>
              <w:jc w:val="center"/>
              <w:rPr>
                <w:rFonts w:ascii="Times New Roman" w:eastAsia="Calibri" w:hAnsi="Times New Roman"/>
                <w:b w:val="0"/>
                <w:bCs w:val="0"/>
                <w:i w:val="0"/>
                <w:iCs w:val="0"/>
                <w:color w:val="5F497A"/>
                <w:sz w:val="24"/>
                <w:szCs w:val="24"/>
                <w:lang w:val="tr-TR"/>
              </w:rPr>
            </w:pPr>
            <w:r w:rsidRPr="00CC6F70">
              <w:rPr>
                <w:rFonts w:ascii="Times New Roman" w:eastAsia="Calibri" w:hAnsi="Times New Roman"/>
                <w:b w:val="0"/>
                <w:bCs w:val="0"/>
                <w:i w:val="0"/>
                <w:iCs w:val="0"/>
                <w:color w:val="5F497A"/>
                <w:sz w:val="24"/>
                <w:szCs w:val="24"/>
                <w:lang w:val="tr-TR"/>
              </w:rPr>
              <w:t>DEVLET DEMİRYOLLARI GENEL MÜDÜRLÜĞÜ</w:t>
            </w:r>
          </w:p>
          <w:p w14:paraId="115BC57E" w14:textId="77777777" w:rsidR="006D12AB" w:rsidRPr="00CC6F70" w:rsidRDefault="006D12AB" w:rsidP="00E05B52">
            <w:pPr>
              <w:spacing w:line="240" w:lineRule="auto"/>
              <w:jc w:val="center"/>
              <w:rPr>
                <w:rFonts w:eastAsia="Calibri"/>
                <w:b w:val="0"/>
                <w:bCs w:val="0"/>
                <w:i w:val="0"/>
                <w:iCs w:val="0"/>
                <w:color w:val="5F497A"/>
                <w:lang w:val="tr-TR"/>
              </w:rPr>
            </w:pPr>
          </w:p>
        </w:tc>
      </w:tr>
      <w:tr w:rsidR="006D12AB" w:rsidRPr="00CC6F70" w14:paraId="6DECE002"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Pr>
          <w:p w14:paraId="01ECF9C5"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p>
          <w:p w14:paraId="7B36BB87"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835" w:type="pct"/>
          </w:tcPr>
          <w:p w14:paraId="7DC51663" w14:textId="77777777" w:rsidR="006D12AB" w:rsidRPr="00CC6F70" w:rsidRDefault="006D12AB" w:rsidP="00E05B52">
            <w:pPr>
              <w:spacing w:line="240" w:lineRule="auto"/>
              <w:rPr>
                <w:rFonts w:ascii="Times New Roman" w:eastAsia="Calibri" w:hAnsi="Times New Roman"/>
                <w:b/>
                <w:i w:val="0"/>
                <w:iCs w:val="0"/>
                <w:color w:val="5F497A"/>
                <w:lang w:val="tr-TR"/>
              </w:rPr>
            </w:pPr>
          </w:p>
          <w:p w14:paraId="0CF8DDE9" w14:textId="77777777" w:rsidR="006D12AB" w:rsidRPr="00CC6F70" w:rsidRDefault="006D12AB"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Adı Soyadı</w:t>
            </w:r>
          </w:p>
        </w:tc>
        <w:tc>
          <w:tcPr>
            <w:tcW w:w="772" w:type="pct"/>
          </w:tcPr>
          <w:p w14:paraId="4265F68E"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5CB0874A"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836" w:type="pct"/>
          </w:tcPr>
          <w:p w14:paraId="7B431CB0" w14:textId="77777777" w:rsidR="006D12AB" w:rsidRPr="00CC6F70" w:rsidRDefault="006D12AB" w:rsidP="00E05B52">
            <w:pPr>
              <w:spacing w:line="240" w:lineRule="auto"/>
              <w:rPr>
                <w:rFonts w:ascii="Times New Roman" w:eastAsia="Calibri" w:hAnsi="Times New Roman"/>
                <w:b/>
                <w:i w:val="0"/>
                <w:iCs w:val="0"/>
                <w:color w:val="5F497A"/>
                <w:lang w:val="tr-TR"/>
              </w:rPr>
            </w:pPr>
          </w:p>
          <w:p w14:paraId="58B080F9" w14:textId="77777777" w:rsidR="006D12AB" w:rsidRPr="00CC6F70" w:rsidRDefault="006D12AB"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İş tel</w:t>
            </w:r>
          </w:p>
        </w:tc>
        <w:tc>
          <w:tcPr>
            <w:tcW w:w="706" w:type="pct"/>
          </w:tcPr>
          <w:p w14:paraId="0650C62C"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63CF472C"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096" w:type="pct"/>
          </w:tcPr>
          <w:p w14:paraId="21EA3DE0" w14:textId="77777777" w:rsidR="006D12AB" w:rsidRPr="00CC6F70" w:rsidRDefault="006D12AB" w:rsidP="00E05B52">
            <w:pPr>
              <w:spacing w:line="240" w:lineRule="auto"/>
              <w:rPr>
                <w:rFonts w:ascii="Times New Roman" w:eastAsia="Calibri" w:hAnsi="Times New Roman"/>
                <w:b/>
                <w:i w:val="0"/>
                <w:iCs w:val="0"/>
                <w:color w:val="5F497A"/>
                <w:lang w:val="tr-TR"/>
              </w:rPr>
            </w:pPr>
          </w:p>
          <w:p w14:paraId="32547A84" w14:textId="77777777" w:rsidR="006D12AB" w:rsidRPr="00CC6F70" w:rsidRDefault="006D12AB"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E-posta</w:t>
            </w:r>
          </w:p>
        </w:tc>
      </w:tr>
      <w:tr w:rsidR="006D12AB" w:rsidRPr="00CC6F70" w14:paraId="3F4D09A3" w14:textId="77777777" w:rsidTr="00E05B52">
        <w:tc>
          <w:tcPr>
            <w:cnfStyle w:val="001000000000" w:firstRow="0" w:lastRow="0" w:firstColumn="1" w:lastColumn="0" w:oddVBand="0" w:evenVBand="0" w:oddHBand="0" w:evenHBand="0" w:firstRowFirstColumn="0" w:firstRowLastColumn="0" w:lastRowFirstColumn="0" w:lastRowLastColumn="0"/>
            <w:tcW w:w="755" w:type="pct"/>
          </w:tcPr>
          <w:p w14:paraId="335AA690"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p>
          <w:p w14:paraId="37B4A347"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p w14:paraId="27E8A0C7"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835" w:type="pct"/>
          </w:tcPr>
          <w:p w14:paraId="226CBECC" w14:textId="77777777" w:rsidR="006D12AB" w:rsidRPr="00CC6F70" w:rsidRDefault="006D12AB" w:rsidP="00E05B52">
            <w:pPr>
              <w:spacing w:line="240" w:lineRule="auto"/>
              <w:rPr>
                <w:rFonts w:ascii="Times New Roman" w:eastAsia="Calibri" w:hAnsi="Times New Roman"/>
                <w:i w:val="0"/>
                <w:iCs w:val="0"/>
                <w:color w:val="5F497A"/>
                <w:lang w:val="tr-TR"/>
              </w:rPr>
            </w:pPr>
          </w:p>
          <w:p w14:paraId="40E05D0B" w14:textId="77777777" w:rsidR="006D12AB" w:rsidRPr="00CC6F70" w:rsidRDefault="006D12AB"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 xml:space="preserve">Mehmet ÖNDEŞ </w:t>
            </w:r>
          </w:p>
        </w:tc>
        <w:tc>
          <w:tcPr>
            <w:tcW w:w="772" w:type="pct"/>
          </w:tcPr>
          <w:p w14:paraId="7A5E4D07" w14:textId="77777777" w:rsidR="006D12AB" w:rsidRPr="00CC6F70" w:rsidRDefault="006D12AB"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p w14:paraId="0EBE042D" w14:textId="77777777" w:rsidR="006D12AB" w:rsidRPr="00CC6F70" w:rsidRDefault="006D12AB"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836" w:type="pct"/>
          </w:tcPr>
          <w:p w14:paraId="5C17CFDA" w14:textId="67EA3B9A" w:rsidR="006D12AB" w:rsidRPr="00CC6F70" w:rsidRDefault="006D12AB" w:rsidP="00E05B52">
            <w:pPr>
              <w:spacing w:line="240" w:lineRule="auto"/>
              <w:rPr>
                <w:rFonts w:ascii="Times New Roman" w:eastAsia="Calibri" w:hAnsi="Times New Roman"/>
                <w:i w:val="0"/>
                <w:iCs w:val="0"/>
                <w:color w:val="5F497A"/>
                <w:lang w:val="tr-TR"/>
              </w:rPr>
            </w:pPr>
          </w:p>
        </w:tc>
        <w:tc>
          <w:tcPr>
            <w:tcW w:w="706" w:type="pct"/>
          </w:tcPr>
          <w:p w14:paraId="132FBC89" w14:textId="0A9A98F2" w:rsidR="006D12AB" w:rsidRPr="00CC6F70" w:rsidRDefault="006D12AB"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096" w:type="pct"/>
          </w:tcPr>
          <w:p w14:paraId="29608A78" w14:textId="77777777" w:rsidR="006D12AB" w:rsidRPr="00CC6F70" w:rsidRDefault="006D12AB" w:rsidP="00E05B52">
            <w:pPr>
              <w:spacing w:line="240" w:lineRule="auto"/>
              <w:rPr>
                <w:rFonts w:ascii="Times New Roman" w:eastAsia="Calibri" w:hAnsi="Times New Roman"/>
                <w:i w:val="0"/>
                <w:iCs w:val="0"/>
                <w:color w:val="5F497A"/>
                <w:lang w:val="tr-TR"/>
              </w:rPr>
            </w:pPr>
          </w:p>
          <w:p w14:paraId="77ACE7FF" w14:textId="77777777" w:rsidR="006D12AB" w:rsidRPr="00CC6F70" w:rsidRDefault="006D12AB"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mondes@tcdd.gov.tr</w:t>
            </w:r>
          </w:p>
        </w:tc>
      </w:tr>
      <w:tr w:rsidR="006D12AB" w:rsidRPr="00CC6F70" w14:paraId="6A35CF42"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Pr>
          <w:p w14:paraId="0977908E"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p>
          <w:p w14:paraId="4AF13EFF" w14:textId="77777777" w:rsidR="006D12AB" w:rsidRPr="00CC6F70" w:rsidRDefault="006D12AB"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835" w:type="pct"/>
          </w:tcPr>
          <w:p w14:paraId="240AAB4F" w14:textId="77777777" w:rsidR="006D12AB" w:rsidRPr="00CC6F70" w:rsidRDefault="006D12AB" w:rsidP="00E05B52">
            <w:pPr>
              <w:spacing w:line="240" w:lineRule="auto"/>
              <w:rPr>
                <w:rFonts w:ascii="Times New Roman" w:eastAsia="Calibri" w:hAnsi="Times New Roman"/>
                <w:i w:val="0"/>
                <w:iCs w:val="0"/>
                <w:color w:val="5F497A"/>
                <w:lang w:val="tr-TR"/>
              </w:rPr>
            </w:pPr>
          </w:p>
          <w:p w14:paraId="485AB40A" w14:textId="77777777" w:rsidR="006D12AB" w:rsidRPr="00CC6F70" w:rsidRDefault="006D12AB"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Mehmet KÖZ</w:t>
            </w:r>
          </w:p>
        </w:tc>
        <w:tc>
          <w:tcPr>
            <w:tcW w:w="772" w:type="pct"/>
          </w:tcPr>
          <w:p w14:paraId="5AB9C244"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p w14:paraId="235E945B"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Şube Müdürü</w:t>
            </w:r>
          </w:p>
          <w:p w14:paraId="7E6E1EE0" w14:textId="77777777"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836" w:type="pct"/>
          </w:tcPr>
          <w:p w14:paraId="59098519" w14:textId="58220291" w:rsidR="006D12AB" w:rsidRPr="00CC6F70" w:rsidRDefault="006D12AB" w:rsidP="00E05B52">
            <w:pPr>
              <w:spacing w:line="240" w:lineRule="auto"/>
              <w:rPr>
                <w:rFonts w:ascii="Times New Roman" w:eastAsia="Calibri" w:hAnsi="Times New Roman"/>
                <w:i w:val="0"/>
                <w:iCs w:val="0"/>
                <w:color w:val="5F497A"/>
                <w:lang w:val="tr-TR"/>
              </w:rPr>
            </w:pPr>
          </w:p>
        </w:tc>
        <w:tc>
          <w:tcPr>
            <w:tcW w:w="706" w:type="pct"/>
          </w:tcPr>
          <w:p w14:paraId="12F5E2F3" w14:textId="1FFD6BEC" w:rsidR="006D12AB" w:rsidRPr="00CC6F70" w:rsidRDefault="006D12AB"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096" w:type="pct"/>
          </w:tcPr>
          <w:p w14:paraId="7E104A68" w14:textId="77777777" w:rsidR="006D12AB" w:rsidRPr="00CC6F70" w:rsidRDefault="006D12AB" w:rsidP="00E05B52">
            <w:pPr>
              <w:spacing w:line="240" w:lineRule="auto"/>
              <w:rPr>
                <w:rFonts w:ascii="Times New Roman" w:eastAsia="Calibri" w:hAnsi="Times New Roman"/>
                <w:i w:val="0"/>
                <w:iCs w:val="0"/>
                <w:color w:val="5F497A"/>
                <w:lang w:val="tr-TR"/>
              </w:rPr>
            </w:pPr>
          </w:p>
          <w:p w14:paraId="52037895" w14:textId="77777777" w:rsidR="006D12AB" w:rsidRPr="00CC6F70" w:rsidRDefault="006D12AB" w:rsidP="00E05B52">
            <w:pPr>
              <w:spacing w:line="240" w:lineRule="auto"/>
              <w:rPr>
                <w:rFonts w:ascii="Times New Roman" w:eastAsia="Calibri" w:hAnsi="Times New Roman"/>
                <w:i w:val="0"/>
                <w:iCs w:val="0"/>
                <w:color w:val="5F497A"/>
                <w:lang w:val="tr-TR"/>
              </w:rPr>
            </w:pPr>
            <w:r w:rsidRPr="00CC6F70">
              <w:rPr>
                <w:rFonts w:ascii="Times New Roman" w:eastAsia="Calibri" w:hAnsi="Times New Roman"/>
                <w:i w:val="0"/>
                <w:iCs w:val="0"/>
                <w:color w:val="5F497A"/>
                <w:lang w:val="tr-TR"/>
              </w:rPr>
              <w:t>mehmetkoz@tcdd.gov.tr</w:t>
            </w:r>
          </w:p>
        </w:tc>
      </w:tr>
    </w:tbl>
    <w:p w14:paraId="2D5CFCBB" w14:textId="77777777" w:rsidR="006D12AB" w:rsidRDefault="006D12AB" w:rsidP="006D12AB">
      <w:pPr>
        <w:rPr>
          <w:rFonts w:ascii="Times New Roman" w:hAnsi="Times New Roman"/>
          <w:lang w:val="tr-TR"/>
        </w:rPr>
      </w:pPr>
    </w:p>
    <w:p w14:paraId="3D4A4261" w14:textId="77777777" w:rsidR="00E44282" w:rsidRDefault="00E44282" w:rsidP="006D12AB">
      <w:pPr>
        <w:rPr>
          <w:rFonts w:ascii="Times New Roman" w:hAnsi="Times New Roman"/>
          <w:lang w:val="tr-TR"/>
        </w:rPr>
      </w:pPr>
    </w:p>
    <w:p w14:paraId="64E16578" w14:textId="77777777" w:rsidR="00E44282" w:rsidRDefault="00E44282" w:rsidP="006D12AB">
      <w:pPr>
        <w:rPr>
          <w:rFonts w:ascii="Times New Roman" w:hAnsi="Times New Roman"/>
          <w:lang w:val="tr-TR"/>
        </w:rPr>
      </w:pPr>
    </w:p>
    <w:p w14:paraId="35FE8B74" w14:textId="77777777" w:rsidR="00E44282" w:rsidRPr="00CC6F70" w:rsidRDefault="00E44282" w:rsidP="006D12AB">
      <w:pPr>
        <w:rPr>
          <w:rFonts w:ascii="Times New Roman" w:hAnsi="Times New Roman"/>
          <w:lang w:val="tr-TR"/>
        </w:rPr>
      </w:pPr>
    </w:p>
    <w:tbl>
      <w:tblPr>
        <w:tblStyle w:val="AkListe-Vurgu11111"/>
        <w:tblpPr w:leftFromText="180" w:rightFromText="180" w:vertAnchor="page" w:horzAnchor="margin" w:tblpY="10467"/>
        <w:tblW w:w="5000" w:type="pct"/>
        <w:tblLook w:val="00A0" w:firstRow="1" w:lastRow="0" w:firstColumn="1" w:lastColumn="0" w:noHBand="0" w:noVBand="0"/>
      </w:tblPr>
      <w:tblGrid>
        <w:gridCol w:w="1268"/>
        <w:gridCol w:w="1699"/>
        <w:gridCol w:w="1433"/>
        <w:gridCol w:w="1392"/>
        <w:gridCol w:w="1477"/>
        <w:gridCol w:w="2763"/>
      </w:tblGrid>
      <w:tr w:rsidR="001E5E22" w:rsidRPr="004E32CE" w14:paraId="2E321C55" w14:textId="77777777" w:rsidTr="00E05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796622A9" w14:textId="77777777" w:rsidR="001E5E22" w:rsidRPr="00CC6F70" w:rsidRDefault="001E5E22" w:rsidP="00E05B52">
            <w:pPr>
              <w:spacing w:line="240" w:lineRule="auto"/>
              <w:jc w:val="center"/>
              <w:rPr>
                <w:rFonts w:eastAsia="Calibri"/>
                <w:b w:val="0"/>
                <w:bCs w:val="0"/>
                <w:i w:val="0"/>
                <w:iCs w:val="0"/>
                <w:color w:val="5F497A"/>
                <w:sz w:val="24"/>
                <w:szCs w:val="24"/>
                <w:lang w:val="tr-TR"/>
              </w:rPr>
            </w:pPr>
          </w:p>
          <w:p w14:paraId="5E4C96AB" w14:textId="77777777" w:rsidR="001E5E22" w:rsidRPr="00CC6F70" w:rsidRDefault="001E5E22" w:rsidP="00E05B52">
            <w:pPr>
              <w:spacing w:line="240" w:lineRule="auto"/>
              <w:jc w:val="center"/>
              <w:rPr>
                <w:rFonts w:ascii="Times New Roman" w:eastAsia="Calibri" w:hAnsi="Times New Roman"/>
                <w:b w:val="0"/>
                <w:bCs w:val="0"/>
                <w:i w:val="0"/>
                <w:iCs w:val="0"/>
                <w:color w:val="5F497A"/>
                <w:sz w:val="24"/>
                <w:szCs w:val="24"/>
                <w:lang w:val="tr-TR"/>
              </w:rPr>
            </w:pPr>
            <w:r w:rsidRPr="00CC6F70">
              <w:rPr>
                <w:rFonts w:ascii="Times New Roman" w:eastAsia="Calibri" w:hAnsi="Times New Roman"/>
                <w:b w:val="0"/>
                <w:bCs w:val="0"/>
                <w:i w:val="0"/>
                <w:iCs w:val="0"/>
                <w:color w:val="5F497A"/>
                <w:sz w:val="24"/>
                <w:szCs w:val="24"/>
                <w:lang w:val="tr-TR"/>
              </w:rPr>
              <w:t>DEVLET HAVA MEYDANLARI İŞLETMESİ GENEL MÜDÜRLÜĞÜ</w:t>
            </w:r>
          </w:p>
          <w:p w14:paraId="3B3CFFE7" w14:textId="77777777" w:rsidR="001E5E22" w:rsidRPr="00CC6F70" w:rsidRDefault="001E5E22" w:rsidP="00E05B52">
            <w:pPr>
              <w:spacing w:line="240" w:lineRule="auto"/>
              <w:jc w:val="center"/>
              <w:rPr>
                <w:rFonts w:eastAsia="Calibri"/>
                <w:b w:val="0"/>
                <w:bCs w:val="0"/>
                <w:i w:val="0"/>
                <w:iCs w:val="0"/>
                <w:color w:val="5F497A"/>
                <w:lang w:val="tr-TR"/>
              </w:rPr>
            </w:pPr>
          </w:p>
        </w:tc>
      </w:tr>
      <w:tr w:rsidR="001E5E22" w:rsidRPr="00CC6F70" w14:paraId="1C825519"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pct"/>
          </w:tcPr>
          <w:p w14:paraId="5375B36F"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p>
          <w:p w14:paraId="657178E5"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847" w:type="pct"/>
          </w:tcPr>
          <w:p w14:paraId="4D37E5A6" w14:textId="77777777" w:rsidR="001E5E22" w:rsidRPr="00CC6F70" w:rsidRDefault="001E5E22" w:rsidP="00E05B52">
            <w:pPr>
              <w:spacing w:line="240" w:lineRule="auto"/>
              <w:rPr>
                <w:rFonts w:ascii="Times New Roman" w:eastAsia="Calibri" w:hAnsi="Times New Roman"/>
                <w:b/>
                <w:i w:val="0"/>
                <w:iCs w:val="0"/>
                <w:color w:val="5F497A"/>
                <w:lang w:val="tr-TR"/>
              </w:rPr>
            </w:pPr>
          </w:p>
          <w:p w14:paraId="7471DFD4" w14:textId="77777777" w:rsidR="001E5E22" w:rsidRPr="00CC6F70" w:rsidRDefault="001E5E2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Adı Soyadı</w:t>
            </w:r>
          </w:p>
        </w:tc>
        <w:tc>
          <w:tcPr>
            <w:tcW w:w="714" w:type="pct"/>
          </w:tcPr>
          <w:p w14:paraId="4FA4AFA4" w14:textId="77777777" w:rsidR="001E5E22" w:rsidRPr="00CC6F70"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7BF30882" w14:textId="77777777" w:rsidR="001E5E22" w:rsidRPr="00CC6F70"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694" w:type="pct"/>
          </w:tcPr>
          <w:p w14:paraId="359A4C94" w14:textId="77777777" w:rsidR="001E5E22" w:rsidRPr="00CC6F70" w:rsidRDefault="001E5E22" w:rsidP="00E05B52">
            <w:pPr>
              <w:spacing w:line="240" w:lineRule="auto"/>
              <w:rPr>
                <w:rFonts w:ascii="Times New Roman" w:eastAsia="Calibri" w:hAnsi="Times New Roman"/>
                <w:b/>
                <w:i w:val="0"/>
                <w:iCs w:val="0"/>
                <w:color w:val="5F497A"/>
                <w:lang w:val="tr-TR"/>
              </w:rPr>
            </w:pPr>
          </w:p>
          <w:p w14:paraId="7B788C39" w14:textId="77777777" w:rsidR="001E5E22" w:rsidRPr="00CC6F70" w:rsidRDefault="001E5E2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İş tel</w:t>
            </w:r>
          </w:p>
        </w:tc>
        <w:tc>
          <w:tcPr>
            <w:tcW w:w="736" w:type="pct"/>
          </w:tcPr>
          <w:p w14:paraId="5AA86B54" w14:textId="77777777" w:rsidR="001E5E22" w:rsidRPr="00CC6F70"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0A2A62D7" w14:textId="77777777" w:rsidR="001E5E22" w:rsidRPr="00CC6F70"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377" w:type="pct"/>
          </w:tcPr>
          <w:p w14:paraId="171E861C" w14:textId="77777777" w:rsidR="001E5E22" w:rsidRPr="00CC6F70" w:rsidRDefault="001E5E22" w:rsidP="00E05B52">
            <w:pPr>
              <w:spacing w:line="240" w:lineRule="auto"/>
              <w:rPr>
                <w:rFonts w:ascii="Times New Roman" w:eastAsia="Calibri" w:hAnsi="Times New Roman"/>
                <w:b/>
                <w:i w:val="0"/>
                <w:iCs w:val="0"/>
                <w:color w:val="5F497A"/>
                <w:lang w:val="tr-TR"/>
              </w:rPr>
            </w:pPr>
          </w:p>
          <w:p w14:paraId="090B95E6" w14:textId="77777777" w:rsidR="001E5E22" w:rsidRPr="00CC6F70" w:rsidRDefault="001E5E2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E-posta</w:t>
            </w:r>
          </w:p>
        </w:tc>
      </w:tr>
      <w:tr w:rsidR="001E5E22" w:rsidRPr="00CC6F70" w14:paraId="297EECD4" w14:textId="77777777" w:rsidTr="00E05B52">
        <w:tc>
          <w:tcPr>
            <w:cnfStyle w:val="001000000000" w:firstRow="0" w:lastRow="0" w:firstColumn="1" w:lastColumn="0" w:oddVBand="0" w:evenVBand="0" w:oddHBand="0" w:evenHBand="0" w:firstRowFirstColumn="0" w:firstRowLastColumn="0" w:lastRowFirstColumn="0" w:lastRowLastColumn="0"/>
            <w:tcW w:w="632" w:type="pct"/>
          </w:tcPr>
          <w:p w14:paraId="4F0770EE"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p>
          <w:p w14:paraId="6B8433EC"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p w14:paraId="49C8E04A"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847" w:type="pct"/>
          </w:tcPr>
          <w:p w14:paraId="3A5164F4" w14:textId="77777777" w:rsidR="001E5E22" w:rsidRDefault="001E5E22" w:rsidP="00E05B52">
            <w:pPr>
              <w:spacing w:line="240" w:lineRule="auto"/>
              <w:rPr>
                <w:rFonts w:ascii="Times New Roman" w:eastAsia="Calibri" w:hAnsi="Times New Roman"/>
                <w:i w:val="0"/>
                <w:iCs w:val="0"/>
                <w:color w:val="5F497A"/>
                <w:lang w:val="tr-TR"/>
              </w:rPr>
            </w:pPr>
          </w:p>
          <w:p w14:paraId="5F9AB7F6" w14:textId="77777777" w:rsidR="001E5E22" w:rsidRPr="00CC6F70" w:rsidRDefault="001E5E22" w:rsidP="00E05B52">
            <w:pPr>
              <w:spacing w:line="240" w:lineRule="auto"/>
              <w:rPr>
                <w:rFonts w:ascii="Times New Roman" w:eastAsia="Calibri" w:hAnsi="Times New Roman"/>
                <w:i w:val="0"/>
                <w:iCs w:val="0"/>
                <w:color w:val="5F497A"/>
                <w:lang w:val="tr-TR"/>
              </w:rPr>
            </w:pPr>
            <w:r>
              <w:rPr>
                <w:rFonts w:ascii="Times New Roman" w:eastAsia="Calibri" w:hAnsi="Times New Roman"/>
                <w:i w:val="0"/>
                <w:iCs w:val="0"/>
                <w:color w:val="5F497A"/>
                <w:lang w:val="tr-TR"/>
              </w:rPr>
              <w:t>Mehmet KARAKAN</w:t>
            </w:r>
          </w:p>
        </w:tc>
        <w:tc>
          <w:tcPr>
            <w:tcW w:w="714" w:type="pct"/>
          </w:tcPr>
          <w:p w14:paraId="4D90319B" w14:textId="77777777" w:rsidR="001E5E22" w:rsidRDefault="001E5E2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p w14:paraId="2FCBEDF6" w14:textId="77777777" w:rsidR="001E5E22" w:rsidRPr="00CC6F70" w:rsidRDefault="001E5E2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r>
              <w:rPr>
                <w:rFonts w:ascii="Times New Roman" w:eastAsia="Calibri" w:hAnsi="Times New Roman"/>
                <w:i w:val="0"/>
                <w:iCs w:val="0"/>
                <w:color w:val="5F497A"/>
                <w:lang w:val="tr-TR"/>
              </w:rPr>
              <w:t>Genel Müdür Yardımcısı</w:t>
            </w:r>
          </w:p>
        </w:tc>
        <w:tc>
          <w:tcPr>
            <w:cnfStyle w:val="000010000000" w:firstRow="0" w:lastRow="0" w:firstColumn="0" w:lastColumn="0" w:oddVBand="1" w:evenVBand="0" w:oddHBand="0" w:evenHBand="0" w:firstRowFirstColumn="0" w:firstRowLastColumn="0" w:lastRowFirstColumn="0" w:lastRowLastColumn="0"/>
            <w:tcW w:w="694" w:type="pct"/>
          </w:tcPr>
          <w:p w14:paraId="44841D03" w14:textId="7781FED2" w:rsidR="001E5E22" w:rsidRPr="00CC6F70" w:rsidRDefault="001E5E22" w:rsidP="00E05B52">
            <w:pPr>
              <w:spacing w:line="240" w:lineRule="auto"/>
              <w:rPr>
                <w:rFonts w:ascii="Times New Roman" w:eastAsia="Calibri" w:hAnsi="Times New Roman"/>
                <w:i w:val="0"/>
                <w:iCs w:val="0"/>
                <w:color w:val="5F497A"/>
                <w:lang w:val="tr-TR"/>
              </w:rPr>
            </w:pPr>
          </w:p>
        </w:tc>
        <w:tc>
          <w:tcPr>
            <w:tcW w:w="736" w:type="pct"/>
          </w:tcPr>
          <w:p w14:paraId="6095FE2F" w14:textId="404378E7" w:rsidR="001E5E22" w:rsidRPr="00635D5A" w:rsidRDefault="001E5E22" w:rsidP="00E05B52">
            <w:pPr>
              <w:widowControl w:val="0"/>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377" w:type="pct"/>
          </w:tcPr>
          <w:p w14:paraId="75453F5E" w14:textId="77777777" w:rsidR="001E5E22" w:rsidRDefault="001E5E22" w:rsidP="00E05B52">
            <w:pPr>
              <w:spacing w:line="240" w:lineRule="auto"/>
              <w:rPr>
                <w:rFonts w:ascii="Times New Roman" w:eastAsia="Calibri" w:hAnsi="Times New Roman"/>
                <w:i w:val="0"/>
                <w:iCs w:val="0"/>
                <w:color w:val="5F497A"/>
                <w:lang w:val="tr-TR"/>
              </w:rPr>
            </w:pPr>
          </w:p>
          <w:p w14:paraId="7C9CE15F" w14:textId="77777777" w:rsidR="001E5E22" w:rsidRPr="00CC6F70" w:rsidRDefault="001E5E22" w:rsidP="00E05B52">
            <w:pPr>
              <w:spacing w:line="240" w:lineRule="auto"/>
              <w:rPr>
                <w:rFonts w:ascii="Times New Roman" w:eastAsia="Calibri" w:hAnsi="Times New Roman"/>
                <w:i w:val="0"/>
                <w:iCs w:val="0"/>
                <w:color w:val="5F497A"/>
                <w:lang w:val="tr-TR"/>
              </w:rPr>
            </w:pPr>
            <w:r w:rsidRPr="000077FB">
              <w:rPr>
                <w:rFonts w:ascii="Times New Roman" w:eastAsia="Calibri" w:hAnsi="Times New Roman"/>
                <w:i w:val="0"/>
                <w:iCs w:val="0"/>
                <w:color w:val="5F497A"/>
                <w:lang w:val="tr-TR"/>
              </w:rPr>
              <w:t>mehmet.karakan@dhmi.gov.tr</w:t>
            </w:r>
          </w:p>
        </w:tc>
      </w:tr>
      <w:tr w:rsidR="001E5E22" w:rsidRPr="00CC6F70" w14:paraId="47F5BEFA"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pct"/>
          </w:tcPr>
          <w:p w14:paraId="0550497A"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p>
          <w:p w14:paraId="741F733B" w14:textId="77777777" w:rsidR="001E5E22" w:rsidRPr="00CC6F70" w:rsidRDefault="001E5E2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847" w:type="pct"/>
          </w:tcPr>
          <w:p w14:paraId="75949B30" w14:textId="77777777" w:rsidR="001E5E22" w:rsidRDefault="001E5E22" w:rsidP="00E05B52">
            <w:pPr>
              <w:spacing w:line="240" w:lineRule="auto"/>
              <w:rPr>
                <w:rFonts w:ascii="Times New Roman" w:eastAsia="Calibri" w:hAnsi="Times New Roman"/>
                <w:i w:val="0"/>
                <w:iCs w:val="0"/>
                <w:color w:val="5F497A"/>
                <w:lang w:val="tr-TR"/>
              </w:rPr>
            </w:pPr>
          </w:p>
          <w:p w14:paraId="61126AE9" w14:textId="77777777" w:rsidR="001E5E22" w:rsidRPr="000077FB" w:rsidRDefault="001E5E22" w:rsidP="00E05B52">
            <w:pPr>
              <w:spacing w:line="240" w:lineRule="auto"/>
              <w:rPr>
                <w:rFonts w:ascii="Times New Roman" w:eastAsia="Calibri" w:hAnsi="Times New Roman"/>
                <w:i w:val="0"/>
                <w:iCs w:val="0"/>
                <w:color w:val="5F497A"/>
                <w:lang w:val="tr-TR"/>
              </w:rPr>
            </w:pPr>
            <w:r w:rsidRPr="000077FB">
              <w:rPr>
                <w:rFonts w:ascii="Times New Roman" w:eastAsia="Calibri" w:hAnsi="Times New Roman"/>
                <w:i w:val="0"/>
                <w:iCs w:val="0"/>
                <w:color w:val="5F497A"/>
                <w:lang w:val="tr-TR"/>
              </w:rPr>
              <w:t>Mustafa</w:t>
            </w:r>
          </w:p>
          <w:p w14:paraId="1A9C4AD5" w14:textId="77777777" w:rsidR="001E5E22" w:rsidRPr="00CC6F70" w:rsidRDefault="001E5E22" w:rsidP="00E05B52">
            <w:pPr>
              <w:spacing w:line="240" w:lineRule="auto"/>
              <w:rPr>
                <w:rFonts w:ascii="Times New Roman" w:eastAsia="Calibri" w:hAnsi="Times New Roman"/>
                <w:i w:val="0"/>
                <w:iCs w:val="0"/>
                <w:color w:val="5F497A"/>
                <w:lang w:val="tr-TR"/>
              </w:rPr>
            </w:pPr>
            <w:r w:rsidRPr="000077FB">
              <w:rPr>
                <w:rFonts w:ascii="Times New Roman" w:eastAsia="Calibri" w:hAnsi="Times New Roman"/>
                <w:i w:val="0"/>
                <w:iCs w:val="0"/>
                <w:color w:val="5F497A"/>
                <w:lang w:val="tr-TR"/>
              </w:rPr>
              <w:t>KARPUZCU</w:t>
            </w:r>
          </w:p>
        </w:tc>
        <w:tc>
          <w:tcPr>
            <w:tcW w:w="714" w:type="pct"/>
          </w:tcPr>
          <w:p w14:paraId="78EF8D37" w14:textId="77777777" w:rsidR="001E5E22" w:rsidRPr="000077FB"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sidRPr="000077FB">
              <w:rPr>
                <w:rFonts w:ascii="Times New Roman" w:eastAsia="Calibri" w:hAnsi="Times New Roman"/>
                <w:i w:val="0"/>
                <w:iCs w:val="0"/>
                <w:color w:val="5F497A"/>
                <w:lang w:val="tr-TR"/>
              </w:rPr>
              <w:t>Destek</w:t>
            </w:r>
          </w:p>
          <w:p w14:paraId="19096DE5" w14:textId="77777777" w:rsidR="001E5E22" w:rsidRPr="000077FB"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sidRPr="000077FB">
              <w:rPr>
                <w:rFonts w:ascii="Times New Roman" w:eastAsia="Calibri" w:hAnsi="Times New Roman"/>
                <w:i w:val="0"/>
                <w:iCs w:val="0"/>
                <w:color w:val="5F497A"/>
                <w:lang w:val="tr-TR"/>
              </w:rPr>
              <w:t>Hizmetleri</w:t>
            </w:r>
          </w:p>
          <w:p w14:paraId="19C9A7DC" w14:textId="77777777" w:rsidR="001E5E22" w:rsidRPr="00CC6F70" w:rsidRDefault="001E5E2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sidRPr="000077FB">
              <w:rPr>
                <w:rFonts w:ascii="Times New Roman" w:eastAsia="Calibri" w:hAnsi="Times New Roman"/>
                <w:i w:val="0"/>
                <w:iCs w:val="0"/>
                <w:color w:val="5F497A"/>
                <w:lang w:val="tr-TR"/>
              </w:rPr>
              <w:t>Daire Başkanı</w:t>
            </w:r>
          </w:p>
        </w:tc>
        <w:tc>
          <w:tcPr>
            <w:cnfStyle w:val="000010000000" w:firstRow="0" w:lastRow="0" w:firstColumn="0" w:lastColumn="0" w:oddVBand="1" w:evenVBand="0" w:oddHBand="0" w:evenHBand="0" w:firstRowFirstColumn="0" w:firstRowLastColumn="0" w:lastRowFirstColumn="0" w:lastRowLastColumn="0"/>
            <w:tcW w:w="694" w:type="pct"/>
          </w:tcPr>
          <w:p w14:paraId="7D85D843" w14:textId="6229AAE7" w:rsidR="001E5E22" w:rsidRPr="00CC6F70" w:rsidRDefault="001E5E22" w:rsidP="00E05B52">
            <w:pPr>
              <w:spacing w:line="240" w:lineRule="auto"/>
              <w:rPr>
                <w:rFonts w:ascii="Times New Roman" w:eastAsia="Calibri" w:hAnsi="Times New Roman"/>
                <w:i w:val="0"/>
                <w:iCs w:val="0"/>
                <w:color w:val="5F497A"/>
                <w:lang w:val="tr-TR"/>
              </w:rPr>
            </w:pPr>
          </w:p>
        </w:tc>
        <w:tc>
          <w:tcPr>
            <w:tcW w:w="736" w:type="pct"/>
          </w:tcPr>
          <w:p w14:paraId="64B03E7C" w14:textId="5119B460" w:rsidR="001E5E22" w:rsidRPr="00635D5A" w:rsidRDefault="001E5E22" w:rsidP="00E05B52">
            <w:pPr>
              <w:widowControl w:val="0"/>
              <w:autoSpaceDE w:val="0"/>
              <w:autoSpaceDN w:val="0"/>
              <w:adjustRightInd w:val="0"/>
              <w:spacing w:line="217"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377" w:type="pct"/>
          </w:tcPr>
          <w:p w14:paraId="585A0B97" w14:textId="77777777" w:rsidR="001E5E22" w:rsidRDefault="001E5E22" w:rsidP="00E05B52">
            <w:pPr>
              <w:spacing w:line="240" w:lineRule="auto"/>
              <w:rPr>
                <w:rFonts w:ascii="Times New Roman" w:hAnsi="Times New Roman"/>
                <w:i w:val="0"/>
                <w:iCs w:val="0"/>
                <w:color w:val="5E4979"/>
                <w:spacing w:val="-1"/>
                <w:lang w:eastAsia="en-US"/>
              </w:rPr>
            </w:pPr>
          </w:p>
          <w:p w14:paraId="117B72F4" w14:textId="77777777" w:rsidR="001E5E22" w:rsidRPr="00CC6F70" w:rsidRDefault="001E5E22" w:rsidP="00E05B52">
            <w:pPr>
              <w:spacing w:line="240" w:lineRule="auto"/>
              <w:rPr>
                <w:rFonts w:ascii="Times New Roman" w:eastAsia="Calibri" w:hAnsi="Times New Roman"/>
                <w:i w:val="0"/>
                <w:iCs w:val="0"/>
                <w:color w:val="5F497A"/>
                <w:lang w:val="tr-TR"/>
              </w:rPr>
            </w:pPr>
            <w:r w:rsidRPr="000077FB">
              <w:rPr>
                <w:rFonts w:ascii="Times New Roman" w:hAnsi="Times New Roman"/>
                <w:i w:val="0"/>
                <w:iCs w:val="0"/>
                <w:color w:val="5E4979"/>
                <w:spacing w:val="-1"/>
                <w:lang w:eastAsia="en-US"/>
              </w:rPr>
              <w:t>m</w:t>
            </w:r>
            <w:r w:rsidRPr="000077FB">
              <w:rPr>
                <w:rFonts w:ascii="Times New Roman" w:hAnsi="Times New Roman"/>
                <w:i w:val="0"/>
                <w:iCs w:val="0"/>
                <w:color w:val="5E4979"/>
                <w:spacing w:val="1"/>
                <w:lang w:eastAsia="en-US"/>
              </w:rPr>
              <w:t>u</w:t>
            </w:r>
            <w:r w:rsidRPr="000077FB">
              <w:rPr>
                <w:rFonts w:ascii="Times New Roman" w:hAnsi="Times New Roman"/>
                <w:i w:val="0"/>
                <w:iCs w:val="0"/>
                <w:color w:val="5E4979"/>
                <w:spacing w:val="-1"/>
                <w:lang w:eastAsia="en-US"/>
              </w:rPr>
              <w:t>s</w:t>
            </w:r>
            <w:r w:rsidRPr="000077FB">
              <w:rPr>
                <w:rFonts w:ascii="Times New Roman" w:hAnsi="Times New Roman"/>
                <w:i w:val="0"/>
                <w:iCs w:val="0"/>
                <w:color w:val="5E4979"/>
                <w:lang w:eastAsia="en-US"/>
              </w:rPr>
              <w:t>t</w:t>
            </w:r>
            <w:r w:rsidRPr="000077FB">
              <w:rPr>
                <w:rFonts w:ascii="Times New Roman" w:hAnsi="Times New Roman"/>
                <w:i w:val="0"/>
                <w:iCs w:val="0"/>
                <w:color w:val="5E4979"/>
                <w:spacing w:val="3"/>
                <w:lang w:eastAsia="en-US"/>
              </w:rPr>
              <w:t>a</w:t>
            </w:r>
            <w:r w:rsidRPr="000077FB">
              <w:rPr>
                <w:rFonts w:ascii="Times New Roman" w:hAnsi="Times New Roman"/>
                <w:i w:val="0"/>
                <w:iCs w:val="0"/>
                <w:color w:val="5E4979"/>
                <w:spacing w:val="-1"/>
                <w:lang w:eastAsia="en-US"/>
              </w:rPr>
              <w:t>f</w:t>
            </w:r>
            <w:hyperlink r:id="rId391" w:history="1">
              <w:r w:rsidRPr="000077FB">
                <w:rPr>
                  <w:rFonts w:ascii="Times New Roman" w:hAnsi="Times New Roman"/>
                  <w:i w:val="0"/>
                  <w:iCs w:val="0"/>
                  <w:color w:val="5E4979"/>
                  <w:lang w:eastAsia="en-US"/>
                </w:rPr>
                <w:t>a</w:t>
              </w:r>
              <w:r w:rsidRPr="000077FB">
                <w:rPr>
                  <w:rFonts w:ascii="Times New Roman" w:hAnsi="Times New Roman"/>
                  <w:i w:val="0"/>
                  <w:iCs w:val="0"/>
                  <w:color w:val="5E4979"/>
                  <w:spacing w:val="1"/>
                  <w:lang w:eastAsia="en-US"/>
                </w:rPr>
                <w:t>.</w:t>
              </w:r>
              <w:r w:rsidRPr="000077FB">
                <w:rPr>
                  <w:rFonts w:ascii="Times New Roman" w:hAnsi="Times New Roman"/>
                  <w:i w:val="0"/>
                  <w:iCs w:val="0"/>
                  <w:color w:val="5E4979"/>
                  <w:spacing w:val="-1"/>
                  <w:lang w:eastAsia="en-US"/>
                </w:rPr>
                <w:t>k</w:t>
              </w:r>
              <w:r w:rsidRPr="000077FB">
                <w:rPr>
                  <w:rFonts w:ascii="Times New Roman" w:hAnsi="Times New Roman"/>
                  <w:i w:val="0"/>
                  <w:iCs w:val="0"/>
                  <w:color w:val="5E4979"/>
                  <w:lang w:eastAsia="en-US"/>
                </w:rPr>
                <w:t>a</w:t>
              </w:r>
              <w:r w:rsidRPr="000077FB">
                <w:rPr>
                  <w:rFonts w:ascii="Times New Roman" w:hAnsi="Times New Roman"/>
                  <w:i w:val="0"/>
                  <w:iCs w:val="0"/>
                  <w:color w:val="5E4979"/>
                  <w:spacing w:val="1"/>
                  <w:lang w:eastAsia="en-US"/>
                </w:rPr>
                <w:t>rp</w:t>
              </w:r>
              <w:r w:rsidRPr="000077FB">
                <w:rPr>
                  <w:rFonts w:ascii="Times New Roman" w:hAnsi="Times New Roman"/>
                  <w:i w:val="0"/>
                  <w:iCs w:val="0"/>
                  <w:color w:val="5E4979"/>
                  <w:spacing w:val="-1"/>
                  <w:lang w:eastAsia="en-US"/>
                </w:rPr>
                <w:t>u</w:t>
              </w:r>
              <w:r w:rsidRPr="000077FB">
                <w:rPr>
                  <w:rFonts w:ascii="Times New Roman" w:hAnsi="Times New Roman"/>
                  <w:i w:val="0"/>
                  <w:iCs w:val="0"/>
                  <w:color w:val="5E4979"/>
                  <w:lang w:eastAsia="en-US"/>
                </w:rPr>
                <w:t>z</w:t>
              </w:r>
              <w:r w:rsidRPr="000077FB">
                <w:rPr>
                  <w:rFonts w:ascii="Times New Roman" w:hAnsi="Times New Roman"/>
                  <w:i w:val="0"/>
                  <w:iCs w:val="0"/>
                  <w:color w:val="5E4979"/>
                  <w:spacing w:val="3"/>
                  <w:lang w:eastAsia="en-US"/>
                </w:rPr>
                <w:t>cu</w:t>
              </w:r>
              <w:r w:rsidRPr="000077FB">
                <w:rPr>
                  <w:rFonts w:ascii="Times New Roman" w:hAnsi="Times New Roman"/>
                  <w:i w:val="0"/>
                  <w:iCs w:val="0"/>
                  <w:color w:val="5E4979"/>
                  <w:spacing w:val="-1"/>
                  <w:lang w:eastAsia="en-US"/>
                </w:rPr>
                <w:t>@</w:t>
              </w:r>
              <w:r w:rsidRPr="000077FB">
                <w:rPr>
                  <w:rFonts w:ascii="Times New Roman" w:hAnsi="Times New Roman"/>
                  <w:i w:val="0"/>
                  <w:iCs w:val="0"/>
                  <w:color w:val="5E4979"/>
                  <w:spacing w:val="1"/>
                  <w:lang w:eastAsia="en-US"/>
                </w:rPr>
                <w:t>dh</w:t>
              </w:r>
              <w:r w:rsidRPr="000077FB">
                <w:rPr>
                  <w:rFonts w:ascii="Times New Roman" w:hAnsi="Times New Roman"/>
                  <w:i w:val="0"/>
                  <w:iCs w:val="0"/>
                  <w:color w:val="5E4979"/>
                  <w:spacing w:val="-1"/>
                  <w:lang w:eastAsia="en-US"/>
                </w:rPr>
                <w:t>m</w:t>
              </w:r>
              <w:r w:rsidRPr="000077FB">
                <w:rPr>
                  <w:rFonts w:ascii="Times New Roman" w:hAnsi="Times New Roman"/>
                  <w:i w:val="0"/>
                  <w:iCs w:val="0"/>
                  <w:color w:val="5E4979"/>
                  <w:lang w:eastAsia="en-US"/>
                </w:rPr>
                <w:t>i</w:t>
              </w:r>
              <w:r w:rsidRPr="000077FB">
                <w:rPr>
                  <w:rFonts w:ascii="Times New Roman" w:hAnsi="Times New Roman"/>
                  <w:i w:val="0"/>
                  <w:iCs w:val="0"/>
                  <w:color w:val="5E4979"/>
                  <w:spacing w:val="3"/>
                  <w:lang w:eastAsia="en-US"/>
                </w:rPr>
                <w:t>.</w:t>
              </w:r>
              <w:r w:rsidRPr="000077FB">
                <w:rPr>
                  <w:rFonts w:ascii="Times New Roman" w:hAnsi="Times New Roman"/>
                  <w:i w:val="0"/>
                  <w:iCs w:val="0"/>
                  <w:color w:val="5E4979"/>
                  <w:spacing w:val="-1"/>
                  <w:lang w:eastAsia="en-US"/>
                </w:rPr>
                <w:t>g</w:t>
              </w:r>
              <w:r w:rsidRPr="000077FB">
                <w:rPr>
                  <w:rFonts w:ascii="Times New Roman" w:hAnsi="Times New Roman"/>
                  <w:i w:val="0"/>
                  <w:iCs w:val="0"/>
                  <w:color w:val="5E4979"/>
                  <w:spacing w:val="1"/>
                  <w:lang w:eastAsia="en-US"/>
                </w:rPr>
                <w:t>o</w:t>
              </w:r>
              <w:r w:rsidRPr="000077FB">
                <w:rPr>
                  <w:rFonts w:ascii="Times New Roman" w:hAnsi="Times New Roman"/>
                  <w:i w:val="0"/>
                  <w:iCs w:val="0"/>
                  <w:color w:val="5E4979"/>
                  <w:spacing w:val="-1"/>
                  <w:lang w:eastAsia="en-US"/>
                </w:rPr>
                <w:t>v</w:t>
              </w:r>
              <w:r w:rsidRPr="000077FB">
                <w:rPr>
                  <w:rFonts w:ascii="Times New Roman" w:hAnsi="Times New Roman"/>
                  <w:i w:val="0"/>
                  <w:iCs w:val="0"/>
                  <w:color w:val="5E4979"/>
                  <w:spacing w:val="3"/>
                  <w:lang w:eastAsia="en-US"/>
                </w:rPr>
                <w:t>.</w:t>
              </w:r>
              <w:r w:rsidRPr="000077FB">
                <w:rPr>
                  <w:rFonts w:ascii="Times New Roman" w:hAnsi="Times New Roman"/>
                  <w:i w:val="0"/>
                  <w:iCs w:val="0"/>
                  <w:color w:val="5E4979"/>
                  <w:lang w:eastAsia="en-US"/>
                </w:rPr>
                <w:t>tr</w:t>
              </w:r>
            </w:hyperlink>
          </w:p>
        </w:tc>
      </w:tr>
    </w:tbl>
    <w:p w14:paraId="2EF41FF2" w14:textId="77777777" w:rsidR="00E05B52" w:rsidRPr="00CC6F70" w:rsidRDefault="00E05B52" w:rsidP="006D12AB">
      <w:pPr>
        <w:rPr>
          <w:rFonts w:ascii="Times New Roman" w:hAnsi="Times New Roman"/>
          <w:lang w:val="tr-TR"/>
        </w:rPr>
      </w:pPr>
    </w:p>
    <w:p w14:paraId="2CE3C64A" w14:textId="77777777" w:rsidR="006D12AB" w:rsidRDefault="006D12AB" w:rsidP="00CC6F70">
      <w:pPr>
        <w:ind w:firstLine="708"/>
        <w:rPr>
          <w:rFonts w:ascii="Times New Roman" w:hAnsi="Times New Roman"/>
          <w:lang w:val="tr-TR"/>
        </w:rPr>
      </w:pPr>
    </w:p>
    <w:p w14:paraId="6D17AA9B" w14:textId="77777777" w:rsidR="00E05B52" w:rsidRDefault="00E05B52" w:rsidP="00CC6F70">
      <w:pPr>
        <w:ind w:firstLine="708"/>
        <w:rPr>
          <w:rFonts w:ascii="Times New Roman" w:hAnsi="Times New Roman"/>
          <w:lang w:val="tr-TR"/>
        </w:rPr>
      </w:pPr>
    </w:p>
    <w:p w14:paraId="3FF8F219" w14:textId="77777777" w:rsidR="00E05B52" w:rsidRDefault="00E05B52" w:rsidP="00CC6F70">
      <w:pPr>
        <w:ind w:firstLine="708"/>
        <w:rPr>
          <w:rFonts w:ascii="Times New Roman" w:hAnsi="Times New Roman"/>
          <w:lang w:val="tr-TR"/>
        </w:rPr>
      </w:pPr>
    </w:p>
    <w:p w14:paraId="7C498FDC" w14:textId="77777777" w:rsidR="00E05B52" w:rsidRDefault="00E05B52" w:rsidP="00CC6F70">
      <w:pPr>
        <w:ind w:firstLine="708"/>
        <w:rPr>
          <w:rFonts w:ascii="Times New Roman" w:hAnsi="Times New Roman"/>
          <w:lang w:val="tr-TR"/>
        </w:rPr>
      </w:pPr>
    </w:p>
    <w:p w14:paraId="2D20D9E4" w14:textId="77777777" w:rsidR="00E05B52" w:rsidRDefault="00E05B52" w:rsidP="00CC6F70">
      <w:pPr>
        <w:ind w:firstLine="708"/>
        <w:rPr>
          <w:rFonts w:ascii="Times New Roman" w:hAnsi="Times New Roman"/>
          <w:lang w:val="tr-TR"/>
        </w:rPr>
      </w:pPr>
    </w:p>
    <w:p w14:paraId="6053DA1D" w14:textId="77777777" w:rsidR="00E05B52" w:rsidRDefault="00E05B52" w:rsidP="00CC6F70">
      <w:pPr>
        <w:ind w:firstLine="708"/>
        <w:rPr>
          <w:rFonts w:ascii="Times New Roman" w:hAnsi="Times New Roman"/>
          <w:lang w:val="tr-TR"/>
        </w:rPr>
      </w:pPr>
    </w:p>
    <w:p w14:paraId="0BE38605" w14:textId="77777777" w:rsidR="00E05B52" w:rsidRDefault="00E05B52" w:rsidP="00CC6F70">
      <w:pPr>
        <w:ind w:firstLine="708"/>
        <w:rPr>
          <w:rFonts w:ascii="Times New Roman" w:hAnsi="Times New Roman"/>
          <w:lang w:val="tr-TR"/>
        </w:rPr>
      </w:pPr>
    </w:p>
    <w:p w14:paraId="32992E7B" w14:textId="77777777" w:rsidR="00E05B52" w:rsidRDefault="00E05B52" w:rsidP="00CC6F70">
      <w:pPr>
        <w:ind w:firstLine="708"/>
        <w:rPr>
          <w:rFonts w:ascii="Times New Roman" w:hAnsi="Times New Roman"/>
          <w:lang w:val="tr-TR"/>
        </w:rPr>
      </w:pPr>
    </w:p>
    <w:tbl>
      <w:tblPr>
        <w:tblStyle w:val="AkListe-Vurgu11111"/>
        <w:tblpPr w:leftFromText="141" w:rightFromText="141" w:vertAnchor="text" w:horzAnchor="margin" w:tblpY="199"/>
        <w:tblW w:w="5000" w:type="pct"/>
        <w:tblLook w:val="00A0" w:firstRow="1" w:lastRow="0" w:firstColumn="1" w:lastColumn="0" w:noHBand="0" w:noVBand="0"/>
      </w:tblPr>
      <w:tblGrid>
        <w:gridCol w:w="1105"/>
        <w:gridCol w:w="1743"/>
        <w:gridCol w:w="1526"/>
        <w:gridCol w:w="1662"/>
        <w:gridCol w:w="1387"/>
        <w:gridCol w:w="2609"/>
      </w:tblGrid>
      <w:tr w:rsidR="001E5E22" w:rsidRPr="00CC6F70" w14:paraId="5E6CA832" w14:textId="77777777" w:rsidTr="001E5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2DAD0480" w14:textId="77777777" w:rsidR="001E5E22" w:rsidRPr="00CC6F70" w:rsidRDefault="001E5E22" w:rsidP="001E5E22">
            <w:pPr>
              <w:spacing w:line="240" w:lineRule="auto"/>
              <w:jc w:val="center"/>
              <w:rPr>
                <w:rFonts w:eastAsia="Calibri"/>
                <w:b w:val="0"/>
                <w:bCs w:val="0"/>
                <w:i w:val="0"/>
                <w:iCs w:val="0"/>
                <w:color w:val="5F497A"/>
                <w:sz w:val="24"/>
                <w:szCs w:val="24"/>
                <w:lang w:val="tr-TR"/>
              </w:rPr>
            </w:pPr>
          </w:p>
          <w:p w14:paraId="61927837" w14:textId="77777777" w:rsidR="001E5E22" w:rsidRPr="00CC6F70" w:rsidRDefault="001E5E22" w:rsidP="001E5E22">
            <w:pPr>
              <w:spacing w:line="240" w:lineRule="auto"/>
              <w:jc w:val="center"/>
              <w:rPr>
                <w:rFonts w:ascii="Times New Roman" w:eastAsia="Calibri" w:hAnsi="Times New Roman"/>
                <w:b w:val="0"/>
                <w:bCs w:val="0"/>
                <w:i w:val="0"/>
                <w:iCs w:val="0"/>
                <w:color w:val="5F497A"/>
                <w:sz w:val="24"/>
                <w:szCs w:val="24"/>
                <w:lang w:val="tr-TR"/>
              </w:rPr>
            </w:pPr>
            <w:r>
              <w:rPr>
                <w:rFonts w:ascii="Times New Roman" w:eastAsia="Calibri" w:hAnsi="Times New Roman"/>
                <w:b w:val="0"/>
                <w:bCs w:val="0"/>
                <w:i w:val="0"/>
                <w:iCs w:val="0"/>
                <w:color w:val="5F497A"/>
                <w:sz w:val="24"/>
                <w:szCs w:val="24"/>
                <w:lang w:val="tr-TR"/>
              </w:rPr>
              <w:t>ORMAN</w:t>
            </w:r>
            <w:r w:rsidRPr="00CC6F70">
              <w:rPr>
                <w:rFonts w:ascii="Times New Roman" w:eastAsia="Calibri" w:hAnsi="Times New Roman"/>
                <w:b w:val="0"/>
                <w:bCs w:val="0"/>
                <w:i w:val="0"/>
                <w:iCs w:val="0"/>
                <w:color w:val="5F497A"/>
                <w:sz w:val="24"/>
                <w:szCs w:val="24"/>
                <w:lang w:val="tr-TR"/>
              </w:rPr>
              <w:t xml:space="preserve"> GENEL MÜDÜRLÜĞÜ</w:t>
            </w:r>
          </w:p>
          <w:p w14:paraId="4B1ACE64" w14:textId="77777777" w:rsidR="001E5E22" w:rsidRPr="00CC6F70" w:rsidRDefault="001E5E22" w:rsidP="001E5E22">
            <w:pPr>
              <w:spacing w:line="240" w:lineRule="auto"/>
              <w:jc w:val="center"/>
              <w:rPr>
                <w:rFonts w:eastAsia="Calibri"/>
                <w:b w:val="0"/>
                <w:bCs w:val="0"/>
                <w:i w:val="0"/>
                <w:iCs w:val="0"/>
                <w:color w:val="5F497A"/>
                <w:lang w:val="tr-TR"/>
              </w:rPr>
            </w:pPr>
          </w:p>
        </w:tc>
      </w:tr>
      <w:tr w:rsidR="001E5E22" w:rsidRPr="00CC6F70" w14:paraId="24051D48" w14:textId="77777777" w:rsidTr="001E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97D6627"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p>
          <w:p w14:paraId="2AC48D6F"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879" w:type="pct"/>
          </w:tcPr>
          <w:p w14:paraId="517295B1" w14:textId="77777777" w:rsidR="001E5E22" w:rsidRPr="00CC6F70" w:rsidRDefault="001E5E22" w:rsidP="001E5E22">
            <w:pPr>
              <w:spacing w:line="240" w:lineRule="auto"/>
              <w:rPr>
                <w:rFonts w:ascii="Times New Roman" w:eastAsia="Calibri" w:hAnsi="Times New Roman"/>
                <w:b/>
                <w:i w:val="0"/>
                <w:iCs w:val="0"/>
                <w:color w:val="5F497A"/>
                <w:lang w:val="tr-TR"/>
              </w:rPr>
            </w:pPr>
          </w:p>
          <w:p w14:paraId="33E5943F" w14:textId="77777777" w:rsidR="001E5E22" w:rsidRPr="00CC6F70" w:rsidRDefault="001E5E22" w:rsidP="001E5E2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Adı Soyadı</w:t>
            </w:r>
          </w:p>
        </w:tc>
        <w:tc>
          <w:tcPr>
            <w:tcW w:w="771" w:type="pct"/>
          </w:tcPr>
          <w:p w14:paraId="097512C7" w14:textId="77777777" w:rsidR="001E5E22" w:rsidRPr="00CC6F70"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6B5E0042" w14:textId="77777777" w:rsidR="001E5E22" w:rsidRPr="00CC6F70"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839" w:type="pct"/>
          </w:tcPr>
          <w:p w14:paraId="103CC503" w14:textId="77777777" w:rsidR="001E5E22" w:rsidRPr="00CC6F70" w:rsidRDefault="001E5E22" w:rsidP="001E5E22">
            <w:pPr>
              <w:spacing w:line="240" w:lineRule="auto"/>
              <w:rPr>
                <w:rFonts w:ascii="Times New Roman" w:eastAsia="Calibri" w:hAnsi="Times New Roman"/>
                <w:b/>
                <w:i w:val="0"/>
                <w:iCs w:val="0"/>
                <w:color w:val="5F497A"/>
                <w:lang w:val="tr-TR"/>
              </w:rPr>
            </w:pPr>
          </w:p>
          <w:p w14:paraId="065EC043" w14:textId="77777777" w:rsidR="001E5E22" w:rsidRPr="00CC6F70" w:rsidRDefault="001E5E22" w:rsidP="001E5E2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İş tel</w:t>
            </w:r>
          </w:p>
        </w:tc>
        <w:tc>
          <w:tcPr>
            <w:tcW w:w="702" w:type="pct"/>
          </w:tcPr>
          <w:p w14:paraId="7C027858" w14:textId="77777777" w:rsidR="001E5E22" w:rsidRPr="00CC6F70"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05CFB60B" w14:textId="77777777" w:rsidR="001E5E22" w:rsidRPr="00CC6F70"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271" w:type="pct"/>
          </w:tcPr>
          <w:p w14:paraId="0C877108" w14:textId="77777777" w:rsidR="001E5E22" w:rsidRPr="00CC6F70" w:rsidRDefault="001E5E22" w:rsidP="001E5E22">
            <w:pPr>
              <w:spacing w:line="240" w:lineRule="auto"/>
              <w:rPr>
                <w:rFonts w:ascii="Times New Roman" w:eastAsia="Calibri" w:hAnsi="Times New Roman"/>
                <w:b/>
                <w:i w:val="0"/>
                <w:iCs w:val="0"/>
                <w:color w:val="5F497A"/>
                <w:lang w:val="tr-TR"/>
              </w:rPr>
            </w:pPr>
          </w:p>
          <w:p w14:paraId="4307F9C0" w14:textId="77777777" w:rsidR="001E5E22" w:rsidRPr="00CC6F70" w:rsidRDefault="001E5E22" w:rsidP="001E5E2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E-posta</w:t>
            </w:r>
          </w:p>
        </w:tc>
      </w:tr>
      <w:tr w:rsidR="001E5E22" w:rsidRPr="00CC6F70" w14:paraId="0CE9C31E" w14:textId="77777777" w:rsidTr="001E5E22">
        <w:tc>
          <w:tcPr>
            <w:cnfStyle w:val="001000000000" w:firstRow="0" w:lastRow="0" w:firstColumn="1" w:lastColumn="0" w:oddVBand="0" w:evenVBand="0" w:oddHBand="0" w:evenHBand="0" w:firstRowFirstColumn="0" w:firstRowLastColumn="0" w:lastRowFirstColumn="0" w:lastRowLastColumn="0"/>
            <w:tcW w:w="538" w:type="pct"/>
          </w:tcPr>
          <w:p w14:paraId="73412786"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p>
          <w:p w14:paraId="25962DC0"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p w14:paraId="0D65F226"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879" w:type="pct"/>
          </w:tcPr>
          <w:p w14:paraId="1B0755A7" w14:textId="77777777" w:rsidR="001E5E22" w:rsidRDefault="001E5E22" w:rsidP="001E5E22">
            <w:pPr>
              <w:spacing w:line="240" w:lineRule="auto"/>
              <w:rPr>
                <w:rFonts w:ascii="Times New Roman" w:eastAsia="Calibri" w:hAnsi="Times New Roman"/>
                <w:i w:val="0"/>
                <w:iCs w:val="0"/>
                <w:color w:val="5F497A"/>
                <w:lang w:val="tr-TR"/>
              </w:rPr>
            </w:pPr>
          </w:p>
          <w:p w14:paraId="036DA3D7" w14:textId="77777777" w:rsidR="001E5E22" w:rsidRPr="00CC6F70" w:rsidRDefault="001E5E22" w:rsidP="001E5E22">
            <w:pPr>
              <w:spacing w:line="240" w:lineRule="auto"/>
              <w:rPr>
                <w:rFonts w:ascii="Times New Roman" w:eastAsia="Calibri" w:hAnsi="Times New Roman"/>
                <w:i w:val="0"/>
                <w:iCs w:val="0"/>
                <w:color w:val="5F497A"/>
                <w:lang w:val="tr-TR"/>
              </w:rPr>
            </w:pPr>
            <w:r>
              <w:rPr>
                <w:rFonts w:ascii="Times New Roman" w:eastAsia="Calibri" w:hAnsi="Times New Roman"/>
                <w:i w:val="0"/>
                <w:iCs w:val="0"/>
                <w:color w:val="5F497A"/>
                <w:lang w:val="tr-TR"/>
              </w:rPr>
              <w:t>Osman Nuri ÇABUK</w:t>
            </w:r>
          </w:p>
        </w:tc>
        <w:tc>
          <w:tcPr>
            <w:tcW w:w="771" w:type="pct"/>
          </w:tcPr>
          <w:p w14:paraId="20331D1D" w14:textId="77777777" w:rsidR="001E5E22" w:rsidRDefault="001E5E22" w:rsidP="001E5E2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p w14:paraId="63F0A93D" w14:textId="77777777" w:rsidR="001E5E22" w:rsidRPr="00CC6F70" w:rsidRDefault="001E5E22" w:rsidP="001E5E2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r>
              <w:rPr>
                <w:rFonts w:ascii="Times New Roman" w:eastAsia="Calibri" w:hAnsi="Times New Roman"/>
                <w:i w:val="0"/>
                <w:iCs w:val="0"/>
                <w:color w:val="5F497A"/>
                <w:lang w:val="tr-TR"/>
              </w:rPr>
              <w:t>Şube Müdürü</w:t>
            </w:r>
          </w:p>
        </w:tc>
        <w:tc>
          <w:tcPr>
            <w:cnfStyle w:val="000010000000" w:firstRow="0" w:lastRow="0" w:firstColumn="0" w:lastColumn="0" w:oddVBand="1" w:evenVBand="0" w:oddHBand="0" w:evenHBand="0" w:firstRowFirstColumn="0" w:firstRowLastColumn="0" w:lastRowFirstColumn="0" w:lastRowLastColumn="0"/>
            <w:tcW w:w="839" w:type="pct"/>
          </w:tcPr>
          <w:p w14:paraId="2E401368" w14:textId="6385E757" w:rsidR="001E5E22" w:rsidRPr="00CC6F70" w:rsidRDefault="001E5E22" w:rsidP="001E5E22">
            <w:pPr>
              <w:spacing w:line="240" w:lineRule="auto"/>
              <w:rPr>
                <w:rFonts w:ascii="Times New Roman" w:eastAsia="Calibri" w:hAnsi="Times New Roman"/>
                <w:i w:val="0"/>
                <w:iCs w:val="0"/>
                <w:color w:val="5F497A"/>
                <w:lang w:val="tr-TR"/>
              </w:rPr>
            </w:pPr>
          </w:p>
        </w:tc>
        <w:tc>
          <w:tcPr>
            <w:tcW w:w="702" w:type="pct"/>
          </w:tcPr>
          <w:p w14:paraId="776E6D42" w14:textId="2732D0ED" w:rsidR="001E5E22" w:rsidRPr="00CC6F70" w:rsidRDefault="001E5E22" w:rsidP="001E5E2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271" w:type="pct"/>
          </w:tcPr>
          <w:p w14:paraId="6262832C" w14:textId="77777777" w:rsidR="001E5E22" w:rsidRDefault="001E5E22" w:rsidP="001E5E22">
            <w:pPr>
              <w:spacing w:line="240" w:lineRule="auto"/>
              <w:rPr>
                <w:rFonts w:ascii="Times New Roman" w:hAnsi="Times New Roman"/>
                <w:i w:val="0"/>
                <w:iCs w:val="0"/>
                <w:sz w:val="24"/>
                <w:szCs w:val="24"/>
                <w:lang w:eastAsia="en-US"/>
              </w:rPr>
            </w:pPr>
          </w:p>
          <w:p w14:paraId="784F151C" w14:textId="77777777" w:rsidR="001E5E22" w:rsidRPr="00CC6F70" w:rsidRDefault="00F204D8" w:rsidP="001E5E22">
            <w:pPr>
              <w:spacing w:line="240" w:lineRule="auto"/>
              <w:rPr>
                <w:rFonts w:ascii="Times New Roman" w:eastAsia="Calibri" w:hAnsi="Times New Roman"/>
                <w:i w:val="0"/>
                <w:iCs w:val="0"/>
                <w:color w:val="5F497A"/>
                <w:lang w:val="tr-TR"/>
              </w:rPr>
            </w:pPr>
            <w:hyperlink r:id="rId392" w:history="1">
              <w:r w:rsidR="001E5E22" w:rsidRPr="000077FB">
                <w:rPr>
                  <w:rFonts w:ascii="Times New Roman" w:hAnsi="Times New Roman"/>
                  <w:i w:val="0"/>
                  <w:iCs w:val="0"/>
                  <w:color w:val="5E4979"/>
                  <w:spacing w:val="1"/>
                  <w:lang w:eastAsia="en-US"/>
                </w:rPr>
                <w:t>o</w:t>
              </w:r>
              <w:r w:rsidR="001E5E22" w:rsidRPr="000077FB">
                <w:rPr>
                  <w:rFonts w:ascii="Times New Roman" w:hAnsi="Times New Roman"/>
                  <w:i w:val="0"/>
                  <w:iCs w:val="0"/>
                  <w:color w:val="5E4979"/>
                  <w:spacing w:val="2"/>
                  <w:lang w:eastAsia="en-US"/>
                </w:rPr>
                <w:t>s</w:t>
              </w:r>
              <w:r w:rsidR="001E5E22" w:rsidRPr="000077FB">
                <w:rPr>
                  <w:rFonts w:ascii="Times New Roman" w:hAnsi="Times New Roman"/>
                  <w:i w:val="0"/>
                  <w:iCs w:val="0"/>
                  <w:color w:val="5E4979"/>
                  <w:spacing w:val="-4"/>
                  <w:lang w:eastAsia="en-US"/>
                </w:rPr>
                <w:t>m</w:t>
              </w:r>
              <w:r w:rsidR="001E5E22" w:rsidRPr="000077FB">
                <w:rPr>
                  <w:rFonts w:ascii="Times New Roman" w:hAnsi="Times New Roman"/>
                  <w:i w:val="0"/>
                  <w:iCs w:val="0"/>
                  <w:color w:val="5E4979"/>
                  <w:spacing w:val="3"/>
                  <w:lang w:eastAsia="en-US"/>
                </w:rPr>
                <w:t>a</w:t>
              </w:r>
              <w:r w:rsidR="001E5E22" w:rsidRPr="000077FB">
                <w:rPr>
                  <w:rFonts w:ascii="Times New Roman" w:hAnsi="Times New Roman"/>
                  <w:i w:val="0"/>
                  <w:iCs w:val="0"/>
                  <w:color w:val="5E4979"/>
                  <w:spacing w:val="-1"/>
                  <w:lang w:eastAsia="en-US"/>
                </w:rPr>
                <w:t>n</w:t>
              </w:r>
              <w:r w:rsidR="001E5E22" w:rsidRPr="000077FB">
                <w:rPr>
                  <w:rFonts w:ascii="Times New Roman" w:hAnsi="Times New Roman"/>
                  <w:i w:val="0"/>
                  <w:iCs w:val="0"/>
                  <w:color w:val="5E4979"/>
                  <w:spacing w:val="1"/>
                  <w:lang w:eastAsia="en-US"/>
                </w:rPr>
                <w:t>n</w:t>
              </w:r>
              <w:r w:rsidR="001E5E22" w:rsidRPr="000077FB">
                <w:rPr>
                  <w:rFonts w:ascii="Times New Roman" w:hAnsi="Times New Roman"/>
                  <w:i w:val="0"/>
                  <w:iCs w:val="0"/>
                  <w:color w:val="5E4979"/>
                  <w:spacing w:val="-1"/>
                  <w:lang w:eastAsia="en-US"/>
                </w:rPr>
                <w:t>u</w:t>
              </w:r>
              <w:r w:rsidR="001E5E22" w:rsidRPr="000077FB">
                <w:rPr>
                  <w:rFonts w:ascii="Times New Roman" w:hAnsi="Times New Roman"/>
                  <w:i w:val="0"/>
                  <w:iCs w:val="0"/>
                  <w:color w:val="5E4979"/>
                  <w:spacing w:val="1"/>
                  <w:lang w:eastAsia="en-US"/>
                </w:rPr>
                <w:t>r</w:t>
              </w:r>
              <w:r w:rsidR="001E5E22" w:rsidRPr="000077FB">
                <w:rPr>
                  <w:rFonts w:ascii="Times New Roman" w:hAnsi="Times New Roman"/>
                  <w:i w:val="0"/>
                  <w:iCs w:val="0"/>
                  <w:color w:val="5E4979"/>
                  <w:lang w:eastAsia="en-US"/>
                </w:rPr>
                <w:t>ica</w:t>
              </w:r>
              <w:r w:rsidR="001E5E22" w:rsidRPr="000077FB">
                <w:rPr>
                  <w:rFonts w:ascii="Times New Roman" w:hAnsi="Times New Roman"/>
                  <w:i w:val="0"/>
                  <w:iCs w:val="0"/>
                  <w:color w:val="5E4979"/>
                  <w:spacing w:val="1"/>
                  <w:lang w:eastAsia="en-US"/>
                </w:rPr>
                <w:t>buk</w:t>
              </w:r>
              <w:r w:rsidR="001E5E22" w:rsidRPr="000077FB">
                <w:rPr>
                  <w:rFonts w:ascii="Times New Roman" w:hAnsi="Times New Roman"/>
                  <w:i w:val="0"/>
                  <w:iCs w:val="0"/>
                  <w:color w:val="5E4979"/>
                  <w:spacing w:val="-1"/>
                  <w:lang w:eastAsia="en-US"/>
                </w:rPr>
                <w:t>@</w:t>
              </w:r>
              <w:r w:rsidR="001E5E22" w:rsidRPr="000077FB">
                <w:rPr>
                  <w:rFonts w:ascii="Times New Roman" w:hAnsi="Times New Roman"/>
                  <w:i w:val="0"/>
                  <w:iCs w:val="0"/>
                  <w:color w:val="5E4979"/>
                  <w:spacing w:val="1"/>
                  <w:lang w:eastAsia="en-US"/>
                </w:rPr>
                <w:t>og</w:t>
              </w:r>
              <w:r w:rsidR="001E5E22" w:rsidRPr="000077FB">
                <w:rPr>
                  <w:rFonts w:ascii="Times New Roman" w:hAnsi="Times New Roman"/>
                  <w:i w:val="0"/>
                  <w:iCs w:val="0"/>
                  <w:color w:val="5E4979"/>
                  <w:spacing w:val="-1"/>
                  <w:lang w:eastAsia="en-US"/>
                </w:rPr>
                <w:t>m</w:t>
              </w:r>
              <w:r w:rsidR="001E5E22" w:rsidRPr="000077FB">
                <w:rPr>
                  <w:rFonts w:ascii="Times New Roman" w:hAnsi="Times New Roman"/>
                  <w:i w:val="0"/>
                  <w:iCs w:val="0"/>
                  <w:color w:val="5E4979"/>
                  <w:spacing w:val="1"/>
                  <w:lang w:eastAsia="en-US"/>
                </w:rPr>
                <w:t>.</w:t>
              </w:r>
              <w:r w:rsidR="001E5E22" w:rsidRPr="000077FB">
                <w:rPr>
                  <w:rFonts w:ascii="Times New Roman" w:hAnsi="Times New Roman"/>
                  <w:i w:val="0"/>
                  <w:iCs w:val="0"/>
                  <w:color w:val="5E4979"/>
                  <w:spacing w:val="-1"/>
                  <w:lang w:eastAsia="en-US"/>
                </w:rPr>
                <w:t>g</w:t>
              </w:r>
              <w:r w:rsidR="001E5E22" w:rsidRPr="000077FB">
                <w:rPr>
                  <w:rFonts w:ascii="Times New Roman" w:hAnsi="Times New Roman"/>
                  <w:i w:val="0"/>
                  <w:iCs w:val="0"/>
                  <w:color w:val="5E4979"/>
                  <w:spacing w:val="4"/>
                  <w:lang w:eastAsia="en-US"/>
                </w:rPr>
                <w:t>o</w:t>
              </w:r>
              <w:r w:rsidR="001E5E22" w:rsidRPr="000077FB">
                <w:rPr>
                  <w:rFonts w:ascii="Times New Roman" w:hAnsi="Times New Roman"/>
                  <w:i w:val="0"/>
                  <w:iCs w:val="0"/>
                  <w:color w:val="5E4979"/>
                  <w:spacing w:val="-1"/>
                  <w:lang w:eastAsia="en-US"/>
                </w:rPr>
                <w:t>v</w:t>
              </w:r>
              <w:r w:rsidR="001E5E22" w:rsidRPr="000077FB">
                <w:rPr>
                  <w:rFonts w:ascii="Times New Roman" w:hAnsi="Times New Roman"/>
                  <w:i w:val="0"/>
                  <w:iCs w:val="0"/>
                  <w:color w:val="5E4979"/>
                  <w:spacing w:val="1"/>
                  <w:lang w:eastAsia="en-US"/>
                </w:rPr>
                <w:t>.</w:t>
              </w:r>
              <w:r w:rsidR="001E5E22" w:rsidRPr="000077FB">
                <w:rPr>
                  <w:rFonts w:ascii="Times New Roman" w:hAnsi="Times New Roman"/>
                  <w:i w:val="0"/>
                  <w:iCs w:val="0"/>
                  <w:color w:val="5E4979"/>
                  <w:lang w:eastAsia="en-US"/>
                </w:rPr>
                <w:t>tr</w:t>
              </w:r>
            </w:hyperlink>
          </w:p>
        </w:tc>
      </w:tr>
      <w:tr w:rsidR="001E5E22" w:rsidRPr="00CC6F70" w14:paraId="021A79BF" w14:textId="77777777" w:rsidTr="001E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7EEF17C2"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p>
          <w:p w14:paraId="356F60B8" w14:textId="77777777" w:rsidR="001E5E22" w:rsidRPr="00CC6F70" w:rsidRDefault="001E5E22" w:rsidP="001E5E2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879" w:type="pct"/>
          </w:tcPr>
          <w:p w14:paraId="0CDE3469" w14:textId="77777777" w:rsidR="001E5E22" w:rsidRDefault="001E5E22" w:rsidP="001E5E22">
            <w:pPr>
              <w:spacing w:line="240" w:lineRule="auto"/>
              <w:rPr>
                <w:rFonts w:ascii="Times New Roman" w:eastAsia="Calibri" w:hAnsi="Times New Roman"/>
                <w:i w:val="0"/>
                <w:iCs w:val="0"/>
                <w:color w:val="5F497A"/>
                <w:lang w:val="tr-TR"/>
              </w:rPr>
            </w:pPr>
          </w:p>
          <w:p w14:paraId="438D5126" w14:textId="77777777" w:rsidR="001E5E22" w:rsidRPr="00CC6F70" w:rsidRDefault="001E5E22" w:rsidP="001E5E22">
            <w:pPr>
              <w:spacing w:line="240" w:lineRule="auto"/>
              <w:rPr>
                <w:rFonts w:ascii="Times New Roman" w:eastAsia="Calibri" w:hAnsi="Times New Roman"/>
                <w:i w:val="0"/>
                <w:iCs w:val="0"/>
                <w:color w:val="5F497A"/>
                <w:lang w:val="tr-TR"/>
              </w:rPr>
            </w:pPr>
            <w:r>
              <w:rPr>
                <w:rFonts w:ascii="Times New Roman" w:eastAsia="Calibri" w:hAnsi="Times New Roman"/>
                <w:i w:val="0"/>
                <w:iCs w:val="0"/>
                <w:color w:val="5F497A"/>
                <w:lang w:val="tr-TR"/>
              </w:rPr>
              <w:t>Necdet Mahmut SOYDİNÇ</w:t>
            </w:r>
          </w:p>
        </w:tc>
        <w:tc>
          <w:tcPr>
            <w:tcW w:w="771" w:type="pct"/>
          </w:tcPr>
          <w:p w14:paraId="1F6EF0B4" w14:textId="77777777" w:rsidR="001E5E22"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p w14:paraId="7E14F151" w14:textId="77777777" w:rsidR="001E5E22" w:rsidRPr="00CC6F70"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r>
              <w:rPr>
                <w:rFonts w:ascii="Times New Roman" w:eastAsia="Calibri" w:hAnsi="Times New Roman"/>
                <w:i w:val="0"/>
                <w:iCs w:val="0"/>
                <w:color w:val="5F497A"/>
                <w:lang w:val="tr-TR"/>
              </w:rPr>
              <w:t>Makine Mühendisi</w:t>
            </w:r>
          </w:p>
        </w:tc>
        <w:tc>
          <w:tcPr>
            <w:cnfStyle w:val="000010000000" w:firstRow="0" w:lastRow="0" w:firstColumn="0" w:lastColumn="0" w:oddVBand="1" w:evenVBand="0" w:oddHBand="0" w:evenHBand="0" w:firstRowFirstColumn="0" w:firstRowLastColumn="0" w:lastRowFirstColumn="0" w:lastRowLastColumn="0"/>
            <w:tcW w:w="839" w:type="pct"/>
          </w:tcPr>
          <w:p w14:paraId="1081632A" w14:textId="288227EF" w:rsidR="001E5E22" w:rsidRPr="00CC6F70" w:rsidRDefault="001E5E22" w:rsidP="001E5E22">
            <w:pPr>
              <w:spacing w:line="240" w:lineRule="auto"/>
              <w:rPr>
                <w:rFonts w:ascii="Times New Roman" w:eastAsia="Calibri" w:hAnsi="Times New Roman"/>
                <w:i w:val="0"/>
                <w:iCs w:val="0"/>
                <w:color w:val="5F497A"/>
                <w:lang w:val="tr-TR"/>
              </w:rPr>
            </w:pPr>
          </w:p>
        </w:tc>
        <w:tc>
          <w:tcPr>
            <w:tcW w:w="702" w:type="pct"/>
          </w:tcPr>
          <w:p w14:paraId="1E22DFEF" w14:textId="2308ED3E" w:rsidR="001E5E22" w:rsidRPr="00CC6F70" w:rsidRDefault="001E5E22" w:rsidP="001E5E2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271" w:type="pct"/>
          </w:tcPr>
          <w:p w14:paraId="3AF58F3E" w14:textId="77777777" w:rsidR="001E5E22" w:rsidRDefault="001E5E22" w:rsidP="001E5E22">
            <w:pPr>
              <w:spacing w:line="240" w:lineRule="auto"/>
              <w:rPr>
                <w:rFonts w:ascii="Times New Roman" w:hAnsi="Times New Roman"/>
                <w:i w:val="0"/>
                <w:iCs w:val="0"/>
                <w:sz w:val="24"/>
                <w:szCs w:val="24"/>
                <w:lang w:eastAsia="en-US"/>
              </w:rPr>
            </w:pPr>
          </w:p>
          <w:p w14:paraId="798518EF" w14:textId="77777777" w:rsidR="001E5E22" w:rsidRPr="00CC6F70" w:rsidRDefault="00F204D8" w:rsidP="001E5E22">
            <w:pPr>
              <w:spacing w:line="240" w:lineRule="auto"/>
              <w:rPr>
                <w:rFonts w:ascii="Times New Roman" w:eastAsia="Calibri" w:hAnsi="Times New Roman"/>
                <w:i w:val="0"/>
                <w:iCs w:val="0"/>
                <w:color w:val="5F497A"/>
                <w:lang w:val="tr-TR"/>
              </w:rPr>
            </w:pPr>
            <w:hyperlink r:id="rId393" w:history="1">
              <w:r w:rsidR="001E5E22" w:rsidRPr="000077FB">
                <w:rPr>
                  <w:rFonts w:ascii="Times New Roman" w:hAnsi="Times New Roman"/>
                  <w:i w:val="0"/>
                  <w:iCs w:val="0"/>
                  <w:color w:val="5E4979"/>
                  <w:spacing w:val="-1"/>
                  <w:lang w:eastAsia="en-US"/>
                </w:rPr>
                <w:t>m</w:t>
              </w:r>
              <w:r w:rsidR="001E5E22" w:rsidRPr="000077FB">
                <w:rPr>
                  <w:rFonts w:ascii="Times New Roman" w:hAnsi="Times New Roman"/>
                  <w:i w:val="0"/>
                  <w:iCs w:val="0"/>
                  <w:color w:val="5E4979"/>
                  <w:lang w:eastAsia="en-US"/>
                </w:rPr>
                <w:t>a</w:t>
              </w:r>
              <w:r w:rsidR="001E5E22" w:rsidRPr="000077FB">
                <w:rPr>
                  <w:rFonts w:ascii="Times New Roman" w:hAnsi="Times New Roman"/>
                  <w:i w:val="0"/>
                  <w:iCs w:val="0"/>
                  <w:color w:val="5E4979"/>
                  <w:spacing w:val="1"/>
                  <w:lang w:eastAsia="en-US"/>
                </w:rPr>
                <w:t>h</w:t>
              </w:r>
              <w:r w:rsidR="001E5E22" w:rsidRPr="000077FB">
                <w:rPr>
                  <w:rFonts w:ascii="Times New Roman" w:hAnsi="Times New Roman"/>
                  <w:i w:val="0"/>
                  <w:iCs w:val="0"/>
                  <w:color w:val="5E4979"/>
                  <w:spacing w:val="-1"/>
                  <w:lang w:eastAsia="en-US"/>
                </w:rPr>
                <w:t>m</w:t>
              </w:r>
              <w:r w:rsidR="001E5E22" w:rsidRPr="000077FB">
                <w:rPr>
                  <w:rFonts w:ascii="Times New Roman" w:hAnsi="Times New Roman"/>
                  <w:i w:val="0"/>
                  <w:iCs w:val="0"/>
                  <w:color w:val="5E4979"/>
                  <w:spacing w:val="1"/>
                  <w:lang w:eastAsia="en-US"/>
                </w:rPr>
                <w:t>u</w:t>
              </w:r>
              <w:r w:rsidR="001E5E22" w:rsidRPr="000077FB">
                <w:rPr>
                  <w:rFonts w:ascii="Times New Roman" w:hAnsi="Times New Roman"/>
                  <w:i w:val="0"/>
                  <w:iCs w:val="0"/>
                  <w:color w:val="5E4979"/>
                  <w:spacing w:val="2"/>
                  <w:lang w:eastAsia="en-US"/>
                </w:rPr>
                <w:t>t</w:t>
              </w:r>
              <w:r w:rsidR="001E5E22" w:rsidRPr="000077FB">
                <w:rPr>
                  <w:rFonts w:ascii="Times New Roman" w:hAnsi="Times New Roman"/>
                  <w:i w:val="0"/>
                  <w:iCs w:val="0"/>
                  <w:color w:val="5E4979"/>
                  <w:spacing w:val="-1"/>
                  <w:lang w:eastAsia="en-US"/>
                </w:rPr>
                <w:t>s</w:t>
              </w:r>
              <w:r w:rsidR="001E5E22" w:rsidRPr="000077FB">
                <w:rPr>
                  <w:rFonts w:ascii="Times New Roman" w:hAnsi="Times New Roman"/>
                  <w:i w:val="0"/>
                  <w:iCs w:val="0"/>
                  <w:color w:val="5E4979"/>
                  <w:spacing w:val="4"/>
                  <w:lang w:eastAsia="en-US"/>
                </w:rPr>
                <w:t>o</w:t>
              </w:r>
              <w:r w:rsidR="001E5E22" w:rsidRPr="000077FB">
                <w:rPr>
                  <w:rFonts w:ascii="Times New Roman" w:hAnsi="Times New Roman"/>
                  <w:i w:val="0"/>
                  <w:iCs w:val="0"/>
                  <w:color w:val="5E4979"/>
                  <w:spacing w:val="-4"/>
                  <w:lang w:eastAsia="en-US"/>
                </w:rPr>
                <w:t>y</w:t>
              </w:r>
              <w:r w:rsidR="001E5E22" w:rsidRPr="000077FB">
                <w:rPr>
                  <w:rFonts w:ascii="Times New Roman" w:hAnsi="Times New Roman"/>
                  <w:i w:val="0"/>
                  <w:iCs w:val="0"/>
                  <w:color w:val="5E4979"/>
                  <w:spacing w:val="1"/>
                  <w:lang w:eastAsia="en-US"/>
                </w:rPr>
                <w:t>d</w:t>
              </w:r>
              <w:r w:rsidR="001E5E22" w:rsidRPr="000077FB">
                <w:rPr>
                  <w:rFonts w:ascii="Times New Roman" w:hAnsi="Times New Roman"/>
                  <w:i w:val="0"/>
                  <w:iCs w:val="0"/>
                  <w:color w:val="5E4979"/>
                  <w:lang w:eastAsia="en-US"/>
                </w:rPr>
                <w:t>i</w:t>
              </w:r>
              <w:r w:rsidR="001E5E22" w:rsidRPr="000077FB">
                <w:rPr>
                  <w:rFonts w:ascii="Times New Roman" w:hAnsi="Times New Roman"/>
                  <w:i w:val="0"/>
                  <w:iCs w:val="0"/>
                  <w:color w:val="5E4979"/>
                  <w:spacing w:val="-1"/>
                  <w:lang w:eastAsia="en-US"/>
                </w:rPr>
                <w:t>n</w:t>
              </w:r>
              <w:r w:rsidR="001E5E22" w:rsidRPr="000077FB">
                <w:rPr>
                  <w:rFonts w:ascii="Times New Roman" w:hAnsi="Times New Roman"/>
                  <w:i w:val="0"/>
                  <w:iCs w:val="0"/>
                  <w:color w:val="5E4979"/>
                  <w:spacing w:val="3"/>
                  <w:lang w:eastAsia="en-US"/>
                </w:rPr>
                <w:t>c</w:t>
              </w:r>
              <w:r w:rsidR="001E5E22" w:rsidRPr="000077FB">
                <w:rPr>
                  <w:rFonts w:ascii="Times New Roman" w:hAnsi="Times New Roman"/>
                  <w:i w:val="0"/>
                  <w:iCs w:val="0"/>
                  <w:color w:val="5E4979"/>
                  <w:spacing w:val="-1"/>
                  <w:lang w:eastAsia="en-US"/>
                </w:rPr>
                <w:t>@</w:t>
              </w:r>
              <w:r w:rsidR="001E5E22" w:rsidRPr="000077FB">
                <w:rPr>
                  <w:rFonts w:ascii="Times New Roman" w:hAnsi="Times New Roman"/>
                  <w:i w:val="0"/>
                  <w:iCs w:val="0"/>
                  <w:color w:val="5E4979"/>
                  <w:spacing w:val="1"/>
                  <w:lang w:eastAsia="en-US"/>
                </w:rPr>
                <w:t>og</w:t>
              </w:r>
              <w:r w:rsidR="001E5E22" w:rsidRPr="000077FB">
                <w:rPr>
                  <w:rFonts w:ascii="Times New Roman" w:hAnsi="Times New Roman"/>
                  <w:i w:val="0"/>
                  <w:iCs w:val="0"/>
                  <w:color w:val="5E4979"/>
                  <w:spacing w:val="-1"/>
                  <w:lang w:eastAsia="en-US"/>
                </w:rPr>
                <w:t>m</w:t>
              </w:r>
              <w:r w:rsidR="001E5E22" w:rsidRPr="000077FB">
                <w:rPr>
                  <w:rFonts w:ascii="Times New Roman" w:hAnsi="Times New Roman"/>
                  <w:i w:val="0"/>
                  <w:iCs w:val="0"/>
                  <w:color w:val="5E4979"/>
                  <w:spacing w:val="3"/>
                  <w:lang w:eastAsia="en-US"/>
                </w:rPr>
                <w:t>.</w:t>
              </w:r>
              <w:r w:rsidR="001E5E22" w:rsidRPr="000077FB">
                <w:rPr>
                  <w:rFonts w:ascii="Times New Roman" w:hAnsi="Times New Roman"/>
                  <w:i w:val="0"/>
                  <w:iCs w:val="0"/>
                  <w:color w:val="5E4979"/>
                  <w:spacing w:val="-1"/>
                  <w:lang w:eastAsia="en-US"/>
                </w:rPr>
                <w:t>g</w:t>
              </w:r>
              <w:r w:rsidR="001E5E22" w:rsidRPr="000077FB">
                <w:rPr>
                  <w:rFonts w:ascii="Times New Roman" w:hAnsi="Times New Roman"/>
                  <w:i w:val="0"/>
                  <w:iCs w:val="0"/>
                  <w:color w:val="5E4979"/>
                  <w:spacing w:val="1"/>
                  <w:lang w:eastAsia="en-US"/>
                </w:rPr>
                <w:t>o</w:t>
              </w:r>
              <w:r w:rsidR="001E5E22" w:rsidRPr="000077FB">
                <w:rPr>
                  <w:rFonts w:ascii="Times New Roman" w:hAnsi="Times New Roman"/>
                  <w:i w:val="0"/>
                  <w:iCs w:val="0"/>
                  <w:color w:val="5E4979"/>
                  <w:spacing w:val="-1"/>
                  <w:lang w:eastAsia="en-US"/>
                </w:rPr>
                <w:t>v</w:t>
              </w:r>
              <w:r w:rsidR="001E5E22" w:rsidRPr="000077FB">
                <w:rPr>
                  <w:rFonts w:ascii="Times New Roman" w:hAnsi="Times New Roman"/>
                  <w:i w:val="0"/>
                  <w:iCs w:val="0"/>
                  <w:color w:val="5E4979"/>
                  <w:spacing w:val="1"/>
                  <w:lang w:eastAsia="en-US"/>
                </w:rPr>
                <w:t>.</w:t>
              </w:r>
              <w:r w:rsidR="001E5E22" w:rsidRPr="000077FB">
                <w:rPr>
                  <w:rFonts w:ascii="Times New Roman" w:hAnsi="Times New Roman"/>
                  <w:i w:val="0"/>
                  <w:iCs w:val="0"/>
                  <w:color w:val="5E4979"/>
                  <w:lang w:eastAsia="en-US"/>
                </w:rPr>
                <w:t>tr</w:t>
              </w:r>
            </w:hyperlink>
          </w:p>
        </w:tc>
      </w:tr>
    </w:tbl>
    <w:p w14:paraId="393ABE34" w14:textId="77777777" w:rsidR="00CC6F70" w:rsidRDefault="00CC6F70" w:rsidP="006D12AB">
      <w:pPr>
        <w:rPr>
          <w:rFonts w:ascii="Times New Roman" w:hAnsi="Times New Roman"/>
          <w:lang w:val="tr-TR"/>
        </w:rPr>
      </w:pPr>
    </w:p>
    <w:p w14:paraId="39AC4979" w14:textId="77777777" w:rsidR="001E5E22" w:rsidRDefault="001E5E22" w:rsidP="006D12AB">
      <w:pPr>
        <w:rPr>
          <w:rFonts w:ascii="Times New Roman" w:hAnsi="Times New Roman"/>
          <w:lang w:val="tr-TR"/>
        </w:rPr>
      </w:pPr>
    </w:p>
    <w:p w14:paraId="2F12D137" w14:textId="77777777" w:rsidR="001E5E22" w:rsidRDefault="001E5E22" w:rsidP="006D12AB">
      <w:pPr>
        <w:rPr>
          <w:rFonts w:ascii="Times New Roman" w:hAnsi="Times New Roman"/>
          <w:lang w:val="tr-TR"/>
        </w:rPr>
      </w:pPr>
    </w:p>
    <w:p w14:paraId="1D9FA902" w14:textId="77777777" w:rsidR="006D12AB" w:rsidRPr="00CC6F70" w:rsidRDefault="006D12AB" w:rsidP="006D12AB">
      <w:pPr>
        <w:spacing w:after="0"/>
        <w:rPr>
          <w:vanish/>
        </w:rPr>
      </w:pPr>
    </w:p>
    <w:p w14:paraId="11237C95" w14:textId="77777777" w:rsidR="006D12AB" w:rsidRPr="00CC6F70" w:rsidRDefault="006D12AB" w:rsidP="006D12AB">
      <w:pPr>
        <w:rPr>
          <w:rFonts w:ascii="Times New Roman" w:hAnsi="Times New Roman"/>
          <w:lang w:val="tr-TR"/>
        </w:rPr>
      </w:pPr>
    </w:p>
    <w:tbl>
      <w:tblPr>
        <w:tblStyle w:val="AkListe-Vurgu11111"/>
        <w:tblpPr w:leftFromText="141" w:rightFromText="141" w:vertAnchor="text" w:horzAnchor="margin" w:tblpY="1089"/>
        <w:tblW w:w="5000" w:type="pct"/>
        <w:tblLook w:val="00A0" w:firstRow="1" w:lastRow="0" w:firstColumn="1" w:lastColumn="0" w:noHBand="0" w:noVBand="0"/>
      </w:tblPr>
      <w:tblGrid>
        <w:gridCol w:w="1123"/>
        <w:gridCol w:w="1918"/>
        <w:gridCol w:w="1645"/>
        <w:gridCol w:w="1782"/>
        <w:gridCol w:w="1507"/>
        <w:gridCol w:w="2057"/>
      </w:tblGrid>
      <w:tr w:rsidR="00E05B52" w:rsidRPr="00CC6F70" w14:paraId="0E8FC123" w14:textId="77777777" w:rsidTr="00E05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00F5BEB6" w14:textId="77777777" w:rsidR="00E05B52" w:rsidRPr="00CC6F70" w:rsidRDefault="00E05B52" w:rsidP="00E05B52">
            <w:pPr>
              <w:spacing w:line="240" w:lineRule="auto"/>
              <w:jc w:val="center"/>
              <w:rPr>
                <w:rFonts w:eastAsia="Calibri"/>
                <w:b w:val="0"/>
                <w:bCs w:val="0"/>
                <w:i w:val="0"/>
                <w:iCs w:val="0"/>
                <w:color w:val="5F497A"/>
                <w:sz w:val="24"/>
                <w:szCs w:val="24"/>
                <w:lang w:val="tr-TR"/>
              </w:rPr>
            </w:pPr>
          </w:p>
          <w:p w14:paraId="6EA2079C" w14:textId="77777777" w:rsidR="00E05B52" w:rsidRPr="00CC6F70" w:rsidRDefault="00E05B52" w:rsidP="00E05B52">
            <w:pPr>
              <w:spacing w:line="240" w:lineRule="auto"/>
              <w:jc w:val="center"/>
              <w:rPr>
                <w:rFonts w:ascii="Times New Roman" w:eastAsia="Calibri" w:hAnsi="Times New Roman"/>
                <w:b w:val="0"/>
                <w:bCs w:val="0"/>
                <w:i w:val="0"/>
                <w:iCs w:val="0"/>
                <w:color w:val="5F497A"/>
                <w:sz w:val="24"/>
                <w:szCs w:val="24"/>
                <w:lang w:val="tr-TR"/>
              </w:rPr>
            </w:pPr>
            <w:r w:rsidRPr="00CC6F70">
              <w:rPr>
                <w:rFonts w:ascii="Times New Roman" w:eastAsia="Calibri" w:hAnsi="Times New Roman"/>
                <w:b w:val="0"/>
                <w:bCs w:val="0"/>
                <w:i w:val="0"/>
                <w:iCs w:val="0"/>
                <w:color w:val="5F497A"/>
                <w:sz w:val="24"/>
                <w:szCs w:val="24"/>
                <w:lang w:val="tr-TR"/>
              </w:rPr>
              <w:t>DSİ GENEL MÜDÜRLÜĞÜ</w:t>
            </w:r>
          </w:p>
          <w:p w14:paraId="590ACE0D" w14:textId="77777777" w:rsidR="00E05B52" w:rsidRPr="00CC6F70" w:rsidRDefault="00E05B52" w:rsidP="00E05B52">
            <w:pPr>
              <w:spacing w:line="240" w:lineRule="auto"/>
              <w:jc w:val="center"/>
              <w:rPr>
                <w:rFonts w:eastAsia="Calibri"/>
                <w:b w:val="0"/>
                <w:bCs w:val="0"/>
                <w:i w:val="0"/>
                <w:iCs w:val="0"/>
                <w:color w:val="5F497A"/>
                <w:lang w:val="tr-TR"/>
              </w:rPr>
            </w:pPr>
          </w:p>
        </w:tc>
      </w:tr>
      <w:tr w:rsidR="00E05B52" w:rsidRPr="00CC6F70" w14:paraId="69691E01"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Pr>
          <w:p w14:paraId="3BF10B38"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p w14:paraId="29484354"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956" w:type="pct"/>
          </w:tcPr>
          <w:p w14:paraId="544BBB24" w14:textId="77777777" w:rsidR="00E05B52" w:rsidRPr="00CC6F70" w:rsidRDefault="00E05B52" w:rsidP="00E05B52">
            <w:pPr>
              <w:spacing w:line="240" w:lineRule="auto"/>
              <w:rPr>
                <w:rFonts w:ascii="Times New Roman" w:eastAsia="Calibri" w:hAnsi="Times New Roman"/>
                <w:b/>
                <w:i w:val="0"/>
                <w:iCs w:val="0"/>
                <w:color w:val="5F497A"/>
                <w:lang w:val="tr-TR"/>
              </w:rPr>
            </w:pPr>
          </w:p>
          <w:p w14:paraId="785734CF" w14:textId="77777777" w:rsidR="00E05B52" w:rsidRPr="00CC6F70" w:rsidRDefault="00E05B5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Adı Soyadı</w:t>
            </w:r>
          </w:p>
        </w:tc>
        <w:tc>
          <w:tcPr>
            <w:tcW w:w="820" w:type="pct"/>
          </w:tcPr>
          <w:p w14:paraId="4491D625"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29D1277A"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888" w:type="pct"/>
          </w:tcPr>
          <w:p w14:paraId="57E44B96" w14:textId="77777777" w:rsidR="00E05B52" w:rsidRPr="00CC6F70" w:rsidRDefault="00E05B52" w:rsidP="00E05B52">
            <w:pPr>
              <w:spacing w:line="240" w:lineRule="auto"/>
              <w:rPr>
                <w:rFonts w:ascii="Times New Roman" w:eastAsia="Calibri" w:hAnsi="Times New Roman"/>
                <w:b/>
                <w:i w:val="0"/>
                <w:iCs w:val="0"/>
                <w:color w:val="5F497A"/>
                <w:lang w:val="tr-TR"/>
              </w:rPr>
            </w:pPr>
          </w:p>
          <w:p w14:paraId="6C349248" w14:textId="77777777" w:rsidR="00E05B52" w:rsidRPr="00CC6F70" w:rsidRDefault="00E05B5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İş tel</w:t>
            </w:r>
          </w:p>
        </w:tc>
        <w:tc>
          <w:tcPr>
            <w:tcW w:w="751" w:type="pct"/>
          </w:tcPr>
          <w:p w14:paraId="37DCB75D"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29733125"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025" w:type="pct"/>
          </w:tcPr>
          <w:p w14:paraId="4331216C" w14:textId="77777777" w:rsidR="00E05B52" w:rsidRPr="00CC6F70" w:rsidRDefault="00E05B52" w:rsidP="00E05B52">
            <w:pPr>
              <w:spacing w:line="240" w:lineRule="auto"/>
              <w:rPr>
                <w:rFonts w:ascii="Times New Roman" w:eastAsia="Calibri" w:hAnsi="Times New Roman"/>
                <w:b/>
                <w:i w:val="0"/>
                <w:iCs w:val="0"/>
                <w:color w:val="5F497A"/>
                <w:lang w:val="tr-TR"/>
              </w:rPr>
            </w:pPr>
          </w:p>
          <w:p w14:paraId="4EDC02ED" w14:textId="77777777" w:rsidR="00E05B52" w:rsidRPr="00CC6F70" w:rsidRDefault="00E05B52" w:rsidP="00E05B52">
            <w:pPr>
              <w:spacing w:line="240" w:lineRule="auto"/>
              <w:rPr>
                <w:rFonts w:ascii="Times New Roman" w:eastAsia="Calibri" w:hAnsi="Times New Roman"/>
                <w:b/>
                <w:i w:val="0"/>
                <w:iCs w:val="0"/>
                <w:color w:val="5F497A"/>
                <w:lang w:val="tr-TR"/>
              </w:rPr>
            </w:pPr>
            <w:r w:rsidRPr="00CC6F70">
              <w:rPr>
                <w:rFonts w:ascii="Times New Roman" w:eastAsia="Calibri" w:hAnsi="Times New Roman"/>
                <w:b/>
                <w:i w:val="0"/>
                <w:iCs w:val="0"/>
                <w:color w:val="5F497A"/>
                <w:lang w:val="tr-TR"/>
              </w:rPr>
              <w:t>E-posta</w:t>
            </w:r>
          </w:p>
        </w:tc>
      </w:tr>
      <w:tr w:rsidR="00E05B52" w:rsidRPr="00CC6F70" w14:paraId="13812588" w14:textId="77777777" w:rsidTr="00E05B52">
        <w:tc>
          <w:tcPr>
            <w:cnfStyle w:val="001000000000" w:firstRow="0" w:lastRow="0" w:firstColumn="1" w:lastColumn="0" w:oddVBand="0" w:evenVBand="0" w:oddHBand="0" w:evenHBand="0" w:firstRowFirstColumn="0" w:firstRowLastColumn="0" w:lastRowFirstColumn="0" w:lastRowLastColumn="0"/>
            <w:tcW w:w="560" w:type="pct"/>
          </w:tcPr>
          <w:p w14:paraId="00B0F963"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p w14:paraId="205C0975"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 xml:space="preserve">Başkan </w:t>
            </w:r>
          </w:p>
          <w:p w14:paraId="05E393B7"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956" w:type="pct"/>
          </w:tcPr>
          <w:p w14:paraId="06A69A07" w14:textId="77777777" w:rsidR="00E05B52" w:rsidRPr="00CC6F70" w:rsidRDefault="00E05B52" w:rsidP="00E05B52">
            <w:pPr>
              <w:spacing w:line="240" w:lineRule="auto"/>
              <w:rPr>
                <w:rFonts w:ascii="Times New Roman" w:eastAsia="Calibri" w:hAnsi="Times New Roman"/>
                <w:i w:val="0"/>
                <w:iCs w:val="0"/>
                <w:color w:val="5F497A"/>
                <w:lang w:val="tr-TR"/>
              </w:rPr>
            </w:pPr>
          </w:p>
        </w:tc>
        <w:tc>
          <w:tcPr>
            <w:tcW w:w="820" w:type="pct"/>
          </w:tcPr>
          <w:p w14:paraId="406FC5C3" w14:textId="77777777" w:rsidR="00E05B52" w:rsidRPr="00CC6F70" w:rsidRDefault="00E05B5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888" w:type="pct"/>
          </w:tcPr>
          <w:p w14:paraId="1B02A96A" w14:textId="77777777" w:rsidR="00E05B52" w:rsidRPr="00CC6F70" w:rsidRDefault="00E05B52" w:rsidP="00E05B52">
            <w:pPr>
              <w:spacing w:line="240" w:lineRule="auto"/>
              <w:rPr>
                <w:rFonts w:ascii="Times New Roman" w:eastAsia="Calibri" w:hAnsi="Times New Roman"/>
                <w:i w:val="0"/>
                <w:iCs w:val="0"/>
                <w:color w:val="5F497A"/>
                <w:lang w:val="tr-TR"/>
              </w:rPr>
            </w:pPr>
          </w:p>
          <w:p w14:paraId="502A01F4" w14:textId="77777777" w:rsidR="00E05B52" w:rsidRPr="00CC6F70" w:rsidRDefault="00E05B52" w:rsidP="00E05B52">
            <w:pPr>
              <w:spacing w:line="240" w:lineRule="auto"/>
              <w:rPr>
                <w:rFonts w:ascii="Times New Roman" w:eastAsia="Calibri" w:hAnsi="Times New Roman"/>
                <w:i w:val="0"/>
                <w:iCs w:val="0"/>
                <w:color w:val="5F497A"/>
                <w:lang w:val="tr-TR"/>
              </w:rPr>
            </w:pPr>
          </w:p>
        </w:tc>
        <w:tc>
          <w:tcPr>
            <w:tcW w:w="751" w:type="pct"/>
          </w:tcPr>
          <w:p w14:paraId="7699BB30" w14:textId="77777777" w:rsidR="00E05B52" w:rsidRPr="00CC6F70" w:rsidRDefault="00E05B52" w:rsidP="00E05B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025" w:type="pct"/>
          </w:tcPr>
          <w:p w14:paraId="02AF2092" w14:textId="77777777" w:rsidR="00E05B52" w:rsidRPr="00CC6F70" w:rsidRDefault="00E05B52" w:rsidP="00E05B52">
            <w:pPr>
              <w:spacing w:line="240" w:lineRule="auto"/>
              <w:rPr>
                <w:rFonts w:ascii="Times New Roman" w:eastAsia="Calibri" w:hAnsi="Times New Roman"/>
                <w:i w:val="0"/>
                <w:iCs w:val="0"/>
                <w:color w:val="5F497A"/>
                <w:lang w:val="tr-TR"/>
              </w:rPr>
            </w:pPr>
          </w:p>
        </w:tc>
      </w:tr>
      <w:tr w:rsidR="00E05B52" w:rsidRPr="00CC6F70" w14:paraId="05CF134C"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pct"/>
          </w:tcPr>
          <w:p w14:paraId="5C89977E"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p>
          <w:p w14:paraId="25859963" w14:textId="77777777" w:rsidR="00E05B52" w:rsidRPr="00CC6F70" w:rsidRDefault="00E05B52" w:rsidP="00E05B52">
            <w:pPr>
              <w:spacing w:line="240" w:lineRule="auto"/>
              <w:rPr>
                <w:rFonts w:ascii="Times New Roman" w:eastAsia="Calibri" w:hAnsi="Times New Roman"/>
                <w:b w:val="0"/>
                <w:bCs w:val="0"/>
                <w:i w:val="0"/>
                <w:iCs w:val="0"/>
                <w:color w:val="5F497A"/>
                <w:lang w:val="tr-TR"/>
              </w:rPr>
            </w:pPr>
            <w:r w:rsidRPr="00CC6F70">
              <w:rPr>
                <w:rFonts w:ascii="Times New Roman" w:eastAsia="Calibri" w:hAnsi="Times New Roman"/>
                <w:b w:val="0"/>
                <w:bCs w:val="0"/>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956" w:type="pct"/>
          </w:tcPr>
          <w:p w14:paraId="115A31ED" w14:textId="77777777" w:rsidR="00E05B52" w:rsidRPr="00CC6F70" w:rsidRDefault="00E05B52" w:rsidP="00E05B52">
            <w:pPr>
              <w:spacing w:line="240" w:lineRule="auto"/>
              <w:rPr>
                <w:rFonts w:ascii="Times New Roman" w:eastAsia="Calibri" w:hAnsi="Times New Roman"/>
                <w:i w:val="0"/>
                <w:iCs w:val="0"/>
                <w:color w:val="5F497A"/>
                <w:lang w:val="tr-TR"/>
              </w:rPr>
            </w:pPr>
          </w:p>
        </w:tc>
        <w:tc>
          <w:tcPr>
            <w:tcW w:w="820" w:type="pct"/>
          </w:tcPr>
          <w:p w14:paraId="4C3A0519"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888" w:type="pct"/>
          </w:tcPr>
          <w:p w14:paraId="68E26C2B" w14:textId="77777777" w:rsidR="00E05B52" w:rsidRPr="00CC6F70" w:rsidRDefault="00E05B52" w:rsidP="00E05B52">
            <w:pPr>
              <w:spacing w:line="240" w:lineRule="auto"/>
              <w:rPr>
                <w:rFonts w:ascii="Times New Roman" w:eastAsia="Calibri" w:hAnsi="Times New Roman"/>
                <w:i w:val="0"/>
                <w:iCs w:val="0"/>
                <w:color w:val="5F497A"/>
                <w:lang w:val="tr-TR"/>
              </w:rPr>
            </w:pPr>
          </w:p>
        </w:tc>
        <w:tc>
          <w:tcPr>
            <w:tcW w:w="751" w:type="pct"/>
          </w:tcPr>
          <w:p w14:paraId="515C9087" w14:textId="77777777" w:rsidR="00E05B52" w:rsidRPr="00CC6F70"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1025" w:type="pct"/>
          </w:tcPr>
          <w:p w14:paraId="67215BE3" w14:textId="77777777" w:rsidR="00E05B52" w:rsidRPr="00CC6F70" w:rsidRDefault="00E05B52" w:rsidP="00E05B52">
            <w:pPr>
              <w:spacing w:line="240" w:lineRule="auto"/>
              <w:rPr>
                <w:rFonts w:ascii="Times New Roman" w:eastAsia="Calibri" w:hAnsi="Times New Roman"/>
                <w:i w:val="0"/>
                <w:iCs w:val="0"/>
                <w:color w:val="5F497A"/>
                <w:lang w:val="tr-TR"/>
              </w:rPr>
            </w:pPr>
          </w:p>
        </w:tc>
      </w:tr>
    </w:tbl>
    <w:tbl>
      <w:tblPr>
        <w:tblStyle w:val="AkListe-Vurgu11111"/>
        <w:tblpPr w:leftFromText="180" w:rightFromText="180" w:vertAnchor="page" w:horzAnchor="margin" w:tblpY="10983"/>
        <w:tblW w:w="5000" w:type="pct"/>
        <w:tblLook w:val="00A0" w:firstRow="1" w:lastRow="0" w:firstColumn="1" w:lastColumn="0" w:noHBand="0" w:noVBand="0"/>
      </w:tblPr>
      <w:tblGrid>
        <w:gridCol w:w="1105"/>
        <w:gridCol w:w="1577"/>
        <w:gridCol w:w="1583"/>
        <w:gridCol w:w="1529"/>
        <w:gridCol w:w="1585"/>
        <w:gridCol w:w="2653"/>
      </w:tblGrid>
      <w:tr w:rsidR="00E05B52" w:rsidRPr="00EE12D4" w14:paraId="6C0C1273" w14:textId="77777777" w:rsidTr="00E05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337C3374" w14:textId="77777777" w:rsidR="00E05B52" w:rsidRPr="00EE12D4" w:rsidRDefault="00E05B52" w:rsidP="00E05B52">
            <w:pPr>
              <w:spacing w:line="240" w:lineRule="auto"/>
              <w:jc w:val="center"/>
              <w:rPr>
                <w:rFonts w:eastAsia="Calibri"/>
                <w:b w:val="0"/>
                <w:bCs w:val="0"/>
                <w:i w:val="0"/>
                <w:iCs w:val="0"/>
                <w:color w:val="5F497A"/>
                <w:sz w:val="24"/>
                <w:szCs w:val="24"/>
                <w:lang w:val="tr-TR"/>
              </w:rPr>
            </w:pPr>
          </w:p>
          <w:p w14:paraId="3ECEA948" w14:textId="77777777" w:rsidR="00E05B52" w:rsidRPr="00EE12D4" w:rsidRDefault="00E05B52" w:rsidP="00E05B52">
            <w:pPr>
              <w:spacing w:line="240" w:lineRule="auto"/>
              <w:jc w:val="center"/>
              <w:rPr>
                <w:rFonts w:ascii="Times New Roman" w:eastAsia="Calibri" w:hAnsi="Times New Roman"/>
                <w:b w:val="0"/>
                <w:bCs w:val="0"/>
                <w:i w:val="0"/>
                <w:iCs w:val="0"/>
                <w:color w:val="5F497A"/>
                <w:sz w:val="24"/>
                <w:szCs w:val="24"/>
                <w:lang w:val="tr-TR"/>
              </w:rPr>
            </w:pPr>
            <w:r>
              <w:rPr>
                <w:rFonts w:ascii="Times New Roman" w:eastAsia="Calibri" w:hAnsi="Times New Roman"/>
                <w:b w:val="0"/>
                <w:bCs w:val="0"/>
                <w:i w:val="0"/>
                <w:iCs w:val="0"/>
                <w:color w:val="5F497A"/>
                <w:sz w:val="24"/>
                <w:szCs w:val="24"/>
                <w:lang w:val="tr-TR"/>
              </w:rPr>
              <w:t>İÇİŞLERİ BAKANLIĞI</w:t>
            </w:r>
          </w:p>
          <w:p w14:paraId="1940F538" w14:textId="77777777" w:rsidR="00E05B52" w:rsidRPr="00EE12D4" w:rsidRDefault="00E05B52" w:rsidP="00E05B52">
            <w:pPr>
              <w:spacing w:line="240" w:lineRule="auto"/>
              <w:jc w:val="center"/>
              <w:rPr>
                <w:rFonts w:eastAsia="Calibri"/>
                <w:b w:val="0"/>
                <w:bCs w:val="0"/>
                <w:i w:val="0"/>
                <w:iCs w:val="0"/>
                <w:color w:val="5F497A"/>
                <w:lang w:val="tr-TR"/>
              </w:rPr>
            </w:pPr>
          </w:p>
        </w:tc>
      </w:tr>
      <w:tr w:rsidR="00E05B52" w:rsidRPr="00EE12D4" w14:paraId="4518C8DC"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pct"/>
          </w:tcPr>
          <w:p w14:paraId="262CACF5"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p>
          <w:p w14:paraId="1AF3EB21"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r w:rsidRPr="00EE12D4">
              <w:rPr>
                <w:rFonts w:ascii="Times New Roman" w:eastAsia="Calibri" w:hAnsi="Times New Roman"/>
                <w:b w:val="0"/>
                <w:bCs w:val="0"/>
                <w:i w:val="0"/>
                <w:iCs w:val="0"/>
                <w:color w:val="5F497A"/>
                <w:lang w:val="tr-TR"/>
              </w:rPr>
              <w:t xml:space="preserve">Görevi </w:t>
            </w:r>
          </w:p>
        </w:tc>
        <w:tc>
          <w:tcPr>
            <w:cnfStyle w:val="000010000000" w:firstRow="0" w:lastRow="0" w:firstColumn="0" w:lastColumn="0" w:oddVBand="1" w:evenVBand="0" w:oddHBand="0" w:evenHBand="0" w:firstRowFirstColumn="0" w:firstRowLastColumn="0" w:lastRowFirstColumn="0" w:lastRowLastColumn="0"/>
            <w:tcW w:w="786" w:type="pct"/>
          </w:tcPr>
          <w:p w14:paraId="1A900657" w14:textId="77777777" w:rsidR="00E05B52" w:rsidRPr="00EE12D4" w:rsidRDefault="00E05B52" w:rsidP="00E05B52">
            <w:pPr>
              <w:spacing w:line="240" w:lineRule="auto"/>
              <w:rPr>
                <w:rFonts w:ascii="Times New Roman" w:eastAsia="Calibri" w:hAnsi="Times New Roman"/>
                <w:b/>
                <w:i w:val="0"/>
                <w:iCs w:val="0"/>
                <w:color w:val="5F497A"/>
                <w:lang w:val="tr-TR"/>
              </w:rPr>
            </w:pPr>
          </w:p>
          <w:p w14:paraId="224FF7AC" w14:textId="77777777" w:rsidR="00E05B52" w:rsidRPr="00EE12D4" w:rsidRDefault="00E05B52" w:rsidP="00E05B52">
            <w:pPr>
              <w:spacing w:line="240" w:lineRule="auto"/>
              <w:rPr>
                <w:rFonts w:ascii="Times New Roman" w:eastAsia="Calibri" w:hAnsi="Times New Roman"/>
                <w:b/>
                <w:i w:val="0"/>
                <w:iCs w:val="0"/>
                <w:color w:val="5F497A"/>
                <w:lang w:val="tr-TR"/>
              </w:rPr>
            </w:pPr>
            <w:r w:rsidRPr="00EE12D4">
              <w:rPr>
                <w:rFonts w:ascii="Times New Roman" w:eastAsia="Calibri" w:hAnsi="Times New Roman"/>
                <w:b/>
                <w:i w:val="0"/>
                <w:iCs w:val="0"/>
                <w:color w:val="5F497A"/>
                <w:lang w:val="tr-TR"/>
              </w:rPr>
              <w:t>Adı Soyadı</w:t>
            </w:r>
          </w:p>
        </w:tc>
        <w:tc>
          <w:tcPr>
            <w:tcW w:w="789" w:type="pct"/>
          </w:tcPr>
          <w:p w14:paraId="70DD4092" w14:textId="77777777" w:rsidR="00E05B52" w:rsidRPr="00EE12D4"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73031EFE" w14:textId="77777777" w:rsidR="00E05B52" w:rsidRPr="00EE12D4"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EE12D4">
              <w:rPr>
                <w:rFonts w:ascii="Times New Roman" w:eastAsia="Calibri" w:hAnsi="Times New Roman"/>
                <w:b/>
                <w:i w:val="0"/>
                <w:iCs w:val="0"/>
                <w:color w:val="5F497A"/>
                <w:lang w:val="tr-TR"/>
              </w:rPr>
              <w:t xml:space="preserve">Unvanı </w:t>
            </w:r>
          </w:p>
        </w:tc>
        <w:tc>
          <w:tcPr>
            <w:cnfStyle w:val="000010000000" w:firstRow="0" w:lastRow="0" w:firstColumn="0" w:lastColumn="0" w:oddVBand="1" w:evenVBand="0" w:oddHBand="0" w:evenHBand="0" w:firstRowFirstColumn="0" w:firstRowLastColumn="0" w:lastRowFirstColumn="0" w:lastRowLastColumn="0"/>
            <w:tcW w:w="762" w:type="pct"/>
          </w:tcPr>
          <w:p w14:paraId="59C8DD26" w14:textId="77777777" w:rsidR="00E05B52" w:rsidRPr="00EE12D4" w:rsidRDefault="00E05B52" w:rsidP="00E05B52">
            <w:pPr>
              <w:spacing w:line="240" w:lineRule="auto"/>
              <w:rPr>
                <w:rFonts w:ascii="Times New Roman" w:eastAsia="Calibri" w:hAnsi="Times New Roman"/>
                <w:b/>
                <w:i w:val="0"/>
                <w:iCs w:val="0"/>
                <w:color w:val="5F497A"/>
                <w:lang w:val="tr-TR"/>
              </w:rPr>
            </w:pPr>
          </w:p>
          <w:p w14:paraId="09D8E3C8" w14:textId="77777777" w:rsidR="00E05B52" w:rsidRPr="00EE12D4" w:rsidRDefault="00E05B52" w:rsidP="00E05B52">
            <w:pPr>
              <w:spacing w:line="240" w:lineRule="auto"/>
              <w:rPr>
                <w:rFonts w:ascii="Times New Roman" w:eastAsia="Calibri" w:hAnsi="Times New Roman"/>
                <w:b/>
                <w:i w:val="0"/>
                <w:iCs w:val="0"/>
                <w:color w:val="5F497A"/>
                <w:lang w:val="tr-TR"/>
              </w:rPr>
            </w:pPr>
            <w:r w:rsidRPr="00EE12D4">
              <w:rPr>
                <w:rFonts w:ascii="Times New Roman" w:eastAsia="Calibri" w:hAnsi="Times New Roman"/>
                <w:b/>
                <w:i w:val="0"/>
                <w:iCs w:val="0"/>
                <w:color w:val="5F497A"/>
                <w:lang w:val="tr-TR"/>
              </w:rPr>
              <w:t>İş tel</w:t>
            </w:r>
          </w:p>
        </w:tc>
        <w:tc>
          <w:tcPr>
            <w:tcW w:w="790" w:type="pct"/>
          </w:tcPr>
          <w:p w14:paraId="60A7357D" w14:textId="77777777" w:rsidR="00E05B52" w:rsidRPr="00EE12D4"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p>
          <w:p w14:paraId="09BBE158" w14:textId="77777777" w:rsidR="00E05B52" w:rsidRPr="00EE12D4" w:rsidRDefault="00E05B52" w:rsidP="00E05B52">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val="0"/>
                <w:iCs w:val="0"/>
                <w:color w:val="5F497A"/>
                <w:lang w:val="tr-TR"/>
              </w:rPr>
            </w:pPr>
            <w:r w:rsidRPr="00EE12D4">
              <w:rPr>
                <w:rFonts w:ascii="Times New Roman" w:eastAsia="Calibri" w:hAnsi="Times New Roman"/>
                <w:b/>
                <w:i w:val="0"/>
                <w:iCs w:val="0"/>
                <w:color w:val="5F497A"/>
                <w:lang w:val="tr-TR"/>
              </w:rPr>
              <w:t>Cep tel</w:t>
            </w:r>
          </w:p>
        </w:tc>
        <w:tc>
          <w:tcPr>
            <w:cnfStyle w:val="000010000000" w:firstRow="0" w:lastRow="0" w:firstColumn="0" w:lastColumn="0" w:oddVBand="1" w:evenVBand="0" w:oddHBand="0" w:evenHBand="0" w:firstRowFirstColumn="0" w:firstRowLastColumn="0" w:lastRowFirstColumn="0" w:lastRowLastColumn="0"/>
            <w:tcW w:w="1322" w:type="pct"/>
          </w:tcPr>
          <w:p w14:paraId="07C093C9" w14:textId="77777777" w:rsidR="00E05B52" w:rsidRPr="00EE12D4" w:rsidRDefault="00E05B52" w:rsidP="00E05B52">
            <w:pPr>
              <w:spacing w:line="240" w:lineRule="auto"/>
              <w:rPr>
                <w:rFonts w:ascii="Times New Roman" w:eastAsia="Calibri" w:hAnsi="Times New Roman"/>
                <w:b/>
                <w:i w:val="0"/>
                <w:iCs w:val="0"/>
                <w:color w:val="5F497A"/>
                <w:lang w:val="tr-TR"/>
              </w:rPr>
            </w:pPr>
          </w:p>
          <w:p w14:paraId="01F23CF2" w14:textId="77777777" w:rsidR="00E05B52" w:rsidRPr="00EE12D4" w:rsidRDefault="00E05B52" w:rsidP="00E05B52">
            <w:pPr>
              <w:spacing w:line="240" w:lineRule="auto"/>
              <w:rPr>
                <w:rFonts w:ascii="Times New Roman" w:eastAsia="Calibri" w:hAnsi="Times New Roman"/>
                <w:b/>
                <w:i w:val="0"/>
                <w:iCs w:val="0"/>
                <w:color w:val="5F497A"/>
                <w:lang w:val="tr-TR"/>
              </w:rPr>
            </w:pPr>
            <w:r w:rsidRPr="00EE12D4">
              <w:rPr>
                <w:rFonts w:ascii="Times New Roman" w:eastAsia="Calibri" w:hAnsi="Times New Roman"/>
                <w:b/>
                <w:i w:val="0"/>
                <w:iCs w:val="0"/>
                <w:color w:val="5F497A"/>
                <w:lang w:val="tr-TR"/>
              </w:rPr>
              <w:t>E-posta</w:t>
            </w:r>
          </w:p>
        </w:tc>
      </w:tr>
      <w:tr w:rsidR="00E05B52" w:rsidRPr="00EE12D4" w14:paraId="7EF63CF4" w14:textId="77777777" w:rsidTr="00E05B52">
        <w:tc>
          <w:tcPr>
            <w:cnfStyle w:val="001000000000" w:firstRow="0" w:lastRow="0" w:firstColumn="1" w:lastColumn="0" w:oddVBand="0" w:evenVBand="0" w:oddHBand="0" w:evenHBand="0" w:firstRowFirstColumn="0" w:firstRowLastColumn="0" w:lastRowFirstColumn="0" w:lastRowLastColumn="0"/>
            <w:tcW w:w="551" w:type="pct"/>
          </w:tcPr>
          <w:p w14:paraId="62DE7B8F"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p>
          <w:p w14:paraId="0C37136A"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r w:rsidRPr="00EE12D4">
              <w:rPr>
                <w:rFonts w:ascii="Times New Roman" w:eastAsia="Calibri" w:hAnsi="Times New Roman"/>
                <w:b w:val="0"/>
                <w:bCs w:val="0"/>
                <w:i w:val="0"/>
                <w:iCs w:val="0"/>
                <w:color w:val="5F497A"/>
                <w:lang w:val="tr-TR"/>
              </w:rPr>
              <w:t xml:space="preserve">Başkan </w:t>
            </w:r>
          </w:p>
          <w:p w14:paraId="37F083A7"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p>
        </w:tc>
        <w:tc>
          <w:tcPr>
            <w:cnfStyle w:val="000010000000" w:firstRow="0" w:lastRow="0" w:firstColumn="0" w:lastColumn="0" w:oddVBand="1" w:evenVBand="0" w:oddHBand="0" w:evenHBand="0" w:firstRowFirstColumn="0" w:firstRowLastColumn="0" w:lastRowFirstColumn="0" w:lastRowLastColumn="0"/>
            <w:tcW w:w="786" w:type="pct"/>
          </w:tcPr>
          <w:p w14:paraId="20F775B6" w14:textId="77777777" w:rsidR="00E05B52" w:rsidRPr="00BA728E" w:rsidRDefault="00E05B52" w:rsidP="00E05B52">
            <w:pPr>
              <w:widowControl w:val="0"/>
              <w:autoSpaceDE w:val="0"/>
              <w:autoSpaceDN w:val="0"/>
              <w:adjustRightInd w:val="0"/>
              <w:spacing w:before="6" w:line="220" w:lineRule="exact"/>
              <w:rPr>
                <w:rFonts w:ascii="Times New Roman" w:hAnsi="Times New Roman"/>
                <w:i w:val="0"/>
              </w:rPr>
            </w:pPr>
          </w:p>
          <w:p w14:paraId="506B8B00" w14:textId="77777777" w:rsidR="00E05B52" w:rsidRPr="00BA728E" w:rsidRDefault="00E05B52" w:rsidP="00E05B52">
            <w:pPr>
              <w:widowControl w:val="0"/>
              <w:autoSpaceDE w:val="0"/>
              <w:autoSpaceDN w:val="0"/>
              <w:adjustRightInd w:val="0"/>
              <w:spacing w:line="240" w:lineRule="auto"/>
              <w:rPr>
                <w:rFonts w:ascii="Times New Roman" w:hAnsi="Times New Roman"/>
                <w:i w:val="0"/>
                <w:sz w:val="24"/>
                <w:szCs w:val="24"/>
              </w:rPr>
            </w:pPr>
            <w:r w:rsidRPr="00BA728E">
              <w:rPr>
                <w:rFonts w:ascii="Times New Roman" w:hAnsi="Times New Roman"/>
                <w:i w:val="0"/>
                <w:color w:val="5E4979"/>
                <w:spacing w:val="1"/>
              </w:rPr>
              <w:t>İ</w:t>
            </w:r>
            <w:r w:rsidRPr="00BA728E">
              <w:rPr>
                <w:rFonts w:ascii="Times New Roman" w:hAnsi="Times New Roman"/>
                <w:i w:val="0"/>
                <w:color w:val="5E4979"/>
              </w:rPr>
              <w:t xml:space="preserve">. </w:t>
            </w:r>
            <w:r w:rsidRPr="00BA728E">
              <w:rPr>
                <w:rFonts w:ascii="Times New Roman" w:hAnsi="Times New Roman"/>
                <w:i w:val="0"/>
                <w:color w:val="5E4979"/>
                <w:spacing w:val="-2"/>
              </w:rPr>
              <w:t>E</w:t>
            </w:r>
            <w:r w:rsidRPr="00BA728E">
              <w:rPr>
                <w:rFonts w:ascii="Times New Roman" w:hAnsi="Times New Roman"/>
                <w:i w:val="0"/>
                <w:color w:val="5E4979"/>
                <w:spacing w:val="2"/>
              </w:rPr>
              <w:t>j</w:t>
            </w:r>
            <w:r w:rsidRPr="00BA728E">
              <w:rPr>
                <w:rFonts w:ascii="Times New Roman" w:hAnsi="Times New Roman"/>
                <w:i w:val="0"/>
                <w:color w:val="5E4979"/>
                <w:spacing w:val="1"/>
              </w:rPr>
              <w:t>d</w:t>
            </w:r>
            <w:r w:rsidRPr="00BA728E">
              <w:rPr>
                <w:rFonts w:ascii="Times New Roman" w:hAnsi="Times New Roman"/>
                <w:i w:val="0"/>
                <w:color w:val="5E4979"/>
              </w:rPr>
              <w:t>erK</w:t>
            </w:r>
            <w:r w:rsidRPr="00BA728E">
              <w:rPr>
                <w:rFonts w:ascii="Times New Roman" w:hAnsi="Times New Roman"/>
                <w:i w:val="0"/>
                <w:color w:val="5E4979"/>
                <w:spacing w:val="-2"/>
              </w:rPr>
              <w:t>A</w:t>
            </w:r>
            <w:r w:rsidRPr="00BA728E">
              <w:rPr>
                <w:rFonts w:ascii="Times New Roman" w:hAnsi="Times New Roman"/>
                <w:i w:val="0"/>
                <w:color w:val="5E4979"/>
              </w:rPr>
              <w:t>YA</w:t>
            </w:r>
          </w:p>
        </w:tc>
        <w:tc>
          <w:tcPr>
            <w:tcW w:w="789" w:type="pct"/>
          </w:tcPr>
          <w:p w14:paraId="48C06E91" w14:textId="77777777" w:rsidR="00E05B52" w:rsidRPr="00BA728E" w:rsidRDefault="00E05B52" w:rsidP="00E05B52">
            <w:pPr>
              <w:widowControl w:val="0"/>
              <w:autoSpaceDE w:val="0"/>
              <w:autoSpaceDN w:val="0"/>
              <w:adjustRightInd w:val="0"/>
              <w:spacing w:before="6" w:line="2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p>
          <w:p w14:paraId="195E9C47" w14:textId="77777777" w:rsidR="00E05B52" w:rsidRPr="00BA728E" w:rsidRDefault="00E05B52" w:rsidP="00E05B52">
            <w:pPr>
              <w:widowControl w:val="0"/>
              <w:autoSpaceDE w:val="0"/>
              <w:autoSpaceDN w:val="0"/>
              <w:adjustRightInd w:val="0"/>
              <w:spacing w:line="240" w:lineRule="auto"/>
              <w:ind w:left="279"/>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r w:rsidRPr="00BA728E">
              <w:rPr>
                <w:rFonts w:ascii="Times New Roman" w:hAnsi="Times New Roman"/>
                <w:i w:val="0"/>
                <w:color w:val="5E4979"/>
              </w:rPr>
              <w:t>Dai</w:t>
            </w:r>
            <w:r w:rsidRPr="00BA728E">
              <w:rPr>
                <w:rFonts w:ascii="Times New Roman" w:hAnsi="Times New Roman"/>
                <w:i w:val="0"/>
                <w:color w:val="5E4979"/>
                <w:spacing w:val="1"/>
              </w:rPr>
              <w:t>r</w:t>
            </w:r>
            <w:r w:rsidRPr="00BA728E">
              <w:rPr>
                <w:rFonts w:ascii="Times New Roman" w:hAnsi="Times New Roman"/>
                <w:i w:val="0"/>
                <w:color w:val="5E4979"/>
              </w:rPr>
              <w:t>e</w:t>
            </w:r>
            <w:r w:rsidRPr="00BA728E">
              <w:rPr>
                <w:rFonts w:ascii="Times New Roman" w:hAnsi="Times New Roman"/>
                <w:i w:val="0"/>
                <w:color w:val="5E4979"/>
                <w:spacing w:val="1"/>
              </w:rPr>
              <w:t>B</w:t>
            </w:r>
            <w:r w:rsidRPr="00BA728E">
              <w:rPr>
                <w:rFonts w:ascii="Times New Roman" w:hAnsi="Times New Roman"/>
                <w:i w:val="0"/>
                <w:color w:val="5E4979"/>
              </w:rPr>
              <w:t>a</w:t>
            </w:r>
            <w:r w:rsidRPr="00BA728E">
              <w:rPr>
                <w:rFonts w:ascii="Times New Roman" w:hAnsi="Times New Roman"/>
                <w:i w:val="0"/>
                <w:color w:val="5E4979"/>
                <w:spacing w:val="-1"/>
              </w:rPr>
              <w:t>şk</w:t>
            </w:r>
            <w:r w:rsidRPr="00BA728E">
              <w:rPr>
                <w:rFonts w:ascii="Times New Roman" w:hAnsi="Times New Roman"/>
                <w:i w:val="0"/>
                <w:color w:val="5E4979"/>
              </w:rPr>
              <w:t>a</w:t>
            </w:r>
            <w:r w:rsidRPr="00BA728E">
              <w:rPr>
                <w:rFonts w:ascii="Times New Roman" w:hAnsi="Times New Roman"/>
                <w:i w:val="0"/>
                <w:color w:val="5E4979"/>
                <w:spacing w:val="-1"/>
              </w:rPr>
              <w:t>n</w:t>
            </w:r>
            <w:r w:rsidRPr="00BA728E">
              <w:rPr>
                <w:rFonts w:ascii="Times New Roman" w:hAnsi="Times New Roman"/>
                <w:i w:val="0"/>
                <w:color w:val="5E4979"/>
              </w:rPr>
              <w:t>ı</w:t>
            </w:r>
          </w:p>
        </w:tc>
        <w:tc>
          <w:tcPr>
            <w:cnfStyle w:val="000010000000" w:firstRow="0" w:lastRow="0" w:firstColumn="0" w:lastColumn="0" w:oddVBand="1" w:evenVBand="0" w:oddHBand="0" w:evenHBand="0" w:firstRowFirstColumn="0" w:firstRowLastColumn="0" w:lastRowFirstColumn="0" w:lastRowLastColumn="0"/>
            <w:tcW w:w="762" w:type="pct"/>
          </w:tcPr>
          <w:p w14:paraId="10FECA9B" w14:textId="38C07773" w:rsidR="00E05B52" w:rsidRPr="00BA728E" w:rsidRDefault="00E05B52" w:rsidP="00E05B52">
            <w:pPr>
              <w:widowControl w:val="0"/>
              <w:autoSpaceDE w:val="0"/>
              <w:autoSpaceDN w:val="0"/>
              <w:adjustRightInd w:val="0"/>
              <w:spacing w:line="240" w:lineRule="auto"/>
              <w:ind w:left="206"/>
              <w:rPr>
                <w:rFonts w:ascii="Times New Roman" w:hAnsi="Times New Roman"/>
                <w:i w:val="0"/>
                <w:sz w:val="24"/>
                <w:szCs w:val="24"/>
              </w:rPr>
            </w:pPr>
          </w:p>
        </w:tc>
        <w:tc>
          <w:tcPr>
            <w:tcW w:w="790" w:type="pct"/>
          </w:tcPr>
          <w:p w14:paraId="75A5E2EA" w14:textId="52739FA6" w:rsidR="00E05B52" w:rsidRPr="00BA728E" w:rsidRDefault="00E05B52" w:rsidP="00E05B52">
            <w:pPr>
              <w:widowControl w:val="0"/>
              <w:autoSpaceDE w:val="0"/>
              <w:autoSpaceDN w:val="0"/>
              <w:adjustRightInd w:val="0"/>
              <w:spacing w:line="240" w:lineRule="auto"/>
              <w:ind w:left="263"/>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rPr>
            </w:pPr>
          </w:p>
        </w:tc>
        <w:tc>
          <w:tcPr>
            <w:cnfStyle w:val="000010000000" w:firstRow="0" w:lastRow="0" w:firstColumn="0" w:lastColumn="0" w:oddVBand="1" w:evenVBand="0" w:oddHBand="0" w:evenHBand="0" w:firstRowFirstColumn="0" w:firstRowLastColumn="0" w:lastRowFirstColumn="0" w:lastRowLastColumn="0"/>
            <w:tcW w:w="1322" w:type="pct"/>
          </w:tcPr>
          <w:p w14:paraId="77FF1208" w14:textId="77777777" w:rsidR="00E05B52" w:rsidRPr="00BA728E" w:rsidRDefault="00E05B52" w:rsidP="00E05B52">
            <w:pPr>
              <w:widowControl w:val="0"/>
              <w:autoSpaceDE w:val="0"/>
              <w:autoSpaceDN w:val="0"/>
              <w:adjustRightInd w:val="0"/>
              <w:spacing w:before="6" w:line="220" w:lineRule="exact"/>
              <w:rPr>
                <w:rFonts w:ascii="Times New Roman" w:hAnsi="Times New Roman"/>
                <w:i w:val="0"/>
              </w:rPr>
            </w:pPr>
          </w:p>
          <w:p w14:paraId="0F63B3D2" w14:textId="77777777" w:rsidR="00E05B52" w:rsidRPr="00BA728E" w:rsidRDefault="00E05B52" w:rsidP="00E05B52">
            <w:pPr>
              <w:widowControl w:val="0"/>
              <w:autoSpaceDE w:val="0"/>
              <w:autoSpaceDN w:val="0"/>
              <w:adjustRightInd w:val="0"/>
              <w:spacing w:line="240" w:lineRule="auto"/>
              <w:ind w:left="142"/>
              <w:rPr>
                <w:rFonts w:ascii="Times New Roman" w:hAnsi="Times New Roman"/>
                <w:i w:val="0"/>
                <w:sz w:val="24"/>
                <w:szCs w:val="24"/>
              </w:rPr>
            </w:pPr>
            <w:r w:rsidRPr="00BA728E">
              <w:rPr>
                <w:rFonts w:ascii="Times New Roman" w:hAnsi="Times New Roman"/>
                <w:i w:val="0"/>
                <w:color w:val="5E4979"/>
              </w:rPr>
              <w:t>i</w:t>
            </w:r>
            <w:r w:rsidRPr="00BA728E">
              <w:rPr>
                <w:rFonts w:ascii="Times New Roman" w:hAnsi="Times New Roman"/>
                <w:i w:val="0"/>
                <w:color w:val="5E4979"/>
                <w:spacing w:val="1"/>
              </w:rPr>
              <w:t>.</w:t>
            </w:r>
            <w:r w:rsidRPr="00BA728E">
              <w:rPr>
                <w:rFonts w:ascii="Times New Roman" w:hAnsi="Times New Roman"/>
                <w:i w:val="0"/>
                <w:color w:val="5E4979"/>
              </w:rPr>
              <w:t>e</w:t>
            </w:r>
            <w:r w:rsidRPr="00BA728E">
              <w:rPr>
                <w:rFonts w:ascii="Times New Roman" w:hAnsi="Times New Roman"/>
                <w:i w:val="0"/>
                <w:color w:val="5E4979"/>
                <w:spacing w:val="2"/>
              </w:rPr>
              <w:t>j</w:t>
            </w:r>
            <w:r w:rsidRPr="00BA728E">
              <w:rPr>
                <w:rFonts w:ascii="Times New Roman" w:hAnsi="Times New Roman"/>
                <w:i w:val="0"/>
                <w:color w:val="5E4979"/>
                <w:spacing w:val="1"/>
              </w:rPr>
              <w:t>d</w:t>
            </w:r>
            <w:r w:rsidRPr="00BA728E">
              <w:rPr>
                <w:rFonts w:ascii="Times New Roman" w:hAnsi="Times New Roman"/>
                <w:i w:val="0"/>
                <w:color w:val="5E4979"/>
              </w:rPr>
              <w:t>e</w:t>
            </w:r>
            <w:r w:rsidRPr="00BA728E">
              <w:rPr>
                <w:rFonts w:ascii="Times New Roman" w:hAnsi="Times New Roman"/>
                <w:i w:val="0"/>
                <w:color w:val="5E4979"/>
                <w:spacing w:val="-1"/>
              </w:rPr>
              <w:t>r</w:t>
            </w:r>
            <w:hyperlink r:id="rId394" w:history="1">
              <w:r w:rsidRPr="00BA728E">
                <w:rPr>
                  <w:rFonts w:ascii="Times New Roman" w:hAnsi="Times New Roman"/>
                  <w:i w:val="0"/>
                  <w:color w:val="5E4979"/>
                  <w:spacing w:val="1"/>
                </w:rPr>
                <w:t>.</w:t>
              </w:r>
              <w:r w:rsidRPr="00BA728E">
                <w:rPr>
                  <w:rFonts w:ascii="Times New Roman" w:hAnsi="Times New Roman"/>
                  <w:i w:val="0"/>
                  <w:color w:val="5E4979"/>
                  <w:spacing w:val="-1"/>
                </w:rPr>
                <w:t>k</w:t>
              </w:r>
              <w:r w:rsidRPr="00BA728E">
                <w:rPr>
                  <w:rFonts w:ascii="Times New Roman" w:hAnsi="Times New Roman"/>
                  <w:i w:val="0"/>
                  <w:color w:val="5E4979"/>
                  <w:spacing w:val="3"/>
                </w:rPr>
                <w:t>a</w:t>
              </w:r>
              <w:r w:rsidRPr="00BA728E">
                <w:rPr>
                  <w:rFonts w:ascii="Times New Roman" w:hAnsi="Times New Roman"/>
                  <w:i w:val="0"/>
                  <w:color w:val="5E4979"/>
                  <w:spacing w:val="-4"/>
                </w:rPr>
                <w:t>y</w:t>
              </w:r>
              <w:r w:rsidRPr="00BA728E">
                <w:rPr>
                  <w:rFonts w:ascii="Times New Roman" w:hAnsi="Times New Roman"/>
                  <w:i w:val="0"/>
                  <w:color w:val="5E4979"/>
                </w:rPr>
                <w:t>a</w:t>
              </w:r>
              <w:r w:rsidRPr="00BA728E">
                <w:rPr>
                  <w:rFonts w:ascii="Times New Roman" w:hAnsi="Times New Roman"/>
                  <w:i w:val="0"/>
                  <w:color w:val="5E4979"/>
                  <w:spacing w:val="1"/>
                </w:rPr>
                <w:t>@</w:t>
              </w:r>
              <w:r w:rsidRPr="00BA728E">
                <w:rPr>
                  <w:rFonts w:ascii="Times New Roman" w:hAnsi="Times New Roman"/>
                  <w:i w:val="0"/>
                  <w:color w:val="5E4979"/>
                </w:rPr>
                <w:t>ici</w:t>
              </w:r>
              <w:r w:rsidRPr="00BA728E">
                <w:rPr>
                  <w:rFonts w:ascii="Times New Roman" w:hAnsi="Times New Roman"/>
                  <w:i w:val="0"/>
                  <w:color w:val="5E4979"/>
                  <w:spacing w:val="-1"/>
                </w:rPr>
                <w:t>s</w:t>
              </w:r>
              <w:r w:rsidRPr="00BA728E">
                <w:rPr>
                  <w:rFonts w:ascii="Times New Roman" w:hAnsi="Times New Roman"/>
                  <w:i w:val="0"/>
                  <w:color w:val="5E4979"/>
                </w:rPr>
                <w:t>le</w:t>
              </w:r>
              <w:r w:rsidRPr="00BA728E">
                <w:rPr>
                  <w:rFonts w:ascii="Times New Roman" w:hAnsi="Times New Roman"/>
                  <w:i w:val="0"/>
                  <w:color w:val="5E4979"/>
                  <w:spacing w:val="1"/>
                </w:rPr>
                <w:t>r</w:t>
              </w:r>
              <w:r w:rsidRPr="00BA728E">
                <w:rPr>
                  <w:rFonts w:ascii="Times New Roman" w:hAnsi="Times New Roman"/>
                  <w:i w:val="0"/>
                  <w:color w:val="5E4979"/>
                </w:rPr>
                <w:t>i</w:t>
              </w:r>
              <w:r w:rsidRPr="00BA728E">
                <w:rPr>
                  <w:rFonts w:ascii="Times New Roman" w:hAnsi="Times New Roman"/>
                  <w:i w:val="0"/>
                  <w:color w:val="5E4979"/>
                  <w:spacing w:val="3"/>
                </w:rPr>
                <w:t>.</w:t>
              </w:r>
              <w:r w:rsidRPr="00BA728E">
                <w:rPr>
                  <w:rFonts w:ascii="Times New Roman" w:hAnsi="Times New Roman"/>
                  <w:i w:val="0"/>
                  <w:color w:val="5E4979"/>
                  <w:spacing w:val="-1"/>
                </w:rPr>
                <w:t>g</w:t>
              </w:r>
              <w:r w:rsidRPr="00BA728E">
                <w:rPr>
                  <w:rFonts w:ascii="Times New Roman" w:hAnsi="Times New Roman"/>
                  <w:i w:val="0"/>
                  <w:color w:val="5E4979"/>
                  <w:spacing w:val="1"/>
                </w:rPr>
                <w:t>o</w:t>
              </w:r>
              <w:r w:rsidRPr="00BA728E">
                <w:rPr>
                  <w:rFonts w:ascii="Times New Roman" w:hAnsi="Times New Roman"/>
                  <w:i w:val="0"/>
                  <w:color w:val="5E4979"/>
                  <w:spacing w:val="-1"/>
                </w:rPr>
                <w:t>v</w:t>
              </w:r>
              <w:r w:rsidRPr="00BA728E">
                <w:rPr>
                  <w:rFonts w:ascii="Times New Roman" w:hAnsi="Times New Roman"/>
                  <w:i w:val="0"/>
                  <w:color w:val="5E4979"/>
                  <w:spacing w:val="1"/>
                </w:rPr>
                <w:t>.</w:t>
              </w:r>
              <w:r w:rsidRPr="00BA728E">
                <w:rPr>
                  <w:rFonts w:ascii="Times New Roman" w:hAnsi="Times New Roman"/>
                  <w:i w:val="0"/>
                  <w:color w:val="5E4979"/>
                </w:rPr>
                <w:t>tr</w:t>
              </w:r>
            </w:hyperlink>
          </w:p>
        </w:tc>
      </w:tr>
      <w:tr w:rsidR="00E05B52" w:rsidRPr="00EE12D4" w14:paraId="6ED187A1" w14:textId="77777777" w:rsidTr="00E05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pct"/>
          </w:tcPr>
          <w:p w14:paraId="478D4949"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p>
          <w:p w14:paraId="12415E0C" w14:textId="77777777" w:rsidR="00E05B52" w:rsidRPr="00EE12D4" w:rsidRDefault="00E05B52" w:rsidP="00E05B52">
            <w:pPr>
              <w:spacing w:line="240" w:lineRule="auto"/>
              <w:rPr>
                <w:rFonts w:ascii="Times New Roman" w:eastAsia="Calibri" w:hAnsi="Times New Roman"/>
                <w:b w:val="0"/>
                <w:bCs w:val="0"/>
                <w:i w:val="0"/>
                <w:iCs w:val="0"/>
                <w:color w:val="5F497A"/>
                <w:lang w:val="tr-TR"/>
              </w:rPr>
            </w:pPr>
            <w:r w:rsidRPr="00EE12D4">
              <w:rPr>
                <w:rFonts w:ascii="Times New Roman" w:eastAsia="Calibri" w:hAnsi="Times New Roman"/>
                <w:b w:val="0"/>
                <w:bCs w:val="0"/>
                <w:i w:val="0"/>
                <w:iCs w:val="0"/>
                <w:color w:val="5F497A"/>
                <w:lang w:val="tr-TR"/>
              </w:rPr>
              <w:t>Başkan Yardımcısı</w:t>
            </w:r>
          </w:p>
        </w:tc>
        <w:tc>
          <w:tcPr>
            <w:cnfStyle w:val="000010000000" w:firstRow="0" w:lastRow="0" w:firstColumn="0" w:lastColumn="0" w:oddVBand="1" w:evenVBand="0" w:oddHBand="0" w:evenHBand="0" w:firstRowFirstColumn="0" w:firstRowLastColumn="0" w:lastRowFirstColumn="0" w:lastRowLastColumn="0"/>
            <w:tcW w:w="786" w:type="pct"/>
          </w:tcPr>
          <w:p w14:paraId="70C1B4BE" w14:textId="77777777" w:rsidR="00E05B52" w:rsidRPr="00BA728E" w:rsidRDefault="00E05B52" w:rsidP="00E05B52">
            <w:pPr>
              <w:widowControl w:val="0"/>
              <w:autoSpaceDE w:val="0"/>
              <w:autoSpaceDN w:val="0"/>
              <w:adjustRightInd w:val="0"/>
              <w:spacing w:before="4" w:line="220" w:lineRule="exact"/>
              <w:rPr>
                <w:rFonts w:ascii="Times New Roman" w:hAnsi="Times New Roman"/>
                <w:i w:val="0"/>
              </w:rPr>
            </w:pPr>
          </w:p>
          <w:p w14:paraId="523FDAAD" w14:textId="77777777" w:rsidR="00E05B52" w:rsidRPr="00BA728E" w:rsidRDefault="00E05B52" w:rsidP="00E05B52">
            <w:pPr>
              <w:widowControl w:val="0"/>
              <w:autoSpaceDE w:val="0"/>
              <w:autoSpaceDN w:val="0"/>
              <w:adjustRightInd w:val="0"/>
              <w:spacing w:line="240" w:lineRule="auto"/>
              <w:rPr>
                <w:rFonts w:ascii="Times New Roman" w:hAnsi="Times New Roman"/>
                <w:i w:val="0"/>
                <w:sz w:val="24"/>
                <w:szCs w:val="24"/>
              </w:rPr>
            </w:pPr>
            <w:r w:rsidRPr="00BA728E">
              <w:rPr>
                <w:rFonts w:ascii="Times New Roman" w:hAnsi="Times New Roman"/>
                <w:i w:val="0"/>
                <w:color w:val="5E4979"/>
                <w:spacing w:val="-1"/>
              </w:rPr>
              <w:t>R</w:t>
            </w:r>
            <w:r w:rsidRPr="00BA728E">
              <w:rPr>
                <w:rFonts w:ascii="Times New Roman" w:hAnsi="Times New Roman"/>
                <w:i w:val="0"/>
                <w:color w:val="5E4979"/>
                <w:spacing w:val="3"/>
              </w:rPr>
              <w:t>a</w:t>
            </w:r>
            <w:r w:rsidRPr="00BA728E">
              <w:rPr>
                <w:rFonts w:ascii="Times New Roman" w:hAnsi="Times New Roman"/>
                <w:i w:val="0"/>
                <w:color w:val="5E4979"/>
                <w:spacing w:val="-4"/>
              </w:rPr>
              <w:t>m</w:t>
            </w:r>
            <w:r w:rsidRPr="00BA728E">
              <w:rPr>
                <w:rFonts w:ascii="Times New Roman" w:hAnsi="Times New Roman"/>
                <w:i w:val="0"/>
                <w:color w:val="5E4979"/>
              </w:rPr>
              <w:t>az</w:t>
            </w:r>
            <w:r w:rsidRPr="00BA728E">
              <w:rPr>
                <w:rFonts w:ascii="Times New Roman" w:hAnsi="Times New Roman"/>
                <w:i w:val="0"/>
                <w:color w:val="5E4979"/>
                <w:spacing w:val="3"/>
              </w:rPr>
              <w:t>a</w:t>
            </w:r>
            <w:r w:rsidRPr="00BA728E">
              <w:rPr>
                <w:rFonts w:ascii="Times New Roman" w:hAnsi="Times New Roman"/>
                <w:i w:val="0"/>
                <w:color w:val="5E4979"/>
              </w:rPr>
              <w:t>nF</w:t>
            </w:r>
            <w:r w:rsidRPr="00BA728E">
              <w:rPr>
                <w:rFonts w:ascii="Times New Roman" w:hAnsi="Times New Roman"/>
                <w:i w:val="0"/>
                <w:color w:val="5E4979"/>
                <w:spacing w:val="1"/>
              </w:rPr>
              <w:t>E</w:t>
            </w:r>
            <w:r w:rsidRPr="00BA728E">
              <w:rPr>
                <w:rFonts w:ascii="Times New Roman" w:hAnsi="Times New Roman"/>
                <w:i w:val="0"/>
                <w:color w:val="5E4979"/>
              </w:rPr>
              <w:t>Nİ</w:t>
            </w:r>
          </w:p>
        </w:tc>
        <w:tc>
          <w:tcPr>
            <w:tcW w:w="789" w:type="pct"/>
          </w:tcPr>
          <w:p w14:paraId="76B51036" w14:textId="77777777" w:rsidR="00E05B52" w:rsidRPr="00BA728E" w:rsidRDefault="00E05B52" w:rsidP="00E05B52">
            <w:pPr>
              <w:widowControl w:val="0"/>
              <w:autoSpaceDE w:val="0"/>
              <w:autoSpaceDN w:val="0"/>
              <w:adjustRightInd w:val="0"/>
              <w:spacing w:before="4" w:line="2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p>
          <w:p w14:paraId="1B3BE101" w14:textId="77777777" w:rsidR="00E05B52" w:rsidRPr="00BA728E" w:rsidRDefault="00E05B52" w:rsidP="00E05B52">
            <w:pPr>
              <w:widowControl w:val="0"/>
              <w:autoSpaceDE w:val="0"/>
              <w:autoSpaceDN w:val="0"/>
              <w:adjustRightInd w:val="0"/>
              <w:spacing w:line="240" w:lineRule="auto"/>
              <w:ind w:left="279"/>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r w:rsidRPr="00BA728E">
              <w:rPr>
                <w:rFonts w:ascii="Times New Roman" w:hAnsi="Times New Roman"/>
                <w:i w:val="0"/>
                <w:color w:val="5E4979"/>
                <w:spacing w:val="1"/>
              </w:rPr>
              <w:t>B</w:t>
            </w:r>
            <w:r w:rsidRPr="00BA728E">
              <w:rPr>
                <w:rFonts w:ascii="Times New Roman" w:hAnsi="Times New Roman"/>
                <w:i w:val="0"/>
                <w:color w:val="5E4979"/>
              </w:rPr>
              <w:t>a</w:t>
            </w:r>
            <w:r w:rsidRPr="00BA728E">
              <w:rPr>
                <w:rFonts w:ascii="Times New Roman" w:hAnsi="Times New Roman"/>
                <w:i w:val="0"/>
                <w:color w:val="5E4979"/>
                <w:spacing w:val="-1"/>
              </w:rPr>
              <w:t>şk</w:t>
            </w:r>
            <w:r w:rsidRPr="00BA728E">
              <w:rPr>
                <w:rFonts w:ascii="Times New Roman" w:hAnsi="Times New Roman"/>
                <w:i w:val="0"/>
                <w:color w:val="5E4979"/>
              </w:rPr>
              <w:t>anYa</w:t>
            </w:r>
            <w:r w:rsidRPr="00BA728E">
              <w:rPr>
                <w:rFonts w:ascii="Times New Roman" w:hAnsi="Times New Roman"/>
                <w:i w:val="0"/>
                <w:color w:val="5E4979"/>
                <w:spacing w:val="1"/>
              </w:rPr>
              <w:t>rd</w:t>
            </w:r>
            <w:r w:rsidRPr="00BA728E">
              <w:rPr>
                <w:rFonts w:ascii="Times New Roman" w:hAnsi="Times New Roman"/>
                <w:i w:val="0"/>
                <w:color w:val="5E4979"/>
              </w:rPr>
              <w:t>.</w:t>
            </w:r>
          </w:p>
        </w:tc>
        <w:tc>
          <w:tcPr>
            <w:cnfStyle w:val="000010000000" w:firstRow="0" w:lastRow="0" w:firstColumn="0" w:lastColumn="0" w:oddVBand="1" w:evenVBand="0" w:oddHBand="0" w:evenHBand="0" w:firstRowFirstColumn="0" w:firstRowLastColumn="0" w:lastRowFirstColumn="0" w:lastRowLastColumn="0"/>
            <w:tcW w:w="762" w:type="pct"/>
          </w:tcPr>
          <w:p w14:paraId="4EA9F6B5" w14:textId="5C0EB03C" w:rsidR="00E05B52" w:rsidRPr="00BA728E" w:rsidRDefault="00E05B52" w:rsidP="00E05B52">
            <w:pPr>
              <w:widowControl w:val="0"/>
              <w:autoSpaceDE w:val="0"/>
              <w:autoSpaceDN w:val="0"/>
              <w:adjustRightInd w:val="0"/>
              <w:spacing w:line="240" w:lineRule="auto"/>
              <w:ind w:left="206"/>
              <w:rPr>
                <w:rFonts w:ascii="Times New Roman" w:hAnsi="Times New Roman"/>
                <w:i w:val="0"/>
                <w:sz w:val="24"/>
                <w:szCs w:val="24"/>
              </w:rPr>
            </w:pPr>
          </w:p>
        </w:tc>
        <w:tc>
          <w:tcPr>
            <w:tcW w:w="790" w:type="pct"/>
          </w:tcPr>
          <w:p w14:paraId="2E958091" w14:textId="4AB34FF1" w:rsidR="00E05B52" w:rsidRPr="00BA728E" w:rsidRDefault="00E05B52" w:rsidP="00E05B52">
            <w:pPr>
              <w:widowControl w:val="0"/>
              <w:autoSpaceDE w:val="0"/>
              <w:autoSpaceDN w:val="0"/>
              <w:adjustRightInd w:val="0"/>
              <w:spacing w:line="240" w:lineRule="auto"/>
              <w:ind w:left="263"/>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rPr>
            </w:pPr>
          </w:p>
        </w:tc>
        <w:tc>
          <w:tcPr>
            <w:cnfStyle w:val="000010000000" w:firstRow="0" w:lastRow="0" w:firstColumn="0" w:lastColumn="0" w:oddVBand="1" w:evenVBand="0" w:oddHBand="0" w:evenHBand="0" w:firstRowFirstColumn="0" w:firstRowLastColumn="0" w:lastRowFirstColumn="0" w:lastRowLastColumn="0"/>
            <w:tcW w:w="1322" w:type="pct"/>
          </w:tcPr>
          <w:p w14:paraId="387201EF" w14:textId="77777777" w:rsidR="00E05B52" w:rsidRPr="00BA728E" w:rsidRDefault="00E05B52" w:rsidP="00E05B52">
            <w:pPr>
              <w:widowControl w:val="0"/>
              <w:autoSpaceDE w:val="0"/>
              <w:autoSpaceDN w:val="0"/>
              <w:adjustRightInd w:val="0"/>
              <w:spacing w:before="4" w:line="220" w:lineRule="exact"/>
              <w:rPr>
                <w:rFonts w:ascii="Times New Roman" w:hAnsi="Times New Roman"/>
                <w:i w:val="0"/>
              </w:rPr>
            </w:pPr>
          </w:p>
          <w:p w14:paraId="08C0FDB4" w14:textId="77777777" w:rsidR="00E05B52" w:rsidRPr="00BA728E" w:rsidRDefault="00E05B52" w:rsidP="00E05B52">
            <w:pPr>
              <w:widowControl w:val="0"/>
              <w:autoSpaceDE w:val="0"/>
              <w:autoSpaceDN w:val="0"/>
              <w:adjustRightInd w:val="0"/>
              <w:spacing w:line="240" w:lineRule="auto"/>
              <w:ind w:left="142"/>
              <w:rPr>
                <w:rFonts w:ascii="Times New Roman" w:hAnsi="Times New Roman"/>
                <w:i w:val="0"/>
                <w:sz w:val="24"/>
                <w:szCs w:val="24"/>
              </w:rPr>
            </w:pPr>
            <w:r w:rsidRPr="00BA728E">
              <w:rPr>
                <w:rFonts w:ascii="Times New Roman" w:hAnsi="Times New Roman"/>
                <w:i w:val="0"/>
                <w:color w:val="5E4979"/>
                <w:spacing w:val="1"/>
              </w:rPr>
              <w:t>r</w:t>
            </w:r>
            <w:r w:rsidRPr="00BA728E">
              <w:rPr>
                <w:rFonts w:ascii="Times New Roman" w:hAnsi="Times New Roman"/>
                <w:i w:val="0"/>
                <w:color w:val="5E4979"/>
                <w:spacing w:val="3"/>
              </w:rPr>
              <w:t>a</w:t>
            </w:r>
            <w:r w:rsidRPr="00BA728E">
              <w:rPr>
                <w:rFonts w:ascii="Times New Roman" w:hAnsi="Times New Roman"/>
                <w:i w:val="0"/>
                <w:color w:val="5E4979"/>
                <w:spacing w:val="-4"/>
              </w:rPr>
              <w:t>m</w:t>
            </w:r>
            <w:r w:rsidRPr="00BA728E">
              <w:rPr>
                <w:rFonts w:ascii="Times New Roman" w:hAnsi="Times New Roman"/>
                <w:i w:val="0"/>
                <w:color w:val="5E4979"/>
              </w:rPr>
              <w:t>aza</w:t>
            </w:r>
            <w:r w:rsidRPr="00BA728E">
              <w:rPr>
                <w:rFonts w:ascii="Times New Roman" w:hAnsi="Times New Roman"/>
                <w:i w:val="0"/>
                <w:color w:val="5E4979"/>
                <w:spacing w:val="-1"/>
              </w:rPr>
              <w:t>n</w:t>
            </w:r>
            <w:hyperlink r:id="rId395" w:history="1">
              <w:r w:rsidRPr="00BA728E">
                <w:rPr>
                  <w:rFonts w:ascii="Times New Roman" w:hAnsi="Times New Roman"/>
                  <w:i w:val="0"/>
                  <w:color w:val="5E4979"/>
                  <w:spacing w:val="3"/>
                </w:rPr>
                <w:t>.</w:t>
              </w:r>
              <w:r w:rsidRPr="00BA728E">
                <w:rPr>
                  <w:rFonts w:ascii="Times New Roman" w:hAnsi="Times New Roman"/>
                  <w:i w:val="0"/>
                  <w:color w:val="5E4979"/>
                  <w:spacing w:val="-1"/>
                </w:rPr>
                <w:t>f</w:t>
              </w:r>
              <w:r w:rsidRPr="00BA728E">
                <w:rPr>
                  <w:rFonts w:ascii="Times New Roman" w:hAnsi="Times New Roman"/>
                  <w:i w:val="0"/>
                  <w:color w:val="5E4979"/>
                </w:rPr>
                <w:t>e</w:t>
              </w:r>
              <w:r w:rsidRPr="00BA728E">
                <w:rPr>
                  <w:rFonts w:ascii="Times New Roman" w:hAnsi="Times New Roman"/>
                  <w:i w:val="0"/>
                  <w:color w:val="5E4979"/>
                  <w:spacing w:val="1"/>
                </w:rPr>
                <w:t>n</w:t>
              </w:r>
              <w:r w:rsidRPr="00BA728E">
                <w:rPr>
                  <w:rFonts w:ascii="Times New Roman" w:hAnsi="Times New Roman"/>
                  <w:i w:val="0"/>
                  <w:color w:val="5E4979"/>
                </w:rPr>
                <w:t>i</w:t>
              </w:r>
              <w:r w:rsidRPr="00BA728E">
                <w:rPr>
                  <w:rFonts w:ascii="Times New Roman" w:hAnsi="Times New Roman"/>
                  <w:i w:val="0"/>
                  <w:color w:val="5E4979"/>
                  <w:spacing w:val="1"/>
                </w:rPr>
                <w:t>@</w:t>
              </w:r>
              <w:r w:rsidRPr="00BA728E">
                <w:rPr>
                  <w:rFonts w:ascii="Times New Roman" w:hAnsi="Times New Roman"/>
                  <w:i w:val="0"/>
                  <w:color w:val="5E4979"/>
                </w:rPr>
                <w:t>ici</w:t>
              </w:r>
              <w:r w:rsidRPr="00BA728E">
                <w:rPr>
                  <w:rFonts w:ascii="Times New Roman" w:hAnsi="Times New Roman"/>
                  <w:i w:val="0"/>
                  <w:color w:val="5E4979"/>
                  <w:spacing w:val="-1"/>
                </w:rPr>
                <w:t>s</w:t>
              </w:r>
              <w:r w:rsidRPr="00BA728E">
                <w:rPr>
                  <w:rFonts w:ascii="Times New Roman" w:hAnsi="Times New Roman"/>
                  <w:i w:val="0"/>
                  <w:color w:val="5E4979"/>
                </w:rPr>
                <w:t>le</w:t>
              </w:r>
              <w:r w:rsidRPr="00BA728E">
                <w:rPr>
                  <w:rFonts w:ascii="Times New Roman" w:hAnsi="Times New Roman"/>
                  <w:i w:val="0"/>
                  <w:color w:val="5E4979"/>
                  <w:spacing w:val="1"/>
                </w:rPr>
                <w:t>r</w:t>
              </w:r>
              <w:r w:rsidRPr="00BA728E">
                <w:rPr>
                  <w:rFonts w:ascii="Times New Roman" w:hAnsi="Times New Roman"/>
                  <w:i w:val="0"/>
                  <w:color w:val="5E4979"/>
                </w:rPr>
                <w:t>i</w:t>
              </w:r>
              <w:r w:rsidRPr="00BA728E">
                <w:rPr>
                  <w:rFonts w:ascii="Times New Roman" w:hAnsi="Times New Roman"/>
                  <w:i w:val="0"/>
                  <w:color w:val="5E4979"/>
                  <w:spacing w:val="3"/>
                </w:rPr>
                <w:t>.</w:t>
              </w:r>
              <w:r w:rsidRPr="00BA728E">
                <w:rPr>
                  <w:rFonts w:ascii="Times New Roman" w:hAnsi="Times New Roman"/>
                  <w:i w:val="0"/>
                  <w:color w:val="5E4979"/>
                  <w:spacing w:val="-1"/>
                </w:rPr>
                <w:t>g</w:t>
              </w:r>
              <w:r w:rsidRPr="00BA728E">
                <w:rPr>
                  <w:rFonts w:ascii="Times New Roman" w:hAnsi="Times New Roman"/>
                  <w:i w:val="0"/>
                  <w:color w:val="5E4979"/>
                  <w:spacing w:val="1"/>
                </w:rPr>
                <w:t>o</w:t>
              </w:r>
              <w:r w:rsidRPr="00BA728E">
                <w:rPr>
                  <w:rFonts w:ascii="Times New Roman" w:hAnsi="Times New Roman"/>
                  <w:i w:val="0"/>
                  <w:color w:val="5E4979"/>
                  <w:spacing w:val="-1"/>
                </w:rPr>
                <w:t>v</w:t>
              </w:r>
              <w:r w:rsidRPr="00BA728E">
                <w:rPr>
                  <w:rFonts w:ascii="Times New Roman" w:hAnsi="Times New Roman"/>
                  <w:i w:val="0"/>
                  <w:color w:val="5E4979"/>
                  <w:spacing w:val="1"/>
                </w:rPr>
                <w:t>.</w:t>
              </w:r>
              <w:r w:rsidRPr="00BA728E">
                <w:rPr>
                  <w:rFonts w:ascii="Times New Roman" w:hAnsi="Times New Roman"/>
                  <w:i w:val="0"/>
                  <w:color w:val="5E4979"/>
                </w:rPr>
                <w:t>tr</w:t>
              </w:r>
            </w:hyperlink>
          </w:p>
        </w:tc>
      </w:tr>
      <w:tr w:rsidR="00E05B52" w:rsidRPr="00EE12D4" w14:paraId="38B1127C" w14:textId="77777777" w:rsidTr="00E05B52">
        <w:tc>
          <w:tcPr>
            <w:cnfStyle w:val="001000000000" w:firstRow="0" w:lastRow="0" w:firstColumn="1" w:lastColumn="0" w:oddVBand="0" w:evenVBand="0" w:oddHBand="0" w:evenHBand="0" w:firstRowFirstColumn="0" w:firstRowLastColumn="0" w:lastRowFirstColumn="0" w:lastRowLastColumn="0"/>
            <w:tcW w:w="5000" w:type="pct"/>
            <w:gridSpan w:val="6"/>
          </w:tcPr>
          <w:p w14:paraId="774D0FE4" w14:textId="77777777" w:rsidR="00E05B52" w:rsidRPr="00EE12D4" w:rsidRDefault="00E05B52" w:rsidP="00E05B52">
            <w:pPr>
              <w:spacing w:line="240" w:lineRule="auto"/>
              <w:jc w:val="center"/>
              <w:rPr>
                <w:rFonts w:eastAsia="Calibri"/>
                <w:b w:val="0"/>
                <w:bCs w:val="0"/>
                <w:i w:val="0"/>
                <w:iCs w:val="0"/>
                <w:color w:val="5F497A"/>
                <w:sz w:val="24"/>
                <w:szCs w:val="24"/>
                <w:lang w:val="tr-TR"/>
              </w:rPr>
            </w:pPr>
          </w:p>
          <w:p w14:paraId="626786F3" w14:textId="77777777" w:rsidR="00E05B52" w:rsidRPr="00EE12D4" w:rsidRDefault="00E05B52" w:rsidP="00E05B52">
            <w:pPr>
              <w:spacing w:line="240" w:lineRule="auto"/>
              <w:jc w:val="center"/>
              <w:rPr>
                <w:rFonts w:eastAsia="Calibri"/>
                <w:b w:val="0"/>
                <w:bCs w:val="0"/>
                <w:i w:val="0"/>
                <w:iCs w:val="0"/>
                <w:color w:val="5F497A"/>
                <w:lang w:val="tr-TR"/>
              </w:rPr>
            </w:pPr>
          </w:p>
        </w:tc>
      </w:tr>
    </w:tbl>
    <w:p w14:paraId="1EBA8E5C" w14:textId="77777777" w:rsidR="006D12AB" w:rsidRDefault="006D12AB">
      <w:pPr>
        <w:spacing w:line="276" w:lineRule="auto"/>
        <w:rPr>
          <w:rFonts w:asciiTheme="minorHAnsi" w:hAnsiTheme="minorHAnsi"/>
          <w:b/>
          <w:i w:val="0"/>
          <w:color w:val="000000" w:themeColor="text1"/>
          <w:sz w:val="24"/>
          <w:szCs w:val="24"/>
          <w:lang w:val="tr-TR"/>
        </w:rPr>
        <w:sectPr w:rsidR="006D12AB" w:rsidSect="00400E48">
          <w:pgSz w:w="11906" w:h="16838"/>
          <w:pgMar w:top="720" w:right="720" w:bottom="1134" w:left="1134" w:header="709" w:footer="709" w:gutter="0"/>
          <w:cols w:space="708"/>
          <w:titlePg/>
          <w:docGrid w:linePitch="360"/>
        </w:sectPr>
      </w:pPr>
    </w:p>
    <w:p w14:paraId="75F42F84" w14:textId="77777777" w:rsidR="00071BA1" w:rsidRPr="00507100" w:rsidRDefault="00507100" w:rsidP="00507100">
      <w:pPr>
        <w:pStyle w:val="Balk3"/>
        <w:ind w:left="0"/>
        <w:rPr>
          <w:lang w:val="tr-TR"/>
        </w:rPr>
      </w:pPr>
      <w:bookmarkStart w:id="280" w:name="_Toc443483147"/>
      <w:r>
        <w:rPr>
          <w:lang w:val="tr-TR"/>
        </w:rPr>
        <w:lastRenderedPageBreak/>
        <w:t>EK.1</w:t>
      </w:r>
      <w:r w:rsidR="002D51FA">
        <w:rPr>
          <w:lang w:val="tr-TR"/>
        </w:rPr>
        <w:t>5</w:t>
      </w:r>
      <w:r>
        <w:rPr>
          <w:lang w:val="tr-TR"/>
        </w:rPr>
        <w:t>.3</w:t>
      </w:r>
      <w:r w:rsidRPr="00CC6F70">
        <w:rPr>
          <w:lang w:val="tr-TR"/>
        </w:rPr>
        <w:t xml:space="preserve">- </w:t>
      </w:r>
      <w:bookmarkStart w:id="281" w:name="_Toc388013854"/>
      <w:bookmarkStart w:id="282" w:name="_Toc391412352"/>
      <w:r w:rsidRPr="00507100">
        <w:rPr>
          <w:bCs w:val="0"/>
          <w:sz w:val="24"/>
          <w:szCs w:val="24"/>
        </w:rPr>
        <w:t>İL AFET VE ACİL DURUM KOORDİNASYON KURULU</w:t>
      </w:r>
      <w:bookmarkEnd w:id="280"/>
      <w:bookmarkEnd w:id="281"/>
      <w:bookmarkEnd w:id="282"/>
    </w:p>
    <w:p w14:paraId="33CFE1D3" w14:textId="77777777" w:rsidR="00071BA1" w:rsidRPr="00071BA1" w:rsidRDefault="00071BA1" w:rsidP="00071BA1">
      <w:pPr>
        <w:spacing w:before="100" w:beforeAutospacing="1" w:after="120" w:line="240" w:lineRule="auto"/>
        <w:contextualSpacing/>
        <w:jc w:val="both"/>
        <w:outlineLvl w:val="1"/>
        <w:rPr>
          <w:rFonts w:ascii="Times New Roman" w:hAnsi="Times New Roman"/>
          <w:b/>
          <w:bCs/>
          <w:i w:val="0"/>
          <w:color w:val="17365D" w:themeColor="text2" w:themeShade="BF"/>
          <w:sz w:val="24"/>
          <w:szCs w:val="24"/>
        </w:rPr>
      </w:pPr>
    </w:p>
    <w:p w14:paraId="491733B1" w14:textId="6CDFCA1F" w:rsidR="00071BA1" w:rsidRPr="00071BA1" w:rsidRDefault="00071BA1" w:rsidP="00071BA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both"/>
        <w:rPr>
          <w:rFonts w:asciiTheme="minorHAnsi" w:eastAsia="MS PGothic" w:hAnsiTheme="minorHAnsi"/>
          <w:i w:val="0"/>
          <w:sz w:val="24"/>
          <w:szCs w:val="24"/>
          <w:lang w:eastAsia="hi-IN" w:bidi="hi-IN"/>
        </w:rPr>
      </w:pPr>
      <w:r w:rsidRPr="00071BA1">
        <w:rPr>
          <w:rFonts w:asciiTheme="minorHAnsi" w:eastAsia="MS PGothic" w:hAnsiTheme="minorHAnsi"/>
          <w:i w:val="0"/>
          <w:sz w:val="24"/>
          <w:szCs w:val="24"/>
          <w:lang w:eastAsia="hi-IN" w:bidi="hi-IN"/>
        </w:rPr>
        <w:t xml:space="preserve">  İAADKK, </w:t>
      </w:r>
      <w:r w:rsidR="008F5254" w:rsidRPr="00071BA1">
        <w:rPr>
          <w:rFonts w:asciiTheme="minorHAnsi" w:eastAsia="MS PGothic" w:hAnsiTheme="minorHAnsi"/>
          <w:i w:val="0"/>
          <w:sz w:val="24"/>
          <w:szCs w:val="24"/>
          <w:lang w:eastAsia="hi-IN" w:bidi="hi-IN"/>
        </w:rPr>
        <w:t>Vali başkanlığında</w:t>
      </w:r>
      <w:r w:rsidRPr="00071BA1">
        <w:rPr>
          <w:rFonts w:asciiTheme="minorHAnsi" w:eastAsia="MS PGothic" w:hAnsiTheme="minorHAnsi"/>
          <w:i w:val="0"/>
          <w:sz w:val="24"/>
          <w:szCs w:val="24"/>
          <w:lang w:eastAsia="hi-IN" w:bidi="hi-IN"/>
        </w:rPr>
        <w:t>;</w:t>
      </w:r>
    </w:p>
    <w:tbl>
      <w:tblPr>
        <w:tblStyle w:val="AkKlavuz-Vurgu14"/>
        <w:tblpPr w:leftFromText="141" w:rightFromText="141" w:vertAnchor="text" w:horzAnchor="margin" w:tblpY="229"/>
        <w:tblW w:w="10598" w:type="dxa"/>
        <w:tblLayout w:type="fixed"/>
        <w:tblLook w:val="04A0" w:firstRow="1" w:lastRow="0" w:firstColumn="1" w:lastColumn="0" w:noHBand="0" w:noVBand="1"/>
      </w:tblPr>
      <w:tblGrid>
        <w:gridCol w:w="817"/>
        <w:gridCol w:w="2268"/>
        <w:gridCol w:w="2693"/>
        <w:gridCol w:w="1843"/>
        <w:gridCol w:w="1134"/>
        <w:gridCol w:w="1843"/>
      </w:tblGrid>
      <w:tr w:rsidR="00071BA1" w:rsidRPr="00507100" w14:paraId="65E13C96" w14:textId="77777777" w:rsidTr="00F11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A26F78D"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S.NO</w:t>
            </w:r>
          </w:p>
        </w:tc>
        <w:tc>
          <w:tcPr>
            <w:tcW w:w="2268" w:type="dxa"/>
          </w:tcPr>
          <w:p w14:paraId="63F3A56D"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i w:val="0"/>
                <w:lang w:eastAsia="hi-IN" w:bidi="hi-IN"/>
              </w:rPr>
            </w:pPr>
            <w:r w:rsidRPr="00507100">
              <w:rPr>
                <w:rFonts w:ascii="Times New Roman" w:eastAsia="MS PGothic" w:hAnsi="Times New Roman"/>
                <w:i w:val="0"/>
                <w:lang w:eastAsia="hi-IN" w:bidi="hi-IN"/>
              </w:rPr>
              <w:t>ADI SOYADI</w:t>
            </w:r>
          </w:p>
        </w:tc>
        <w:tc>
          <w:tcPr>
            <w:tcW w:w="2693" w:type="dxa"/>
          </w:tcPr>
          <w:p w14:paraId="151E3233"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i w:val="0"/>
                <w:lang w:eastAsia="hi-IN" w:bidi="hi-IN"/>
              </w:rPr>
            </w:pPr>
            <w:r w:rsidRPr="00507100">
              <w:rPr>
                <w:rFonts w:ascii="Times New Roman" w:eastAsia="MS PGothic" w:hAnsi="Times New Roman"/>
                <w:i w:val="0"/>
                <w:lang w:eastAsia="hi-IN" w:bidi="hi-IN"/>
              </w:rPr>
              <w:t>UNVANI</w:t>
            </w:r>
          </w:p>
        </w:tc>
        <w:tc>
          <w:tcPr>
            <w:tcW w:w="1843" w:type="dxa"/>
          </w:tcPr>
          <w:p w14:paraId="42787BB6"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i w:val="0"/>
                <w:lang w:eastAsia="hi-IN" w:bidi="hi-IN"/>
              </w:rPr>
            </w:pPr>
            <w:r w:rsidRPr="00507100">
              <w:rPr>
                <w:rFonts w:ascii="Times New Roman" w:eastAsia="MS PGothic" w:hAnsi="Times New Roman"/>
                <w:i w:val="0"/>
                <w:lang w:eastAsia="hi-IN" w:bidi="hi-IN"/>
              </w:rPr>
              <w:t>İŞ TEL:</w:t>
            </w:r>
          </w:p>
        </w:tc>
        <w:tc>
          <w:tcPr>
            <w:tcW w:w="1134" w:type="dxa"/>
          </w:tcPr>
          <w:p w14:paraId="232EBCE7"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i w:val="0"/>
                <w:lang w:eastAsia="hi-IN" w:bidi="hi-IN"/>
              </w:rPr>
            </w:pPr>
            <w:r w:rsidRPr="00507100">
              <w:rPr>
                <w:rFonts w:ascii="Times New Roman" w:eastAsia="MS PGothic" w:hAnsi="Times New Roman"/>
                <w:i w:val="0"/>
                <w:lang w:eastAsia="hi-IN" w:bidi="hi-IN"/>
              </w:rPr>
              <w:t>EV TEL:</w:t>
            </w:r>
          </w:p>
        </w:tc>
        <w:tc>
          <w:tcPr>
            <w:tcW w:w="1843" w:type="dxa"/>
          </w:tcPr>
          <w:p w14:paraId="53119DD8"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PGothic" w:hAnsi="Times New Roman"/>
                <w:i w:val="0"/>
                <w:lang w:eastAsia="hi-IN" w:bidi="hi-IN"/>
              </w:rPr>
            </w:pPr>
            <w:r w:rsidRPr="00507100">
              <w:rPr>
                <w:rFonts w:ascii="Times New Roman" w:eastAsia="MS PGothic" w:hAnsi="Times New Roman"/>
                <w:i w:val="0"/>
                <w:lang w:eastAsia="hi-IN" w:bidi="hi-IN"/>
              </w:rPr>
              <w:t>CEP TEL</w:t>
            </w:r>
          </w:p>
        </w:tc>
      </w:tr>
      <w:tr w:rsidR="00071BA1" w:rsidRPr="00507100" w14:paraId="396FCE4D"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CDE2D86"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w:t>
            </w:r>
          </w:p>
        </w:tc>
        <w:tc>
          <w:tcPr>
            <w:tcW w:w="2268" w:type="dxa"/>
            <w:vAlign w:val="bottom"/>
          </w:tcPr>
          <w:p w14:paraId="06EE7D5F" w14:textId="1A3B43FD" w:rsidR="00F111D9" w:rsidRPr="009C384C" w:rsidRDefault="00E64243" w:rsidP="00E642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Pr>
                <w:rFonts w:ascii="Verdana" w:eastAsia="MS PGothic" w:hAnsi="Verdana"/>
                <w:i w:val="0"/>
                <w:lang w:eastAsia="hi-IN" w:bidi="hi-IN"/>
              </w:rPr>
              <w:t>Mahmut DEMİRTAŞ</w:t>
            </w:r>
          </w:p>
        </w:tc>
        <w:tc>
          <w:tcPr>
            <w:tcW w:w="2693" w:type="dxa"/>
          </w:tcPr>
          <w:p w14:paraId="064C68F3"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3C62F809" w14:textId="488DCE92" w:rsidR="00071BA1" w:rsidRPr="009C384C" w:rsidRDefault="00640204"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ADANA</w:t>
            </w:r>
            <w:r w:rsidR="00071BA1" w:rsidRPr="009C384C">
              <w:rPr>
                <w:rFonts w:ascii="Verdana" w:eastAsia="MS PGothic" w:hAnsi="Verdana"/>
                <w:i w:val="0"/>
                <w:lang w:eastAsia="hi-IN" w:bidi="hi-IN"/>
              </w:rPr>
              <w:t xml:space="preserve"> Valisi</w:t>
            </w:r>
          </w:p>
        </w:tc>
        <w:tc>
          <w:tcPr>
            <w:tcW w:w="1843" w:type="dxa"/>
            <w:vAlign w:val="bottom"/>
          </w:tcPr>
          <w:p w14:paraId="3BD24F3B" w14:textId="1F31864A"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0E365BBC"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5669F1D8"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071BA1" w:rsidRPr="00507100" w14:paraId="70D33AD8"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14A29DB"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2</w:t>
            </w:r>
          </w:p>
        </w:tc>
        <w:tc>
          <w:tcPr>
            <w:tcW w:w="2268" w:type="dxa"/>
            <w:vAlign w:val="bottom"/>
          </w:tcPr>
          <w:p w14:paraId="65346DC7" w14:textId="4D201872" w:rsidR="00071BA1" w:rsidRPr="009C384C" w:rsidRDefault="00CE7FAD"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Mustafa AYDIN</w:t>
            </w:r>
          </w:p>
        </w:tc>
        <w:tc>
          <w:tcPr>
            <w:tcW w:w="2693" w:type="dxa"/>
          </w:tcPr>
          <w:p w14:paraId="2764667A"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51BC2179"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Vali Yardımcısı</w:t>
            </w:r>
          </w:p>
        </w:tc>
        <w:tc>
          <w:tcPr>
            <w:tcW w:w="1843" w:type="dxa"/>
            <w:vAlign w:val="bottom"/>
          </w:tcPr>
          <w:p w14:paraId="395CFFEA" w14:textId="49F9780F"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3FD28F7F"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0BD7CCAA"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071BA1" w:rsidRPr="00507100" w14:paraId="5B75DD44"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2856D4C"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3</w:t>
            </w:r>
          </w:p>
        </w:tc>
        <w:tc>
          <w:tcPr>
            <w:tcW w:w="2268" w:type="dxa"/>
            <w:vAlign w:val="bottom"/>
          </w:tcPr>
          <w:p w14:paraId="03BEEE21" w14:textId="573B3B15" w:rsidR="00071BA1" w:rsidRPr="009C384C" w:rsidRDefault="00186C37" w:rsidP="00E6424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hAnsi="Verdana"/>
                <w:i w:val="0"/>
              </w:rPr>
              <w:t xml:space="preserve">Tümg. </w:t>
            </w:r>
            <w:r w:rsidR="00E64243">
              <w:rPr>
                <w:rFonts w:ascii="Verdana" w:hAnsi="Verdana"/>
                <w:i w:val="0"/>
              </w:rPr>
              <w:t>Hakan ATINÇ</w:t>
            </w:r>
          </w:p>
        </w:tc>
        <w:tc>
          <w:tcPr>
            <w:tcW w:w="2693" w:type="dxa"/>
          </w:tcPr>
          <w:p w14:paraId="4EC222A8"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08B8697E"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Garnizon komutanı</w:t>
            </w:r>
          </w:p>
        </w:tc>
        <w:tc>
          <w:tcPr>
            <w:tcW w:w="1843" w:type="dxa"/>
            <w:vAlign w:val="bottom"/>
          </w:tcPr>
          <w:p w14:paraId="25B3ADD0" w14:textId="027FB39D"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sz w:val="22"/>
                <w:szCs w:val="22"/>
                <w:lang w:eastAsia="hi-IN" w:bidi="hi-IN"/>
              </w:rPr>
            </w:pPr>
          </w:p>
        </w:tc>
        <w:tc>
          <w:tcPr>
            <w:tcW w:w="1134" w:type="dxa"/>
          </w:tcPr>
          <w:p w14:paraId="791FD063"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548A5F46"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071BA1" w:rsidRPr="00507100" w14:paraId="6ED429BB"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3B65590"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4</w:t>
            </w:r>
          </w:p>
        </w:tc>
        <w:tc>
          <w:tcPr>
            <w:tcW w:w="2268" w:type="dxa"/>
            <w:vAlign w:val="bottom"/>
          </w:tcPr>
          <w:p w14:paraId="14FD69AE" w14:textId="0E3D333C" w:rsidR="00071BA1" w:rsidRPr="009C384C" w:rsidRDefault="00E64243"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Pr>
                <w:rFonts w:ascii="Verdana" w:hAnsi="Verdana" w:cs="Arial"/>
                <w:i w:val="0"/>
              </w:rPr>
              <w:t>Selami YILDIZ</w:t>
            </w:r>
          </w:p>
        </w:tc>
        <w:tc>
          <w:tcPr>
            <w:tcW w:w="2693" w:type="dxa"/>
          </w:tcPr>
          <w:p w14:paraId="58CBEF0F"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229EEACB"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İl Emniyet müdürü</w:t>
            </w:r>
          </w:p>
        </w:tc>
        <w:tc>
          <w:tcPr>
            <w:tcW w:w="1843" w:type="dxa"/>
            <w:vAlign w:val="bottom"/>
          </w:tcPr>
          <w:p w14:paraId="45A22724" w14:textId="781A518B"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78C46F29"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22E964FE"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071BA1" w:rsidRPr="00507100" w14:paraId="6478A3F6"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C51D362"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5</w:t>
            </w:r>
          </w:p>
        </w:tc>
        <w:tc>
          <w:tcPr>
            <w:tcW w:w="2268" w:type="dxa"/>
            <w:vAlign w:val="bottom"/>
          </w:tcPr>
          <w:p w14:paraId="4A273888" w14:textId="793E59AC" w:rsidR="00071BA1" w:rsidRPr="009C384C" w:rsidRDefault="00CE7FAD"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Hüseyin SÖZLÜ</w:t>
            </w:r>
          </w:p>
        </w:tc>
        <w:tc>
          <w:tcPr>
            <w:tcW w:w="2693" w:type="dxa"/>
          </w:tcPr>
          <w:p w14:paraId="5DB0A2C1"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5C60AEC9"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Belediye Başkanı</w:t>
            </w:r>
          </w:p>
        </w:tc>
        <w:tc>
          <w:tcPr>
            <w:tcW w:w="1843" w:type="dxa"/>
            <w:vAlign w:val="bottom"/>
          </w:tcPr>
          <w:p w14:paraId="041E4BB6" w14:textId="24B7349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194B2DCE"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74290383"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B61F03" w:rsidRPr="00507100" w14:paraId="1685AB81"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36F973" w14:textId="77777777" w:rsidR="00B61F03" w:rsidRPr="00507100"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6</w:t>
            </w:r>
          </w:p>
        </w:tc>
        <w:tc>
          <w:tcPr>
            <w:tcW w:w="2268" w:type="dxa"/>
            <w:vAlign w:val="bottom"/>
          </w:tcPr>
          <w:p w14:paraId="6F0C6586" w14:textId="18A6372B" w:rsidR="00B61F03" w:rsidRPr="009C384C"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Yakup DOST</w:t>
            </w:r>
          </w:p>
        </w:tc>
        <w:tc>
          <w:tcPr>
            <w:tcW w:w="2693" w:type="dxa"/>
          </w:tcPr>
          <w:p w14:paraId="3B9F215F" w14:textId="77777777" w:rsidR="00B61F03" w:rsidRPr="009C384C"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10BF600E" w14:textId="62D00E8E" w:rsidR="00B61F03" w:rsidRPr="009C384C"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 xml:space="preserve">Karayolları 5.Bölge Müdürü. </w:t>
            </w:r>
          </w:p>
        </w:tc>
        <w:tc>
          <w:tcPr>
            <w:tcW w:w="1843" w:type="dxa"/>
            <w:vAlign w:val="bottom"/>
          </w:tcPr>
          <w:p w14:paraId="18D4C49E" w14:textId="23694F69" w:rsidR="00B61F03" w:rsidRPr="009C384C"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35879879" w14:textId="77777777" w:rsidR="00B61F03" w:rsidRPr="009C384C"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2DF120D7" w14:textId="77777777" w:rsidR="00B61F03" w:rsidRPr="00507100" w:rsidRDefault="00B61F03" w:rsidP="00B61F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071BA1" w:rsidRPr="00507100" w14:paraId="62338AF3"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1112DB6"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7</w:t>
            </w:r>
          </w:p>
        </w:tc>
        <w:tc>
          <w:tcPr>
            <w:tcW w:w="2268" w:type="dxa"/>
            <w:vAlign w:val="bottom"/>
          </w:tcPr>
          <w:p w14:paraId="2B135B49" w14:textId="1209FD17" w:rsidR="00071BA1" w:rsidRPr="009C384C" w:rsidRDefault="00E64243"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Pr>
                <w:rFonts w:ascii="Verdana" w:hAnsi="Verdana" w:cs="Arial"/>
                <w:i w:val="0"/>
              </w:rPr>
              <w:t>Emin TEMİZ</w:t>
            </w:r>
          </w:p>
        </w:tc>
        <w:tc>
          <w:tcPr>
            <w:tcW w:w="2693" w:type="dxa"/>
          </w:tcPr>
          <w:p w14:paraId="20A1D3E4"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7B4A9988"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Defterdar</w:t>
            </w:r>
          </w:p>
        </w:tc>
        <w:tc>
          <w:tcPr>
            <w:tcW w:w="1843" w:type="dxa"/>
            <w:vAlign w:val="bottom"/>
          </w:tcPr>
          <w:p w14:paraId="77F0F016" w14:textId="1A183EB9"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71377B98"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788D5CF1"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071BA1" w:rsidRPr="00507100" w14:paraId="5813A5AC"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E6680CA"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8</w:t>
            </w:r>
          </w:p>
        </w:tc>
        <w:tc>
          <w:tcPr>
            <w:tcW w:w="2268" w:type="dxa"/>
            <w:vAlign w:val="bottom"/>
          </w:tcPr>
          <w:p w14:paraId="6D67B087" w14:textId="366A651E" w:rsidR="00071BA1" w:rsidRPr="009C384C" w:rsidRDefault="00E64243"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Pr>
                <w:rFonts w:ascii="Verdana" w:eastAsia="MS PGothic" w:hAnsi="Verdana"/>
                <w:i w:val="0"/>
                <w:lang w:eastAsia="hi-IN" w:bidi="hi-IN"/>
              </w:rPr>
              <w:t>Gültekin GENÇ</w:t>
            </w:r>
          </w:p>
        </w:tc>
        <w:tc>
          <w:tcPr>
            <w:tcW w:w="2693" w:type="dxa"/>
          </w:tcPr>
          <w:p w14:paraId="3DEC21A8"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26D3F230"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İl Afet ve Acil durum Müdürü</w:t>
            </w:r>
          </w:p>
        </w:tc>
        <w:tc>
          <w:tcPr>
            <w:tcW w:w="1843" w:type="dxa"/>
            <w:vAlign w:val="bottom"/>
          </w:tcPr>
          <w:p w14:paraId="2BFEF235" w14:textId="5AA03CCE"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6E9E9BC4"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55CA971A"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071BA1" w:rsidRPr="00507100" w14:paraId="4E15D59B"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C7A08A"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9</w:t>
            </w:r>
          </w:p>
        </w:tc>
        <w:tc>
          <w:tcPr>
            <w:tcW w:w="2268" w:type="dxa"/>
            <w:vAlign w:val="bottom"/>
          </w:tcPr>
          <w:p w14:paraId="79667491" w14:textId="536A01DA" w:rsidR="00071BA1" w:rsidRPr="009C384C" w:rsidRDefault="00640204"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hAnsi="Verdana" w:cs="Arial"/>
                <w:i w:val="0"/>
              </w:rPr>
              <w:t>Dr. Ahmet ÖZER</w:t>
            </w:r>
          </w:p>
        </w:tc>
        <w:tc>
          <w:tcPr>
            <w:tcW w:w="2693" w:type="dxa"/>
          </w:tcPr>
          <w:p w14:paraId="6A92E5D8"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20888363"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İl Sağlık Müdürü</w:t>
            </w:r>
          </w:p>
        </w:tc>
        <w:tc>
          <w:tcPr>
            <w:tcW w:w="1843" w:type="dxa"/>
            <w:vAlign w:val="bottom"/>
          </w:tcPr>
          <w:p w14:paraId="3025205E" w14:textId="2F2AEEF0"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1B5780DB"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06F708B6"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071BA1" w:rsidRPr="00507100" w14:paraId="1F3A95A5"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6B06A95"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10</w:t>
            </w:r>
          </w:p>
        </w:tc>
        <w:tc>
          <w:tcPr>
            <w:tcW w:w="2268" w:type="dxa"/>
            <w:vAlign w:val="bottom"/>
          </w:tcPr>
          <w:p w14:paraId="28F5B6B7" w14:textId="2398C280" w:rsidR="00071BA1" w:rsidRPr="009C384C" w:rsidRDefault="00E64243"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Pr>
                <w:rFonts w:ascii="Verdana" w:hAnsi="Verdana" w:cs="Arial"/>
                <w:i w:val="0"/>
              </w:rPr>
              <w:t>Zeynel ABİDİN KOÇ</w:t>
            </w:r>
          </w:p>
        </w:tc>
        <w:tc>
          <w:tcPr>
            <w:tcW w:w="2693" w:type="dxa"/>
          </w:tcPr>
          <w:p w14:paraId="756F4320"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486F08C1"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Aile ve Sosyal Politikalar il Müdürü</w:t>
            </w:r>
          </w:p>
        </w:tc>
        <w:tc>
          <w:tcPr>
            <w:tcW w:w="1843" w:type="dxa"/>
            <w:vAlign w:val="bottom"/>
          </w:tcPr>
          <w:p w14:paraId="66AF9DC4" w14:textId="1D1D3BB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7A44573E"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2AD3ED12"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071BA1" w:rsidRPr="00507100" w14:paraId="5C3FAB91"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8BA712"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11</w:t>
            </w:r>
          </w:p>
        </w:tc>
        <w:tc>
          <w:tcPr>
            <w:tcW w:w="2268" w:type="dxa"/>
            <w:vAlign w:val="bottom"/>
          </w:tcPr>
          <w:p w14:paraId="799525FE" w14:textId="2DD614F5" w:rsidR="00071BA1" w:rsidRPr="009C384C" w:rsidRDefault="00640204"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hAnsi="Verdana" w:cs="Arial"/>
                <w:i w:val="0"/>
              </w:rPr>
              <w:t>Ahmet KIRILMAZ</w:t>
            </w:r>
          </w:p>
        </w:tc>
        <w:tc>
          <w:tcPr>
            <w:tcW w:w="2693" w:type="dxa"/>
          </w:tcPr>
          <w:p w14:paraId="69DF73E9"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3C6EAE8D"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Çevre ve Şehircilik İl Müdürü</w:t>
            </w:r>
          </w:p>
        </w:tc>
        <w:tc>
          <w:tcPr>
            <w:tcW w:w="1843" w:type="dxa"/>
            <w:vAlign w:val="bottom"/>
          </w:tcPr>
          <w:p w14:paraId="7D2B2931" w14:textId="05889CBF"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7BD8320F"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300573FE"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071BA1" w:rsidRPr="00507100" w14:paraId="3AC432C6"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1A5C0C8"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12</w:t>
            </w:r>
          </w:p>
        </w:tc>
        <w:tc>
          <w:tcPr>
            <w:tcW w:w="2268" w:type="dxa"/>
            <w:vAlign w:val="bottom"/>
          </w:tcPr>
          <w:p w14:paraId="1EE169BD" w14:textId="70904243" w:rsidR="00071BA1" w:rsidRPr="009C384C" w:rsidRDefault="00640204"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hAnsi="Verdana" w:cs="Arial"/>
                <w:i w:val="0"/>
              </w:rPr>
              <w:t>Ahmet SÖĞÜT</w:t>
            </w:r>
          </w:p>
        </w:tc>
        <w:tc>
          <w:tcPr>
            <w:tcW w:w="2693" w:type="dxa"/>
          </w:tcPr>
          <w:p w14:paraId="48A22A29" w14:textId="77777777" w:rsidR="00507100" w:rsidRPr="009C384C" w:rsidRDefault="00507100"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10385112"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Gıda, Tarım ve Hayvancılık İl müdürü</w:t>
            </w:r>
          </w:p>
        </w:tc>
        <w:tc>
          <w:tcPr>
            <w:tcW w:w="1843" w:type="dxa"/>
            <w:vAlign w:val="bottom"/>
          </w:tcPr>
          <w:p w14:paraId="5B8AE1C6" w14:textId="64F206E1"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7A0458A5" w14:textId="77777777" w:rsidR="00071BA1" w:rsidRPr="009C384C"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13C9AB7A" w14:textId="77777777" w:rsidR="00071BA1" w:rsidRPr="00507100" w:rsidRDefault="00071BA1" w:rsidP="00F111D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640204" w:rsidRPr="00507100" w14:paraId="56534E3A"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3DCAC66"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13</w:t>
            </w:r>
          </w:p>
        </w:tc>
        <w:tc>
          <w:tcPr>
            <w:tcW w:w="2268" w:type="dxa"/>
            <w:vAlign w:val="bottom"/>
          </w:tcPr>
          <w:p w14:paraId="13CE9010" w14:textId="02F65AA1"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hAnsi="Verdana" w:cs="Arial"/>
                <w:i w:val="0"/>
              </w:rPr>
              <w:t>Hasan Basri GÜR</w:t>
            </w:r>
          </w:p>
        </w:tc>
        <w:tc>
          <w:tcPr>
            <w:tcW w:w="2693" w:type="dxa"/>
          </w:tcPr>
          <w:p w14:paraId="45E4EDE5"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29C37953" w14:textId="7A87327E"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Kızılay İl Temsilcisi</w:t>
            </w:r>
          </w:p>
        </w:tc>
        <w:tc>
          <w:tcPr>
            <w:tcW w:w="1843" w:type="dxa"/>
            <w:vAlign w:val="bottom"/>
          </w:tcPr>
          <w:p w14:paraId="4B123600" w14:textId="33FEC81F"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14AE7778"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0429E56E"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640204" w:rsidRPr="00507100" w14:paraId="089AC9FE"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4ECF9C9"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14</w:t>
            </w:r>
          </w:p>
        </w:tc>
        <w:tc>
          <w:tcPr>
            <w:tcW w:w="2268" w:type="dxa"/>
            <w:vAlign w:val="bottom"/>
          </w:tcPr>
          <w:p w14:paraId="22377162" w14:textId="6A4FD2FC"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hAnsi="Verdana" w:cs="Arial"/>
                <w:i w:val="0"/>
              </w:rPr>
              <w:t>Ziya ERDOĞAN</w:t>
            </w:r>
          </w:p>
        </w:tc>
        <w:tc>
          <w:tcPr>
            <w:tcW w:w="2693" w:type="dxa"/>
          </w:tcPr>
          <w:p w14:paraId="44057C84"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2186AB79"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İl Mahalli İdareler müdürü</w:t>
            </w:r>
          </w:p>
        </w:tc>
        <w:tc>
          <w:tcPr>
            <w:tcW w:w="1843" w:type="dxa"/>
            <w:vAlign w:val="bottom"/>
          </w:tcPr>
          <w:p w14:paraId="466CFA6D" w14:textId="505013B2"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5DD00DA6"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11A88248"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640204" w:rsidRPr="00507100" w14:paraId="2882DDC7"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43D3D7"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15</w:t>
            </w:r>
          </w:p>
        </w:tc>
        <w:tc>
          <w:tcPr>
            <w:tcW w:w="2268" w:type="dxa"/>
            <w:vAlign w:val="bottom"/>
          </w:tcPr>
          <w:p w14:paraId="0622AC49" w14:textId="7BC2D0C1"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Yakup DOST</w:t>
            </w:r>
          </w:p>
        </w:tc>
        <w:tc>
          <w:tcPr>
            <w:tcW w:w="2693" w:type="dxa"/>
          </w:tcPr>
          <w:p w14:paraId="7B382370"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p w14:paraId="33B4855C"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 xml:space="preserve">Karayolları 5.Bölge Müdürü. </w:t>
            </w:r>
          </w:p>
        </w:tc>
        <w:tc>
          <w:tcPr>
            <w:tcW w:w="1843" w:type="dxa"/>
            <w:vAlign w:val="bottom"/>
          </w:tcPr>
          <w:p w14:paraId="2F6CF60F" w14:textId="0429759E"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134" w:type="dxa"/>
          </w:tcPr>
          <w:p w14:paraId="02287CE9"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Verdana" w:eastAsia="MS PGothic" w:hAnsi="Verdana"/>
                <w:i w:val="0"/>
                <w:lang w:eastAsia="hi-IN" w:bidi="hi-IN"/>
              </w:rPr>
            </w:pPr>
          </w:p>
        </w:tc>
        <w:tc>
          <w:tcPr>
            <w:tcW w:w="1843" w:type="dxa"/>
          </w:tcPr>
          <w:p w14:paraId="664CB9DA"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r w:rsidR="00640204" w:rsidRPr="00507100" w14:paraId="6241C8E9" w14:textId="77777777" w:rsidTr="00F11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F82F642"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16</w:t>
            </w:r>
          </w:p>
        </w:tc>
        <w:tc>
          <w:tcPr>
            <w:tcW w:w="2268" w:type="dxa"/>
            <w:vAlign w:val="bottom"/>
          </w:tcPr>
          <w:p w14:paraId="1E2E0916" w14:textId="0355DBFC" w:rsidR="00640204" w:rsidRPr="00B61F03" w:rsidRDefault="00B61F03"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B61F03">
              <w:rPr>
                <w:rFonts w:ascii="Verdana" w:hAnsi="Verdana" w:cs="Arial"/>
                <w:i w:val="0"/>
              </w:rPr>
              <w:t>Gökhan SEZER</w:t>
            </w:r>
          </w:p>
        </w:tc>
        <w:tc>
          <w:tcPr>
            <w:tcW w:w="2693" w:type="dxa"/>
          </w:tcPr>
          <w:p w14:paraId="671F52ED"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p w14:paraId="37BD484E"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r w:rsidRPr="009C384C">
              <w:rPr>
                <w:rFonts w:ascii="Verdana" w:eastAsia="MS PGothic" w:hAnsi="Verdana"/>
                <w:i w:val="0"/>
                <w:lang w:eastAsia="hi-IN" w:bidi="hi-IN"/>
              </w:rPr>
              <w:t>Sos.Yardımlaşma ve Daynş. Vakfı Müdürü</w:t>
            </w:r>
          </w:p>
        </w:tc>
        <w:tc>
          <w:tcPr>
            <w:tcW w:w="1843" w:type="dxa"/>
            <w:vAlign w:val="bottom"/>
          </w:tcPr>
          <w:p w14:paraId="738BBBFD" w14:textId="4591D237" w:rsidR="00640204" w:rsidRPr="00B61F03"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134" w:type="dxa"/>
          </w:tcPr>
          <w:p w14:paraId="52B7C914" w14:textId="77777777" w:rsidR="00640204" w:rsidRPr="009C384C"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Verdana" w:eastAsia="MS PGothic" w:hAnsi="Verdana"/>
                <w:i w:val="0"/>
                <w:lang w:eastAsia="hi-IN" w:bidi="hi-IN"/>
              </w:rPr>
            </w:pPr>
          </w:p>
        </w:tc>
        <w:tc>
          <w:tcPr>
            <w:tcW w:w="1843" w:type="dxa"/>
          </w:tcPr>
          <w:p w14:paraId="6FA9DAF4"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MS PGothic" w:hAnsi="Times New Roman"/>
                <w:i w:val="0"/>
                <w:lang w:eastAsia="hi-IN" w:bidi="hi-IN"/>
              </w:rPr>
            </w:pPr>
          </w:p>
        </w:tc>
      </w:tr>
      <w:tr w:rsidR="00640204" w:rsidRPr="00507100" w14:paraId="3E8FADEF" w14:textId="77777777" w:rsidTr="00F11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C57FAB"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jc w:val="center"/>
              <w:rPr>
                <w:rFonts w:ascii="Times New Roman" w:eastAsia="MS PGothic" w:hAnsi="Times New Roman"/>
                <w:i w:val="0"/>
                <w:lang w:eastAsia="hi-IN" w:bidi="hi-IN"/>
              </w:rPr>
            </w:pPr>
            <w:r w:rsidRPr="00507100">
              <w:rPr>
                <w:rFonts w:ascii="Times New Roman" w:eastAsia="MS PGothic" w:hAnsi="Times New Roman"/>
                <w:i w:val="0"/>
                <w:lang w:eastAsia="hi-IN" w:bidi="hi-IN"/>
              </w:rPr>
              <w:t>17</w:t>
            </w:r>
          </w:p>
        </w:tc>
        <w:tc>
          <w:tcPr>
            <w:tcW w:w="2268" w:type="dxa"/>
            <w:vAlign w:val="bottom"/>
          </w:tcPr>
          <w:p w14:paraId="03BF819E"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c>
          <w:tcPr>
            <w:tcW w:w="2693" w:type="dxa"/>
          </w:tcPr>
          <w:p w14:paraId="6D4D6DEE" w14:textId="0ECA9542"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c>
          <w:tcPr>
            <w:tcW w:w="1843" w:type="dxa"/>
            <w:vAlign w:val="bottom"/>
          </w:tcPr>
          <w:p w14:paraId="4E7F2265"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c>
          <w:tcPr>
            <w:tcW w:w="1134" w:type="dxa"/>
          </w:tcPr>
          <w:p w14:paraId="7E575BEC"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c>
          <w:tcPr>
            <w:tcW w:w="1843" w:type="dxa"/>
          </w:tcPr>
          <w:p w14:paraId="786E67C3" w14:textId="77777777" w:rsidR="00640204" w:rsidRPr="00507100" w:rsidRDefault="00640204" w:rsidP="0064020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MS PGothic" w:hAnsi="Times New Roman"/>
                <w:i w:val="0"/>
                <w:lang w:eastAsia="hi-IN" w:bidi="hi-IN"/>
              </w:rPr>
            </w:pPr>
          </w:p>
        </w:tc>
      </w:tr>
    </w:tbl>
    <w:p w14:paraId="29107AAC" w14:textId="77777777" w:rsidR="00507100" w:rsidRDefault="00507100" w:rsidP="00071BA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57" w:after="113" w:line="276" w:lineRule="auto"/>
        <w:jc w:val="both"/>
        <w:rPr>
          <w:rFonts w:asciiTheme="minorHAnsi" w:eastAsia="MS PGothic" w:hAnsiTheme="minorHAnsi"/>
          <w:i w:val="0"/>
          <w:sz w:val="24"/>
          <w:szCs w:val="24"/>
          <w:lang w:eastAsia="hi-IN" w:bidi="hi-IN"/>
        </w:rPr>
      </w:pPr>
    </w:p>
    <w:p w14:paraId="783EF1F2" w14:textId="77777777" w:rsidR="00507100" w:rsidRPr="00097D4F" w:rsidRDefault="00507100" w:rsidP="00507100">
      <w:pPr>
        <w:rPr>
          <w:rFonts w:asciiTheme="minorHAnsi" w:eastAsia="MS PGothic" w:hAnsiTheme="minorHAnsi"/>
          <w:i w:val="0"/>
          <w:sz w:val="24"/>
          <w:szCs w:val="24"/>
          <w:lang w:eastAsia="hi-IN" w:bidi="hi-IN"/>
        </w:rPr>
      </w:pPr>
    </w:p>
    <w:p w14:paraId="21D4CC79" w14:textId="77777777" w:rsidR="00507100" w:rsidRDefault="00507100" w:rsidP="00507100">
      <w:pPr>
        <w:ind w:firstLine="708"/>
        <w:rPr>
          <w:rFonts w:asciiTheme="minorHAnsi" w:eastAsia="MS PGothic" w:hAnsiTheme="minorHAnsi"/>
          <w:sz w:val="24"/>
          <w:szCs w:val="24"/>
          <w:lang w:eastAsia="hi-IN" w:bidi="hi-IN"/>
        </w:rPr>
      </w:pPr>
    </w:p>
    <w:p w14:paraId="7BB505A9" w14:textId="77777777" w:rsidR="00507100" w:rsidRPr="00507100" w:rsidRDefault="00507100" w:rsidP="00507100">
      <w:pPr>
        <w:ind w:firstLine="708"/>
        <w:rPr>
          <w:rFonts w:asciiTheme="minorHAnsi" w:eastAsia="MS PGothic" w:hAnsiTheme="minorHAnsi"/>
          <w:sz w:val="24"/>
          <w:szCs w:val="24"/>
          <w:lang w:eastAsia="hi-IN" w:bidi="hi-IN"/>
        </w:rPr>
      </w:pPr>
    </w:p>
    <w:p w14:paraId="6AA71E13" w14:textId="77777777" w:rsidR="00507100" w:rsidRPr="00097D4F" w:rsidRDefault="00507100" w:rsidP="00507100">
      <w:pPr>
        <w:rPr>
          <w:rFonts w:ascii="Times New Roman" w:eastAsia="MS PGothic" w:hAnsi="Times New Roman"/>
          <w:i w:val="0"/>
          <w:sz w:val="24"/>
          <w:szCs w:val="24"/>
          <w:lang w:eastAsia="hi-IN" w:bidi="hi-IN"/>
        </w:rPr>
      </w:pPr>
    </w:p>
    <w:p w14:paraId="2839BE82" w14:textId="06239629" w:rsidR="00507100" w:rsidRPr="00097D4F" w:rsidRDefault="00097D4F" w:rsidP="00507100">
      <w:pPr>
        <w:rPr>
          <w:rFonts w:ascii="Times New Roman" w:eastAsia="MS PGothic" w:hAnsi="Times New Roman"/>
          <w:b/>
          <w:sz w:val="24"/>
          <w:szCs w:val="24"/>
          <w:lang w:eastAsia="hi-IN" w:bidi="hi-IN"/>
        </w:rPr>
      </w:pPr>
      <w:r w:rsidRPr="00097D4F">
        <w:rPr>
          <w:rFonts w:ascii="Times New Roman" w:hAnsi="Times New Roman"/>
          <w:b/>
          <w:sz w:val="24"/>
          <w:szCs w:val="24"/>
          <w:lang w:val="tr-TR"/>
        </w:rPr>
        <w:t xml:space="preserve">EK.15.4- </w:t>
      </w:r>
      <w:r w:rsidRPr="00097D4F">
        <w:rPr>
          <w:rFonts w:ascii="Times New Roman" w:hAnsi="Times New Roman"/>
          <w:b/>
          <w:bCs/>
          <w:sz w:val="24"/>
          <w:szCs w:val="24"/>
        </w:rPr>
        <w:t>ADANA ULAŞIM ALTYAPI HİZMET GRUBU ÇÖZÜM ORTAKLARI</w:t>
      </w:r>
    </w:p>
    <w:p w14:paraId="4A4E4184" w14:textId="77777777" w:rsidR="00507100" w:rsidRPr="00507100" w:rsidRDefault="00507100" w:rsidP="00507100">
      <w:pPr>
        <w:rPr>
          <w:rFonts w:asciiTheme="minorHAnsi" w:eastAsia="MS PGothic" w:hAnsiTheme="minorHAnsi"/>
          <w:sz w:val="24"/>
          <w:szCs w:val="24"/>
          <w:lang w:eastAsia="hi-IN" w:bidi="hi-IN"/>
        </w:rPr>
      </w:pPr>
    </w:p>
    <w:p w14:paraId="373438F3" w14:textId="77777777" w:rsidR="00507100" w:rsidRDefault="00507100" w:rsidP="00507100">
      <w:pPr>
        <w:pStyle w:val="Balk3"/>
        <w:ind w:left="0"/>
        <w:rPr>
          <w:lang w:val="tr-TR"/>
        </w:rPr>
      </w:pPr>
    </w:p>
    <w:p w14:paraId="69798D81" w14:textId="77777777" w:rsidR="00507100" w:rsidRDefault="00507100" w:rsidP="00507100">
      <w:pPr>
        <w:pStyle w:val="Balk3"/>
        <w:ind w:left="0"/>
        <w:rPr>
          <w:lang w:val="tr-TR"/>
        </w:rPr>
      </w:pPr>
    </w:p>
    <w:tbl>
      <w:tblPr>
        <w:tblpPr w:leftFromText="180" w:rightFromText="180" w:vertAnchor="page" w:horzAnchor="margin" w:tblpY="2976"/>
        <w:tblW w:w="9432" w:type="dxa"/>
        <w:tblCellMar>
          <w:left w:w="70" w:type="dxa"/>
          <w:right w:w="70" w:type="dxa"/>
        </w:tblCellMar>
        <w:tblLook w:val="04A0" w:firstRow="1" w:lastRow="0" w:firstColumn="1" w:lastColumn="0" w:noHBand="0" w:noVBand="1"/>
      </w:tblPr>
      <w:tblGrid>
        <w:gridCol w:w="3049"/>
        <w:gridCol w:w="839"/>
        <w:gridCol w:w="992"/>
        <w:gridCol w:w="4258"/>
        <w:gridCol w:w="147"/>
        <w:gridCol w:w="147"/>
      </w:tblGrid>
      <w:tr w:rsidR="00097D4F" w:rsidRPr="00123AB1" w14:paraId="7ECC9BB2" w14:textId="77777777" w:rsidTr="00097D4F">
        <w:trPr>
          <w:gridAfter w:val="2"/>
          <w:wAfter w:w="292" w:type="dxa"/>
          <w:trHeight w:val="319"/>
        </w:trPr>
        <w:tc>
          <w:tcPr>
            <w:tcW w:w="9140" w:type="dxa"/>
            <w:gridSpan w:val="4"/>
            <w:tcBorders>
              <w:top w:val="single" w:sz="8" w:space="0" w:color="auto"/>
              <w:left w:val="single" w:sz="8" w:space="0" w:color="auto"/>
              <w:bottom w:val="single" w:sz="8" w:space="0" w:color="auto"/>
              <w:right w:val="single" w:sz="8" w:space="0" w:color="000000"/>
            </w:tcBorders>
            <w:shd w:val="clear" w:color="auto" w:fill="EAF1DD" w:themeFill="accent3" w:themeFillTint="33"/>
            <w:vAlign w:val="center"/>
            <w:hideMark/>
          </w:tcPr>
          <w:p w14:paraId="35EBB9F3" w14:textId="77777777" w:rsidR="00097D4F" w:rsidRDefault="00097D4F" w:rsidP="00097D4F">
            <w:pPr>
              <w:spacing w:after="0" w:line="240" w:lineRule="auto"/>
              <w:rPr>
                <w:color w:val="000000"/>
                <w:lang w:eastAsia="tr-TR"/>
              </w:rPr>
            </w:pPr>
          </w:p>
          <w:p w14:paraId="2F497FC9" w14:textId="77777777" w:rsidR="00097D4F" w:rsidRDefault="00097D4F" w:rsidP="00097D4F">
            <w:pPr>
              <w:spacing w:after="0" w:line="240" w:lineRule="auto"/>
              <w:rPr>
                <w:color w:val="000000"/>
                <w:lang w:eastAsia="tr-TR"/>
              </w:rPr>
            </w:pPr>
          </w:p>
          <w:p w14:paraId="31B81A10" w14:textId="77777777" w:rsidR="00097D4F" w:rsidRPr="00655CA1" w:rsidRDefault="00097D4F" w:rsidP="00097D4F">
            <w:pPr>
              <w:spacing w:after="0" w:line="240" w:lineRule="auto"/>
              <w:jc w:val="center"/>
              <w:rPr>
                <w:b/>
                <w:color w:val="000000"/>
                <w:sz w:val="24"/>
                <w:szCs w:val="24"/>
                <w:lang w:eastAsia="tr-TR"/>
              </w:rPr>
            </w:pPr>
            <w:r>
              <w:rPr>
                <w:b/>
                <w:color w:val="000000"/>
                <w:sz w:val="24"/>
                <w:szCs w:val="24"/>
                <w:lang w:eastAsia="tr-TR"/>
              </w:rPr>
              <w:t xml:space="preserve">ADANA </w:t>
            </w:r>
            <w:r w:rsidRPr="00655CA1">
              <w:rPr>
                <w:b/>
                <w:color w:val="000000"/>
                <w:sz w:val="24"/>
                <w:szCs w:val="24"/>
                <w:lang w:eastAsia="tr-TR"/>
              </w:rPr>
              <w:t>ULAŞIM ALTYAPI HİZMET GRUBU</w:t>
            </w:r>
          </w:p>
        </w:tc>
      </w:tr>
      <w:tr w:rsidR="00097D4F" w:rsidRPr="00123AB1" w14:paraId="238DAFD2" w14:textId="77777777" w:rsidTr="00097D4F">
        <w:trPr>
          <w:gridAfter w:val="2"/>
          <w:wAfter w:w="294" w:type="dxa"/>
          <w:trHeight w:val="375"/>
        </w:trPr>
        <w:tc>
          <w:tcPr>
            <w:tcW w:w="2657"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0A7DEB3C" w14:textId="77777777" w:rsidR="00097D4F" w:rsidRPr="00EB444A" w:rsidRDefault="00097D4F" w:rsidP="00097D4F">
            <w:pPr>
              <w:spacing w:after="0" w:line="240" w:lineRule="auto"/>
              <w:rPr>
                <w:b/>
                <w:color w:val="000000"/>
                <w:lang w:eastAsia="tr-TR"/>
              </w:rPr>
            </w:pPr>
            <w:r w:rsidRPr="00EB444A">
              <w:rPr>
                <w:b/>
                <w:color w:val="000000"/>
                <w:lang w:eastAsia="tr-TR"/>
              </w:rPr>
              <w:t>KURUM/KURULUŞ ADI</w:t>
            </w:r>
          </w:p>
        </w:tc>
        <w:tc>
          <w:tcPr>
            <w:tcW w:w="0" w:type="auto"/>
            <w:tcBorders>
              <w:top w:val="nil"/>
              <w:left w:val="single" w:sz="8" w:space="0" w:color="auto"/>
              <w:bottom w:val="single" w:sz="8" w:space="0" w:color="000000"/>
              <w:right w:val="single" w:sz="8" w:space="0" w:color="auto"/>
            </w:tcBorders>
            <w:shd w:val="clear" w:color="auto" w:fill="8DB3E2" w:themeFill="text2" w:themeFillTint="66"/>
            <w:noWrap/>
            <w:vAlign w:val="center"/>
          </w:tcPr>
          <w:p w14:paraId="1BB6221C" w14:textId="77777777" w:rsidR="00097D4F" w:rsidRPr="006070AA" w:rsidRDefault="00097D4F" w:rsidP="00097D4F">
            <w:pPr>
              <w:spacing w:after="0" w:line="240" w:lineRule="auto"/>
              <w:jc w:val="center"/>
              <w:rPr>
                <w:b/>
                <w:color w:val="000000"/>
                <w:lang w:eastAsia="tr-TR"/>
              </w:rPr>
            </w:pPr>
          </w:p>
          <w:p w14:paraId="35474053" w14:textId="77777777" w:rsidR="00097D4F" w:rsidRPr="006070AA" w:rsidRDefault="00097D4F" w:rsidP="00097D4F">
            <w:pPr>
              <w:spacing w:after="0" w:line="240" w:lineRule="auto"/>
              <w:jc w:val="center"/>
              <w:rPr>
                <w:b/>
                <w:color w:val="000000"/>
                <w:lang w:eastAsia="tr-TR"/>
              </w:rPr>
            </w:pPr>
            <w:r w:rsidRPr="006070AA">
              <w:rPr>
                <w:b/>
                <w:color w:val="000000"/>
                <w:lang w:eastAsia="tr-TR"/>
              </w:rPr>
              <w:t>TEL NO</w:t>
            </w:r>
          </w:p>
          <w:p w14:paraId="097B73D1" w14:textId="77777777" w:rsidR="00097D4F" w:rsidRPr="006070AA" w:rsidRDefault="00097D4F" w:rsidP="00097D4F">
            <w:pPr>
              <w:spacing w:after="0" w:line="240" w:lineRule="auto"/>
              <w:jc w:val="center"/>
              <w:rPr>
                <w:b/>
                <w:color w:val="000000"/>
                <w:lang w:eastAsia="tr-TR"/>
              </w:rPr>
            </w:pPr>
          </w:p>
        </w:tc>
        <w:tc>
          <w:tcPr>
            <w:tcW w:w="0" w:type="auto"/>
            <w:tcBorders>
              <w:top w:val="nil"/>
              <w:left w:val="single" w:sz="8" w:space="0" w:color="auto"/>
              <w:bottom w:val="single" w:sz="8" w:space="0" w:color="000000"/>
              <w:right w:val="single" w:sz="8" w:space="0" w:color="auto"/>
            </w:tcBorders>
            <w:shd w:val="clear" w:color="auto" w:fill="8DB3E2" w:themeFill="text2" w:themeFillTint="66"/>
            <w:noWrap/>
            <w:vAlign w:val="center"/>
          </w:tcPr>
          <w:p w14:paraId="6016CD39" w14:textId="77777777" w:rsidR="00097D4F" w:rsidRPr="006070AA" w:rsidRDefault="00097D4F" w:rsidP="00097D4F">
            <w:pPr>
              <w:spacing w:after="0" w:line="240" w:lineRule="auto"/>
              <w:jc w:val="center"/>
              <w:rPr>
                <w:b/>
                <w:color w:val="000000"/>
                <w:lang w:eastAsia="tr-TR"/>
              </w:rPr>
            </w:pPr>
          </w:p>
          <w:p w14:paraId="65CBFBAA" w14:textId="77777777" w:rsidR="00097D4F" w:rsidRPr="006070AA" w:rsidRDefault="00097D4F" w:rsidP="00097D4F">
            <w:pPr>
              <w:spacing w:after="0" w:line="240" w:lineRule="auto"/>
              <w:jc w:val="center"/>
              <w:rPr>
                <w:b/>
                <w:color w:val="000000"/>
                <w:lang w:eastAsia="tr-TR"/>
              </w:rPr>
            </w:pPr>
            <w:r w:rsidRPr="006070AA">
              <w:rPr>
                <w:b/>
                <w:color w:val="000000"/>
                <w:lang w:eastAsia="tr-TR"/>
              </w:rPr>
              <w:t>FAKS NO</w:t>
            </w:r>
          </w:p>
          <w:p w14:paraId="5D82A18A" w14:textId="77777777" w:rsidR="00097D4F" w:rsidRPr="006070AA" w:rsidRDefault="00097D4F" w:rsidP="00097D4F">
            <w:pPr>
              <w:spacing w:after="0" w:line="240" w:lineRule="auto"/>
              <w:jc w:val="center"/>
              <w:rPr>
                <w:b/>
                <w:color w:val="000000"/>
                <w:lang w:eastAsia="tr-TR"/>
              </w:rPr>
            </w:pPr>
          </w:p>
        </w:tc>
        <w:tc>
          <w:tcPr>
            <w:tcW w:w="3711" w:type="dxa"/>
            <w:tcBorders>
              <w:top w:val="nil"/>
              <w:left w:val="single" w:sz="8" w:space="0" w:color="auto"/>
              <w:bottom w:val="single" w:sz="8" w:space="0" w:color="000000"/>
              <w:right w:val="single" w:sz="8" w:space="0" w:color="auto"/>
            </w:tcBorders>
            <w:shd w:val="clear" w:color="auto" w:fill="8DB3E2" w:themeFill="text2" w:themeFillTint="66"/>
            <w:noWrap/>
            <w:vAlign w:val="center"/>
          </w:tcPr>
          <w:p w14:paraId="777C23D7" w14:textId="77777777" w:rsidR="00097D4F" w:rsidRPr="006070AA" w:rsidRDefault="00097D4F" w:rsidP="00097D4F">
            <w:pPr>
              <w:spacing w:after="0" w:line="240" w:lineRule="auto"/>
              <w:jc w:val="center"/>
              <w:rPr>
                <w:b/>
                <w:color w:val="000000"/>
                <w:lang w:eastAsia="tr-TR"/>
              </w:rPr>
            </w:pPr>
          </w:p>
          <w:p w14:paraId="7077E0D8" w14:textId="77777777" w:rsidR="00097D4F" w:rsidRPr="006070AA" w:rsidRDefault="00097D4F" w:rsidP="00097D4F">
            <w:pPr>
              <w:spacing w:after="0" w:line="240" w:lineRule="auto"/>
              <w:jc w:val="center"/>
              <w:rPr>
                <w:b/>
                <w:color w:val="000000"/>
                <w:lang w:eastAsia="tr-TR"/>
              </w:rPr>
            </w:pPr>
            <w:r w:rsidRPr="006070AA">
              <w:rPr>
                <w:b/>
                <w:color w:val="000000"/>
                <w:lang w:eastAsia="tr-TR"/>
              </w:rPr>
              <w:t>ADRES</w:t>
            </w:r>
          </w:p>
          <w:p w14:paraId="41F9B47B" w14:textId="77777777" w:rsidR="00097D4F" w:rsidRPr="006070AA" w:rsidRDefault="00097D4F" w:rsidP="00097D4F">
            <w:pPr>
              <w:spacing w:after="0" w:line="240" w:lineRule="auto"/>
              <w:jc w:val="center"/>
              <w:rPr>
                <w:b/>
                <w:color w:val="000000"/>
                <w:lang w:eastAsia="tr-TR"/>
              </w:rPr>
            </w:pPr>
          </w:p>
        </w:tc>
      </w:tr>
      <w:tr w:rsidR="00097D4F" w:rsidRPr="00123AB1" w14:paraId="3842D3CE" w14:textId="77777777" w:rsidTr="00097D4F">
        <w:trPr>
          <w:trHeight w:val="564"/>
        </w:trPr>
        <w:tc>
          <w:tcPr>
            <w:tcW w:w="2657" w:type="dxa"/>
            <w:tcBorders>
              <w:top w:val="single" w:sz="8" w:space="0" w:color="auto"/>
              <w:left w:val="single" w:sz="8" w:space="0" w:color="auto"/>
              <w:bottom w:val="single" w:sz="8" w:space="0" w:color="auto"/>
              <w:right w:val="single" w:sz="8" w:space="0" w:color="auto"/>
            </w:tcBorders>
            <w:shd w:val="clear" w:color="auto" w:fill="F79646" w:themeFill="accent6"/>
            <w:vAlign w:val="center"/>
          </w:tcPr>
          <w:p w14:paraId="0D9EDCAA" w14:textId="77777777" w:rsidR="00097D4F" w:rsidRPr="006070AA" w:rsidRDefault="00097D4F" w:rsidP="00097D4F">
            <w:pPr>
              <w:spacing w:after="0" w:line="240" w:lineRule="auto"/>
              <w:rPr>
                <w:b/>
                <w:color w:val="000000"/>
                <w:lang w:eastAsia="tr-TR"/>
              </w:rPr>
            </w:pPr>
          </w:p>
          <w:p w14:paraId="22842347" w14:textId="77777777" w:rsidR="00097D4F" w:rsidRPr="006070AA" w:rsidRDefault="00097D4F" w:rsidP="00097D4F">
            <w:pPr>
              <w:spacing w:after="0" w:line="240" w:lineRule="auto"/>
              <w:rPr>
                <w:b/>
                <w:color w:val="000000"/>
                <w:lang w:eastAsia="tr-TR"/>
              </w:rPr>
            </w:pPr>
            <w:r>
              <w:rPr>
                <w:b/>
                <w:color w:val="000000"/>
                <w:lang w:eastAsia="tr-TR"/>
              </w:rPr>
              <w:t>ADANA</w:t>
            </w:r>
            <w:r w:rsidRPr="006070AA">
              <w:rPr>
                <w:b/>
                <w:color w:val="000000"/>
                <w:lang w:eastAsia="tr-TR"/>
              </w:rPr>
              <w:t xml:space="preserve"> İL AFET VE ACIL DURUM MÜDÜRLÜĞÜ</w:t>
            </w:r>
          </w:p>
        </w:tc>
        <w:tc>
          <w:tcPr>
            <w:tcW w:w="0" w:type="auto"/>
            <w:tcBorders>
              <w:top w:val="nil"/>
              <w:left w:val="nil"/>
              <w:bottom w:val="single" w:sz="8" w:space="0" w:color="auto"/>
              <w:right w:val="single" w:sz="8" w:space="0" w:color="auto"/>
            </w:tcBorders>
            <w:shd w:val="clear" w:color="auto" w:fill="F79646" w:themeFill="accent6"/>
            <w:noWrap/>
            <w:vAlign w:val="center"/>
          </w:tcPr>
          <w:p w14:paraId="424A1324" w14:textId="18074A89" w:rsidR="00097D4F" w:rsidRPr="00BA2227"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F79646" w:themeFill="accent6"/>
            <w:noWrap/>
            <w:vAlign w:val="center"/>
          </w:tcPr>
          <w:p w14:paraId="2ECD1655" w14:textId="77777777" w:rsidR="00097D4F" w:rsidRPr="00BA2227"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F79646" w:themeFill="accent6"/>
            <w:vAlign w:val="center"/>
          </w:tcPr>
          <w:p w14:paraId="0CDE94F2" w14:textId="77777777" w:rsidR="00097D4F" w:rsidRPr="00BA2227" w:rsidRDefault="00097D4F" w:rsidP="00097D4F">
            <w:pPr>
              <w:spacing w:after="0" w:line="240" w:lineRule="auto"/>
              <w:rPr>
                <w:rFonts w:asciiTheme="minorHAnsi" w:hAnsiTheme="minorHAnsi"/>
                <w:lang w:eastAsia="tr-TR"/>
              </w:rPr>
            </w:pPr>
          </w:p>
        </w:tc>
        <w:tc>
          <w:tcPr>
            <w:tcW w:w="147" w:type="dxa"/>
            <w:vAlign w:val="center"/>
          </w:tcPr>
          <w:p w14:paraId="5204C820" w14:textId="77777777" w:rsidR="00097D4F" w:rsidRPr="00BA4578" w:rsidRDefault="00097D4F" w:rsidP="00097D4F">
            <w:pPr>
              <w:rPr>
                <w:rFonts w:ascii="Verdana" w:hAnsi="Verdana"/>
                <w:sz w:val="18"/>
                <w:szCs w:val="18"/>
              </w:rPr>
            </w:pPr>
          </w:p>
        </w:tc>
        <w:tc>
          <w:tcPr>
            <w:tcW w:w="147" w:type="dxa"/>
            <w:vAlign w:val="center"/>
          </w:tcPr>
          <w:p w14:paraId="1C7E6704" w14:textId="77777777" w:rsidR="00097D4F" w:rsidRDefault="00097D4F" w:rsidP="00097D4F">
            <w:pPr>
              <w:rPr>
                <w:rFonts w:ascii="Verdana" w:hAnsi="Verdana"/>
                <w:sz w:val="18"/>
                <w:szCs w:val="18"/>
              </w:rPr>
            </w:pPr>
          </w:p>
        </w:tc>
      </w:tr>
      <w:tr w:rsidR="00097D4F" w:rsidRPr="00123AB1" w14:paraId="73E1E825" w14:textId="77777777" w:rsidTr="00097D4F">
        <w:trPr>
          <w:gridAfter w:val="2"/>
          <w:wAfter w:w="294" w:type="dxa"/>
          <w:trHeight w:val="625"/>
        </w:trPr>
        <w:tc>
          <w:tcPr>
            <w:tcW w:w="2657" w:type="dxa"/>
            <w:tcBorders>
              <w:top w:val="nil"/>
              <w:left w:val="single" w:sz="8" w:space="0" w:color="auto"/>
              <w:bottom w:val="single" w:sz="8" w:space="0" w:color="auto"/>
              <w:right w:val="single" w:sz="8" w:space="0" w:color="auto"/>
            </w:tcBorders>
            <w:shd w:val="clear" w:color="auto" w:fill="auto"/>
            <w:vAlign w:val="center"/>
          </w:tcPr>
          <w:p w14:paraId="76C44705" w14:textId="77777777" w:rsidR="00097D4F" w:rsidRPr="006070AA" w:rsidRDefault="00097D4F" w:rsidP="00097D4F">
            <w:pPr>
              <w:spacing w:after="0" w:line="240" w:lineRule="auto"/>
              <w:rPr>
                <w:b/>
                <w:color w:val="000000"/>
                <w:lang w:eastAsia="tr-TR"/>
              </w:rPr>
            </w:pPr>
            <w:r w:rsidRPr="006070AA">
              <w:rPr>
                <w:b/>
                <w:color w:val="000000"/>
                <w:lang w:eastAsia="tr-TR"/>
              </w:rPr>
              <w:t>ANA ÇÖZÜM ORTAĞI</w:t>
            </w:r>
          </w:p>
          <w:p w14:paraId="62E58C11" w14:textId="77777777" w:rsidR="00097D4F" w:rsidRPr="006070AA" w:rsidRDefault="00097D4F" w:rsidP="00097D4F">
            <w:pPr>
              <w:spacing w:after="0" w:line="240" w:lineRule="auto"/>
              <w:rPr>
                <w:b/>
                <w:color w:val="000000"/>
                <w:lang w:eastAsia="tr-TR"/>
              </w:rPr>
            </w:pPr>
            <w:r w:rsidRPr="006070AA">
              <w:rPr>
                <w:b/>
                <w:color w:val="000000"/>
                <w:lang w:eastAsia="tr-TR"/>
              </w:rPr>
              <w:t>KARAYOLLARI 5.BÖLGE MÜDÜRLÜĞÜ</w:t>
            </w:r>
          </w:p>
        </w:tc>
        <w:tc>
          <w:tcPr>
            <w:tcW w:w="0" w:type="auto"/>
            <w:tcBorders>
              <w:top w:val="nil"/>
              <w:left w:val="nil"/>
              <w:bottom w:val="single" w:sz="8" w:space="0" w:color="auto"/>
              <w:right w:val="single" w:sz="8" w:space="0" w:color="auto"/>
            </w:tcBorders>
            <w:shd w:val="clear" w:color="auto" w:fill="auto"/>
            <w:noWrap/>
            <w:vAlign w:val="center"/>
          </w:tcPr>
          <w:p w14:paraId="1B3B4EC1" w14:textId="5CA73024" w:rsidR="00097D4F" w:rsidRPr="00160080"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auto"/>
            <w:noWrap/>
            <w:vAlign w:val="center"/>
          </w:tcPr>
          <w:p w14:paraId="4D490F24" w14:textId="6AC32D21" w:rsidR="00097D4F" w:rsidRPr="00160080"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auto"/>
            <w:vAlign w:val="center"/>
          </w:tcPr>
          <w:p w14:paraId="06D6A76E" w14:textId="2B240227" w:rsidR="00097D4F" w:rsidRPr="00160080" w:rsidRDefault="00097D4F" w:rsidP="00097D4F">
            <w:pPr>
              <w:spacing w:after="0" w:line="240" w:lineRule="auto"/>
              <w:rPr>
                <w:rFonts w:asciiTheme="minorHAnsi" w:hAnsiTheme="minorHAnsi"/>
                <w:lang w:eastAsia="tr-TR"/>
              </w:rPr>
            </w:pPr>
            <w:bookmarkStart w:id="283" w:name="_GoBack"/>
            <w:bookmarkEnd w:id="283"/>
          </w:p>
        </w:tc>
      </w:tr>
      <w:tr w:rsidR="00097D4F" w:rsidRPr="00123AB1" w14:paraId="2E6392C6" w14:textId="77777777" w:rsidTr="00097D4F">
        <w:trPr>
          <w:gridAfter w:val="2"/>
          <w:wAfter w:w="294" w:type="dxa"/>
          <w:trHeight w:val="447"/>
        </w:trPr>
        <w:tc>
          <w:tcPr>
            <w:tcW w:w="2657" w:type="dxa"/>
            <w:tcBorders>
              <w:top w:val="nil"/>
              <w:left w:val="single" w:sz="8" w:space="0" w:color="auto"/>
              <w:bottom w:val="single" w:sz="8" w:space="0" w:color="auto"/>
              <w:right w:val="single" w:sz="8" w:space="0" w:color="auto"/>
            </w:tcBorders>
            <w:shd w:val="clear" w:color="auto" w:fill="F79646" w:themeFill="accent6"/>
            <w:vAlign w:val="center"/>
          </w:tcPr>
          <w:p w14:paraId="3C93D4B1" w14:textId="77777777" w:rsidR="00097D4F" w:rsidRPr="006070AA" w:rsidRDefault="00097D4F" w:rsidP="00097D4F">
            <w:pPr>
              <w:spacing w:after="0" w:line="240" w:lineRule="auto"/>
              <w:rPr>
                <w:b/>
                <w:color w:val="000000"/>
                <w:lang w:eastAsia="tr-TR"/>
              </w:rPr>
            </w:pPr>
            <w:r>
              <w:rPr>
                <w:b/>
                <w:color w:val="000000"/>
                <w:lang w:eastAsia="tr-TR"/>
              </w:rPr>
              <w:t xml:space="preserve">ADANA </w:t>
            </w:r>
            <w:r w:rsidRPr="006070AA">
              <w:rPr>
                <w:b/>
                <w:color w:val="000000"/>
                <w:lang w:eastAsia="tr-TR"/>
              </w:rPr>
              <w:t xml:space="preserve"> BÜYÜKŞEHİR BELEDİYE BAŞKANLIĞI</w:t>
            </w:r>
          </w:p>
        </w:tc>
        <w:tc>
          <w:tcPr>
            <w:tcW w:w="0" w:type="auto"/>
            <w:tcBorders>
              <w:top w:val="nil"/>
              <w:left w:val="nil"/>
              <w:bottom w:val="single" w:sz="8" w:space="0" w:color="auto"/>
              <w:right w:val="single" w:sz="8" w:space="0" w:color="auto"/>
            </w:tcBorders>
            <w:shd w:val="clear" w:color="auto" w:fill="F79646" w:themeFill="accent6"/>
            <w:noWrap/>
            <w:vAlign w:val="center"/>
          </w:tcPr>
          <w:p w14:paraId="0E5370E2" w14:textId="14EEB72A" w:rsidR="00097D4F" w:rsidRPr="00BA2227"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F79646" w:themeFill="accent6"/>
            <w:noWrap/>
            <w:vAlign w:val="center"/>
          </w:tcPr>
          <w:p w14:paraId="321E34C4" w14:textId="77777777" w:rsidR="00097D4F" w:rsidRPr="00160080"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F79646" w:themeFill="accent6"/>
            <w:vAlign w:val="center"/>
          </w:tcPr>
          <w:p w14:paraId="4BDB128D" w14:textId="77777777" w:rsidR="00097D4F" w:rsidRPr="00160080" w:rsidRDefault="00097D4F" w:rsidP="00097D4F">
            <w:pPr>
              <w:rPr>
                <w:rFonts w:asciiTheme="minorHAnsi" w:hAnsiTheme="minorHAnsi"/>
              </w:rPr>
            </w:pPr>
          </w:p>
        </w:tc>
      </w:tr>
      <w:tr w:rsidR="00097D4F" w:rsidRPr="00123AB1" w14:paraId="6CCD6325" w14:textId="77777777" w:rsidTr="00097D4F">
        <w:trPr>
          <w:gridAfter w:val="2"/>
          <w:wAfter w:w="294" w:type="dxa"/>
          <w:trHeight w:val="683"/>
        </w:trPr>
        <w:tc>
          <w:tcPr>
            <w:tcW w:w="2657" w:type="dxa"/>
            <w:tcBorders>
              <w:top w:val="nil"/>
              <w:left w:val="single" w:sz="8" w:space="0" w:color="auto"/>
              <w:bottom w:val="single" w:sz="8" w:space="0" w:color="auto"/>
              <w:right w:val="single" w:sz="8" w:space="0" w:color="auto"/>
            </w:tcBorders>
            <w:shd w:val="clear" w:color="auto" w:fill="auto"/>
            <w:vAlign w:val="center"/>
          </w:tcPr>
          <w:p w14:paraId="3D0290D1" w14:textId="77777777" w:rsidR="00097D4F" w:rsidRPr="006070AA" w:rsidRDefault="00097D4F" w:rsidP="00097D4F">
            <w:pPr>
              <w:spacing w:after="0" w:line="240" w:lineRule="auto"/>
              <w:rPr>
                <w:rFonts w:asciiTheme="minorHAnsi" w:hAnsiTheme="minorHAnsi"/>
                <w:b/>
                <w:lang w:eastAsia="tr-TR"/>
              </w:rPr>
            </w:pPr>
          </w:p>
          <w:p w14:paraId="267A886E" w14:textId="77777777" w:rsidR="00097D4F" w:rsidRPr="006070AA" w:rsidRDefault="00097D4F" w:rsidP="00097D4F">
            <w:pPr>
              <w:spacing w:after="0" w:line="240" w:lineRule="auto"/>
              <w:rPr>
                <w:rFonts w:asciiTheme="minorHAnsi" w:hAnsiTheme="minorHAnsi"/>
                <w:b/>
                <w:lang w:eastAsia="tr-TR"/>
              </w:rPr>
            </w:pPr>
            <w:r w:rsidRPr="006070AA">
              <w:rPr>
                <w:rFonts w:asciiTheme="minorHAnsi" w:hAnsiTheme="minorHAnsi"/>
                <w:b/>
                <w:lang w:eastAsia="tr-TR"/>
              </w:rPr>
              <w:t xml:space="preserve">DSİ </w:t>
            </w:r>
            <w:r>
              <w:rPr>
                <w:rFonts w:asciiTheme="minorHAnsi" w:hAnsiTheme="minorHAnsi"/>
                <w:b/>
                <w:lang w:eastAsia="tr-TR"/>
              </w:rPr>
              <w:t>BÖLGE</w:t>
            </w:r>
            <w:r w:rsidRPr="006070AA">
              <w:rPr>
                <w:rFonts w:asciiTheme="minorHAnsi" w:hAnsiTheme="minorHAnsi"/>
                <w:b/>
                <w:lang w:eastAsia="tr-TR"/>
              </w:rPr>
              <w:t xml:space="preserve">  MÜDÜRLÜĞÜ</w:t>
            </w:r>
          </w:p>
        </w:tc>
        <w:tc>
          <w:tcPr>
            <w:tcW w:w="0" w:type="auto"/>
            <w:tcBorders>
              <w:top w:val="nil"/>
              <w:left w:val="nil"/>
              <w:bottom w:val="single" w:sz="8" w:space="0" w:color="auto"/>
              <w:right w:val="single" w:sz="8" w:space="0" w:color="auto"/>
            </w:tcBorders>
            <w:shd w:val="clear" w:color="auto" w:fill="auto"/>
            <w:noWrap/>
            <w:vAlign w:val="center"/>
          </w:tcPr>
          <w:p w14:paraId="45D0AA05" w14:textId="24F570D2" w:rsidR="00097D4F" w:rsidRPr="0064159F"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auto"/>
            <w:noWrap/>
            <w:vAlign w:val="center"/>
          </w:tcPr>
          <w:p w14:paraId="71175549" w14:textId="77777777" w:rsidR="00097D4F" w:rsidRPr="0064159F"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auto"/>
            <w:vAlign w:val="center"/>
          </w:tcPr>
          <w:p w14:paraId="272FB8B3" w14:textId="77777777" w:rsidR="00097D4F" w:rsidRPr="0064159F" w:rsidRDefault="00097D4F" w:rsidP="00097D4F">
            <w:pPr>
              <w:spacing w:after="0" w:line="240" w:lineRule="auto"/>
              <w:rPr>
                <w:rFonts w:asciiTheme="minorHAnsi" w:hAnsiTheme="minorHAnsi"/>
                <w:lang w:eastAsia="tr-TR"/>
              </w:rPr>
            </w:pPr>
          </w:p>
        </w:tc>
      </w:tr>
      <w:tr w:rsidR="00097D4F" w:rsidRPr="00123AB1" w14:paraId="5CB59C6B" w14:textId="77777777" w:rsidTr="00097D4F">
        <w:trPr>
          <w:gridAfter w:val="2"/>
          <w:wAfter w:w="294" w:type="dxa"/>
          <w:trHeight w:val="595"/>
        </w:trPr>
        <w:tc>
          <w:tcPr>
            <w:tcW w:w="2657" w:type="dxa"/>
            <w:tcBorders>
              <w:top w:val="nil"/>
              <w:left w:val="single" w:sz="8" w:space="0" w:color="auto"/>
              <w:bottom w:val="single" w:sz="8" w:space="0" w:color="auto"/>
              <w:right w:val="single" w:sz="8" w:space="0" w:color="auto"/>
            </w:tcBorders>
            <w:shd w:val="clear" w:color="auto" w:fill="F79646" w:themeFill="accent6"/>
            <w:vAlign w:val="center"/>
          </w:tcPr>
          <w:p w14:paraId="1E618485" w14:textId="77777777" w:rsidR="00097D4F" w:rsidRPr="006070AA" w:rsidRDefault="00097D4F" w:rsidP="00097D4F">
            <w:pPr>
              <w:spacing w:after="0" w:line="240" w:lineRule="auto"/>
              <w:rPr>
                <w:b/>
                <w:color w:val="000000"/>
                <w:lang w:eastAsia="tr-TR"/>
              </w:rPr>
            </w:pPr>
          </w:p>
          <w:p w14:paraId="1E25A262" w14:textId="77777777" w:rsidR="00097D4F" w:rsidRPr="006070AA" w:rsidRDefault="00097D4F" w:rsidP="00097D4F">
            <w:pPr>
              <w:spacing w:after="0" w:line="240" w:lineRule="auto"/>
              <w:rPr>
                <w:b/>
                <w:color w:val="000000"/>
                <w:lang w:eastAsia="tr-TR"/>
              </w:rPr>
            </w:pPr>
            <w:r>
              <w:rPr>
                <w:b/>
                <w:color w:val="000000"/>
                <w:lang w:eastAsia="tr-TR"/>
              </w:rPr>
              <w:t xml:space="preserve">ADANA </w:t>
            </w:r>
            <w:r w:rsidRPr="006070AA">
              <w:rPr>
                <w:b/>
                <w:color w:val="000000"/>
                <w:lang w:eastAsia="tr-TR"/>
              </w:rPr>
              <w:t xml:space="preserve"> ORMAN  BÖLGE MÜDÜRLÜĞÜ </w:t>
            </w:r>
          </w:p>
        </w:tc>
        <w:tc>
          <w:tcPr>
            <w:tcW w:w="0" w:type="auto"/>
            <w:tcBorders>
              <w:top w:val="nil"/>
              <w:left w:val="nil"/>
              <w:bottom w:val="single" w:sz="8" w:space="0" w:color="auto"/>
              <w:right w:val="single" w:sz="8" w:space="0" w:color="auto"/>
            </w:tcBorders>
            <w:shd w:val="clear" w:color="auto" w:fill="F79646" w:themeFill="accent6"/>
            <w:noWrap/>
            <w:vAlign w:val="center"/>
          </w:tcPr>
          <w:p w14:paraId="24D348B1" w14:textId="76F5E25B" w:rsidR="00097D4F" w:rsidRPr="00160080"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F79646" w:themeFill="accent6"/>
            <w:noWrap/>
            <w:vAlign w:val="center"/>
          </w:tcPr>
          <w:p w14:paraId="589885E4" w14:textId="77777777" w:rsidR="00097D4F" w:rsidRPr="00160080"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F79646" w:themeFill="accent6"/>
            <w:vAlign w:val="center"/>
          </w:tcPr>
          <w:p w14:paraId="6E5562A1" w14:textId="77777777" w:rsidR="00097D4F" w:rsidRPr="00160080" w:rsidRDefault="00097D4F" w:rsidP="00097D4F">
            <w:pPr>
              <w:spacing w:after="0" w:line="240" w:lineRule="auto"/>
              <w:rPr>
                <w:rFonts w:asciiTheme="minorHAnsi" w:hAnsiTheme="minorHAnsi"/>
                <w:lang w:eastAsia="tr-TR"/>
              </w:rPr>
            </w:pPr>
          </w:p>
        </w:tc>
      </w:tr>
      <w:tr w:rsidR="00097D4F" w:rsidRPr="00123AB1" w14:paraId="7A503451" w14:textId="77777777" w:rsidTr="00097D4F">
        <w:trPr>
          <w:gridAfter w:val="2"/>
          <w:wAfter w:w="294" w:type="dxa"/>
          <w:trHeight w:val="447"/>
        </w:trPr>
        <w:tc>
          <w:tcPr>
            <w:tcW w:w="2657" w:type="dxa"/>
            <w:tcBorders>
              <w:top w:val="nil"/>
              <w:left w:val="single" w:sz="8" w:space="0" w:color="auto"/>
              <w:bottom w:val="single" w:sz="8" w:space="0" w:color="auto"/>
              <w:right w:val="single" w:sz="8" w:space="0" w:color="auto"/>
            </w:tcBorders>
            <w:shd w:val="clear" w:color="auto" w:fill="auto"/>
            <w:vAlign w:val="center"/>
          </w:tcPr>
          <w:p w14:paraId="3E3E9E4C" w14:textId="77777777" w:rsidR="00097D4F" w:rsidRPr="006070AA" w:rsidRDefault="00097D4F" w:rsidP="00097D4F">
            <w:pPr>
              <w:spacing w:after="0" w:line="240" w:lineRule="auto"/>
              <w:rPr>
                <w:b/>
              </w:rPr>
            </w:pPr>
          </w:p>
          <w:p w14:paraId="034B92E5" w14:textId="77777777" w:rsidR="00097D4F" w:rsidRPr="006070AA" w:rsidRDefault="00097D4F" w:rsidP="00097D4F">
            <w:pPr>
              <w:spacing w:after="0" w:line="240" w:lineRule="auto"/>
              <w:rPr>
                <w:b/>
                <w:color w:val="000000"/>
                <w:lang w:eastAsia="tr-TR"/>
              </w:rPr>
            </w:pPr>
            <w:r>
              <w:rPr>
                <w:b/>
                <w:color w:val="000000"/>
                <w:lang w:eastAsia="tr-TR"/>
              </w:rPr>
              <w:t>ADANA T.D.D.Y BÖLGE MÜD.</w:t>
            </w:r>
          </w:p>
        </w:tc>
        <w:tc>
          <w:tcPr>
            <w:tcW w:w="0" w:type="auto"/>
            <w:tcBorders>
              <w:top w:val="nil"/>
              <w:left w:val="nil"/>
              <w:bottom w:val="single" w:sz="8" w:space="0" w:color="auto"/>
              <w:right w:val="single" w:sz="8" w:space="0" w:color="auto"/>
            </w:tcBorders>
            <w:shd w:val="clear" w:color="auto" w:fill="auto"/>
            <w:noWrap/>
            <w:vAlign w:val="center"/>
          </w:tcPr>
          <w:p w14:paraId="054F0109" w14:textId="51F9B47E" w:rsidR="00097D4F" w:rsidRPr="00160080"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auto"/>
            <w:noWrap/>
            <w:vAlign w:val="center"/>
          </w:tcPr>
          <w:p w14:paraId="42E75F55" w14:textId="77777777" w:rsidR="00097D4F" w:rsidRPr="00160080"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auto"/>
            <w:vAlign w:val="center"/>
          </w:tcPr>
          <w:p w14:paraId="41411F07" w14:textId="77777777" w:rsidR="00097D4F" w:rsidRPr="00160080" w:rsidRDefault="00097D4F" w:rsidP="00097D4F">
            <w:pPr>
              <w:spacing w:after="0" w:line="240" w:lineRule="auto"/>
              <w:rPr>
                <w:rFonts w:asciiTheme="minorHAnsi" w:hAnsiTheme="minorHAnsi"/>
                <w:lang w:eastAsia="tr-TR"/>
              </w:rPr>
            </w:pPr>
          </w:p>
        </w:tc>
      </w:tr>
      <w:tr w:rsidR="00097D4F" w:rsidRPr="00123AB1" w14:paraId="0C585950" w14:textId="77777777" w:rsidTr="00097D4F">
        <w:trPr>
          <w:gridAfter w:val="2"/>
          <w:wAfter w:w="294" w:type="dxa"/>
          <w:trHeight w:val="447"/>
        </w:trPr>
        <w:tc>
          <w:tcPr>
            <w:tcW w:w="2657" w:type="dxa"/>
            <w:tcBorders>
              <w:top w:val="nil"/>
              <w:left w:val="single" w:sz="8" w:space="0" w:color="auto"/>
              <w:bottom w:val="nil"/>
              <w:right w:val="single" w:sz="8" w:space="0" w:color="auto"/>
            </w:tcBorders>
            <w:shd w:val="clear" w:color="auto" w:fill="F79646" w:themeFill="accent6"/>
            <w:vAlign w:val="center"/>
          </w:tcPr>
          <w:p w14:paraId="71F41364" w14:textId="77777777" w:rsidR="00097D4F" w:rsidRPr="006070AA" w:rsidRDefault="00097D4F" w:rsidP="00097D4F">
            <w:pPr>
              <w:spacing w:after="0" w:line="240" w:lineRule="auto"/>
              <w:rPr>
                <w:b/>
                <w:color w:val="000000"/>
                <w:lang w:eastAsia="tr-TR"/>
              </w:rPr>
            </w:pPr>
            <w:r w:rsidRPr="006070AA">
              <w:rPr>
                <w:b/>
                <w:color w:val="000000"/>
                <w:lang w:eastAsia="tr-TR"/>
              </w:rPr>
              <w:t>DHMİ ADANA HAVALİMANI MÜDÜRLÜĞÜ</w:t>
            </w:r>
          </w:p>
        </w:tc>
        <w:tc>
          <w:tcPr>
            <w:tcW w:w="0" w:type="auto"/>
            <w:tcBorders>
              <w:top w:val="nil"/>
              <w:left w:val="nil"/>
              <w:bottom w:val="nil"/>
              <w:right w:val="single" w:sz="8" w:space="0" w:color="auto"/>
            </w:tcBorders>
            <w:shd w:val="clear" w:color="auto" w:fill="F79646" w:themeFill="accent6"/>
            <w:noWrap/>
            <w:vAlign w:val="center"/>
          </w:tcPr>
          <w:p w14:paraId="3B98C8DB" w14:textId="3178F804" w:rsidR="00097D4F" w:rsidRPr="00160080" w:rsidRDefault="00097D4F" w:rsidP="00097D4F">
            <w:pPr>
              <w:spacing w:after="0" w:line="240" w:lineRule="auto"/>
              <w:rPr>
                <w:rFonts w:asciiTheme="minorHAnsi" w:hAnsiTheme="minorHAnsi"/>
                <w:lang w:eastAsia="tr-TR"/>
              </w:rPr>
            </w:pPr>
          </w:p>
        </w:tc>
        <w:tc>
          <w:tcPr>
            <w:tcW w:w="0" w:type="auto"/>
            <w:tcBorders>
              <w:top w:val="nil"/>
              <w:left w:val="nil"/>
              <w:bottom w:val="nil"/>
              <w:right w:val="single" w:sz="8" w:space="0" w:color="auto"/>
            </w:tcBorders>
            <w:shd w:val="clear" w:color="auto" w:fill="F79646" w:themeFill="accent6"/>
            <w:noWrap/>
            <w:vAlign w:val="center"/>
          </w:tcPr>
          <w:p w14:paraId="6F5E5831" w14:textId="738E344A" w:rsidR="00097D4F" w:rsidRPr="00160080" w:rsidRDefault="00097D4F" w:rsidP="00097D4F">
            <w:pPr>
              <w:spacing w:after="0" w:line="240" w:lineRule="auto"/>
              <w:rPr>
                <w:rFonts w:asciiTheme="minorHAnsi" w:hAnsiTheme="minorHAnsi"/>
                <w:lang w:eastAsia="tr-TR"/>
              </w:rPr>
            </w:pPr>
          </w:p>
        </w:tc>
        <w:tc>
          <w:tcPr>
            <w:tcW w:w="3711" w:type="dxa"/>
            <w:tcBorders>
              <w:top w:val="nil"/>
              <w:left w:val="nil"/>
              <w:bottom w:val="nil"/>
              <w:right w:val="single" w:sz="8" w:space="0" w:color="auto"/>
            </w:tcBorders>
            <w:shd w:val="clear" w:color="auto" w:fill="F79646" w:themeFill="accent6"/>
            <w:vAlign w:val="center"/>
          </w:tcPr>
          <w:p w14:paraId="332ACF1D" w14:textId="1F73608C" w:rsidR="00097D4F" w:rsidRPr="00160080" w:rsidRDefault="00097D4F" w:rsidP="00097D4F">
            <w:pPr>
              <w:spacing w:after="0" w:line="240" w:lineRule="auto"/>
              <w:rPr>
                <w:rFonts w:asciiTheme="minorHAnsi" w:hAnsiTheme="minorHAnsi"/>
                <w:lang w:eastAsia="tr-TR"/>
              </w:rPr>
            </w:pPr>
          </w:p>
        </w:tc>
      </w:tr>
      <w:tr w:rsidR="00097D4F" w:rsidRPr="00123AB1" w14:paraId="74971ACF" w14:textId="77777777" w:rsidTr="00097D4F">
        <w:trPr>
          <w:gridAfter w:val="2"/>
          <w:wAfter w:w="294" w:type="dxa"/>
          <w:trHeight w:val="447"/>
        </w:trPr>
        <w:tc>
          <w:tcPr>
            <w:tcW w:w="2657" w:type="dxa"/>
            <w:tcBorders>
              <w:top w:val="nil"/>
              <w:left w:val="single" w:sz="8" w:space="0" w:color="auto"/>
              <w:bottom w:val="single" w:sz="8" w:space="0" w:color="auto"/>
              <w:right w:val="single" w:sz="8" w:space="0" w:color="auto"/>
            </w:tcBorders>
            <w:shd w:val="clear" w:color="auto" w:fill="auto"/>
            <w:vAlign w:val="center"/>
          </w:tcPr>
          <w:p w14:paraId="34671A5F" w14:textId="63EC7FCB" w:rsidR="00097D4F" w:rsidRPr="006070AA" w:rsidRDefault="00097D4F" w:rsidP="00097D4F">
            <w:pPr>
              <w:spacing w:after="0" w:line="240" w:lineRule="auto"/>
              <w:rPr>
                <w:b/>
                <w:color w:val="000000"/>
                <w:lang w:eastAsia="tr-TR"/>
              </w:rPr>
            </w:pPr>
          </w:p>
        </w:tc>
        <w:tc>
          <w:tcPr>
            <w:tcW w:w="0" w:type="auto"/>
            <w:tcBorders>
              <w:top w:val="nil"/>
              <w:left w:val="nil"/>
              <w:bottom w:val="single" w:sz="8" w:space="0" w:color="auto"/>
              <w:right w:val="single" w:sz="8" w:space="0" w:color="auto"/>
            </w:tcBorders>
            <w:shd w:val="clear" w:color="auto" w:fill="auto"/>
            <w:noWrap/>
            <w:vAlign w:val="center"/>
          </w:tcPr>
          <w:p w14:paraId="726B6CD9" w14:textId="77777777" w:rsidR="00097D4F" w:rsidRDefault="00097D4F" w:rsidP="00097D4F">
            <w:pPr>
              <w:spacing w:after="0" w:line="240" w:lineRule="auto"/>
              <w:rPr>
                <w:rFonts w:asciiTheme="minorHAnsi" w:hAnsiTheme="minorHAnsi"/>
                <w:lang w:eastAsia="tr-TR"/>
              </w:rPr>
            </w:pPr>
          </w:p>
        </w:tc>
        <w:tc>
          <w:tcPr>
            <w:tcW w:w="0" w:type="auto"/>
            <w:tcBorders>
              <w:top w:val="nil"/>
              <w:left w:val="nil"/>
              <w:bottom w:val="single" w:sz="8" w:space="0" w:color="auto"/>
              <w:right w:val="single" w:sz="8" w:space="0" w:color="auto"/>
            </w:tcBorders>
            <w:shd w:val="clear" w:color="auto" w:fill="auto"/>
            <w:noWrap/>
            <w:vAlign w:val="center"/>
          </w:tcPr>
          <w:p w14:paraId="1E3BC5D5" w14:textId="77777777" w:rsidR="00097D4F" w:rsidRDefault="00097D4F" w:rsidP="00097D4F">
            <w:pPr>
              <w:spacing w:after="0" w:line="240" w:lineRule="auto"/>
              <w:rPr>
                <w:rFonts w:asciiTheme="minorHAnsi" w:hAnsiTheme="minorHAnsi"/>
                <w:lang w:eastAsia="tr-TR"/>
              </w:rPr>
            </w:pPr>
          </w:p>
        </w:tc>
        <w:tc>
          <w:tcPr>
            <w:tcW w:w="3711" w:type="dxa"/>
            <w:tcBorders>
              <w:top w:val="nil"/>
              <w:left w:val="nil"/>
              <w:bottom w:val="single" w:sz="8" w:space="0" w:color="auto"/>
              <w:right w:val="single" w:sz="8" w:space="0" w:color="auto"/>
            </w:tcBorders>
            <w:shd w:val="clear" w:color="auto" w:fill="auto"/>
            <w:vAlign w:val="center"/>
          </w:tcPr>
          <w:p w14:paraId="76213FBD" w14:textId="77777777" w:rsidR="00097D4F" w:rsidRDefault="00097D4F" w:rsidP="00097D4F">
            <w:pPr>
              <w:spacing w:after="0" w:line="240" w:lineRule="auto"/>
              <w:rPr>
                <w:rFonts w:asciiTheme="minorHAnsi" w:hAnsiTheme="minorHAnsi"/>
                <w:lang w:eastAsia="tr-TR"/>
              </w:rPr>
            </w:pPr>
          </w:p>
        </w:tc>
      </w:tr>
    </w:tbl>
    <w:p w14:paraId="773675C9" w14:textId="48ABE957" w:rsidR="00507100" w:rsidRPr="00507100" w:rsidRDefault="00507100" w:rsidP="00507100">
      <w:pPr>
        <w:pStyle w:val="Balk3"/>
        <w:ind w:left="0"/>
        <w:rPr>
          <w:lang w:val="tr-TR"/>
        </w:rPr>
      </w:pPr>
    </w:p>
    <w:p w14:paraId="19DF14D4" w14:textId="77777777" w:rsidR="00507100" w:rsidRPr="00507100" w:rsidRDefault="00507100" w:rsidP="00507100">
      <w:pPr>
        <w:rPr>
          <w:rFonts w:asciiTheme="minorHAnsi" w:eastAsia="MS PGothic" w:hAnsiTheme="minorHAnsi"/>
          <w:sz w:val="24"/>
          <w:szCs w:val="24"/>
          <w:lang w:eastAsia="hi-IN" w:bidi="hi-IN"/>
        </w:rPr>
      </w:pPr>
    </w:p>
    <w:p w14:paraId="1E2EB97F" w14:textId="77777777" w:rsidR="00507100" w:rsidRPr="00507100" w:rsidRDefault="00507100" w:rsidP="00507100">
      <w:pPr>
        <w:rPr>
          <w:rFonts w:asciiTheme="minorHAnsi" w:eastAsia="MS PGothic" w:hAnsiTheme="minorHAnsi"/>
          <w:sz w:val="24"/>
          <w:szCs w:val="24"/>
          <w:lang w:eastAsia="hi-IN" w:bidi="hi-IN"/>
        </w:rPr>
      </w:pPr>
    </w:p>
    <w:p w14:paraId="018F049F" w14:textId="77777777" w:rsidR="00507100" w:rsidRPr="00507100" w:rsidRDefault="00507100" w:rsidP="00507100">
      <w:pPr>
        <w:rPr>
          <w:rFonts w:asciiTheme="minorHAnsi" w:eastAsia="MS PGothic" w:hAnsiTheme="minorHAnsi"/>
          <w:sz w:val="24"/>
          <w:szCs w:val="24"/>
          <w:lang w:eastAsia="hi-IN" w:bidi="hi-IN"/>
        </w:rPr>
      </w:pPr>
    </w:p>
    <w:p w14:paraId="66B1062D" w14:textId="77777777" w:rsidR="00507100" w:rsidRPr="00507100" w:rsidRDefault="00507100" w:rsidP="00507100">
      <w:pPr>
        <w:rPr>
          <w:rFonts w:asciiTheme="minorHAnsi" w:eastAsia="MS PGothic" w:hAnsiTheme="minorHAnsi"/>
          <w:sz w:val="24"/>
          <w:szCs w:val="24"/>
          <w:lang w:eastAsia="hi-IN" w:bidi="hi-IN"/>
        </w:rPr>
      </w:pPr>
    </w:p>
    <w:p w14:paraId="3046D1F4" w14:textId="77777777" w:rsidR="00507100" w:rsidRPr="00507100" w:rsidRDefault="00507100" w:rsidP="00507100">
      <w:pPr>
        <w:rPr>
          <w:rFonts w:asciiTheme="minorHAnsi" w:eastAsia="MS PGothic" w:hAnsiTheme="minorHAnsi"/>
          <w:sz w:val="24"/>
          <w:szCs w:val="24"/>
          <w:lang w:eastAsia="hi-IN" w:bidi="hi-IN"/>
        </w:rPr>
      </w:pPr>
    </w:p>
    <w:p w14:paraId="27F14845" w14:textId="77777777" w:rsidR="00507100" w:rsidRPr="00507100" w:rsidRDefault="00507100" w:rsidP="00507100">
      <w:pPr>
        <w:rPr>
          <w:rFonts w:asciiTheme="minorHAnsi" w:eastAsia="MS PGothic" w:hAnsiTheme="minorHAnsi"/>
          <w:sz w:val="24"/>
          <w:szCs w:val="24"/>
          <w:lang w:eastAsia="hi-IN" w:bidi="hi-IN"/>
        </w:rPr>
      </w:pPr>
    </w:p>
    <w:p w14:paraId="6E6E559B" w14:textId="33681142" w:rsidR="007431B7" w:rsidRDefault="007431B7" w:rsidP="00507100">
      <w:pPr>
        <w:rPr>
          <w:rFonts w:asciiTheme="minorHAnsi" w:eastAsia="MS PGothic" w:hAnsiTheme="minorHAnsi"/>
          <w:sz w:val="24"/>
          <w:szCs w:val="24"/>
          <w:lang w:eastAsia="hi-IN" w:bidi="hi-IN"/>
        </w:rPr>
      </w:pPr>
    </w:p>
    <w:p w14:paraId="24A0BEEB" w14:textId="77777777" w:rsidR="007431B7" w:rsidRPr="007431B7" w:rsidRDefault="007431B7" w:rsidP="007431B7">
      <w:pPr>
        <w:rPr>
          <w:rFonts w:asciiTheme="minorHAnsi" w:eastAsia="MS PGothic" w:hAnsiTheme="minorHAnsi"/>
          <w:sz w:val="24"/>
          <w:szCs w:val="24"/>
          <w:lang w:eastAsia="hi-IN" w:bidi="hi-IN"/>
        </w:rPr>
      </w:pPr>
    </w:p>
    <w:p w14:paraId="4D1C54D8" w14:textId="77777777" w:rsidR="007431B7" w:rsidRPr="007431B7" w:rsidRDefault="007431B7" w:rsidP="007431B7">
      <w:pPr>
        <w:rPr>
          <w:rFonts w:asciiTheme="minorHAnsi" w:eastAsia="MS PGothic" w:hAnsiTheme="minorHAnsi"/>
          <w:sz w:val="24"/>
          <w:szCs w:val="24"/>
          <w:lang w:eastAsia="hi-IN" w:bidi="hi-IN"/>
        </w:rPr>
      </w:pPr>
    </w:p>
    <w:p w14:paraId="5096C5B3" w14:textId="77777777" w:rsidR="007431B7" w:rsidRPr="007431B7" w:rsidRDefault="007431B7" w:rsidP="007431B7">
      <w:pPr>
        <w:rPr>
          <w:rFonts w:asciiTheme="minorHAnsi" w:eastAsia="MS PGothic" w:hAnsiTheme="minorHAnsi"/>
          <w:sz w:val="24"/>
          <w:szCs w:val="24"/>
          <w:lang w:eastAsia="hi-IN" w:bidi="hi-IN"/>
        </w:rPr>
      </w:pPr>
    </w:p>
    <w:p w14:paraId="6F24A5F8" w14:textId="77777777" w:rsidR="007431B7" w:rsidRPr="007431B7" w:rsidRDefault="007431B7" w:rsidP="007431B7">
      <w:pPr>
        <w:rPr>
          <w:rFonts w:asciiTheme="minorHAnsi" w:eastAsia="MS PGothic" w:hAnsiTheme="minorHAnsi"/>
          <w:sz w:val="24"/>
          <w:szCs w:val="24"/>
          <w:lang w:eastAsia="hi-IN" w:bidi="hi-IN"/>
        </w:rPr>
      </w:pPr>
    </w:p>
    <w:p w14:paraId="5AC248C0" w14:textId="77777777" w:rsidR="007431B7" w:rsidRPr="007431B7" w:rsidRDefault="007431B7" w:rsidP="007431B7">
      <w:pPr>
        <w:rPr>
          <w:rFonts w:asciiTheme="minorHAnsi" w:eastAsia="MS PGothic" w:hAnsiTheme="minorHAnsi"/>
          <w:sz w:val="24"/>
          <w:szCs w:val="24"/>
          <w:lang w:eastAsia="hi-IN" w:bidi="hi-IN"/>
        </w:rPr>
      </w:pPr>
    </w:p>
    <w:p w14:paraId="154BC6F4" w14:textId="77777777" w:rsidR="007431B7" w:rsidRPr="007431B7" w:rsidRDefault="007431B7" w:rsidP="007431B7">
      <w:pPr>
        <w:rPr>
          <w:rFonts w:asciiTheme="minorHAnsi" w:eastAsia="MS PGothic" w:hAnsiTheme="minorHAnsi"/>
          <w:sz w:val="24"/>
          <w:szCs w:val="24"/>
          <w:lang w:eastAsia="hi-IN" w:bidi="hi-IN"/>
        </w:rPr>
      </w:pPr>
    </w:p>
    <w:p w14:paraId="33814F1E" w14:textId="77777777" w:rsidR="007431B7" w:rsidRPr="007431B7" w:rsidRDefault="007431B7" w:rsidP="007431B7">
      <w:pPr>
        <w:rPr>
          <w:rFonts w:asciiTheme="minorHAnsi" w:eastAsia="MS PGothic" w:hAnsiTheme="minorHAnsi"/>
          <w:sz w:val="24"/>
          <w:szCs w:val="24"/>
          <w:lang w:eastAsia="hi-IN" w:bidi="hi-IN"/>
        </w:rPr>
      </w:pPr>
    </w:p>
    <w:p w14:paraId="5BC4EA50" w14:textId="77777777" w:rsidR="007431B7" w:rsidRPr="007431B7" w:rsidRDefault="007431B7" w:rsidP="007431B7">
      <w:pPr>
        <w:rPr>
          <w:rFonts w:asciiTheme="minorHAnsi" w:eastAsia="MS PGothic" w:hAnsiTheme="minorHAnsi"/>
          <w:sz w:val="24"/>
          <w:szCs w:val="24"/>
          <w:lang w:eastAsia="hi-IN" w:bidi="hi-IN"/>
        </w:rPr>
      </w:pPr>
    </w:p>
    <w:p w14:paraId="2BE04A59" w14:textId="77777777" w:rsidR="007431B7" w:rsidRPr="007431B7" w:rsidRDefault="007431B7" w:rsidP="007431B7">
      <w:pPr>
        <w:rPr>
          <w:rFonts w:asciiTheme="minorHAnsi" w:eastAsia="MS PGothic" w:hAnsiTheme="minorHAnsi"/>
          <w:sz w:val="24"/>
          <w:szCs w:val="24"/>
          <w:lang w:eastAsia="hi-IN" w:bidi="hi-IN"/>
        </w:rPr>
      </w:pPr>
    </w:p>
    <w:p w14:paraId="12BB7E77" w14:textId="77777777" w:rsidR="007431B7" w:rsidRPr="007431B7" w:rsidRDefault="007431B7" w:rsidP="007431B7">
      <w:pPr>
        <w:rPr>
          <w:rFonts w:asciiTheme="minorHAnsi" w:eastAsia="MS PGothic" w:hAnsiTheme="minorHAnsi"/>
          <w:sz w:val="24"/>
          <w:szCs w:val="24"/>
          <w:lang w:eastAsia="hi-IN" w:bidi="hi-IN"/>
        </w:rPr>
      </w:pPr>
    </w:p>
    <w:p w14:paraId="23CD4359" w14:textId="77777777" w:rsidR="007431B7" w:rsidRPr="007431B7" w:rsidRDefault="007431B7" w:rsidP="007431B7">
      <w:pPr>
        <w:rPr>
          <w:rFonts w:asciiTheme="minorHAnsi" w:eastAsia="MS PGothic" w:hAnsiTheme="minorHAnsi"/>
          <w:sz w:val="24"/>
          <w:szCs w:val="24"/>
          <w:lang w:eastAsia="hi-IN" w:bidi="hi-IN"/>
        </w:rPr>
      </w:pPr>
    </w:p>
    <w:p w14:paraId="3A6AE0ED" w14:textId="4D2DA99E" w:rsidR="007431B7" w:rsidRDefault="007431B7" w:rsidP="007431B7">
      <w:pPr>
        <w:tabs>
          <w:tab w:val="left" w:pos="2943"/>
        </w:tabs>
        <w:rPr>
          <w:rFonts w:asciiTheme="minorHAnsi" w:eastAsia="MS PGothic" w:hAnsiTheme="minorHAnsi"/>
          <w:sz w:val="24"/>
          <w:szCs w:val="24"/>
          <w:lang w:eastAsia="hi-IN" w:bidi="hi-IN"/>
        </w:rPr>
      </w:pPr>
      <w:r>
        <w:rPr>
          <w:rFonts w:asciiTheme="minorHAnsi" w:eastAsia="MS PGothic" w:hAnsiTheme="minorHAnsi"/>
          <w:sz w:val="24"/>
          <w:szCs w:val="24"/>
          <w:lang w:eastAsia="hi-IN" w:bidi="hi-IN"/>
        </w:rPr>
        <w:tab/>
      </w:r>
    </w:p>
    <w:p w14:paraId="258ACF03" w14:textId="77777777" w:rsidR="007431B7" w:rsidRDefault="007431B7" w:rsidP="007431B7">
      <w:pPr>
        <w:tabs>
          <w:tab w:val="left" w:pos="2943"/>
        </w:tabs>
        <w:rPr>
          <w:rFonts w:asciiTheme="minorHAnsi" w:eastAsia="MS PGothic" w:hAnsiTheme="minorHAnsi"/>
          <w:sz w:val="24"/>
          <w:szCs w:val="24"/>
          <w:lang w:eastAsia="hi-IN" w:bidi="hi-IN"/>
        </w:rPr>
      </w:pPr>
    </w:p>
    <w:p w14:paraId="593468A0" w14:textId="77777777" w:rsidR="007431B7" w:rsidRDefault="007431B7" w:rsidP="007431B7">
      <w:pPr>
        <w:tabs>
          <w:tab w:val="left" w:pos="2943"/>
        </w:tabs>
        <w:rPr>
          <w:rFonts w:asciiTheme="minorHAnsi" w:eastAsia="MS PGothic" w:hAnsiTheme="minorHAnsi"/>
          <w:sz w:val="24"/>
          <w:szCs w:val="24"/>
          <w:lang w:eastAsia="hi-IN" w:bidi="hi-IN"/>
        </w:rPr>
      </w:pPr>
    </w:p>
    <w:p w14:paraId="4A9EA75A" w14:textId="77777777" w:rsidR="007431B7" w:rsidRDefault="007431B7" w:rsidP="007431B7">
      <w:pPr>
        <w:tabs>
          <w:tab w:val="left" w:pos="2943"/>
        </w:tabs>
        <w:rPr>
          <w:rFonts w:asciiTheme="minorHAnsi" w:eastAsia="MS PGothic" w:hAnsiTheme="minorHAnsi"/>
          <w:sz w:val="24"/>
          <w:szCs w:val="24"/>
          <w:lang w:eastAsia="hi-IN" w:bidi="hi-IN"/>
        </w:rPr>
      </w:pPr>
    </w:p>
    <w:p w14:paraId="09689924" w14:textId="45815E0D" w:rsidR="007431B7" w:rsidRPr="00B51153" w:rsidRDefault="007431B7" w:rsidP="007431B7">
      <w:pPr>
        <w:jc w:val="center"/>
        <w:rPr>
          <w:b/>
          <w:lang w:val="tr-TR"/>
        </w:rPr>
      </w:pPr>
      <w:r>
        <w:rPr>
          <w:rFonts w:asciiTheme="minorHAnsi" w:eastAsia="MS PGothic" w:hAnsiTheme="minorHAnsi"/>
          <w:sz w:val="24"/>
          <w:szCs w:val="24"/>
          <w:lang w:eastAsia="hi-IN" w:bidi="hi-IN"/>
        </w:rPr>
        <w:lastRenderedPageBreak/>
        <w:tab/>
      </w:r>
      <w:r>
        <w:rPr>
          <w:b/>
          <w:lang w:val="tr-TR"/>
        </w:rPr>
        <w:t>Harita 4-</w:t>
      </w:r>
      <w:r w:rsidRPr="00B51153">
        <w:rPr>
          <w:b/>
          <w:lang w:val="tr-TR"/>
        </w:rPr>
        <w:t xml:space="preserve">Karayolları </w:t>
      </w:r>
      <w:r>
        <w:rPr>
          <w:b/>
          <w:lang w:val="tr-TR"/>
        </w:rPr>
        <w:t>ADANA Altarnatif Yol Güzergâh Haritası</w:t>
      </w:r>
    </w:p>
    <w:p w14:paraId="1AC438F7" w14:textId="77777777" w:rsidR="007431B7" w:rsidRDefault="007431B7" w:rsidP="007431B7">
      <w:pPr>
        <w:tabs>
          <w:tab w:val="left" w:pos="2943"/>
        </w:tabs>
        <w:rPr>
          <w:rFonts w:asciiTheme="minorHAnsi" w:eastAsia="MS PGothic" w:hAnsiTheme="minorHAnsi"/>
          <w:sz w:val="24"/>
          <w:szCs w:val="24"/>
          <w:lang w:eastAsia="hi-IN" w:bidi="hi-IN"/>
        </w:rPr>
      </w:pPr>
    </w:p>
    <w:p w14:paraId="74B195B4" w14:textId="74CA1520" w:rsidR="00071BA1" w:rsidRPr="007431B7" w:rsidRDefault="007431B7" w:rsidP="007431B7">
      <w:pPr>
        <w:tabs>
          <w:tab w:val="left" w:pos="2943"/>
        </w:tabs>
        <w:rPr>
          <w:rFonts w:asciiTheme="minorHAnsi" w:eastAsia="MS PGothic" w:hAnsiTheme="minorHAnsi"/>
          <w:sz w:val="24"/>
          <w:szCs w:val="24"/>
          <w:lang w:eastAsia="hi-IN" w:bidi="hi-IN"/>
        </w:rPr>
        <w:sectPr w:rsidR="00071BA1" w:rsidRPr="007431B7" w:rsidSect="00400E48">
          <w:pgSz w:w="11906" w:h="16838"/>
          <w:pgMar w:top="720" w:right="720" w:bottom="1134" w:left="1134" w:header="709" w:footer="709" w:gutter="0"/>
          <w:cols w:space="708"/>
          <w:titlePg/>
          <w:docGrid w:linePitch="360"/>
        </w:sectPr>
      </w:pPr>
      <w:r>
        <w:rPr>
          <w:rFonts w:asciiTheme="minorHAnsi" w:hAnsiTheme="minorHAnsi"/>
          <w:b/>
          <w:bCs/>
          <w:i w:val="0"/>
          <w:noProof/>
          <w:color w:val="000000" w:themeColor="text1"/>
          <w:sz w:val="28"/>
          <w:szCs w:val="28"/>
          <w:lang w:val="tr-TR" w:eastAsia="tr-TR"/>
        </w:rPr>
        <w:drawing>
          <wp:anchor distT="0" distB="0" distL="114300" distR="114300" simplePos="0" relativeHeight="251695616" behindDoc="0" locked="0" layoutInCell="1" allowOverlap="1" wp14:anchorId="7B09656F" wp14:editId="1EB97BDD">
            <wp:simplePos x="0" y="0"/>
            <wp:positionH relativeFrom="margin">
              <wp:posOffset>-479425</wp:posOffset>
            </wp:positionH>
            <wp:positionV relativeFrom="paragraph">
              <wp:posOffset>225425</wp:posOffset>
            </wp:positionV>
            <wp:extent cx="7234555" cy="6943090"/>
            <wp:effectExtent l="0" t="0" r="4445" b="0"/>
            <wp:wrapThrough wrapText="bothSides">
              <wp:wrapPolygon edited="0">
                <wp:start x="0" y="0"/>
                <wp:lineTo x="0" y="21513"/>
                <wp:lineTo x="21556" y="21513"/>
                <wp:lineTo x="21556"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234555" cy="694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07E0A" w14:textId="12DF4D28" w:rsidR="0074203B" w:rsidRPr="00FF346F" w:rsidRDefault="0074203B" w:rsidP="00FF346F">
      <w:pPr>
        <w:spacing w:after="0" w:line="276" w:lineRule="auto"/>
        <w:rPr>
          <w:rFonts w:asciiTheme="minorHAnsi" w:hAnsiTheme="minorHAnsi"/>
          <w:b/>
          <w:bCs/>
          <w:i w:val="0"/>
          <w:color w:val="000000" w:themeColor="text1"/>
          <w:sz w:val="28"/>
          <w:szCs w:val="28"/>
          <w:lang w:val="tr-TR"/>
        </w:rPr>
      </w:pPr>
    </w:p>
    <w:sectPr w:rsidR="0074203B" w:rsidRPr="00FF346F" w:rsidSect="00400E48">
      <w:pgSz w:w="11906" w:h="16838"/>
      <w:pgMar w:top="720" w:right="72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0AD86" w14:textId="77777777" w:rsidR="00F204D8" w:rsidRDefault="00F204D8">
      <w:pPr>
        <w:spacing w:after="0" w:line="240" w:lineRule="auto"/>
      </w:pPr>
      <w:r>
        <w:separator/>
      </w:r>
    </w:p>
  </w:endnote>
  <w:endnote w:type="continuationSeparator" w:id="0">
    <w:p w14:paraId="0BF12D3F" w14:textId="77777777" w:rsidR="00F204D8" w:rsidRDefault="00F20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 w:name="Merriweather">
    <w:altName w:val="Times New Roman"/>
    <w:charset w:val="00"/>
    <w:family w:val="auto"/>
    <w:pitch w:val="default"/>
  </w:font>
  <w:font w:name="Arial TUR">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14:paraId="30BAAC0D" w14:textId="15222699" w:rsidR="008F14A1" w:rsidRDefault="008F14A1">
        <w:pPr>
          <w:pStyle w:val="AltBilgi"/>
          <w:jc w:val="right"/>
        </w:pPr>
        <w:r>
          <w:fldChar w:fldCharType="begin"/>
        </w:r>
        <w:r>
          <w:instrText xml:space="preserve"> PAGE   \* MERGEFORMAT </w:instrText>
        </w:r>
        <w:r>
          <w:fldChar w:fldCharType="separate"/>
        </w:r>
        <w:r w:rsidR="00136FBB">
          <w:rPr>
            <w:noProof/>
          </w:rPr>
          <w:t>IV</w:t>
        </w:r>
        <w:r>
          <w:rPr>
            <w:noProof/>
          </w:rPr>
          <w:fldChar w:fldCharType="end"/>
        </w:r>
      </w:p>
      <w:p w14:paraId="04673BE7" w14:textId="77777777" w:rsidR="008F14A1" w:rsidRDefault="008F14A1">
        <w:pPr>
          <w:pStyle w:val="AltBilgi"/>
          <w:jc w:val="right"/>
        </w:pPr>
      </w:p>
      <w:p w14:paraId="0771C3D8" w14:textId="77777777" w:rsidR="008F14A1" w:rsidRDefault="00F204D8">
        <w:pPr>
          <w:pStyle w:val="AltBilgi"/>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14:paraId="7E313424" w14:textId="688073D4" w:rsidR="008F14A1" w:rsidRDefault="008F14A1" w:rsidP="00990531">
        <w:pPr>
          <w:pStyle w:val="AltBilgi"/>
          <w:jc w:val="right"/>
        </w:pPr>
        <w:r>
          <w:fldChar w:fldCharType="begin"/>
        </w:r>
        <w:r>
          <w:instrText xml:space="preserve"> PAGE   \* MERGEFORMAT </w:instrText>
        </w:r>
        <w:r>
          <w:fldChar w:fldCharType="separate"/>
        </w:r>
        <w:r w:rsidR="00136FBB">
          <w:rPr>
            <w:noProof/>
          </w:rPr>
          <w:t>0</w:t>
        </w:r>
        <w:r>
          <w:rPr>
            <w:noProof/>
          </w:rPr>
          <w:fldChar w:fldCharType="end"/>
        </w:r>
      </w:p>
      <w:p w14:paraId="40AA4EE6" w14:textId="77777777" w:rsidR="008F14A1" w:rsidRDefault="008F14A1" w:rsidP="00990531">
        <w:pPr>
          <w:pStyle w:val="AltBilgi"/>
          <w:jc w:val="right"/>
        </w:pPr>
      </w:p>
      <w:p w14:paraId="60A1B747" w14:textId="77777777" w:rsidR="008F14A1" w:rsidRDefault="00F204D8" w:rsidP="00990531">
        <w:pPr>
          <w:pStyle w:val="AltBilgi"/>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13CFF" w14:textId="30272711" w:rsidR="008F14A1" w:rsidRDefault="008F14A1" w:rsidP="00B35605">
    <w:pPr>
      <w:pStyle w:val="AltBilgi"/>
      <w:jc w:val="right"/>
    </w:pPr>
    <w:r>
      <w:fldChar w:fldCharType="begin"/>
    </w:r>
    <w:r>
      <w:instrText xml:space="preserve"> PAGE  \* Arabic  \* MERGEFORMAT </w:instrText>
    </w:r>
    <w:r>
      <w:fldChar w:fldCharType="separate"/>
    </w:r>
    <w:r w:rsidR="008F0628">
      <w:rPr>
        <w:noProof/>
      </w:rPr>
      <w:t>208</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762985"/>
      <w:docPartObj>
        <w:docPartGallery w:val="Page Numbers (Bottom of Page)"/>
        <w:docPartUnique/>
      </w:docPartObj>
    </w:sdtPr>
    <w:sdtEndPr>
      <w:rPr>
        <w:noProof/>
      </w:rPr>
    </w:sdtEndPr>
    <w:sdtContent>
      <w:p w14:paraId="22F9F562" w14:textId="100B745E" w:rsidR="008F14A1" w:rsidRDefault="008F14A1" w:rsidP="004F6157">
        <w:pPr>
          <w:pStyle w:val="AltBilgi"/>
          <w:jc w:val="right"/>
        </w:pPr>
        <w:r>
          <w:fldChar w:fldCharType="begin"/>
        </w:r>
        <w:r>
          <w:instrText xml:space="preserve"> PAGE   \* MERGEFORMAT </w:instrText>
        </w:r>
        <w:r>
          <w:fldChar w:fldCharType="separate"/>
        </w:r>
        <w:r w:rsidR="008F0628">
          <w:rPr>
            <w:noProof/>
          </w:rPr>
          <w:t>206</w:t>
        </w:r>
        <w:r>
          <w:rPr>
            <w:noProof/>
          </w:rPr>
          <w:fldChar w:fldCharType="end"/>
        </w:r>
      </w:p>
    </w:sdtContent>
  </w:sdt>
  <w:p w14:paraId="6A4781BF" w14:textId="77777777" w:rsidR="008F14A1" w:rsidRPr="004F6157" w:rsidRDefault="008F14A1" w:rsidP="004F615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A19B3" w14:textId="77777777" w:rsidR="00F204D8" w:rsidRDefault="00F204D8">
      <w:pPr>
        <w:spacing w:after="0" w:line="240" w:lineRule="auto"/>
      </w:pPr>
      <w:r>
        <w:separator/>
      </w:r>
    </w:p>
  </w:footnote>
  <w:footnote w:type="continuationSeparator" w:id="0">
    <w:p w14:paraId="53383547" w14:textId="77777777" w:rsidR="00F204D8" w:rsidRDefault="00F204D8">
      <w:pPr>
        <w:spacing w:after="0" w:line="240" w:lineRule="auto"/>
      </w:pPr>
      <w:r>
        <w:continuationSeparator/>
      </w:r>
    </w:p>
  </w:footnote>
  <w:footnote w:id="1">
    <w:p w14:paraId="73ED0C98" w14:textId="77777777" w:rsidR="008F14A1" w:rsidRDefault="008F14A1" w:rsidP="000961B2">
      <w:pPr>
        <w:jc w:val="both"/>
      </w:pPr>
    </w:p>
  </w:footnote>
  <w:footnote w:id="2">
    <w:p w14:paraId="68090CF1" w14:textId="77777777" w:rsidR="008F14A1" w:rsidRDefault="008F14A1" w:rsidP="000961B2">
      <w:pPr>
        <w:pStyle w:val="DipnotMetni"/>
        <w:ind w:left="-426"/>
        <w:rPr>
          <w:color w:val="000000"/>
          <w:sz w:val="16"/>
          <w:szCs w:val="16"/>
        </w:rPr>
      </w:pPr>
      <w:r w:rsidRPr="00DA5496">
        <w:rPr>
          <w:rStyle w:val="DipnotBavurusu"/>
          <w:color w:val="FF0000"/>
        </w:rPr>
        <w:footnoteRef/>
      </w:r>
      <w:r>
        <w:rPr>
          <w:color w:val="000000"/>
          <w:sz w:val="16"/>
          <w:szCs w:val="16"/>
        </w:rPr>
        <w:t xml:space="preserve"> Meydana gelen olaya ai</w:t>
      </w:r>
      <w:r w:rsidRPr="00AC3E8C">
        <w:rPr>
          <w:color w:val="000000"/>
          <w:sz w:val="16"/>
          <w:szCs w:val="16"/>
        </w:rPr>
        <w:t>t detay bilgileri yazılacaktır.(ör: Deprem: büyüklük, derinlik, artçı sayısı vb. – Yangın: nedeni, yayılım alanı, rüzgar yönü vb.)</w:t>
      </w:r>
    </w:p>
    <w:p w14:paraId="3E425EC8" w14:textId="77777777" w:rsidR="008F14A1" w:rsidRDefault="008F14A1" w:rsidP="000961B2">
      <w:pPr>
        <w:pStyle w:val="DipnotMetni"/>
        <w:ind w:left="-426"/>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B148" w14:textId="77777777" w:rsidR="008F14A1" w:rsidRDefault="008F14A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E3526" w14:textId="77777777" w:rsidR="008F14A1" w:rsidRDefault="008F14A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2C4"/>
    <w:multiLevelType w:val="hybridMultilevel"/>
    <w:tmpl w:val="6A8C1B16"/>
    <w:lvl w:ilvl="0" w:tplc="622CB1EE">
      <w:start w:val="1"/>
      <w:numFmt w:val="decimal"/>
      <w:lvlText w:val="%1."/>
      <w:lvlJc w:val="left"/>
      <w:pPr>
        <w:ind w:left="502" w:hanging="360"/>
      </w:pPr>
      <w:rPr>
        <w:b/>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1" w15:restartNumberingAfterBreak="0">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19505B"/>
    <w:multiLevelType w:val="hybridMultilevel"/>
    <w:tmpl w:val="E3EC8B82"/>
    <w:lvl w:ilvl="0" w:tplc="E676ED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F379FB"/>
    <w:multiLevelType w:val="hybridMultilevel"/>
    <w:tmpl w:val="631EEBB4"/>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12856E1"/>
    <w:multiLevelType w:val="hybridMultilevel"/>
    <w:tmpl w:val="D22A4FA0"/>
    <w:lvl w:ilvl="0" w:tplc="33B4E2B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A42080"/>
    <w:multiLevelType w:val="hybridMultilevel"/>
    <w:tmpl w:val="ED3A796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1688203C"/>
    <w:multiLevelType w:val="hybridMultilevel"/>
    <w:tmpl w:val="A59A856A"/>
    <w:lvl w:ilvl="0" w:tplc="622CB1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F86626"/>
    <w:multiLevelType w:val="hybridMultilevel"/>
    <w:tmpl w:val="EF24E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16FE4BFE"/>
    <w:multiLevelType w:val="singleLevel"/>
    <w:tmpl w:val="4BBE4288"/>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7F55454"/>
    <w:multiLevelType w:val="multilevel"/>
    <w:tmpl w:val="A31AC18A"/>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832" w:hanging="1800"/>
      </w:pPr>
      <w:rPr>
        <w:rFonts w:hint="default"/>
      </w:rPr>
    </w:lvl>
  </w:abstractNum>
  <w:abstractNum w:abstractNumId="10"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5F517F"/>
    <w:multiLevelType w:val="hybridMultilevel"/>
    <w:tmpl w:val="EF24E534"/>
    <w:lvl w:ilvl="0" w:tplc="041F000F">
      <w:start w:val="1"/>
      <w:numFmt w:val="decimal"/>
      <w:lvlText w:val="%1."/>
      <w:lvlJc w:val="left"/>
      <w:pPr>
        <w:ind w:left="385" w:hanging="360"/>
      </w:pPr>
    </w:lvl>
    <w:lvl w:ilvl="1" w:tplc="041F0019" w:tentative="1">
      <w:start w:val="1"/>
      <w:numFmt w:val="lowerLetter"/>
      <w:lvlText w:val="%2."/>
      <w:lvlJc w:val="left"/>
      <w:pPr>
        <w:ind w:left="1105" w:hanging="360"/>
      </w:pPr>
    </w:lvl>
    <w:lvl w:ilvl="2" w:tplc="041F001B" w:tentative="1">
      <w:start w:val="1"/>
      <w:numFmt w:val="lowerRoman"/>
      <w:lvlText w:val="%3."/>
      <w:lvlJc w:val="right"/>
      <w:pPr>
        <w:ind w:left="1825" w:hanging="180"/>
      </w:pPr>
    </w:lvl>
    <w:lvl w:ilvl="3" w:tplc="041F000F" w:tentative="1">
      <w:start w:val="1"/>
      <w:numFmt w:val="decimal"/>
      <w:lvlText w:val="%4."/>
      <w:lvlJc w:val="left"/>
      <w:pPr>
        <w:ind w:left="2545" w:hanging="360"/>
      </w:pPr>
    </w:lvl>
    <w:lvl w:ilvl="4" w:tplc="041F0019" w:tentative="1">
      <w:start w:val="1"/>
      <w:numFmt w:val="lowerLetter"/>
      <w:lvlText w:val="%5."/>
      <w:lvlJc w:val="left"/>
      <w:pPr>
        <w:ind w:left="3265" w:hanging="360"/>
      </w:pPr>
    </w:lvl>
    <w:lvl w:ilvl="5" w:tplc="041F001B" w:tentative="1">
      <w:start w:val="1"/>
      <w:numFmt w:val="lowerRoman"/>
      <w:lvlText w:val="%6."/>
      <w:lvlJc w:val="right"/>
      <w:pPr>
        <w:ind w:left="3985" w:hanging="180"/>
      </w:pPr>
    </w:lvl>
    <w:lvl w:ilvl="6" w:tplc="041F000F" w:tentative="1">
      <w:start w:val="1"/>
      <w:numFmt w:val="decimal"/>
      <w:lvlText w:val="%7."/>
      <w:lvlJc w:val="left"/>
      <w:pPr>
        <w:ind w:left="4705" w:hanging="360"/>
      </w:pPr>
    </w:lvl>
    <w:lvl w:ilvl="7" w:tplc="041F0019" w:tentative="1">
      <w:start w:val="1"/>
      <w:numFmt w:val="lowerLetter"/>
      <w:lvlText w:val="%8."/>
      <w:lvlJc w:val="left"/>
      <w:pPr>
        <w:ind w:left="5425" w:hanging="360"/>
      </w:pPr>
    </w:lvl>
    <w:lvl w:ilvl="8" w:tplc="041F001B" w:tentative="1">
      <w:start w:val="1"/>
      <w:numFmt w:val="lowerRoman"/>
      <w:lvlText w:val="%9."/>
      <w:lvlJc w:val="right"/>
      <w:pPr>
        <w:ind w:left="6145" w:hanging="180"/>
      </w:pPr>
    </w:lvl>
  </w:abstractNum>
  <w:abstractNum w:abstractNumId="12" w15:restartNumberingAfterBreak="0">
    <w:nsid w:val="1EF14377"/>
    <w:multiLevelType w:val="hybridMultilevel"/>
    <w:tmpl w:val="3A122C0C"/>
    <w:lvl w:ilvl="0" w:tplc="605AEC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10A3B5A"/>
    <w:multiLevelType w:val="multilevel"/>
    <w:tmpl w:val="9F7A9900"/>
    <w:lvl w:ilvl="0">
      <w:start w:val="1"/>
      <w:numFmt w:val="decimal"/>
      <w:lvlText w:val="%1."/>
      <w:lvlJc w:val="left"/>
      <w:pPr>
        <w:ind w:left="360" w:hanging="360"/>
      </w:pPr>
    </w:lvl>
    <w:lvl w:ilvl="1">
      <w:start w:val="1"/>
      <w:numFmt w:val="decimal"/>
      <w:isLgl/>
      <w:lvlText w:val="%1.%2"/>
      <w:lvlJc w:val="left"/>
      <w:pPr>
        <w:ind w:left="504"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448" w:hanging="1440"/>
      </w:pPr>
      <w:rPr>
        <w:rFonts w:hint="default"/>
      </w:rPr>
    </w:lvl>
    <w:lvl w:ilvl="8">
      <w:start w:val="1"/>
      <w:numFmt w:val="decimal"/>
      <w:isLgl/>
      <w:lvlText w:val="%1.%2.%3.%4.%5.%6.%7.%8.%9"/>
      <w:lvlJc w:val="left"/>
      <w:pPr>
        <w:ind w:left="2952" w:hanging="1800"/>
      </w:pPr>
      <w:rPr>
        <w:rFonts w:hint="default"/>
      </w:rPr>
    </w:lvl>
  </w:abstractNum>
  <w:abstractNum w:abstractNumId="14" w15:restartNumberingAfterBreak="0">
    <w:nsid w:val="28AC0005"/>
    <w:multiLevelType w:val="hybridMultilevel"/>
    <w:tmpl w:val="54E678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6" w15:restartNumberingAfterBreak="0">
    <w:nsid w:val="2DD613BC"/>
    <w:multiLevelType w:val="multilevel"/>
    <w:tmpl w:val="9F0E6E3E"/>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2593FF5"/>
    <w:multiLevelType w:val="hybridMultilevel"/>
    <w:tmpl w:val="ADA40A36"/>
    <w:lvl w:ilvl="0" w:tplc="622CB1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5C3F35"/>
    <w:multiLevelType w:val="hybridMultilevel"/>
    <w:tmpl w:val="B5169F7C"/>
    <w:lvl w:ilvl="0" w:tplc="622CB1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3076FF"/>
    <w:multiLevelType w:val="hybridMultilevel"/>
    <w:tmpl w:val="EF24E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34A61082"/>
    <w:multiLevelType w:val="hybridMultilevel"/>
    <w:tmpl w:val="DBB0B0E8"/>
    <w:lvl w:ilvl="0" w:tplc="041F000F">
      <w:start w:val="1"/>
      <w:numFmt w:val="decimal"/>
      <w:lvlText w:val="%1."/>
      <w:lvlJc w:val="left"/>
      <w:pPr>
        <w:ind w:left="940" w:hanging="360"/>
      </w:pPr>
    </w:lvl>
    <w:lvl w:ilvl="1" w:tplc="041F0019" w:tentative="1">
      <w:start w:val="1"/>
      <w:numFmt w:val="lowerLetter"/>
      <w:lvlText w:val="%2."/>
      <w:lvlJc w:val="left"/>
      <w:pPr>
        <w:ind w:left="1660" w:hanging="360"/>
      </w:pPr>
    </w:lvl>
    <w:lvl w:ilvl="2" w:tplc="041F001B" w:tentative="1">
      <w:start w:val="1"/>
      <w:numFmt w:val="lowerRoman"/>
      <w:lvlText w:val="%3."/>
      <w:lvlJc w:val="right"/>
      <w:pPr>
        <w:ind w:left="2380" w:hanging="180"/>
      </w:pPr>
    </w:lvl>
    <w:lvl w:ilvl="3" w:tplc="041F000F" w:tentative="1">
      <w:start w:val="1"/>
      <w:numFmt w:val="decimal"/>
      <w:lvlText w:val="%4."/>
      <w:lvlJc w:val="left"/>
      <w:pPr>
        <w:ind w:left="3100" w:hanging="360"/>
      </w:pPr>
    </w:lvl>
    <w:lvl w:ilvl="4" w:tplc="041F0019" w:tentative="1">
      <w:start w:val="1"/>
      <w:numFmt w:val="lowerLetter"/>
      <w:lvlText w:val="%5."/>
      <w:lvlJc w:val="left"/>
      <w:pPr>
        <w:ind w:left="3820" w:hanging="360"/>
      </w:pPr>
    </w:lvl>
    <w:lvl w:ilvl="5" w:tplc="041F001B" w:tentative="1">
      <w:start w:val="1"/>
      <w:numFmt w:val="lowerRoman"/>
      <w:lvlText w:val="%6."/>
      <w:lvlJc w:val="right"/>
      <w:pPr>
        <w:ind w:left="4540" w:hanging="180"/>
      </w:pPr>
    </w:lvl>
    <w:lvl w:ilvl="6" w:tplc="041F000F" w:tentative="1">
      <w:start w:val="1"/>
      <w:numFmt w:val="decimal"/>
      <w:lvlText w:val="%7."/>
      <w:lvlJc w:val="left"/>
      <w:pPr>
        <w:ind w:left="5260" w:hanging="360"/>
      </w:pPr>
    </w:lvl>
    <w:lvl w:ilvl="7" w:tplc="041F0019" w:tentative="1">
      <w:start w:val="1"/>
      <w:numFmt w:val="lowerLetter"/>
      <w:lvlText w:val="%8."/>
      <w:lvlJc w:val="left"/>
      <w:pPr>
        <w:ind w:left="5980" w:hanging="360"/>
      </w:pPr>
    </w:lvl>
    <w:lvl w:ilvl="8" w:tplc="041F001B" w:tentative="1">
      <w:start w:val="1"/>
      <w:numFmt w:val="lowerRoman"/>
      <w:lvlText w:val="%9."/>
      <w:lvlJc w:val="right"/>
      <w:pPr>
        <w:ind w:left="6700" w:hanging="180"/>
      </w:pPr>
    </w:lvl>
  </w:abstractNum>
  <w:abstractNum w:abstractNumId="22" w15:restartNumberingAfterBreak="0">
    <w:nsid w:val="360936D4"/>
    <w:multiLevelType w:val="singleLevel"/>
    <w:tmpl w:val="2ADC85D8"/>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A7D7D3F"/>
    <w:multiLevelType w:val="hybridMultilevel"/>
    <w:tmpl w:val="4C0852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1203C55"/>
    <w:multiLevelType w:val="hybridMultilevel"/>
    <w:tmpl w:val="9098A4D0"/>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20E59C0"/>
    <w:multiLevelType w:val="hybridMultilevel"/>
    <w:tmpl w:val="BD1C5EEE"/>
    <w:lvl w:ilvl="0" w:tplc="622CB1EE">
      <w:start w:val="1"/>
      <w:numFmt w:val="decimal"/>
      <w:lvlText w:val="%1."/>
      <w:lvlJc w:val="left"/>
      <w:pPr>
        <w:ind w:left="502" w:hanging="360"/>
      </w:pPr>
      <w:rPr>
        <w:b/>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54EC7438">
      <w:start w:val="1"/>
      <w:numFmt w:val="decimal"/>
      <w:lvlText w:val="%4."/>
      <w:lvlJc w:val="left"/>
      <w:pPr>
        <w:ind w:left="502" w:hanging="360"/>
      </w:pPr>
      <w:rPr>
        <w:b/>
      </w:r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6"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76585A"/>
    <w:multiLevelType w:val="hybridMultilevel"/>
    <w:tmpl w:val="FC40C68E"/>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B649DD"/>
    <w:multiLevelType w:val="multilevel"/>
    <w:tmpl w:val="CFB86CC2"/>
    <w:lvl w:ilvl="0">
      <w:start w:val="3"/>
      <w:numFmt w:val="decimal"/>
      <w:lvlText w:val="%1."/>
      <w:lvlJc w:val="left"/>
      <w:pPr>
        <w:ind w:left="360" w:hanging="360"/>
      </w:pPr>
      <w:rPr>
        <w:rFonts w:hint="default"/>
      </w:rPr>
    </w:lvl>
    <w:lvl w:ilvl="1">
      <w:start w:val="4"/>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9" w15:restartNumberingAfterBreak="0">
    <w:nsid w:val="56343E46"/>
    <w:multiLevelType w:val="hybridMultilevel"/>
    <w:tmpl w:val="D2BC35F0"/>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15:restartNumberingAfterBreak="0">
    <w:nsid w:val="595A2463"/>
    <w:multiLevelType w:val="multilevel"/>
    <w:tmpl w:val="088A149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3B68B6"/>
    <w:multiLevelType w:val="hybridMultilevel"/>
    <w:tmpl w:val="A546FDF4"/>
    <w:lvl w:ilvl="0" w:tplc="041F0017">
      <w:start w:val="1"/>
      <w:numFmt w:val="lowerLetter"/>
      <w:lvlText w:val="%1)"/>
      <w:lvlJc w:val="left"/>
      <w:pPr>
        <w:ind w:left="786" w:hanging="360"/>
      </w:pPr>
      <w:rPr>
        <w:rFonts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15:restartNumberingAfterBreak="0">
    <w:nsid w:val="62E66DF8"/>
    <w:multiLevelType w:val="hybridMultilevel"/>
    <w:tmpl w:val="687A6E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31852A4"/>
    <w:multiLevelType w:val="hybridMultilevel"/>
    <w:tmpl w:val="D2BC35F0"/>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15:restartNumberingAfterBreak="0">
    <w:nsid w:val="68892955"/>
    <w:multiLevelType w:val="hybridMultilevel"/>
    <w:tmpl w:val="A59A856A"/>
    <w:lvl w:ilvl="0" w:tplc="622CB1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9007988"/>
    <w:multiLevelType w:val="hybridMultilevel"/>
    <w:tmpl w:val="E154E656"/>
    <w:lvl w:ilvl="0" w:tplc="B7D63F68">
      <w:start w:val="1"/>
      <w:numFmt w:val="decimal"/>
      <w:lvlText w:val="%1)"/>
      <w:lvlJc w:val="left"/>
      <w:pPr>
        <w:ind w:left="644" w:hanging="360"/>
      </w:pPr>
      <w:rPr>
        <w:rFonts w:cs="Times New Roman" w:hint="default"/>
      </w:rPr>
    </w:lvl>
    <w:lvl w:ilvl="1" w:tplc="041F0019" w:tentative="1">
      <w:start w:val="1"/>
      <w:numFmt w:val="lowerLetter"/>
      <w:lvlText w:val="%2."/>
      <w:lvlJc w:val="left"/>
      <w:pPr>
        <w:ind w:left="1298" w:hanging="360"/>
      </w:pPr>
      <w:rPr>
        <w:rFonts w:cs="Times New Roman"/>
      </w:rPr>
    </w:lvl>
    <w:lvl w:ilvl="2" w:tplc="041F001B" w:tentative="1">
      <w:start w:val="1"/>
      <w:numFmt w:val="lowerRoman"/>
      <w:lvlText w:val="%3."/>
      <w:lvlJc w:val="right"/>
      <w:pPr>
        <w:ind w:left="2018" w:hanging="180"/>
      </w:pPr>
      <w:rPr>
        <w:rFonts w:cs="Times New Roman"/>
      </w:rPr>
    </w:lvl>
    <w:lvl w:ilvl="3" w:tplc="041F000F" w:tentative="1">
      <w:start w:val="1"/>
      <w:numFmt w:val="decimal"/>
      <w:lvlText w:val="%4."/>
      <w:lvlJc w:val="left"/>
      <w:pPr>
        <w:ind w:left="2738" w:hanging="360"/>
      </w:pPr>
      <w:rPr>
        <w:rFonts w:cs="Times New Roman"/>
      </w:rPr>
    </w:lvl>
    <w:lvl w:ilvl="4" w:tplc="041F0019" w:tentative="1">
      <w:start w:val="1"/>
      <w:numFmt w:val="lowerLetter"/>
      <w:lvlText w:val="%5."/>
      <w:lvlJc w:val="left"/>
      <w:pPr>
        <w:ind w:left="3458" w:hanging="360"/>
      </w:pPr>
      <w:rPr>
        <w:rFonts w:cs="Times New Roman"/>
      </w:rPr>
    </w:lvl>
    <w:lvl w:ilvl="5" w:tplc="041F001B" w:tentative="1">
      <w:start w:val="1"/>
      <w:numFmt w:val="lowerRoman"/>
      <w:lvlText w:val="%6."/>
      <w:lvlJc w:val="right"/>
      <w:pPr>
        <w:ind w:left="4178" w:hanging="180"/>
      </w:pPr>
      <w:rPr>
        <w:rFonts w:cs="Times New Roman"/>
      </w:rPr>
    </w:lvl>
    <w:lvl w:ilvl="6" w:tplc="041F000F" w:tentative="1">
      <w:start w:val="1"/>
      <w:numFmt w:val="decimal"/>
      <w:lvlText w:val="%7."/>
      <w:lvlJc w:val="left"/>
      <w:pPr>
        <w:ind w:left="4898" w:hanging="360"/>
      </w:pPr>
      <w:rPr>
        <w:rFonts w:cs="Times New Roman"/>
      </w:rPr>
    </w:lvl>
    <w:lvl w:ilvl="7" w:tplc="041F0019" w:tentative="1">
      <w:start w:val="1"/>
      <w:numFmt w:val="lowerLetter"/>
      <w:lvlText w:val="%8."/>
      <w:lvlJc w:val="left"/>
      <w:pPr>
        <w:ind w:left="5618" w:hanging="360"/>
      </w:pPr>
      <w:rPr>
        <w:rFonts w:cs="Times New Roman"/>
      </w:rPr>
    </w:lvl>
    <w:lvl w:ilvl="8" w:tplc="041F001B" w:tentative="1">
      <w:start w:val="1"/>
      <w:numFmt w:val="lowerRoman"/>
      <w:lvlText w:val="%9."/>
      <w:lvlJc w:val="right"/>
      <w:pPr>
        <w:ind w:left="6338" w:hanging="180"/>
      </w:pPr>
      <w:rPr>
        <w:rFonts w:cs="Times New Roman"/>
      </w:rPr>
    </w:lvl>
  </w:abstractNum>
  <w:abstractNum w:abstractNumId="37" w15:restartNumberingAfterBreak="0">
    <w:nsid w:val="694C5F27"/>
    <w:multiLevelType w:val="hybridMultilevel"/>
    <w:tmpl w:val="FC3C3706"/>
    <w:lvl w:ilvl="0" w:tplc="1E34FEEA">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15:restartNumberingAfterBreak="0">
    <w:nsid w:val="6C77648B"/>
    <w:multiLevelType w:val="hybridMultilevel"/>
    <w:tmpl w:val="C77C9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FF60BB0"/>
    <w:multiLevelType w:val="hybridMultilevel"/>
    <w:tmpl w:val="EF24E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70E67B24"/>
    <w:multiLevelType w:val="hybridMultilevel"/>
    <w:tmpl w:val="B5169F7C"/>
    <w:lvl w:ilvl="0" w:tplc="622CB1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3DD2E36"/>
    <w:multiLevelType w:val="hybridMultilevel"/>
    <w:tmpl w:val="7FFA1118"/>
    <w:lvl w:ilvl="0" w:tplc="102606BE">
      <w:start w:val="1"/>
      <w:numFmt w:val="decimal"/>
      <w:lvlText w:val="%1."/>
      <w:lvlJc w:val="left"/>
      <w:pPr>
        <w:ind w:left="786"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476B2F"/>
    <w:multiLevelType w:val="hybridMultilevel"/>
    <w:tmpl w:val="EF24E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765B5D80"/>
    <w:multiLevelType w:val="hybridMultilevel"/>
    <w:tmpl w:val="9FDC5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87E5E70"/>
    <w:multiLevelType w:val="hybridMultilevel"/>
    <w:tmpl w:val="E630547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15:restartNumberingAfterBreak="0">
    <w:nsid w:val="799C1A96"/>
    <w:multiLevelType w:val="hybridMultilevel"/>
    <w:tmpl w:val="00B460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15:restartNumberingAfterBreak="0">
    <w:nsid w:val="7D493E35"/>
    <w:multiLevelType w:val="hybridMultilevel"/>
    <w:tmpl w:val="EF24E5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6"/>
  </w:num>
  <w:num w:numId="2">
    <w:abstractNumId w:val="15"/>
  </w:num>
  <w:num w:numId="3">
    <w:abstractNumId w:val="26"/>
  </w:num>
  <w:num w:numId="4">
    <w:abstractNumId w:val="31"/>
  </w:num>
  <w:num w:numId="5">
    <w:abstractNumId w:val="37"/>
  </w:num>
  <w:num w:numId="6">
    <w:abstractNumId w:val="44"/>
  </w:num>
  <w:num w:numId="7">
    <w:abstractNumId w:val="39"/>
  </w:num>
  <w:num w:numId="8">
    <w:abstractNumId w:val="13"/>
  </w:num>
  <w:num w:numId="9">
    <w:abstractNumId w:val="42"/>
  </w:num>
  <w:num w:numId="10">
    <w:abstractNumId w:val="16"/>
  </w:num>
  <w:num w:numId="11">
    <w:abstractNumId w:val="46"/>
  </w:num>
  <w:num w:numId="12">
    <w:abstractNumId w:val="30"/>
  </w:num>
  <w:num w:numId="13">
    <w:abstractNumId w:val="12"/>
  </w:num>
  <w:num w:numId="14">
    <w:abstractNumId w:val="45"/>
  </w:num>
  <w:num w:numId="15">
    <w:abstractNumId w:val="5"/>
  </w:num>
  <w:num w:numId="16">
    <w:abstractNumId w:val="38"/>
  </w:num>
  <w:num w:numId="17">
    <w:abstractNumId w:val="24"/>
  </w:num>
  <w:num w:numId="18">
    <w:abstractNumId w:val="0"/>
  </w:num>
  <w:num w:numId="19">
    <w:abstractNumId w:val="25"/>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4"/>
  </w:num>
  <w:num w:numId="25">
    <w:abstractNumId w:val="43"/>
  </w:num>
  <w:num w:numId="26">
    <w:abstractNumId w:val="3"/>
  </w:num>
  <w:num w:numId="27">
    <w:abstractNumId w:val="28"/>
  </w:num>
  <w:num w:numId="28">
    <w:abstractNumId w:val="6"/>
  </w:num>
  <w:num w:numId="29">
    <w:abstractNumId w:val="27"/>
  </w:num>
  <w:num w:numId="30">
    <w:abstractNumId w:val="9"/>
  </w:num>
  <w:num w:numId="31">
    <w:abstractNumId w:val="22"/>
  </w:num>
  <w:num w:numId="32">
    <w:abstractNumId w:val="8"/>
  </w:num>
  <w:num w:numId="33">
    <w:abstractNumId w:val="33"/>
  </w:num>
  <w:num w:numId="34">
    <w:abstractNumId w:val="32"/>
  </w:num>
  <w:num w:numId="35">
    <w:abstractNumId w:val="23"/>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
  </w:num>
  <w:num w:numId="40">
    <w:abstractNumId w:val="29"/>
  </w:num>
  <w:num w:numId="41">
    <w:abstractNumId w:val="34"/>
  </w:num>
  <w:num w:numId="42">
    <w:abstractNumId w:val="7"/>
  </w:num>
  <w:num w:numId="43">
    <w:abstractNumId w:val="11"/>
  </w:num>
  <w:num w:numId="44">
    <w:abstractNumId w:val="20"/>
  </w:num>
  <w:num w:numId="45">
    <w:abstractNumId w:val="2"/>
  </w:num>
  <w:num w:numId="46">
    <w:abstractNumId w:val="14"/>
  </w:num>
  <w:num w:numId="47">
    <w:abstractNumId w:val="21"/>
  </w:num>
  <w:num w:numId="48">
    <w:abstractNumId w:val="10"/>
  </w:num>
  <w:num w:numId="49">
    <w:abstractNumId w:val="35"/>
  </w:num>
  <w:num w:numId="50">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21A"/>
    <w:rsid w:val="00000A9E"/>
    <w:rsid w:val="00000C4C"/>
    <w:rsid w:val="00000FB4"/>
    <w:rsid w:val="000021A3"/>
    <w:rsid w:val="000022EF"/>
    <w:rsid w:val="0000347F"/>
    <w:rsid w:val="00003B3C"/>
    <w:rsid w:val="00003BC2"/>
    <w:rsid w:val="00005C36"/>
    <w:rsid w:val="000064AB"/>
    <w:rsid w:val="00006F57"/>
    <w:rsid w:val="000077FB"/>
    <w:rsid w:val="00007CDD"/>
    <w:rsid w:val="00007D5F"/>
    <w:rsid w:val="00010039"/>
    <w:rsid w:val="000105B7"/>
    <w:rsid w:val="00011512"/>
    <w:rsid w:val="00011732"/>
    <w:rsid w:val="0001173C"/>
    <w:rsid w:val="00013817"/>
    <w:rsid w:val="000148EB"/>
    <w:rsid w:val="000153FE"/>
    <w:rsid w:val="000154A2"/>
    <w:rsid w:val="000155AB"/>
    <w:rsid w:val="000177D1"/>
    <w:rsid w:val="00017AD9"/>
    <w:rsid w:val="00017B61"/>
    <w:rsid w:val="00020C22"/>
    <w:rsid w:val="000214F7"/>
    <w:rsid w:val="00021863"/>
    <w:rsid w:val="00021C2F"/>
    <w:rsid w:val="000220EB"/>
    <w:rsid w:val="00022984"/>
    <w:rsid w:val="00022F3B"/>
    <w:rsid w:val="0002339D"/>
    <w:rsid w:val="00024499"/>
    <w:rsid w:val="0002581E"/>
    <w:rsid w:val="000258C3"/>
    <w:rsid w:val="00025ABB"/>
    <w:rsid w:val="00026285"/>
    <w:rsid w:val="000274ED"/>
    <w:rsid w:val="0003116F"/>
    <w:rsid w:val="0003150D"/>
    <w:rsid w:val="000315A9"/>
    <w:rsid w:val="0003220B"/>
    <w:rsid w:val="00032578"/>
    <w:rsid w:val="00032645"/>
    <w:rsid w:val="00032F3A"/>
    <w:rsid w:val="000330EA"/>
    <w:rsid w:val="00035292"/>
    <w:rsid w:val="000359ED"/>
    <w:rsid w:val="00036651"/>
    <w:rsid w:val="000377A1"/>
    <w:rsid w:val="000400B4"/>
    <w:rsid w:val="000404C4"/>
    <w:rsid w:val="000407F5"/>
    <w:rsid w:val="0004090E"/>
    <w:rsid w:val="00041367"/>
    <w:rsid w:val="00041F64"/>
    <w:rsid w:val="00042661"/>
    <w:rsid w:val="0004279F"/>
    <w:rsid w:val="00043442"/>
    <w:rsid w:val="00044E00"/>
    <w:rsid w:val="000453DB"/>
    <w:rsid w:val="0004557C"/>
    <w:rsid w:val="00045D70"/>
    <w:rsid w:val="00046E13"/>
    <w:rsid w:val="000470A3"/>
    <w:rsid w:val="000472AB"/>
    <w:rsid w:val="0004736B"/>
    <w:rsid w:val="00051164"/>
    <w:rsid w:val="000548E8"/>
    <w:rsid w:val="00056080"/>
    <w:rsid w:val="0005748F"/>
    <w:rsid w:val="0005766F"/>
    <w:rsid w:val="00057B11"/>
    <w:rsid w:val="0006105E"/>
    <w:rsid w:val="00061A3A"/>
    <w:rsid w:val="00062C0B"/>
    <w:rsid w:val="00063DC1"/>
    <w:rsid w:val="00063E02"/>
    <w:rsid w:val="00064E7F"/>
    <w:rsid w:val="0006533B"/>
    <w:rsid w:val="000663EB"/>
    <w:rsid w:val="000667D6"/>
    <w:rsid w:val="00066835"/>
    <w:rsid w:val="00071231"/>
    <w:rsid w:val="00071AF7"/>
    <w:rsid w:val="00071BA1"/>
    <w:rsid w:val="00072170"/>
    <w:rsid w:val="000722F9"/>
    <w:rsid w:val="00072622"/>
    <w:rsid w:val="000742FD"/>
    <w:rsid w:val="00074399"/>
    <w:rsid w:val="00075348"/>
    <w:rsid w:val="00075495"/>
    <w:rsid w:val="000755E0"/>
    <w:rsid w:val="0007738E"/>
    <w:rsid w:val="0007774F"/>
    <w:rsid w:val="0008101B"/>
    <w:rsid w:val="00081419"/>
    <w:rsid w:val="0008262E"/>
    <w:rsid w:val="000829A5"/>
    <w:rsid w:val="00082CC2"/>
    <w:rsid w:val="00082D09"/>
    <w:rsid w:val="00082DA8"/>
    <w:rsid w:val="00083639"/>
    <w:rsid w:val="000839D9"/>
    <w:rsid w:val="00085A72"/>
    <w:rsid w:val="0008699A"/>
    <w:rsid w:val="0008774E"/>
    <w:rsid w:val="00091F4F"/>
    <w:rsid w:val="000933F2"/>
    <w:rsid w:val="00093C40"/>
    <w:rsid w:val="00094379"/>
    <w:rsid w:val="0009503D"/>
    <w:rsid w:val="0009558E"/>
    <w:rsid w:val="00095597"/>
    <w:rsid w:val="00096109"/>
    <w:rsid w:val="000961B2"/>
    <w:rsid w:val="000961FC"/>
    <w:rsid w:val="00097D4F"/>
    <w:rsid w:val="000A0442"/>
    <w:rsid w:val="000A0AF3"/>
    <w:rsid w:val="000A22FE"/>
    <w:rsid w:val="000A2EC3"/>
    <w:rsid w:val="000A3223"/>
    <w:rsid w:val="000A4CC5"/>
    <w:rsid w:val="000A4F76"/>
    <w:rsid w:val="000A5162"/>
    <w:rsid w:val="000A7101"/>
    <w:rsid w:val="000A7E9C"/>
    <w:rsid w:val="000A7F3F"/>
    <w:rsid w:val="000B0CED"/>
    <w:rsid w:val="000B1599"/>
    <w:rsid w:val="000B171C"/>
    <w:rsid w:val="000B23AD"/>
    <w:rsid w:val="000B248B"/>
    <w:rsid w:val="000B30A5"/>
    <w:rsid w:val="000B4C16"/>
    <w:rsid w:val="000B6B69"/>
    <w:rsid w:val="000B6FC2"/>
    <w:rsid w:val="000B7178"/>
    <w:rsid w:val="000B7EC9"/>
    <w:rsid w:val="000C14C4"/>
    <w:rsid w:val="000C2391"/>
    <w:rsid w:val="000C2834"/>
    <w:rsid w:val="000C283D"/>
    <w:rsid w:val="000C510F"/>
    <w:rsid w:val="000C58FB"/>
    <w:rsid w:val="000C5A9B"/>
    <w:rsid w:val="000C5EA0"/>
    <w:rsid w:val="000C60AF"/>
    <w:rsid w:val="000C60D6"/>
    <w:rsid w:val="000C70F6"/>
    <w:rsid w:val="000D067D"/>
    <w:rsid w:val="000D07C4"/>
    <w:rsid w:val="000D0CF0"/>
    <w:rsid w:val="000D16F7"/>
    <w:rsid w:val="000D1A3B"/>
    <w:rsid w:val="000D1BEB"/>
    <w:rsid w:val="000D24BB"/>
    <w:rsid w:val="000D374B"/>
    <w:rsid w:val="000D4ABD"/>
    <w:rsid w:val="000D66CE"/>
    <w:rsid w:val="000D7784"/>
    <w:rsid w:val="000E1033"/>
    <w:rsid w:val="000E10E2"/>
    <w:rsid w:val="000E10FB"/>
    <w:rsid w:val="000E19B1"/>
    <w:rsid w:val="000E23B6"/>
    <w:rsid w:val="000E2CE9"/>
    <w:rsid w:val="000E2F4E"/>
    <w:rsid w:val="000E3074"/>
    <w:rsid w:val="000E35FA"/>
    <w:rsid w:val="000E3B85"/>
    <w:rsid w:val="000E512C"/>
    <w:rsid w:val="000E5AB2"/>
    <w:rsid w:val="000E5F3C"/>
    <w:rsid w:val="000E649A"/>
    <w:rsid w:val="000E702F"/>
    <w:rsid w:val="000E70C6"/>
    <w:rsid w:val="000E72F5"/>
    <w:rsid w:val="000E7901"/>
    <w:rsid w:val="000F060F"/>
    <w:rsid w:val="000F0FB6"/>
    <w:rsid w:val="000F1330"/>
    <w:rsid w:val="000F1452"/>
    <w:rsid w:val="000F16C0"/>
    <w:rsid w:val="000F42FE"/>
    <w:rsid w:val="000F4404"/>
    <w:rsid w:val="000F46C5"/>
    <w:rsid w:val="000F48AC"/>
    <w:rsid w:val="000F4A0E"/>
    <w:rsid w:val="000F5EC0"/>
    <w:rsid w:val="000F60F4"/>
    <w:rsid w:val="000F6602"/>
    <w:rsid w:val="000F6872"/>
    <w:rsid w:val="000F6EA2"/>
    <w:rsid w:val="000F6EF0"/>
    <w:rsid w:val="00102138"/>
    <w:rsid w:val="00102FAB"/>
    <w:rsid w:val="001032E9"/>
    <w:rsid w:val="0010605C"/>
    <w:rsid w:val="001060E0"/>
    <w:rsid w:val="001061B5"/>
    <w:rsid w:val="00107655"/>
    <w:rsid w:val="00112198"/>
    <w:rsid w:val="00112358"/>
    <w:rsid w:val="001126FC"/>
    <w:rsid w:val="0011307F"/>
    <w:rsid w:val="001138D6"/>
    <w:rsid w:val="00114E28"/>
    <w:rsid w:val="00115217"/>
    <w:rsid w:val="001166C8"/>
    <w:rsid w:val="00116DA9"/>
    <w:rsid w:val="001170CC"/>
    <w:rsid w:val="0011791E"/>
    <w:rsid w:val="00122C26"/>
    <w:rsid w:val="001230D9"/>
    <w:rsid w:val="001239AC"/>
    <w:rsid w:val="0012515E"/>
    <w:rsid w:val="0012551E"/>
    <w:rsid w:val="00126F9F"/>
    <w:rsid w:val="00127DCA"/>
    <w:rsid w:val="00130D97"/>
    <w:rsid w:val="00131DA6"/>
    <w:rsid w:val="00131F81"/>
    <w:rsid w:val="00132975"/>
    <w:rsid w:val="00132C6A"/>
    <w:rsid w:val="00133291"/>
    <w:rsid w:val="00134445"/>
    <w:rsid w:val="00134952"/>
    <w:rsid w:val="00135812"/>
    <w:rsid w:val="00136FBB"/>
    <w:rsid w:val="00137249"/>
    <w:rsid w:val="0013741B"/>
    <w:rsid w:val="00137574"/>
    <w:rsid w:val="0014016E"/>
    <w:rsid w:val="001407E3"/>
    <w:rsid w:val="0014087A"/>
    <w:rsid w:val="00140C17"/>
    <w:rsid w:val="00141169"/>
    <w:rsid w:val="0014207C"/>
    <w:rsid w:val="0014216E"/>
    <w:rsid w:val="00142342"/>
    <w:rsid w:val="001433E1"/>
    <w:rsid w:val="00143705"/>
    <w:rsid w:val="00143820"/>
    <w:rsid w:val="00143B8C"/>
    <w:rsid w:val="00143E10"/>
    <w:rsid w:val="001447DD"/>
    <w:rsid w:val="00144C0A"/>
    <w:rsid w:val="0014504E"/>
    <w:rsid w:val="001452A5"/>
    <w:rsid w:val="00146256"/>
    <w:rsid w:val="00151054"/>
    <w:rsid w:val="0015138F"/>
    <w:rsid w:val="001516C9"/>
    <w:rsid w:val="0015180D"/>
    <w:rsid w:val="00151A4C"/>
    <w:rsid w:val="00152D29"/>
    <w:rsid w:val="00153544"/>
    <w:rsid w:val="00153E3E"/>
    <w:rsid w:val="00155EC4"/>
    <w:rsid w:val="00156EB1"/>
    <w:rsid w:val="00157F66"/>
    <w:rsid w:val="00160080"/>
    <w:rsid w:val="001601F3"/>
    <w:rsid w:val="001636B3"/>
    <w:rsid w:val="00163762"/>
    <w:rsid w:val="00163814"/>
    <w:rsid w:val="00163A35"/>
    <w:rsid w:val="00163F95"/>
    <w:rsid w:val="00164439"/>
    <w:rsid w:val="00164942"/>
    <w:rsid w:val="00164A18"/>
    <w:rsid w:val="00164EB3"/>
    <w:rsid w:val="00164FFD"/>
    <w:rsid w:val="0016521D"/>
    <w:rsid w:val="00165260"/>
    <w:rsid w:val="00165FA9"/>
    <w:rsid w:val="001718B4"/>
    <w:rsid w:val="00171E62"/>
    <w:rsid w:val="00171E81"/>
    <w:rsid w:val="00172763"/>
    <w:rsid w:val="0017316D"/>
    <w:rsid w:val="0017346D"/>
    <w:rsid w:val="00173DCC"/>
    <w:rsid w:val="001742B8"/>
    <w:rsid w:val="001743E3"/>
    <w:rsid w:val="00174D7C"/>
    <w:rsid w:val="0017558E"/>
    <w:rsid w:val="00175D8F"/>
    <w:rsid w:val="001768EC"/>
    <w:rsid w:val="00177687"/>
    <w:rsid w:val="00177848"/>
    <w:rsid w:val="00180118"/>
    <w:rsid w:val="00180427"/>
    <w:rsid w:val="001818B2"/>
    <w:rsid w:val="001820B1"/>
    <w:rsid w:val="00183AC8"/>
    <w:rsid w:val="00183CE7"/>
    <w:rsid w:val="001840AE"/>
    <w:rsid w:val="001844F5"/>
    <w:rsid w:val="00184E7C"/>
    <w:rsid w:val="00185177"/>
    <w:rsid w:val="00185544"/>
    <w:rsid w:val="00186C27"/>
    <w:rsid w:val="00186C37"/>
    <w:rsid w:val="00187C9C"/>
    <w:rsid w:val="00190098"/>
    <w:rsid w:val="00190F7B"/>
    <w:rsid w:val="001917B3"/>
    <w:rsid w:val="001919CF"/>
    <w:rsid w:val="00191FA9"/>
    <w:rsid w:val="00192264"/>
    <w:rsid w:val="001925D4"/>
    <w:rsid w:val="001932CF"/>
    <w:rsid w:val="00193906"/>
    <w:rsid w:val="00195E81"/>
    <w:rsid w:val="001960A5"/>
    <w:rsid w:val="001966E5"/>
    <w:rsid w:val="001976AB"/>
    <w:rsid w:val="001977AC"/>
    <w:rsid w:val="001A30CF"/>
    <w:rsid w:val="001A500F"/>
    <w:rsid w:val="001A5512"/>
    <w:rsid w:val="001A5B57"/>
    <w:rsid w:val="001A70B4"/>
    <w:rsid w:val="001A7483"/>
    <w:rsid w:val="001A7E6F"/>
    <w:rsid w:val="001B04B8"/>
    <w:rsid w:val="001B056E"/>
    <w:rsid w:val="001B1430"/>
    <w:rsid w:val="001B1456"/>
    <w:rsid w:val="001B28D9"/>
    <w:rsid w:val="001B33D1"/>
    <w:rsid w:val="001B33FD"/>
    <w:rsid w:val="001B44A2"/>
    <w:rsid w:val="001B47DC"/>
    <w:rsid w:val="001B5019"/>
    <w:rsid w:val="001B5A25"/>
    <w:rsid w:val="001B62E2"/>
    <w:rsid w:val="001B6CC8"/>
    <w:rsid w:val="001B6E01"/>
    <w:rsid w:val="001C035B"/>
    <w:rsid w:val="001C07B6"/>
    <w:rsid w:val="001C0B66"/>
    <w:rsid w:val="001C16EB"/>
    <w:rsid w:val="001C2272"/>
    <w:rsid w:val="001C2332"/>
    <w:rsid w:val="001C2344"/>
    <w:rsid w:val="001C2363"/>
    <w:rsid w:val="001C23E0"/>
    <w:rsid w:val="001C25C2"/>
    <w:rsid w:val="001C3AB5"/>
    <w:rsid w:val="001C5325"/>
    <w:rsid w:val="001C5716"/>
    <w:rsid w:val="001C68DF"/>
    <w:rsid w:val="001C781E"/>
    <w:rsid w:val="001C79F3"/>
    <w:rsid w:val="001C7B57"/>
    <w:rsid w:val="001C7EB7"/>
    <w:rsid w:val="001D03B8"/>
    <w:rsid w:val="001D0700"/>
    <w:rsid w:val="001D1391"/>
    <w:rsid w:val="001D1572"/>
    <w:rsid w:val="001D2AA2"/>
    <w:rsid w:val="001D356A"/>
    <w:rsid w:val="001D41AC"/>
    <w:rsid w:val="001D48EB"/>
    <w:rsid w:val="001D4A11"/>
    <w:rsid w:val="001D5D5D"/>
    <w:rsid w:val="001D699B"/>
    <w:rsid w:val="001D6B32"/>
    <w:rsid w:val="001D7203"/>
    <w:rsid w:val="001D7B53"/>
    <w:rsid w:val="001D7D56"/>
    <w:rsid w:val="001D7FE9"/>
    <w:rsid w:val="001E08A4"/>
    <w:rsid w:val="001E0CAC"/>
    <w:rsid w:val="001E11E7"/>
    <w:rsid w:val="001E183E"/>
    <w:rsid w:val="001E2161"/>
    <w:rsid w:val="001E2657"/>
    <w:rsid w:val="001E3D71"/>
    <w:rsid w:val="001E56DE"/>
    <w:rsid w:val="001E5B3F"/>
    <w:rsid w:val="001E5E22"/>
    <w:rsid w:val="001E7AD3"/>
    <w:rsid w:val="001F0B33"/>
    <w:rsid w:val="001F1D02"/>
    <w:rsid w:val="001F3274"/>
    <w:rsid w:val="001F32C3"/>
    <w:rsid w:val="001F593C"/>
    <w:rsid w:val="001F5B51"/>
    <w:rsid w:val="001F5E6D"/>
    <w:rsid w:val="001F5F53"/>
    <w:rsid w:val="001F670A"/>
    <w:rsid w:val="001F7142"/>
    <w:rsid w:val="001F7221"/>
    <w:rsid w:val="001F7249"/>
    <w:rsid w:val="00200406"/>
    <w:rsid w:val="00200463"/>
    <w:rsid w:val="00201373"/>
    <w:rsid w:val="002025A5"/>
    <w:rsid w:val="00202FD4"/>
    <w:rsid w:val="0020359B"/>
    <w:rsid w:val="00204B38"/>
    <w:rsid w:val="00205765"/>
    <w:rsid w:val="00205981"/>
    <w:rsid w:val="00206E09"/>
    <w:rsid w:val="0020766C"/>
    <w:rsid w:val="0021082F"/>
    <w:rsid w:val="00210A7D"/>
    <w:rsid w:val="0021255D"/>
    <w:rsid w:val="00213C7F"/>
    <w:rsid w:val="00214A3F"/>
    <w:rsid w:val="00215090"/>
    <w:rsid w:val="00215310"/>
    <w:rsid w:val="00215FAD"/>
    <w:rsid w:val="00220E6D"/>
    <w:rsid w:val="002216F2"/>
    <w:rsid w:val="00221D66"/>
    <w:rsid w:val="00221EEE"/>
    <w:rsid w:val="00223405"/>
    <w:rsid w:val="002237AA"/>
    <w:rsid w:val="002247BD"/>
    <w:rsid w:val="00224934"/>
    <w:rsid w:val="00224CF5"/>
    <w:rsid w:val="00224F6C"/>
    <w:rsid w:val="00225BEF"/>
    <w:rsid w:val="002263CD"/>
    <w:rsid w:val="00226F1D"/>
    <w:rsid w:val="00227332"/>
    <w:rsid w:val="002300A0"/>
    <w:rsid w:val="002302BE"/>
    <w:rsid w:val="002316C5"/>
    <w:rsid w:val="00231CB3"/>
    <w:rsid w:val="0023214B"/>
    <w:rsid w:val="0023229D"/>
    <w:rsid w:val="0023263D"/>
    <w:rsid w:val="002341EE"/>
    <w:rsid w:val="002343B9"/>
    <w:rsid w:val="00234870"/>
    <w:rsid w:val="00234A64"/>
    <w:rsid w:val="00234F9E"/>
    <w:rsid w:val="002361FD"/>
    <w:rsid w:val="00240BC0"/>
    <w:rsid w:val="00240DAE"/>
    <w:rsid w:val="00241D2D"/>
    <w:rsid w:val="002420B5"/>
    <w:rsid w:val="00242174"/>
    <w:rsid w:val="0024249F"/>
    <w:rsid w:val="002432DA"/>
    <w:rsid w:val="00244C94"/>
    <w:rsid w:val="00246C57"/>
    <w:rsid w:val="00246E95"/>
    <w:rsid w:val="00246FB6"/>
    <w:rsid w:val="00247285"/>
    <w:rsid w:val="00247A97"/>
    <w:rsid w:val="00247D90"/>
    <w:rsid w:val="00250C2A"/>
    <w:rsid w:val="00250F78"/>
    <w:rsid w:val="0025104C"/>
    <w:rsid w:val="00252DD5"/>
    <w:rsid w:val="00253BFB"/>
    <w:rsid w:val="0025408C"/>
    <w:rsid w:val="00254793"/>
    <w:rsid w:val="0025544B"/>
    <w:rsid w:val="0025581B"/>
    <w:rsid w:val="00255E65"/>
    <w:rsid w:val="002567BF"/>
    <w:rsid w:val="00257875"/>
    <w:rsid w:val="00260902"/>
    <w:rsid w:val="00260D95"/>
    <w:rsid w:val="002614CD"/>
    <w:rsid w:val="00261D39"/>
    <w:rsid w:val="00264CBB"/>
    <w:rsid w:val="0026505C"/>
    <w:rsid w:val="00266013"/>
    <w:rsid w:val="00266187"/>
    <w:rsid w:val="0026624F"/>
    <w:rsid w:val="00267537"/>
    <w:rsid w:val="00271BB8"/>
    <w:rsid w:val="002731E0"/>
    <w:rsid w:val="00273C24"/>
    <w:rsid w:val="0027430C"/>
    <w:rsid w:val="00274545"/>
    <w:rsid w:val="00275371"/>
    <w:rsid w:val="00275593"/>
    <w:rsid w:val="00275960"/>
    <w:rsid w:val="002759B7"/>
    <w:rsid w:val="00275E00"/>
    <w:rsid w:val="0027626C"/>
    <w:rsid w:val="0027658B"/>
    <w:rsid w:val="00276FC7"/>
    <w:rsid w:val="00277639"/>
    <w:rsid w:val="002777EC"/>
    <w:rsid w:val="002779A7"/>
    <w:rsid w:val="00277F26"/>
    <w:rsid w:val="00280AAB"/>
    <w:rsid w:val="00280E80"/>
    <w:rsid w:val="00280EB3"/>
    <w:rsid w:val="0028142B"/>
    <w:rsid w:val="00283088"/>
    <w:rsid w:val="002833BC"/>
    <w:rsid w:val="0028669A"/>
    <w:rsid w:val="00287151"/>
    <w:rsid w:val="002872FB"/>
    <w:rsid w:val="00290FE7"/>
    <w:rsid w:val="002911EA"/>
    <w:rsid w:val="00291C3A"/>
    <w:rsid w:val="002927B1"/>
    <w:rsid w:val="00293026"/>
    <w:rsid w:val="00293301"/>
    <w:rsid w:val="0029343E"/>
    <w:rsid w:val="002940BD"/>
    <w:rsid w:val="0029410B"/>
    <w:rsid w:val="00294717"/>
    <w:rsid w:val="00296A4C"/>
    <w:rsid w:val="00296FA9"/>
    <w:rsid w:val="00297100"/>
    <w:rsid w:val="002A0856"/>
    <w:rsid w:val="002A1E16"/>
    <w:rsid w:val="002A21D9"/>
    <w:rsid w:val="002A304B"/>
    <w:rsid w:val="002A32EB"/>
    <w:rsid w:val="002A3441"/>
    <w:rsid w:val="002A34DE"/>
    <w:rsid w:val="002A3793"/>
    <w:rsid w:val="002A4234"/>
    <w:rsid w:val="002A48DB"/>
    <w:rsid w:val="002A512D"/>
    <w:rsid w:val="002A5CA0"/>
    <w:rsid w:val="002A6D57"/>
    <w:rsid w:val="002A7F07"/>
    <w:rsid w:val="002B0B8D"/>
    <w:rsid w:val="002B199A"/>
    <w:rsid w:val="002B26F9"/>
    <w:rsid w:val="002B2A9E"/>
    <w:rsid w:val="002B3001"/>
    <w:rsid w:val="002B3540"/>
    <w:rsid w:val="002B39BF"/>
    <w:rsid w:val="002B39F8"/>
    <w:rsid w:val="002B4851"/>
    <w:rsid w:val="002B6150"/>
    <w:rsid w:val="002C03BB"/>
    <w:rsid w:val="002C16C6"/>
    <w:rsid w:val="002C17A1"/>
    <w:rsid w:val="002C1D6A"/>
    <w:rsid w:val="002C2D00"/>
    <w:rsid w:val="002C3893"/>
    <w:rsid w:val="002C3AD7"/>
    <w:rsid w:val="002C418C"/>
    <w:rsid w:val="002C473E"/>
    <w:rsid w:val="002C4BA4"/>
    <w:rsid w:val="002C5C7E"/>
    <w:rsid w:val="002C6479"/>
    <w:rsid w:val="002C70ED"/>
    <w:rsid w:val="002C7881"/>
    <w:rsid w:val="002C7A7F"/>
    <w:rsid w:val="002C7B42"/>
    <w:rsid w:val="002C7F44"/>
    <w:rsid w:val="002D01AE"/>
    <w:rsid w:val="002D0542"/>
    <w:rsid w:val="002D1B39"/>
    <w:rsid w:val="002D2A8C"/>
    <w:rsid w:val="002D32D3"/>
    <w:rsid w:val="002D3924"/>
    <w:rsid w:val="002D3AB9"/>
    <w:rsid w:val="002D3FBC"/>
    <w:rsid w:val="002D42BE"/>
    <w:rsid w:val="002D4830"/>
    <w:rsid w:val="002D51FA"/>
    <w:rsid w:val="002D584E"/>
    <w:rsid w:val="002D5A4A"/>
    <w:rsid w:val="002D6C43"/>
    <w:rsid w:val="002D77D5"/>
    <w:rsid w:val="002E145F"/>
    <w:rsid w:val="002E159F"/>
    <w:rsid w:val="002E17CF"/>
    <w:rsid w:val="002E1A09"/>
    <w:rsid w:val="002E1E96"/>
    <w:rsid w:val="002E2D44"/>
    <w:rsid w:val="002E440C"/>
    <w:rsid w:val="002E4C80"/>
    <w:rsid w:val="002E4ECE"/>
    <w:rsid w:val="002E51DA"/>
    <w:rsid w:val="002E5B27"/>
    <w:rsid w:val="002E5F81"/>
    <w:rsid w:val="002E6E25"/>
    <w:rsid w:val="002E6EBF"/>
    <w:rsid w:val="002F129E"/>
    <w:rsid w:val="002F1755"/>
    <w:rsid w:val="002F32CF"/>
    <w:rsid w:val="002F3CC2"/>
    <w:rsid w:val="002F4C29"/>
    <w:rsid w:val="002F5045"/>
    <w:rsid w:val="002F5D7B"/>
    <w:rsid w:val="002F6825"/>
    <w:rsid w:val="002F6F2C"/>
    <w:rsid w:val="002F75D3"/>
    <w:rsid w:val="00300153"/>
    <w:rsid w:val="00300DA0"/>
    <w:rsid w:val="00301029"/>
    <w:rsid w:val="0030214F"/>
    <w:rsid w:val="00302CC7"/>
    <w:rsid w:val="00303B58"/>
    <w:rsid w:val="00303D8B"/>
    <w:rsid w:val="00304A0E"/>
    <w:rsid w:val="003052BD"/>
    <w:rsid w:val="00306163"/>
    <w:rsid w:val="00306169"/>
    <w:rsid w:val="00306E02"/>
    <w:rsid w:val="00310647"/>
    <w:rsid w:val="00312A80"/>
    <w:rsid w:val="003131E0"/>
    <w:rsid w:val="0031345D"/>
    <w:rsid w:val="003137C7"/>
    <w:rsid w:val="00313E79"/>
    <w:rsid w:val="003141AA"/>
    <w:rsid w:val="003146CD"/>
    <w:rsid w:val="0031565B"/>
    <w:rsid w:val="00316AE8"/>
    <w:rsid w:val="00316D0E"/>
    <w:rsid w:val="00320A58"/>
    <w:rsid w:val="00321E23"/>
    <w:rsid w:val="00322633"/>
    <w:rsid w:val="00322FCC"/>
    <w:rsid w:val="0032377E"/>
    <w:rsid w:val="00323DDC"/>
    <w:rsid w:val="00324363"/>
    <w:rsid w:val="00324D53"/>
    <w:rsid w:val="00325581"/>
    <w:rsid w:val="0032635A"/>
    <w:rsid w:val="0032670A"/>
    <w:rsid w:val="00326FFF"/>
    <w:rsid w:val="00327B7C"/>
    <w:rsid w:val="00332834"/>
    <w:rsid w:val="003331B5"/>
    <w:rsid w:val="00336D68"/>
    <w:rsid w:val="00337685"/>
    <w:rsid w:val="00337ABC"/>
    <w:rsid w:val="00337C13"/>
    <w:rsid w:val="00340813"/>
    <w:rsid w:val="00340CA8"/>
    <w:rsid w:val="00340EEF"/>
    <w:rsid w:val="003416A5"/>
    <w:rsid w:val="00341B81"/>
    <w:rsid w:val="00341F57"/>
    <w:rsid w:val="003423C9"/>
    <w:rsid w:val="00342FDE"/>
    <w:rsid w:val="003431FB"/>
    <w:rsid w:val="00343A3B"/>
    <w:rsid w:val="0034424E"/>
    <w:rsid w:val="00344B7A"/>
    <w:rsid w:val="00346940"/>
    <w:rsid w:val="003473ED"/>
    <w:rsid w:val="003476DF"/>
    <w:rsid w:val="003518A9"/>
    <w:rsid w:val="00352DBF"/>
    <w:rsid w:val="00352E53"/>
    <w:rsid w:val="00352F0D"/>
    <w:rsid w:val="003541DF"/>
    <w:rsid w:val="0035434C"/>
    <w:rsid w:val="003614DD"/>
    <w:rsid w:val="00361D3E"/>
    <w:rsid w:val="0036414E"/>
    <w:rsid w:val="00364320"/>
    <w:rsid w:val="003648CD"/>
    <w:rsid w:val="00370DAF"/>
    <w:rsid w:val="00372292"/>
    <w:rsid w:val="00372C5C"/>
    <w:rsid w:val="003738EA"/>
    <w:rsid w:val="00374228"/>
    <w:rsid w:val="003743C3"/>
    <w:rsid w:val="00374945"/>
    <w:rsid w:val="00374C08"/>
    <w:rsid w:val="003759B7"/>
    <w:rsid w:val="00375A9B"/>
    <w:rsid w:val="00375E04"/>
    <w:rsid w:val="00376EAE"/>
    <w:rsid w:val="00380F98"/>
    <w:rsid w:val="003813BD"/>
    <w:rsid w:val="00381571"/>
    <w:rsid w:val="00381A25"/>
    <w:rsid w:val="003848B6"/>
    <w:rsid w:val="00387374"/>
    <w:rsid w:val="0039050D"/>
    <w:rsid w:val="003922DF"/>
    <w:rsid w:val="0039340D"/>
    <w:rsid w:val="003939C0"/>
    <w:rsid w:val="003955C2"/>
    <w:rsid w:val="00395F46"/>
    <w:rsid w:val="00396C18"/>
    <w:rsid w:val="003A0A3D"/>
    <w:rsid w:val="003A1EAA"/>
    <w:rsid w:val="003A2D9E"/>
    <w:rsid w:val="003A6738"/>
    <w:rsid w:val="003A6FC9"/>
    <w:rsid w:val="003A7544"/>
    <w:rsid w:val="003B06F9"/>
    <w:rsid w:val="003B2891"/>
    <w:rsid w:val="003B2F0A"/>
    <w:rsid w:val="003B306A"/>
    <w:rsid w:val="003B3E46"/>
    <w:rsid w:val="003B3F85"/>
    <w:rsid w:val="003B4718"/>
    <w:rsid w:val="003B4C7F"/>
    <w:rsid w:val="003B4F41"/>
    <w:rsid w:val="003B5A37"/>
    <w:rsid w:val="003B6947"/>
    <w:rsid w:val="003B69F4"/>
    <w:rsid w:val="003B70B0"/>
    <w:rsid w:val="003B76BA"/>
    <w:rsid w:val="003C3559"/>
    <w:rsid w:val="003C4365"/>
    <w:rsid w:val="003C45AF"/>
    <w:rsid w:val="003C522F"/>
    <w:rsid w:val="003C698A"/>
    <w:rsid w:val="003C7325"/>
    <w:rsid w:val="003C736F"/>
    <w:rsid w:val="003C75A1"/>
    <w:rsid w:val="003D00D4"/>
    <w:rsid w:val="003D1E95"/>
    <w:rsid w:val="003D2AC1"/>
    <w:rsid w:val="003D34AB"/>
    <w:rsid w:val="003D4720"/>
    <w:rsid w:val="003D54EB"/>
    <w:rsid w:val="003D5AFD"/>
    <w:rsid w:val="003D5C53"/>
    <w:rsid w:val="003D68F3"/>
    <w:rsid w:val="003D6E19"/>
    <w:rsid w:val="003E0E17"/>
    <w:rsid w:val="003E1C2E"/>
    <w:rsid w:val="003E212B"/>
    <w:rsid w:val="003E2649"/>
    <w:rsid w:val="003E35F9"/>
    <w:rsid w:val="003E3BA1"/>
    <w:rsid w:val="003E3C2F"/>
    <w:rsid w:val="003E403F"/>
    <w:rsid w:val="003E4674"/>
    <w:rsid w:val="003E4895"/>
    <w:rsid w:val="003E76E4"/>
    <w:rsid w:val="003F025C"/>
    <w:rsid w:val="003F06A1"/>
    <w:rsid w:val="003F1240"/>
    <w:rsid w:val="003F3336"/>
    <w:rsid w:val="003F3779"/>
    <w:rsid w:val="003F3A46"/>
    <w:rsid w:val="003F4684"/>
    <w:rsid w:val="003F5D59"/>
    <w:rsid w:val="003F5F36"/>
    <w:rsid w:val="003F6530"/>
    <w:rsid w:val="003F6FF8"/>
    <w:rsid w:val="003F7B1C"/>
    <w:rsid w:val="00400963"/>
    <w:rsid w:val="00400E48"/>
    <w:rsid w:val="00401971"/>
    <w:rsid w:val="00402426"/>
    <w:rsid w:val="0040262F"/>
    <w:rsid w:val="00403F09"/>
    <w:rsid w:val="004048ED"/>
    <w:rsid w:val="0040509A"/>
    <w:rsid w:val="0040557C"/>
    <w:rsid w:val="004056BA"/>
    <w:rsid w:val="004060F1"/>
    <w:rsid w:val="0040616E"/>
    <w:rsid w:val="004062AC"/>
    <w:rsid w:val="004064F8"/>
    <w:rsid w:val="0040672E"/>
    <w:rsid w:val="00406D9C"/>
    <w:rsid w:val="004100AC"/>
    <w:rsid w:val="00410ABE"/>
    <w:rsid w:val="004119C2"/>
    <w:rsid w:val="004127C2"/>
    <w:rsid w:val="00413A88"/>
    <w:rsid w:val="0041537A"/>
    <w:rsid w:val="00415417"/>
    <w:rsid w:val="00415EDA"/>
    <w:rsid w:val="00416060"/>
    <w:rsid w:val="0041680D"/>
    <w:rsid w:val="004168A2"/>
    <w:rsid w:val="00416C48"/>
    <w:rsid w:val="004174AF"/>
    <w:rsid w:val="004178B5"/>
    <w:rsid w:val="00417D9C"/>
    <w:rsid w:val="00417E93"/>
    <w:rsid w:val="0042004E"/>
    <w:rsid w:val="00420209"/>
    <w:rsid w:val="00420A6C"/>
    <w:rsid w:val="004216B5"/>
    <w:rsid w:val="00421B3E"/>
    <w:rsid w:val="00421E1B"/>
    <w:rsid w:val="00422099"/>
    <w:rsid w:val="004224F8"/>
    <w:rsid w:val="00422BC2"/>
    <w:rsid w:val="00422C5B"/>
    <w:rsid w:val="00423086"/>
    <w:rsid w:val="00423978"/>
    <w:rsid w:val="0042528A"/>
    <w:rsid w:val="0042708E"/>
    <w:rsid w:val="00427C24"/>
    <w:rsid w:val="004302C9"/>
    <w:rsid w:val="0043044C"/>
    <w:rsid w:val="00430BFD"/>
    <w:rsid w:val="00430CEF"/>
    <w:rsid w:val="00431180"/>
    <w:rsid w:val="00431882"/>
    <w:rsid w:val="00431F09"/>
    <w:rsid w:val="00432DB7"/>
    <w:rsid w:val="0043363C"/>
    <w:rsid w:val="00433722"/>
    <w:rsid w:val="00433814"/>
    <w:rsid w:val="00433B0C"/>
    <w:rsid w:val="00433E61"/>
    <w:rsid w:val="004340A4"/>
    <w:rsid w:val="00434243"/>
    <w:rsid w:val="004343BC"/>
    <w:rsid w:val="00434958"/>
    <w:rsid w:val="004356D9"/>
    <w:rsid w:val="00437040"/>
    <w:rsid w:val="0043771B"/>
    <w:rsid w:val="00441FE0"/>
    <w:rsid w:val="00442305"/>
    <w:rsid w:val="00442A35"/>
    <w:rsid w:val="00443D04"/>
    <w:rsid w:val="0044424E"/>
    <w:rsid w:val="004444A5"/>
    <w:rsid w:val="00444847"/>
    <w:rsid w:val="00444D76"/>
    <w:rsid w:val="004456F9"/>
    <w:rsid w:val="00445CA4"/>
    <w:rsid w:val="00447061"/>
    <w:rsid w:val="0044714A"/>
    <w:rsid w:val="0044725D"/>
    <w:rsid w:val="00447DA6"/>
    <w:rsid w:val="0045089F"/>
    <w:rsid w:val="00450C5B"/>
    <w:rsid w:val="004522C4"/>
    <w:rsid w:val="00452463"/>
    <w:rsid w:val="004542A5"/>
    <w:rsid w:val="0045483D"/>
    <w:rsid w:val="0045773A"/>
    <w:rsid w:val="0046010D"/>
    <w:rsid w:val="0046031F"/>
    <w:rsid w:val="00461BBB"/>
    <w:rsid w:val="00462BDD"/>
    <w:rsid w:val="00462E47"/>
    <w:rsid w:val="004639DE"/>
    <w:rsid w:val="0046450A"/>
    <w:rsid w:val="00464B0A"/>
    <w:rsid w:val="00464FF2"/>
    <w:rsid w:val="004654B6"/>
    <w:rsid w:val="00465A00"/>
    <w:rsid w:val="00465B3F"/>
    <w:rsid w:val="0046629C"/>
    <w:rsid w:val="00467528"/>
    <w:rsid w:val="00467A82"/>
    <w:rsid w:val="004709A3"/>
    <w:rsid w:val="00470AC8"/>
    <w:rsid w:val="00470AF1"/>
    <w:rsid w:val="0047260B"/>
    <w:rsid w:val="00474D26"/>
    <w:rsid w:val="00474F97"/>
    <w:rsid w:val="0047692D"/>
    <w:rsid w:val="00477D45"/>
    <w:rsid w:val="00481588"/>
    <w:rsid w:val="00481648"/>
    <w:rsid w:val="004828BB"/>
    <w:rsid w:val="004833DD"/>
    <w:rsid w:val="00483D87"/>
    <w:rsid w:val="00484D07"/>
    <w:rsid w:val="0048529C"/>
    <w:rsid w:val="00485C92"/>
    <w:rsid w:val="00486B04"/>
    <w:rsid w:val="00487036"/>
    <w:rsid w:val="00487182"/>
    <w:rsid w:val="0048738E"/>
    <w:rsid w:val="00487520"/>
    <w:rsid w:val="00487C1D"/>
    <w:rsid w:val="004909B3"/>
    <w:rsid w:val="00490ADC"/>
    <w:rsid w:val="00491098"/>
    <w:rsid w:val="00491774"/>
    <w:rsid w:val="004919BA"/>
    <w:rsid w:val="00492BCF"/>
    <w:rsid w:val="00493357"/>
    <w:rsid w:val="00493C28"/>
    <w:rsid w:val="004940FE"/>
    <w:rsid w:val="00494914"/>
    <w:rsid w:val="00494C76"/>
    <w:rsid w:val="0049504D"/>
    <w:rsid w:val="00495140"/>
    <w:rsid w:val="00495993"/>
    <w:rsid w:val="004968BB"/>
    <w:rsid w:val="00496C3D"/>
    <w:rsid w:val="0049748B"/>
    <w:rsid w:val="00497EBC"/>
    <w:rsid w:val="004A024B"/>
    <w:rsid w:val="004A029C"/>
    <w:rsid w:val="004A0BB7"/>
    <w:rsid w:val="004A2127"/>
    <w:rsid w:val="004A2ADD"/>
    <w:rsid w:val="004A2B9E"/>
    <w:rsid w:val="004A3EA8"/>
    <w:rsid w:val="004A478B"/>
    <w:rsid w:val="004A4B41"/>
    <w:rsid w:val="004A5BB0"/>
    <w:rsid w:val="004A70A0"/>
    <w:rsid w:val="004B00E7"/>
    <w:rsid w:val="004B12FF"/>
    <w:rsid w:val="004B3061"/>
    <w:rsid w:val="004B4978"/>
    <w:rsid w:val="004B5145"/>
    <w:rsid w:val="004B5824"/>
    <w:rsid w:val="004B67C1"/>
    <w:rsid w:val="004B7849"/>
    <w:rsid w:val="004B7F57"/>
    <w:rsid w:val="004C18D6"/>
    <w:rsid w:val="004C1E44"/>
    <w:rsid w:val="004C20F1"/>
    <w:rsid w:val="004C22F6"/>
    <w:rsid w:val="004C23FB"/>
    <w:rsid w:val="004C2ACD"/>
    <w:rsid w:val="004C35DD"/>
    <w:rsid w:val="004C41D3"/>
    <w:rsid w:val="004C6034"/>
    <w:rsid w:val="004C6205"/>
    <w:rsid w:val="004C6594"/>
    <w:rsid w:val="004C7B77"/>
    <w:rsid w:val="004D0ABC"/>
    <w:rsid w:val="004D102D"/>
    <w:rsid w:val="004D14DF"/>
    <w:rsid w:val="004D2539"/>
    <w:rsid w:val="004D2E8B"/>
    <w:rsid w:val="004D381E"/>
    <w:rsid w:val="004D3BBE"/>
    <w:rsid w:val="004D3C73"/>
    <w:rsid w:val="004D3E57"/>
    <w:rsid w:val="004D4992"/>
    <w:rsid w:val="004D4B8B"/>
    <w:rsid w:val="004D4BA6"/>
    <w:rsid w:val="004D4DDF"/>
    <w:rsid w:val="004D59B4"/>
    <w:rsid w:val="004D7201"/>
    <w:rsid w:val="004D7468"/>
    <w:rsid w:val="004D77B7"/>
    <w:rsid w:val="004D78EE"/>
    <w:rsid w:val="004D7917"/>
    <w:rsid w:val="004E0F4E"/>
    <w:rsid w:val="004E28CE"/>
    <w:rsid w:val="004E2C85"/>
    <w:rsid w:val="004E32CE"/>
    <w:rsid w:val="004E335D"/>
    <w:rsid w:val="004E4428"/>
    <w:rsid w:val="004E45AB"/>
    <w:rsid w:val="004E52B7"/>
    <w:rsid w:val="004E5DBD"/>
    <w:rsid w:val="004E62C4"/>
    <w:rsid w:val="004E6660"/>
    <w:rsid w:val="004F0B50"/>
    <w:rsid w:val="004F0C3C"/>
    <w:rsid w:val="004F12A9"/>
    <w:rsid w:val="004F24EB"/>
    <w:rsid w:val="004F35F3"/>
    <w:rsid w:val="004F396D"/>
    <w:rsid w:val="004F4992"/>
    <w:rsid w:val="004F5D4B"/>
    <w:rsid w:val="004F604F"/>
    <w:rsid w:val="004F6157"/>
    <w:rsid w:val="004F6385"/>
    <w:rsid w:val="004F6A19"/>
    <w:rsid w:val="004F7A33"/>
    <w:rsid w:val="00502810"/>
    <w:rsid w:val="00502983"/>
    <w:rsid w:val="00502FE9"/>
    <w:rsid w:val="005031E7"/>
    <w:rsid w:val="00503423"/>
    <w:rsid w:val="00503D78"/>
    <w:rsid w:val="005062E5"/>
    <w:rsid w:val="00506F66"/>
    <w:rsid w:val="00507100"/>
    <w:rsid w:val="005072D8"/>
    <w:rsid w:val="00507385"/>
    <w:rsid w:val="00507A8F"/>
    <w:rsid w:val="0051024F"/>
    <w:rsid w:val="0051103E"/>
    <w:rsid w:val="00511381"/>
    <w:rsid w:val="00511440"/>
    <w:rsid w:val="005116E2"/>
    <w:rsid w:val="00511DEC"/>
    <w:rsid w:val="00512793"/>
    <w:rsid w:val="0051386D"/>
    <w:rsid w:val="0051428F"/>
    <w:rsid w:val="00514527"/>
    <w:rsid w:val="00514735"/>
    <w:rsid w:val="00515A0D"/>
    <w:rsid w:val="005170EF"/>
    <w:rsid w:val="00517458"/>
    <w:rsid w:val="00517797"/>
    <w:rsid w:val="005209E3"/>
    <w:rsid w:val="00520CB2"/>
    <w:rsid w:val="0052256B"/>
    <w:rsid w:val="0052285A"/>
    <w:rsid w:val="00523596"/>
    <w:rsid w:val="0052374C"/>
    <w:rsid w:val="00523BAE"/>
    <w:rsid w:val="00523FB6"/>
    <w:rsid w:val="00524DDB"/>
    <w:rsid w:val="00526748"/>
    <w:rsid w:val="005269E1"/>
    <w:rsid w:val="00527E0E"/>
    <w:rsid w:val="005317FB"/>
    <w:rsid w:val="00532490"/>
    <w:rsid w:val="00532A4C"/>
    <w:rsid w:val="005337C2"/>
    <w:rsid w:val="0053598A"/>
    <w:rsid w:val="0054049C"/>
    <w:rsid w:val="00540764"/>
    <w:rsid w:val="00540831"/>
    <w:rsid w:val="00540BA0"/>
    <w:rsid w:val="00540FB3"/>
    <w:rsid w:val="005419FC"/>
    <w:rsid w:val="00541EA9"/>
    <w:rsid w:val="0054356E"/>
    <w:rsid w:val="00543BDE"/>
    <w:rsid w:val="00543E7B"/>
    <w:rsid w:val="00544289"/>
    <w:rsid w:val="00544627"/>
    <w:rsid w:val="0054466A"/>
    <w:rsid w:val="005446D1"/>
    <w:rsid w:val="00545AB3"/>
    <w:rsid w:val="00545D11"/>
    <w:rsid w:val="00547F6A"/>
    <w:rsid w:val="00550ADC"/>
    <w:rsid w:val="00551B86"/>
    <w:rsid w:val="00552B47"/>
    <w:rsid w:val="005541E6"/>
    <w:rsid w:val="005550F1"/>
    <w:rsid w:val="00555B3E"/>
    <w:rsid w:val="00555E94"/>
    <w:rsid w:val="00556091"/>
    <w:rsid w:val="0055629D"/>
    <w:rsid w:val="005576A7"/>
    <w:rsid w:val="005576EE"/>
    <w:rsid w:val="00557943"/>
    <w:rsid w:val="00560955"/>
    <w:rsid w:val="00562CEF"/>
    <w:rsid w:val="00563784"/>
    <w:rsid w:val="00563EE9"/>
    <w:rsid w:val="00564545"/>
    <w:rsid w:val="00564DC4"/>
    <w:rsid w:val="0056533B"/>
    <w:rsid w:val="00565711"/>
    <w:rsid w:val="00566030"/>
    <w:rsid w:val="005675B5"/>
    <w:rsid w:val="005678F7"/>
    <w:rsid w:val="00570F99"/>
    <w:rsid w:val="005713C7"/>
    <w:rsid w:val="00571C98"/>
    <w:rsid w:val="005726F3"/>
    <w:rsid w:val="00572976"/>
    <w:rsid w:val="00572B3F"/>
    <w:rsid w:val="005732FE"/>
    <w:rsid w:val="00574ED5"/>
    <w:rsid w:val="00575B1D"/>
    <w:rsid w:val="00575E8E"/>
    <w:rsid w:val="0057725D"/>
    <w:rsid w:val="005774B3"/>
    <w:rsid w:val="00580734"/>
    <w:rsid w:val="00581FD0"/>
    <w:rsid w:val="00582D8B"/>
    <w:rsid w:val="005841D2"/>
    <w:rsid w:val="005849A7"/>
    <w:rsid w:val="005850E5"/>
    <w:rsid w:val="00585205"/>
    <w:rsid w:val="005857AA"/>
    <w:rsid w:val="00586142"/>
    <w:rsid w:val="00590330"/>
    <w:rsid w:val="0059043B"/>
    <w:rsid w:val="00590C81"/>
    <w:rsid w:val="00592910"/>
    <w:rsid w:val="0059308A"/>
    <w:rsid w:val="00593E27"/>
    <w:rsid w:val="00593E92"/>
    <w:rsid w:val="00593F91"/>
    <w:rsid w:val="005941D4"/>
    <w:rsid w:val="005941EF"/>
    <w:rsid w:val="0059653E"/>
    <w:rsid w:val="005971BB"/>
    <w:rsid w:val="005A16F4"/>
    <w:rsid w:val="005A1BA4"/>
    <w:rsid w:val="005A289E"/>
    <w:rsid w:val="005A29F7"/>
    <w:rsid w:val="005A2ACD"/>
    <w:rsid w:val="005A2B2D"/>
    <w:rsid w:val="005A2E70"/>
    <w:rsid w:val="005A53FB"/>
    <w:rsid w:val="005A5FC8"/>
    <w:rsid w:val="005A6DF4"/>
    <w:rsid w:val="005A799C"/>
    <w:rsid w:val="005A7D45"/>
    <w:rsid w:val="005B19DE"/>
    <w:rsid w:val="005B25B8"/>
    <w:rsid w:val="005B34A8"/>
    <w:rsid w:val="005B387B"/>
    <w:rsid w:val="005B3DF9"/>
    <w:rsid w:val="005B41C0"/>
    <w:rsid w:val="005B4D7F"/>
    <w:rsid w:val="005B51AC"/>
    <w:rsid w:val="005B5C33"/>
    <w:rsid w:val="005B7766"/>
    <w:rsid w:val="005C140C"/>
    <w:rsid w:val="005C159A"/>
    <w:rsid w:val="005C15F8"/>
    <w:rsid w:val="005C1C05"/>
    <w:rsid w:val="005C2A9F"/>
    <w:rsid w:val="005C3060"/>
    <w:rsid w:val="005C3166"/>
    <w:rsid w:val="005C34E7"/>
    <w:rsid w:val="005C37DD"/>
    <w:rsid w:val="005C381B"/>
    <w:rsid w:val="005C3EF0"/>
    <w:rsid w:val="005C50D5"/>
    <w:rsid w:val="005C5D9C"/>
    <w:rsid w:val="005C62A6"/>
    <w:rsid w:val="005C6A64"/>
    <w:rsid w:val="005C750D"/>
    <w:rsid w:val="005D0DFB"/>
    <w:rsid w:val="005D0E68"/>
    <w:rsid w:val="005D0ED5"/>
    <w:rsid w:val="005D19DA"/>
    <w:rsid w:val="005D3D50"/>
    <w:rsid w:val="005D42E9"/>
    <w:rsid w:val="005D43B3"/>
    <w:rsid w:val="005D4A23"/>
    <w:rsid w:val="005D4ADE"/>
    <w:rsid w:val="005D5436"/>
    <w:rsid w:val="005D57C0"/>
    <w:rsid w:val="005D5950"/>
    <w:rsid w:val="005D6BEF"/>
    <w:rsid w:val="005D6CE4"/>
    <w:rsid w:val="005D6F7F"/>
    <w:rsid w:val="005D7449"/>
    <w:rsid w:val="005E2F57"/>
    <w:rsid w:val="005E42F6"/>
    <w:rsid w:val="005E435A"/>
    <w:rsid w:val="005E4B33"/>
    <w:rsid w:val="005E4CCB"/>
    <w:rsid w:val="005E5067"/>
    <w:rsid w:val="005E5810"/>
    <w:rsid w:val="005E617E"/>
    <w:rsid w:val="005E6C26"/>
    <w:rsid w:val="005E7CD4"/>
    <w:rsid w:val="005F0034"/>
    <w:rsid w:val="005F0FA8"/>
    <w:rsid w:val="005F1956"/>
    <w:rsid w:val="005F1C4E"/>
    <w:rsid w:val="005F31D6"/>
    <w:rsid w:val="005F4770"/>
    <w:rsid w:val="005F47CD"/>
    <w:rsid w:val="005F4F86"/>
    <w:rsid w:val="005F5CB1"/>
    <w:rsid w:val="005F6A1F"/>
    <w:rsid w:val="005F6A85"/>
    <w:rsid w:val="005F6AB2"/>
    <w:rsid w:val="005F710E"/>
    <w:rsid w:val="005F72AF"/>
    <w:rsid w:val="006000D0"/>
    <w:rsid w:val="0060025B"/>
    <w:rsid w:val="006012C9"/>
    <w:rsid w:val="0060195D"/>
    <w:rsid w:val="00602B8A"/>
    <w:rsid w:val="006031EC"/>
    <w:rsid w:val="0060503B"/>
    <w:rsid w:val="0060528A"/>
    <w:rsid w:val="00605F99"/>
    <w:rsid w:val="00606D37"/>
    <w:rsid w:val="006070AA"/>
    <w:rsid w:val="00607D7A"/>
    <w:rsid w:val="006126CF"/>
    <w:rsid w:val="006134E7"/>
    <w:rsid w:val="006134F1"/>
    <w:rsid w:val="00613FDD"/>
    <w:rsid w:val="006149C2"/>
    <w:rsid w:val="00614E43"/>
    <w:rsid w:val="0061509A"/>
    <w:rsid w:val="0061551B"/>
    <w:rsid w:val="0061687E"/>
    <w:rsid w:val="006174DC"/>
    <w:rsid w:val="0062064D"/>
    <w:rsid w:val="00620A03"/>
    <w:rsid w:val="0062176C"/>
    <w:rsid w:val="006219C4"/>
    <w:rsid w:val="00622BCA"/>
    <w:rsid w:val="00622F1B"/>
    <w:rsid w:val="00623C34"/>
    <w:rsid w:val="00625665"/>
    <w:rsid w:val="00626A86"/>
    <w:rsid w:val="00626AF8"/>
    <w:rsid w:val="0062788B"/>
    <w:rsid w:val="0062796A"/>
    <w:rsid w:val="00627D8D"/>
    <w:rsid w:val="006309DE"/>
    <w:rsid w:val="0063189A"/>
    <w:rsid w:val="006319B8"/>
    <w:rsid w:val="00632500"/>
    <w:rsid w:val="0063286E"/>
    <w:rsid w:val="0063294D"/>
    <w:rsid w:val="00632E0D"/>
    <w:rsid w:val="00633704"/>
    <w:rsid w:val="00633A51"/>
    <w:rsid w:val="00633B0F"/>
    <w:rsid w:val="00633B98"/>
    <w:rsid w:val="00634DCF"/>
    <w:rsid w:val="00634E8E"/>
    <w:rsid w:val="006353BA"/>
    <w:rsid w:val="00635FC5"/>
    <w:rsid w:val="00636285"/>
    <w:rsid w:val="00636BB3"/>
    <w:rsid w:val="00636F6B"/>
    <w:rsid w:val="0063715D"/>
    <w:rsid w:val="006375A3"/>
    <w:rsid w:val="006376F9"/>
    <w:rsid w:val="00637C2F"/>
    <w:rsid w:val="00637C5C"/>
    <w:rsid w:val="00640204"/>
    <w:rsid w:val="006404F1"/>
    <w:rsid w:val="0064159F"/>
    <w:rsid w:val="006425C0"/>
    <w:rsid w:val="00642CB9"/>
    <w:rsid w:val="0064314E"/>
    <w:rsid w:val="00643AB4"/>
    <w:rsid w:val="00643BCC"/>
    <w:rsid w:val="00643C23"/>
    <w:rsid w:val="00644180"/>
    <w:rsid w:val="0064605F"/>
    <w:rsid w:val="00646206"/>
    <w:rsid w:val="0064634D"/>
    <w:rsid w:val="00646F6A"/>
    <w:rsid w:val="0064779E"/>
    <w:rsid w:val="00647A21"/>
    <w:rsid w:val="00647BA2"/>
    <w:rsid w:val="006506D1"/>
    <w:rsid w:val="006508FB"/>
    <w:rsid w:val="00650D42"/>
    <w:rsid w:val="00650EBD"/>
    <w:rsid w:val="00651357"/>
    <w:rsid w:val="006516C4"/>
    <w:rsid w:val="0065186F"/>
    <w:rsid w:val="00652927"/>
    <w:rsid w:val="00653774"/>
    <w:rsid w:val="006545EE"/>
    <w:rsid w:val="00654DEF"/>
    <w:rsid w:val="0065529C"/>
    <w:rsid w:val="00655CA1"/>
    <w:rsid w:val="006561EB"/>
    <w:rsid w:val="00656B7D"/>
    <w:rsid w:val="006570F1"/>
    <w:rsid w:val="0065780B"/>
    <w:rsid w:val="00660019"/>
    <w:rsid w:val="00660108"/>
    <w:rsid w:val="00660438"/>
    <w:rsid w:val="0066053B"/>
    <w:rsid w:val="006617F6"/>
    <w:rsid w:val="00661A0E"/>
    <w:rsid w:val="006620EE"/>
    <w:rsid w:val="00664A4F"/>
    <w:rsid w:val="0066609E"/>
    <w:rsid w:val="006665ED"/>
    <w:rsid w:val="00670499"/>
    <w:rsid w:val="006705D4"/>
    <w:rsid w:val="006708F3"/>
    <w:rsid w:val="00670DE6"/>
    <w:rsid w:val="00671849"/>
    <w:rsid w:val="0067203B"/>
    <w:rsid w:val="00672854"/>
    <w:rsid w:val="00672B76"/>
    <w:rsid w:val="00673BAF"/>
    <w:rsid w:val="006747BD"/>
    <w:rsid w:val="00676880"/>
    <w:rsid w:val="00676CD1"/>
    <w:rsid w:val="006771B5"/>
    <w:rsid w:val="00677282"/>
    <w:rsid w:val="006772E5"/>
    <w:rsid w:val="00677E75"/>
    <w:rsid w:val="00680778"/>
    <w:rsid w:val="006811BC"/>
    <w:rsid w:val="00681610"/>
    <w:rsid w:val="00682664"/>
    <w:rsid w:val="0068371C"/>
    <w:rsid w:val="00683BF1"/>
    <w:rsid w:val="006844B8"/>
    <w:rsid w:val="00684AD0"/>
    <w:rsid w:val="00685943"/>
    <w:rsid w:val="006860EB"/>
    <w:rsid w:val="006862EE"/>
    <w:rsid w:val="00690479"/>
    <w:rsid w:val="00691239"/>
    <w:rsid w:val="00691D40"/>
    <w:rsid w:val="00694CF1"/>
    <w:rsid w:val="006956BB"/>
    <w:rsid w:val="00696124"/>
    <w:rsid w:val="006967E4"/>
    <w:rsid w:val="00696C8C"/>
    <w:rsid w:val="00696DD1"/>
    <w:rsid w:val="00697EF7"/>
    <w:rsid w:val="006A0A21"/>
    <w:rsid w:val="006A1111"/>
    <w:rsid w:val="006A1D3C"/>
    <w:rsid w:val="006A1D93"/>
    <w:rsid w:val="006A26B5"/>
    <w:rsid w:val="006A34C1"/>
    <w:rsid w:val="006A3739"/>
    <w:rsid w:val="006A4032"/>
    <w:rsid w:val="006A50B5"/>
    <w:rsid w:val="006A50F5"/>
    <w:rsid w:val="006A5F89"/>
    <w:rsid w:val="006A66EC"/>
    <w:rsid w:val="006B00FE"/>
    <w:rsid w:val="006B1481"/>
    <w:rsid w:val="006B20CC"/>
    <w:rsid w:val="006B2A33"/>
    <w:rsid w:val="006B5E89"/>
    <w:rsid w:val="006B6BB7"/>
    <w:rsid w:val="006C0840"/>
    <w:rsid w:val="006C0C4C"/>
    <w:rsid w:val="006C2570"/>
    <w:rsid w:val="006C2A88"/>
    <w:rsid w:val="006C2B25"/>
    <w:rsid w:val="006C2B98"/>
    <w:rsid w:val="006C3B3F"/>
    <w:rsid w:val="006C3CEE"/>
    <w:rsid w:val="006C5267"/>
    <w:rsid w:val="006C65FA"/>
    <w:rsid w:val="006C6D0E"/>
    <w:rsid w:val="006C708D"/>
    <w:rsid w:val="006C7466"/>
    <w:rsid w:val="006C7533"/>
    <w:rsid w:val="006C774B"/>
    <w:rsid w:val="006D0749"/>
    <w:rsid w:val="006D0E82"/>
    <w:rsid w:val="006D0EFD"/>
    <w:rsid w:val="006D12AB"/>
    <w:rsid w:val="006D1CF0"/>
    <w:rsid w:val="006D2A21"/>
    <w:rsid w:val="006D3237"/>
    <w:rsid w:val="006D37A6"/>
    <w:rsid w:val="006D5C09"/>
    <w:rsid w:val="006D5C98"/>
    <w:rsid w:val="006D601E"/>
    <w:rsid w:val="006D6E66"/>
    <w:rsid w:val="006D6F0F"/>
    <w:rsid w:val="006D74B8"/>
    <w:rsid w:val="006E02A8"/>
    <w:rsid w:val="006E2CBF"/>
    <w:rsid w:val="006E527D"/>
    <w:rsid w:val="006E529A"/>
    <w:rsid w:val="006E5E72"/>
    <w:rsid w:val="006E5FCD"/>
    <w:rsid w:val="006E6053"/>
    <w:rsid w:val="006F0DD1"/>
    <w:rsid w:val="006F1845"/>
    <w:rsid w:val="006F26F1"/>
    <w:rsid w:val="006F37D7"/>
    <w:rsid w:val="006F564B"/>
    <w:rsid w:val="006F6C5B"/>
    <w:rsid w:val="006F7D2D"/>
    <w:rsid w:val="007022A5"/>
    <w:rsid w:val="007022AF"/>
    <w:rsid w:val="0070252C"/>
    <w:rsid w:val="00703344"/>
    <w:rsid w:val="00703388"/>
    <w:rsid w:val="00703517"/>
    <w:rsid w:val="007037F0"/>
    <w:rsid w:val="0070389B"/>
    <w:rsid w:val="00704063"/>
    <w:rsid w:val="00704A7A"/>
    <w:rsid w:val="00705E81"/>
    <w:rsid w:val="007066F9"/>
    <w:rsid w:val="00706A20"/>
    <w:rsid w:val="00706AEC"/>
    <w:rsid w:val="007109D3"/>
    <w:rsid w:val="00712500"/>
    <w:rsid w:val="00712E3D"/>
    <w:rsid w:val="00713876"/>
    <w:rsid w:val="007138CC"/>
    <w:rsid w:val="00715329"/>
    <w:rsid w:val="00715721"/>
    <w:rsid w:val="00715745"/>
    <w:rsid w:val="00715F3E"/>
    <w:rsid w:val="007167BD"/>
    <w:rsid w:val="00716D17"/>
    <w:rsid w:val="00722506"/>
    <w:rsid w:val="007241AF"/>
    <w:rsid w:val="00727030"/>
    <w:rsid w:val="00727363"/>
    <w:rsid w:val="0072782F"/>
    <w:rsid w:val="00730E2A"/>
    <w:rsid w:val="00731499"/>
    <w:rsid w:val="00731F02"/>
    <w:rsid w:val="007325B1"/>
    <w:rsid w:val="00732A86"/>
    <w:rsid w:val="0073339F"/>
    <w:rsid w:val="0073356F"/>
    <w:rsid w:val="00733908"/>
    <w:rsid w:val="00734B3A"/>
    <w:rsid w:val="00735EE7"/>
    <w:rsid w:val="00736645"/>
    <w:rsid w:val="00737936"/>
    <w:rsid w:val="007411F1"/>
    <w:rsid w:val="0074127E"/>
    <w:rsid w:val="00741DD2"/>
    <w:rsid w:val="0074203B"/>
    <w:rsid w:val="007431B7"/>
    <w:rsid w:val="00743B35"/>
    <w:rsid w:val="0074725C"/>
    <w:rsid w:val="007472AB"/>
    <w:rsid w:val="007475E4"/>
    <w:rsid w:val="007504EB"/>
    <w:rsid w:val="00750AFD"/>
    <w:rsid w:val="00751824"/>
    <w:rsid w:val="00751A8D"/>
    <w:rsid w:val="0075224C"/>
    <w:rsid w:val="00752418"/>
    <w:rsid w:val="00752664"/>
    <w:rsid w:val="00752710"/>
    <w:rsid w:val="00752BED"/>
    <w:rsid w:val="007530EE"/>
    <w:rsid w:val="00753CD6"/>
    <w:rsid w:val="00756467"/>
    <w:rsid w:val="00756718"/>
    <w:rsid w:val="00756F48"/>
    <w:rsid w:val="00757A54"/>
    <w:rsid w:val="00760C73"/>
    <w:rsid w:val="00761081"/>
    <w:rsid w:val="007620EF"/>
    <w:rsid w:val="00762398"/>
    <w:rsid w:val="00762D24"/>
    <w:rsid w:val="0076304E"/>
    <w:rsid w:val="00763260"/>
    <w:rsid w:val="007653A3"/>
    <w:rsid w:val="007656E9"/>
    <w:rsid w:val="00766858"/>
    <w:rsid w:val="00766DEB"/>
    <w:rsid w:val="00766E5C"/>
    <w:rsid w:val="007676E7"/>
    <w:rsid w:val="00767956"/>
    <w:rsid w:val="00767A8E"/>
    <w:rsid w:val="007706DB"/>
    <w:rsid w:val="00770B1A"/>
    <w:rsid w:val="00772053"/>
    <w:rsid w:val="00772376"/>
    <w:rsid w:val="00772BA5"/>
    <w:rsid w:val="0077411C"/>
    <w:rsid w:val="00775D81"/>
    <w:rsid w:val="00775F74"/>
    <w:rsid w:val="00775F7E"/>
    <w:rsid w:val="007773DE"/>
    <w:rsid w:val="007776BA"/>
    <w:rsid w:val="00780684"/>
    <w:rsid w:val="00780A1A"/>
    <w:rsid w:val="007812FD"/>
    <w:rsid w:val="00781602"/>
    <w:rsid w:val="00781667"/>
    <w:rsid w:val="007822FA"/>
    <w:rsid w:val="00782C35"/>
    <w:rsid w:val="00783187"/>
    <w:rsid w:val="00783465"/>
    <w:rsid w:val="0078367F"/>
    <w:rsid w:val="00783B29"/>
    <w:rsid w:val="00783D46"/>
    <w:rsid w:val="0078701A"/>
    <w:rsid w:val="00787609"/>
    <w:rsid w:val="00790C84"/>
    <w:rsid w:val="0079121E"/>
    <w:rsid w:val="00791D83"/>
    <w:rsid w:val="00791DA9"/>
    <w:rsid w:val="00793339"/>
    <w:rsid w:val="00793F9B"/>
    <w:rsid w:val="007947A3"/>
    <w:rsid w:val="00794CAF"/>
    <w:rsid w:val="00795793"/>
    <w:rsid w:val="00795A57"/>
    <w:rsid w:val="007961B1"/>
    <w:rsid w:val="007968E5"/>
    <w:rsid w:val="00796C95"/>
    <w:rsid w:val="007971B6"/>
    <w:rsid w:val="007A0BCA"/>
    <w:rsid w:val="007A1227"/>
    <w:rsid w:val="007A17B9"/>
    <w:rsid w:val="007A23AF"/>
    <w:rsid w:val="007A3550"/>
    <w:rsid w:val="007A4419"/>
    <w:rsid w:val="007A47B5"/>
    <w:rsid w:val="007A51EB"/>
    <w:rsid w:val="007A7C85"/>
    <w:rsid w:val="007B13B5"/>
    <w:rsid w:val="007B361F"/>
    <w:rsid w:val="007B3B82"/>
    <w:rsid w:val="007B3F7E"/>
    <w:rsid w:val="007B57DC"/>
    <w:rsid w:val="007B6D9F"/>
    <w:rsid w:val="007B723C"/>
    <w:rsid w:val="007B7483"/>
    <w:rsid w:val="007B7D1F"/>
    <w:rsid w:val="007C0050"/>
    <w:rsid w:val="007C03F7"/>
    <w:rsid w:val="007C057E"/>
    <w:rsid w:val="007C39AA"/>
    <w:rsid w:val="007C4007"/>
    <w:rsid w:val="007C5924"/>
    <w:rsid w:val="007C5D27"/>
    <w:rsid w:val="007C6B4F"/>
    <w:rsid w:val="007C72F5"/>
    <w:rsid w:val="007C759D"/>
    <w:rsid w:val="007D0648"/>
    <w:rsid w:val="007D131F"/>
    <w:rsid w:val="007D2BA2"/>
    <w:rsid w:val="007D30A6"/>
    <w:rsid w:val="007D3290"/>
    <w:rsid w:val="007D33DD"/>
    <w:rsid w:val="007D39C2"/>
    <w:rsid w:val="007D3C73"/>
    <w:rsid w:val="007D3D4A"/>
    <w:rsid w:val="007D3F62"/>
    <w:rsid w:val="007D451A"/>
    <w:rsid w:val="007D582D"/>
    <w:rsid w:val="007D5AAB"/>
    <w:rsid w:val="007D65EB"/>
    <w:rsid w:val="007D733A"/>
    <w:rsid w:val="007D784D"/>
    <w:rsid w:val="007D7E3B"/>
    <w:rsid w:val="007E0F35"/>
    <w:rsid w:val="007E1629"/>
    <w:rsid w:val="007E1AD0"/>
    <w:rsid w:val="007E2208"/>
    <w:rsid w:val="007E2339"/>
    <w:rsid w:val="007E2529"/>
    <w:rsid w:val="007E2850"/>
    <w:rsid w:val="007E423F"/>
    <w:rsid w:val="007E545B"/>
    <w:rsid w:val="007E567D"/>
    <w:rsid w:val="007E6273"/>
    <w:rsid w:val="007E64EF"/>
    <w:rsid w:val="007E65B9"/>
    <w:rsid w:val="007E674E"/>
    <w:rsid w:val="007E6CBA"/>
    <w:rsid w:val="007E75BB"/>
    <w:rsid w:val="007E780B"/>
    <w:rsid w:val="007E7BE4"/>
    <w:rsid w:val="007F0225"/>
    <w:rsid w:val="007F0324"/>
    <w:rsid w:val="007F0CEB"/>
    <w:rsid w:val="007F0F9D"/>
    <w:rsid w:val="007F1B0F"/>
    <w:rsid w:val="007F21EA"/>
    <w:rsid w:val="007F23F1"/>
    <w:rsid w:val="007F57C8"/>
    <w:rsid w:val="007F6263"/>
    <w:rsid w:val="007F69C8"/>
    <w:rsid w:val="007F6DBC"/>
    <w:rsid w:val="007F7344"/>
    <w:rsid w:val="007F7B1C"/>
    <w:rsid w:val="0080008B"/>
    <w:rsid w:val="00800509"/>
    <w:rsid w:val="0080161F"/>
    <w:rsid w:val="00803CEF"/>
    <w:rsid w:val="008050E6"/>
    <w:rsid w:val="008061A6"/>
    <w:rsid w:val="008068EC"/>
    <w:rsid w:val="00807271"/>
    <w:rsid w:val="00807CF7"/>
    <w:rsid w:val="00810D9F"/>
    <w:rsid w:val="008120DD"/>
    <w:rsid w:val="008124F4"/>
    <w:rsid w:val="00812C6B"/>
    <w:rsid w:val="0081312A"/>
    <w:rsid w:val="008135A8"/>
    <w:rsid w:val="008136CB"/>
    <w:rsid w:val="00814514"/>
    <w:rsid w:val="00814BF3"/>
    <w:rsid w:val="00814C41"/>
    <w:rsid w:val="00815D56"/>
    <w:rsid w:val="0081780F"/>
    <w:rsid w:val="008201B1"/>
    <w:rsid w:val="0082049F"/>
    <w:rsid w:val="00820D17"/>
    <w:rsid w:val="008216FF"/>
    <w:rsid w:val="00821BA8"/>
    <w:rsid w:val="008233A6"/>
    <w:rsid w:val="008237A5"/>
    <w:rsid w:val="00823CFA"/>
    <w:rsid w:val="008241F7"/>
    <w:rsid w:val="008250B3"/>
    <w:rsid w:val="008260DE"/>
    <w:rsid w:val="00826ED4"/>
    <w:rsid w:val="008277EE"/>
    <w:rsid w:val="008278B3"/>
    <w:rsid w:val="008318C1"/>
    <w:rsid w:val="00831B6E"/>
    <w:rsid w:val="0083261B"/>
    <w:rsid w:val="008327D9"/>
    <w:rsid w:val="0083284F"/>
    <w:rsid w:val="00833A4F"/>
    <w:rsid w:val="00833D26"/>
    <w:rsid w:val="0083410C"/>
    <w:rsid w:val="00834CF7"/>
    <w:rsid w:val="008359A1"/>
    <w:rsid w:val="00836B12"/>
    <w:rsid w:val="00840248"/>
    <w:rsid w:val="00840864"/>
    <w:rsid w:val="0084163C"/>
    <w:rsid w:val="00841710"/>
    <w:rsid w:val="00841B93"/>
    <w:rsid w:val="00841BB4"/>
    <w:rsid w:val="0084279C"/>
    <w:rsid w:val="0084290E"/>
    <w:rsid w:val="0084354E"/>
    <w:rsid w:val="008445D1"/>
    <w:rsid w:val="00844FA4"/>
    <w:rsid w:val="00845EEC"/>
    <w:rsid w:val="0084623E"/>
    <w:rsid w:val="00846D01"/>
    <w:rsid w:val="00846F51"/>
    <w:rsid w:val="00850755"/>
    <w:rsid w:val="00850CD4"/>
    <w:rsid w:val="008514A6"/>
    <w:rsid w:val="008514BA"/>
    <w:rsid w:val="008515C5"/>
    <w:rsid w:val="00852B39"/>
    <w:rsid w:val="00853A4D"/>
    <w:rsid w:val="0085464E"/>
    <w:rsid w:val="00855CC3"/>
    <w:rsid w:val="00855FF5"/>
    <w:rsid w:val="008561CC"/>
    <w:rsid w:val="0085653A"/>
    <w:rsid w:val="00856875"/>
    <w:rsid w:val="008569D8"/>
    <w:rsid w:val="008572C1"/>
    <w:rsid w:val="008601B6"/>
    <w:rsid w:val="00861AC6"/>
    <w:rsid w:val="00861FA6"/>
    <w:rsid w:val="008624A8"/>
    <w:rsid w:val="0086269A"/>
    <w:rsid w:val="00862A2D"/>
    <w:rsid w:val="00863AAC"/>
    <w:rsid w:val="00865838"/>
    <w:rsid w:val="0086610A"/>
    <w:rsid w:val="00866398"/>
    <w:rsid w:val="0086689B"/>
    <w:rsid w:val="00867378"/>
    <w:rsid w:val="0087012D"/>
    <w:rsid w:val="0087147D"/>
    <w:rsid w:val="008722E5"/>
    <w:rsid w:val="00872DFF"/>
    <w:rsid w:val="00872E5A"/>
    <w:rsid w:val="00874328"/>
    <w:rsid w:val="008746E3"/>
    <w:rsid w:val="00874EF1"/>
    <w:rsid w:val="0087508E"/>
    <w:rsid w:val="0087524B"/>
    <w:rsid w:val="00875B52"/>
    <w:rsid w:val="00875FA3"/>
    <w:rsid w:val="008769E1"/>
    <w:rsid w:val="00876F99"/>
    <w:rsid w:val="00877EA7"/>
    <w:rsid w:val="008817D6"/>
    <w:rsid w:val="00881C63"/>
    <w:rsid w:val="00881E82"/>
    <w:rsid w:val="0088212E"/>
    <w:rsid w:val="008825C5"/>
    <w:rsid w:val="00882898"/>
    <w:rsid w:val="008828C7"/>
    <w:rsid w:val="00882BA9"/>
    <w:rsid w:val="008844D6"/>
    <w:rsid w:val="008851CE"/>
    <w:rsid w:val="00885A8F"/>
    <w:rsid w:val="00885AD7"/>
    <w:rsid w:val="00886B59"/>
    <w:rsid w:val="00887DEE"/>
    <w:rsid w:val="008912C7"/>
    <w:rsid w:val="008919C5"/>
    <w:rsid w:val="00891D63"/>
    <w:rsid w:val="008921C7"/>
    <w:rsid w:val="008928AE"/>
    <w:rsid w:val="00892B63"/>
    <w:rsid w:val="00892C79"/>
    <w:rsid w:val="00892D26"/>
    <w:rsid w:val="00893407"/>
    <w:rsid w:val="00893611"/>
    <w:rsid w:val="008944B6"/>
    <w:rsid w:val="00894B3C"/>
    <w:rsid w:val="00895F02"/>
    <w:rsid w:val="00896556"/>
    <w:rsid w:val="00896AC8"/>
    <w:rsid w:val="00897B78"/>
    <w:rsid w:val="00897DCF"/>
    <w:rsid w:val="00897EFD"/>
    <w:rsid w:val="008A09C2"/>
    <w:rsid w:val="008A0FCA"/>
    <w:rsid w:val="008A1CC4"/>
    <w:rsid w:val="008A2444"/>
    <w:rsid w:val="008A3C7C"/>
    <w:rsid w:val="008A3F57"/>
    <w:rsid w:val="008A4905"/>
    <w:rsid w:val="008A558E"/>
    <w:rsid w:val="008A55FB"/>
    <w:rsid w:val="008A63CC"/>
    <w:rsid w:val="008A65B7"/>
    <w:rsid w:val="008A7ADD"/>
    <w:rsid w:val="008B00A5"/>
    <w:rsid w:val="008B0500"/>
    <w:rsid w:val="008B061B"/>
    <w:rsid w:val="008B2063"/>
    <w:rsid w:val="008B34B4"/>
    <w:rsid w:val="008B3775"/>
    <w:rsid w:val="008B42CE"/>
    <w:rsid w:val="008B5325"/>
    <w:rsid w:val="008B69E2"/>
    <w:rsid w:val="008B7EBE"/>
    <w:rsid w:val="008C02D9"/>
    <w:rsid w:val="008C0594"/>
    <w:rsid w:val="008C1065"/>
    <w:rsid w:val="008C3326"/>
    <w:rsid w:val="008C3E0E"/>
    <w:rsid w:val="008C3EBF"/>
    <w:rsid w:val="008C4E2A"/>
    <w:rsid w:val="008C5360"/>
    <w:rsid w:val="008C657C"/>
    <w:rsid w:val="008C6AF6"/>
    <w:rsid w:val="008C6C87"/>
    <w:rsid w:val="008C769B"/>
    <w:rsid w:val="008D251E"/>
    <w:rsid w:val="008D2CF7"/>
    <w:rsid w:val="008D3951"/>
    <w:rsid w:val="008D3CE4"/>
    <w:rsid w:val="008D4FC3"/>
    <w:rsid w:val="008D63EE"/>
    <w:rsid w:val="008D6C8D"/>
    <w:rsid w:val="008D72ED"/>
    <w:rsid w:val="008D7EFB"/>
    <w:rsid w:val="008E0BCE"/>
    <w:rsid w:val="008E263A"/>
    <w:rsid w:val="008E4407"/>
    <w:rsid w:val="008E482B"/>
    <w:rsid w:val="008E5F9A"/>
    <w:rsid w:val="008E6BE3"/>
    <w:rsid w:val="008E73B6"/>
    <w:rsid w:val="008E7703"/>
    <w:rsid w:val="008E775F"/>
    <w:rsid w:val="008E7AF2"/>
    <w:rsid w:val="008F0628"/>
    <w:rsid w:val="008F09CC"/>
    <w:rsid w:val="008F14A1"/>
    <w:rsid w:val="008F2A50"/>
    <w:rsid w:val="008F5254"/>
    <w:rsid w:val="008F55AA"/>
    <w:rsid w:val="008F62FB"/>
    <w:rsid w:val="008F6688"/>
    <w:rsid w:val="008F796B"/>
    <w:rsid w:val="0090050F"/>
    <w:rsid w:val="00900629"/>
    <w:rsid w:val="009007A7"/>
    <w:rsid w:val="0090101E"/>
    <w:rsid w:val="00901039"/>
    <w:rsid w:val="009017F9"/>
    <w:rsid w:val="00901F7A"/>
    <w:rsid w:val="00902280"/>
    <w:rsid w:val="00902F75"/>
    <w:rsid w:val="0090336D"/>
    <w:rsid w:val="00903CC9"/>
    <w:rsid w:val="00904660"/>
    <w:rsid w:val="009049B4"/>
    <w:rsid w:val="00904F57"/>
    <w:rsid w:val="0090541F"/>
    <w:rsid w:val="009055FA"/>
    <w:rsid w:val="00905C40"/>
    <w:rsid w:val="00906276"/>
    <w:rsid w:val="00906C61"/>
    <w:rsid w:val="00907381"/>
    <w:rsid w:val="009073D4"/>
    <w:rsid w:val="00907532"/>
    <w:rsid w:val="0091050F"/>
    <w:rsid w:val="00913660"/>
    <w:rsid w:val="00913FBB"/>
    <w:rsid w:val="00914F0A"/>
    <w:rsid w:val="0091523F"/>
    <w:rsid w:val="00915614"/>
    <w:rsid w:val="00915996"/>
    <w:rsid w:val="00915E78"/>
    <w:rsid w:val="00915F09"/>
    <w:rsid w:val="0091710F"/>
    <w:rsid w:val="0091724C"/>
    <w:rsid w:val="00917D72"/>
    <w:rsid w:val="00920489"/>
    <w:rsid w:val="009210AE"/>
    <w:rsid w:val="00923225"/>
    <w:rsid w:val="00923819"/>
    <w:rsid w:val="00924E81"/>
    <w:rsid w:val="009258C3"/>
    <w:rsid w:val="00925B70"/>
    <w:rsid w:val="00925D21"/>
    <w:rsid w:val="0092723C"/>
    <w:rsid w:val="009272DE"/>
    <w:rsid w:val="00927411"/>
    <w:rsid w:val="009300B5"/>
    <w:rsid w:val="00930CF4"/>
    <w:rsid w:val="00932A98"/>
    <w:rsid w:val="00933492"/>
    <w:rsid w:val="00933B28"/>
    <w:rsid w:val="00934B40"/>
    <w:rsid w:val="00937A69"/>
    <w:rsid w:val="009403AC"/>
    <w:rsid w:val="009407F6"/>
    <w:rsid w:val="00940BF7"/>
    <w:rsid w:val="0094144F"/>
    <w:rsid w:val="00942493"/>
    <w:rsid w:val="00943328"/>
    <w:rsid w:val="00943743"/>
    <w:rsid w:val="009438B1"/>
    <w:rsid w:val="009446BD"/>
    <w:rsid w:val="00944716"/>
    <w:rsid w:val="009448C3"/>
    <w:rsid w:val="00945911"/>
    <w:rsid w:val="0094598A"/>
    <w:rsid w:val="00945B02"/>
    <w:rsid w:val="00946512"/>
    <w:rsid w:val="00946C02"/>
    <w:rsid w:val="00946F4F"/>
    <w:rsid w:val="00947519"/>
    <w:rsid w:val="00947D4C"/>
    <w:rsid w:val="0095141D"/>
    <w:rsid w:val="00951DB0"/>
    <w:rsid w:val="009521E3"/>
    <w:rsid w:val="00953911"/>
    <w:rsid w:val="0095474D"/>
    <w:rsid w:val="00954971"/>
    <w:rsid w:val="00954B9E"/>
    <w:rsid w:val="00955E1E"/>
    <w:rsid w:val="009574A6"/>
    <w:rsid w:val="00957A60"/>
    <w:rsid w:val="00960A80"/>
    <w:rsid w:val="00960DB4"/>
    <w:rsid w:val="00961195"/>
    <w:rsid w:val="00962D03"/>
    <w:rsid w:val="009641B1"/>
    <w:rsid w:val="009641B5"/>
    <w:rsid w:val="00964FAD"/>
    <w:rsid w:val="00965752"/>
    <w:rsid w:val="009704FB"/>
    <w:rsid w:val="009707DB"/>
    <w:rsid w:val="00970ABA"/>
    <w:rsid w:val="0097170A"/>
    <w:rsid w:val="00971863"/>
    <w:rsid w:val="00971CD7"/>
    <w:rsid w:val="009724B6"/>
    <w:rsid w:val="009748DB"/>
    <w:rsid w:val="00974B8C"/>
    <w:rsid w:val="0097588E"/>
    <w:rsid w:val="009758D3"/>
    <w:rsid w:val="00975AB9"/>
    <w:rsid w:val="00975EC9"/>
    <w:rsid w:val="0097674D"/>
    <w:rsid w:val="00980326"/>
    <w:rsid w:val="00980771"/>
    <w:rsid w:val="009810BA"/>
    <w:rsid w:val="009826DA"/>
    <w:rsid w:val="009826E9"/>
    <w:rsid w:val="00982DFC"/>
    <w:rsid w:val="00982E66"/>
    <w:rsid w:val="00984D8C"/>
    <w:rsid w:val="00985113"/>
    <w:rsid w:val="009854D8"/>
    <w:rsid w:val="009859D2"/>
    <w:rsid w:val="00986CED"/>
    <w:rsid w:val="009870BE"/>
    <w:rsid w:val="009879F5"/>
    <w:rsid w:val="00987E09"/>
    <w:rsid w:val="00990531"/>
    <w:rsid w:val="00990689"/>
    <w:rsid w:val="009910BA"/>
    <w:rsid w:val="009912DF"/>
    <w:rsid w:val="00991BAD"/>
    <w:rsid w:val="00992042"/>
    <w:rsid w:val="00992DB3"/>
    <w:rsid w:val="00994289"/>
    <w:rsid w:val="0099439B"/>
    <w:rsid w:val="0099489E"/>
    <w:rsid w:val="00994AB9"/>
    <w:rsid w:val="00994DA6"/>
    <w:rsid w:val="00996CDE"/>
    <w:rsid w:val="009976BA"/>
    <w:rsid w:val="009A07C5"/>
    <w:rsid w:val="009A09E4"/>
    <w:rsid w:val="009A103C"/>
    <w:rsid w:val="009A1F22"/>
    <w:rsid w:val="009A2C19"/>
    <w:rsid w:val="009A4159"/>
    <w:rsid w:val="009A6A94"/>
    <w:rsid w:val="009A6D82"/>
    <w:rsid w:val="009B091C"/>
    <w:rsid w:val="009B0E83"/>
    <w:rsid w:val="009B11F6"/>
    <w:rsid w:val="009B2055"/>
    <w:rsid w:val="009B4AFA"/>
    <w:rsid w:val="009B50BD"/>
    <w:rsid w:val="009B6103"/>
    <w:rsid w:val="009B614F"/>
    <w:rsid w:val="009B7AE4"/>
    <w:rsid w:val="009C0056"/>
    <w:rsid w:val="009C0631"/>
    <w:rsid w:val="009C23E5"/>
    <w:rsid w:val="009C2CF7"/>
    <w:rsid w:val="009C31ED"/>
    <w:rsid w:val="009C384C"/>
    <w:rsid w:val="009C3A24"/>
    <w:rsid w:val="009C4A9E"/>
    <w:rsid w:val="009C4E05"/>
    <w:rsid w:val="009C523A"/>
    <w:rsid w:val="009C5B70"/>
    <w:rsid w:val="009C5EBA"/>
    <w:rsid w:val="009C62A2"/>
    <w:rsid w:val="009D0989"/>
    <w:rsid w:val="009D0CD6"/>
    <w:rsid w:val="009D12E6"/>
    <w:rsid w:val="009D1386"/>
    <w:rsid w:val="009D2B00"/>
    <w:rsid w:val="009D454A"/>
    <w:rsid w:val="009D5B38"/>
    <w:rsid w:val="009D5EF2"/>
    <w:rsid w:val="009D67DA"/>
    <w:rsid w:val="009D6F5D"/>
    <w:rsid w:val="009D7551"/>
    <w:rsid w:val="009E0130"/>
    <w:rsid w:val="009E069F"/>
    <w:rsid w:val="009E1E11"/>
    <w:rsid w:val="009E310C"/>
    <w:rsid w:val="009E5A81"/>
    <w:rsid w:val="009E6EE7"/>
    <w:rsid w:val="009E793B"/>
    <w:rsid w:val="009F1423"/>
    <w:rsid w:val="009F15B3"/>
    <w:rsid w:val="009F1815"/>
    <w:rsid w:val="009F1F83"/>
    <w:rsid w:val="009F2C61"/>
    <w:rsid w:val="009F2DCB"/>
    <w:rsid w:val="009F3A4A"/>
    <w:rsid w:val="009F3E44"/>
    <w:rsid w:val="009F5B45"/>
    <w:rsid w:val="00A0062F"/>
    <w:rsid w:val="00A00AFE"/>
    <w:rsid w:val="00A00D35"/>
    <w:rsid w:val="00A00FF4"/>
    <w:rsid w:val="00A023EE"/>
    <w:rsid w:val="00A0263A"/>
    <w:rsid w:val="00A02E32"/>
    <w:rsid w:val="00A041AD"/>
    <w:rsid w:val="00A0455F"/>
    <w:rsid w:val="00A04560"/>
    <w:rsid w:val="00A04D2D"/>
    <w:rsid w:val="00A05B93"/>
    <w:rsid w:val="00A05BC1"/>
    <w:rsid w:val="00A06B1C"/>
    <w:rsid w:val="00A06E70"/>
    <w:rsid w:val="00A10FC2"/>
    <w:rsid w:val="00A116EE"/>
    <w:rsid w:val="00A119DD"/>
    <w:rsid w:val="00A11E7F"/>
    <w:rsid w:val="00A1206E"/>
    <w:rsid w:val="00A1230B"/>
    <w:rsid w:val="00A13169"/>
    <w:rsid w:val="00A14C4A"/>
    <w:rsid w:val="00A15608"/>
    <w:rsid w:val="00A16040"/>
    <w:rsid w:val="00A16306"/>
    <w:rsid w:val="00A16468"/>
    <w:rsid w:val="00A207BF"/>
    <w:rsid w:val="00A20E41"/>
    <w:rsid w:val="00A22A48"/>
    <w:rsid w:val="00A22D7C"/>
    <w:rsid w:val="00A23182"/>
    <w:rsid w:val="00A239E4"/>
    <w:rsid w:val="00A23CCB"/>
    <w:rsid w:val="00A24B65"/>
    <w:rsid w:val="00A25EA5"/>
    <w:rsid w:val="00A26B34"/>
    <w:rsid w:val="00A26FAA"/>
    <w:rsid w:val="00A27C1E"/>
    <w:rsid w:val="00A27EB7"/>
    <w:rsid w:val="00A308EE"/>
    <w:rsid w:val="00A309E7"/>
    <w:rsid w:val="00A31330"/>
    <w:rsid w:val="00A31DF6"/>
    <w:rsid w:val="00A32F83"/>
    <w:rsid w:val="00A34702"/>
    <w:rsid w:val="00A354DC"/>
    <w:rsid w:val="00A3568A"/>
    <w:rsid w:val="00A35F5E"/>
    <w:rsid w:val="00A373BF"/>
    <w:rsid w:val="00A374B5"/>
    <w:rsid w:val="00A40152"/>
    <w:rsid w:val="00A4098C"/>
    <w:rsid w:val="00A418C0"/>
    <w:rsid w:val="00A4243C"/>
    <w:rsid w:val="00A435FC"/>
    <w:rsid w:val="00A44406"/>
    <w:rsid w:val="00A44B74"/>
    <w:rsid w:val="00A45371"/>
    <w:rsid w:val="00A45DA2"/>
    <w:rsid w:val="00A45FCB"/>
    <w:rsid w:val="00A46255"/>
    <w:rsid w:val="00A4665C"/>
    <w:rsid w:val="00A50049"/>
    <w:rsid w:val="00A50083"/>
    <w:rsid w:val="00A5018D"/>
    <w:rsid w:val="00A5025B"/>
    <w:rsid w:val="00A50924"/>
    <w:rsid w:val="00A51327"/>
    <w:rsid w:val="00A5138E"/>
    <w:rsid w:val="00A51394"/>
    <w:rsid w:val="00A51505"/>
    <w:rsid w:val="00A525D2"/>
    <w:rsid w:val="00A542FF"/>
    <w:rsid w:val="00A555F5"/>
    <w:rsid w:val="00A56D2C"/>
    <w:rsid w:val="00A615BB"/>
    <w:rsid w:val="00A6190A"/>
    <w:rsid w:val="00A6221B"/>
    <w:rsid w:val="00A63BB7"/>
    <w:rsid w:val="00A64086"/>
    <w:rsid w:val="00A653F6"/>
    <w:rsid w:val="00A65717"/>
    <w:rsid w:val="00A657F3"/>
    <w:rsid w:val="00A6598B"/>
    <w:rsid w:val="00A67306"/>
    <w:rsid w:val="00A67901"/>
    <w:rsid w:val="00A67DD4"/>
    <w:rsid w:val="00A67EFE"/>
    <w:rsid w:val="00A70DB9"/>
    <w:rsid w:val="00A710CA"/>
    <w:rsid w:val="00A71737"/>
    <w:rsid w:val="00A71DBE"/>
    <w:rsid w:val="00A72657"/>
    <w:rsid w:val="00A72896"/>
    <w:rsid w:val="00A73414"/>
    <w:rsid w:val="00A7344E"/>
    <w:rsid w:val="00A735C8"/>
    <w:rsid w:val="00A738A3"/>
    <w:rsid w:val="00A73AF2"/>
    <w:rsid w:val="00A75250"/>
    <w:rsid w:val="00A75CFB"/>
    <w:rsid w:val="00A76A0A"/>
    <w:rsid w:val="00A770D3"/>
    <w:rsid w:val="00A774E9"/>
    <w:rsid w:val="00A776BB"/>
    <w:rsid w:val="00A77DCE"/>
    <w:rsid w:val="00A80170"/>
    <w:rsid w:val="00A81A0B"/>
    <w:rsid w:val="00A8221E"/>
    <w:rsid w:val="00A83508"/>
    <w:rsid w:val="00A83678"/>
    <w:rsid w:val="00A838B5"/>
    <w:rsid w:val="00A849AC"/>
    <w:rsid w:val="00A84FED"/>
    <w:rsid w:val="00A857D5"/>
    <w:rsid w:val="00A8587E"/>
    <w:rsid w:val="00A85D9D"/>
    <w:rsid w:val="00A85DA3"/>
    <w:rsid w:val="00A86121"/>
    <w:rsid w:val="00A8699F"/>
    <w:rsid w:val="00A8729D"/>
    <w:rsid w:val="00A87509"/>
    <w:rsid w:val="00A87E6A"/>
    <w:rsid w:val="00A914C0"/>
    <w:rsid w:val="00A915E0"/>
    <w:rsid w:val="00A91C5C"/>
    <w:rsid w:val="00A9237A"/>
    <w:rsid w:val="00A928B6"/>
    <w:rsid w:val="00A94128"/>
    <w:rsid w:val="00A94E40"/>
    <w:rsid w:val="00A958E3"/>
    <w:rsid w:val="00A97181"/>
    <w:rsid w:val="00AA052E"/>
    <w:rsid w:val="00AA05A3"/>
    <w:rsid w:val="00AA1986"/>
    <w:rsid w:val="00AA1BBC"/>
    <w:rsid w:val="00AA1CDC"/>
    <w:rsid w:val="00AA217C"/>
    <w:rsid w:val="00AA284A"/>
    <w:rsid w:val="00AA2948"/>
    <w:rsid w:val="00AA2B6D"/>
    <w:rsid w:val="00AA3AA0"/>
    <w:rsid w:val="00AA453D"/>
    <w:rsid w:val="00AA58AE"/>
    <w:rsid w:val="00AA5D5A"/>
    <w:rsid w:val="00AA749F"/>
    <w:rsid w:val="00AA7CB8"/>
    <w:rsid w:val="00AB0237"/>
    <w:rsid w:val="00AB094E"/>
    <w:rsid w:val="00AB0FDE"/>
    <w:rsid w:val="00AB26D2"/>
    <w:rsid w:val="00AB38EB"/>
    <w:rsid w:val="00AB40FB"/>
    <w:rsid w:val="00AB60B3"/>
    <w:rsid w:val="00AB682D"/>
    <w:rsid w:val="00AC03E5"/>
    <w:rsid w:val="00AC21EA"/>
    <w:rsid w:val="00AC228A"/>
    <w:rsid w:val="00AC2304"/>
    <w:rsid w:val="00AC2D63"/>
    <w:rsid w:val="00AC2ED7"/>
    <w:rsid w:val="00AC3820"/>
    <w:rsid w:val="00AC3AE0"/>
    <w:rsid w:val="00AC4E3B"/>
    <w:rsid w:val="00AC5600"/>
    <w:rsid w:val="00AC5807"/>
    <w:rsid w:val="00AC6BB2"/>
    <w:rsid w:val="00AC7F27"/>
    <w:rsid w:val="00AD0E38"/>
    <w:rsid w:val="00AD3194"/>
    <w:rsid w:val="00AD3606"/>
    <w:rsid w:val="00AD49B7"/>
    <w:rsid w:val="00AD66A6"/>
    <w:rsid w:val="00AD783D"/>
    <w:rsid w:val="00AD7ADD"/>
    <w:rsid w:val="00AE1C28"/>
    <w:rsid w:val="00AE1D80"/>
    <w:rsid w:val="00AE2917"/>
    <w:rsid w:val="00AE4199"/>
    <w:rsid w:val="00AE5627"/>
    <w:rsid w:val="00AE5F00"/>
    <w:rsid w:val="00AE709E"/>
    <w:rsid w:val="00AF0354"/>
    <w:rsid w:val="00AF0B87"/>
    <w:rsid w:val="00AF0C35"/>
    <w:rsid w:val="00AF0CEA"/>
    <w:rsid w:val="00AF19B5"/>
    <w:rsid w:val="00AF3101"/>
    <w:rsid w:val="00AF3D4E"/>
    <w:rsid w:val="00AF42BE"/>
    <w:rsid w:val="00AF67D9"/>
    <w:rsid w:val="00AF67DB"/>
    <w:rsid w:val="00AF7A7C"/>
    <w:rsid w:val="00B00B6C"/>
    <w:rsid w:val="00B00D6D"/>
    <w:rsid w:val="00B00F8D"/>
    <w:rsid w:val="00B01946"/>
    <w:rsid w:val="00B0229D"/>
    <w:rsid w:val="00B041EE"/>
    <w:rsid w:val="00B04278"/>
    <w:rsid w:val="00B051C0"/>
    <w:rsid w:val="00B05342"/>
    <w:rsid w:val="00B05484"/>
    <w:rsid w:val="00B07344"/>
    <w:rsid w:val="00B10A2A"/>
    <w:rsid w:val="00B114F0"/>
    <w:rsid w:val="00B11843"/>
    <w:rsid w:val="00B11C2B"/>
    <w:rsid w:val="00B126F5"/>
    <w:rsid w:val="00B12F92"/>
    <w:rsid w:val="00B142DD"/>
    <w:rsid w:val="00B15133"/>
    <w:rsid w:val="00B175E7"/>
    <w:rsid w:val="00B179BB"/>
    <w:rsid w:val="00B201D6"/>
    <w:rsid w:val="00B20AB5"/>
    <w:rsid w:val="00B20F16"/>
    <w:rsid w:val="00B211CA"/>
    <w:rsid w:val="00B2134E"/>
    <w:rsid w:val="00B228DB"/>
    <w:rsid w:val="00B22F10"/>
    <w:rsid w:val="00B2318C"/>
    <w:rsid w:val="00B2404F"/>
    <w:rsid w:val="00B24B72"/>
    <w:rsid w:val="00B24FA0"/>
    <w:rsid w:val="00B252CE"/>
    <w:rsid w:val="00B25B52"/>
    <w:rsid w:val="00B25D93"/>
    <w:rsid w:val="00B273A3"/>
    <w:rsid w:val="00B31DE5"/>
    <w:rsid w:val="00B32606"/>
    <w:rsid w:val="00B33AD9"/>
    <w:rsid w:val="00B33CDC"/>
    <w:rsid w:val="00B340D7"/>
    <w:rsid w:val="00B342BD"/>
    <w:rsid w:val="00B3442B"/>
    <w:rsid w:val="00B34673"/>
    <w:rsid w:val="00B349E2"/>
    <w:rsid w:val="00B34C32"/>
    <w:rsid w:val="00B34D9E"/>
    <w:rsid w:val="00B352DF"/>
    <w:rsid w:val="00B35605"/>
    <w:rsid w:val="00B361AF"/>
    <w:rsid w:val="00B365DE"/>
    <w:rsid w:val="00B36D1F"/>
    <w:rsid w:val="00B36D97"/>
    <w:rsid w:val="00B36E79"/>
    <w:rsid w:val="00B372D9"/>
    <w:rsid w:val="00B401DE"/>
    <w:rsid w:val="00B402E1"/>
    <w:rsid w:val="00B42B04"/>
    <w:rsid w:val="00B4342A"/>
    <w:rsid w:val="00B43659"/>
    <w:rsid w:val="00B4418A"/>
    <w:rsid w:val="00B467B4"/>
    <w:rsid w:val="00B50822"/>
    <w:rsid w:val="00B50EEC"/>
    <w:rsid w:val="00B51153"/>
    <w:rsid w:val="00B519FE"/>
    <w:rsid w:val="00B52A0D"/>
    <w:rsid w:val="00B5389C"/>
    <w:rsid w:val="00B54F51"/>
    <w:rsid w:val="00B55F22"/>
    <w:rsid w:val="00B5725A"/>
    <w:rsid w:val="00B57474"/>
    <w:rsid w:val="00B57871"/>
    <w:rsid w:val="00B60E9C"/>
    <w:rsid w:val="00B614A1"/>
    <w:rsid w:val="00B61B04"/>
    <w:rsid w:val="00B61CFF"/>
    <w:rsid w:val="00B61F03"/>
    <w:rsid w:val="00B62A34"/>
    <w:rsid w:val="00B65CA6"/>
    <w:rsid w:val="00B66344"/>
    <w:rsid w:val="00B663B7"/>
    <w:rsid w:val="00B66BA3"/>
    <w:rsid w:val="00B67432"/>
    <w:rsid w:val="00B677C5"/>
    <w:rsid w:val="00B702E7"/>
    <w:rsid w:val="00B70780"/>
    <w:rsid w:val="00B70FE2"/>
    <w:rsid w:val="00B7198F"/>
    <w:rsid w:val="00B71E69"/>
    <w:rsid w:val="00B74E2A"/>
    <w:rsid w:val="00B74E57"/>
    <w:rsid w:val="00B75288"/>
    <w:rsid w:val="00B75509"/>
    <w:rsid w:val="00B759F9"/>
    <w:rsid w:val="00B75B06"/>
    <w:rsid w:val="00B76871"/>
    <w:rsid w:val="00B76CC6"/>
    <w:rsid w:val="00B80F8C"/>
    <w:rsid w:val="00B812A4"/>
    <w:rsid w:val="00B82174"/>
    <w:rsid w:val="00B8256D"/>
    <w:rsid w:val="00B826E2"/>
    <w:rsid w:val="00B834E1"/>
    <w:rsid w:val="00B84FBA"/>
    <w:rsid w:val="00B871FF"/>
    <w:rsid w:val="00B879F2"/>
    <w:rsid w:val="00B902E9"/>
    <w:rsid w:val="00B903F6"/>
    <w:rsid w:val="00B90B75"/>
    <w:rsid w:val="00B910CC"/>
    <w:rsid w:val="00B91325"/>
    <w:rsid w:val="00B91A9E"/>
    <w:rsid w:val="00B93CCE"/>
    <w:rsid w:val="00B943FA"/>
    <w:rsid w:val="00B94613"/>
    <w:rsid w:val="00B95202"/>
    <w:rsid w:val="00B954CB"/>
    <w:rsid w:val="00B96207"/>
    <w:rsid w:val="00B96420"/>
    <w:rsid w:val="00B964C2"/>
    <w:rsid w:val="00B968BA"/>
    <w:rsid w:val="00B968E1"/>
    <w:rsid w:val="00B97FB2"/>
    <w:rsid w:val="00BA08B1"/>
    <w:rsid w:val="00BA13FA"/>
    <w:rsid w:val="00BA2227"/>
    <w:rsid w:val="00BA2EBF"/>
    <w:rsid w:val="00BA396A"/>
    <w:rsid w:val="00BA407A"/>
    <w:rsid w:val="00BA4578"/>
    <w:rsid w:val="00BA490B"/>
    <w:rsid w:val="00BA522D"/>
    <w:rsid w:val="00BA54DF"/>
    <w:rsid w:val="00BA5814"/>
    <w:rsid w:val="00BA591A"/>
    <w:rsid w:val="00BA633A"/>
    <w:rsid w:val="00BA6CC4"/>
    <w:rsid w:val="00BA728E"/>
    <w:rsid w:val="00BA7993"/>
    <w:rsid w:val="00BB03D3"/>
    <w:rsid w:val="00BB168B"/>
    <w:rsid w:val="00BB4921"/>
    <w:rsid w:val="00BB57EF"/>
    <w:rsid w:val="00BB60DD"/>
    <w:rsid w:val="00BB6924"/>
    <w:rsid w:val="00BB6BED"/>
    <w:rsid w:val="00BB6E2A"/>
    <w:rsid w:val="00BB742C"/>
    <w:rsid w:val="00BB7C0D"/>
    <w:rsid w:val="00BC0E9F"/>
    <w:rsid w:val="00BC301B"/>
    <w:rsid w:val="00BC307C"/>
    <w:rsid w:val="00BC32C2"/>
    <w:rsid w:val="00BC3397"/>
    <w:rsid w:val="00BC4444"/>
    <w:rsid w:val="00BC46E6"/>
    <w:rsid w:val="00BC4956"/>
    <w:rsid w:val="00BC4BD7"/>
    <w:rsid w:val="00BC51C1"/>
    <w:rsid w:val="00BC5FDF"/>
    <w:rsid w:val="00BC60F9"/>
    <w:rsid w:val="00BC695B"/>
    <w:rsid w:val="00BC7C77"/>
    <w:rsid w:val="00BD100C"/>
    <w:rsid w:val="00BD172F"/>
    <w:rsid w:val="00BD1BF7"/>
    <w:rsid w:val="00BD1D71"/>
    <w:rsid w:val="00BD211E"/>
    <w:rsid w:val="00BD3441"/>
    <w:rsid w:val="00BD34B4"/>
    <w:rsid w:val="00BD6BCA"/>
    <w:rsid w:val="00BD7266"/>
    <w:rsid w:val="00BD728A"/>
    <w:rsid w:val="00BD736A"/>
    <w:rsid w:val="00BE01D9"/>
    <w:rsid w:val="00BE0401"/>
    <w:rsid w:val="00BE0548"/>
    <w:rsid w:val="00BE3001"/>
    <w:rsid w:val="00BE3C61"/>
    <w:rsid w:val="00BE52E5"/>
    <w:rsid w:val="00BE5A94"/>
    <w:rsid w:val="00BE6524"/>
    <w:rsid w:val="00BE6DAC"/>
    <w:rsid w:val="00BE7B1D"/>
    <w:rsid w:val="00BE7ED6"/>
    <w:rsid w:val="00BF0D76"/>
    <w:rsid w:val="00BF23DA"/>
    <w:rsid w:val="00BF275E"/>
    <w:rsid w:val="00BF2FF4"/>
    <w:rsid w:val="00BF48B1"/>
    <w:rsid w:val="00BF490A"/>
    <w:rsid w:val="00BF593E"/>
    <w:rsid w:val="00BF6B4F"/>
    <w:rsid w:val="00C01BA9"/>
    <w:rsid w:val="00C02621"/>
    <w:rsid w:val="00C033ED"/>
    <w:rsid w:val="00C04250"/>
    <w:rsid w:val="00C04383"/>
    <w:rsid w:val="00C06016"/>
    <w:rsid w:val="00C072C5"/>
    <w:rsid w:val="00C07447"/>
    <w:rsid w:val="00C07AD6"/>
    <w:rsid w:val="00C10937"/>
    <w:rsid w:val="00C11A6A"/>
    <w:rsid w:val="00C11FF1"/>
    <w:rsid w:val="00C120EE"/>
    <w:rsid w:val="00C131A8"/>
    <w:rsid w:val="00C135CE"/>
    <w:rsid w:val="00C13A1F"/>
    <w:rsid w:val="00C13F0C"/>
    <w:rsid w:val="00C15085"/>
    <w:rsid w:val="00C160D7"/>
    <w:rsid w:val="00C16444"/>
    <w:rsid w:val="00C17261"/>
    <w:rsid w:val="00C173CE"/>
    <w:rsid w:val="00C179BC"/>
    <w:rsid w:val="00C17D2C"/>
    <w:rsid w:val="00C206A2"/>
    <w:rsid w:val="00C20F80"/>
    <w:rsid w:val="00C22030"/>
    <w:rsid w:val="00C22472"/>
    <w:rsid w:val="00C22474"/>
    <w:rsid w:val="00C227BC"/>
    <w:rsid w:val="00C2281F"/>
    <w:rsid w:val="00C23162"/>
    <w:rsid w:val="00C23472"/>
    <w:rsid w:val="00C23A71"/>
    <w:rsid w:val="00C23FD5"/>
    <w:rsid w:val="00C2438C"/>
    <w:rsid w:val="00C24681"/>
    <w:rsid w:val="00C2488B"/>
    <w:rsid w:val="00C248A7"/>
    <w:rsid w:val="00C24B2C"/>
    <w:rsid w:val="00C26166"/>
    <w:rsid w:val="00C26750"/>
    <w:rsid w:val="00C26B31"/>
    <w:rsid w:val="00C26F20"/>
    <w:rsid w:val="00C27B6D"/>
    <w:rsid w:val="00C31949"/>
    <w:rsid w:val="00C328B8"/>
    <w:rsid w:val="00C34187"/>
    <w:rsid w:val="00C346AE"/>
    <w:rsid w:val="00C35009"/>
    <w:rsid w:val="00C35881"/>
    <w:rsid w:val="00C36AAA"/>
    <w:rsid w:val="00C36EE6"/>
    <w:rsid w:val="00C36F3B"/>
    <w:rsid w:val="00C40B0F"/>
    <w:rsid w:val="00C4155E"/>
    <w:rsid w:val="00C41F53"/>
    <w:rsid w:val="00C41F59"/>
    <w:rsid w:val="00C42121"/>
    <w:rsid w:val="00C4271F"/>
    <w:rsid w:val="00C43172"/>
    <w:rsid w:val="00C43304"/>
    <w:rsid w:val="00C43D41"/>
    <w:rsid w:val="00C468EE"/>
    <w:rsid w:val="00C469CF"/>
    <w:rsid w:val="00C46BAD"/>
    <w:rsid w:val="00C46CBE"/>
    <w:rsid w:val="00C471D4"/>
    <w:rsid w:val="00C473E7"/>
    <w:rsid w:val="00C501DA"/>
    <w:rsid w:val="00C5027E"/>
    <w:rsid w:val="00C511C4"/>
    <w:rsid w:val="00C5176B"/>
    <w:rsid w:val="00C517E6"/>
    <w:rsid w:val="00C51926"/>
    <w:rsid w:val="00C51CBF"/>
    <w:rsid w:val="00C529A0"/>
    <w:rsid w:val="00C53A4A"/>
    <w:rsid w:val="00C54579"/>
    <w:rsid w:val="00C54855"/>
    <w:rsid w:val="00C54CF2"/>
    <w:rsid w:val="00C54D71"/>
    <w:rsid w:val="00C55660"/>
    <w:rsid w:val="00C56661"/>
    <w:rsid w:val="00C56CB5"/>
    <w:rsid w:val="00C60890"/>
    <w:rsid w:val="00C6202C"/>
    <w:rsid w:val="00C63516"/>
    <w:rsid w:val="00C64015"/>
    <w:rsid w:val="00C6404A"/>
    <w:rsid w:val="00C64A24"/>
    <w:rsid w:val="00C65E40"/>
    <w:rsid w:val="00C6675F"/>
    <w:rsid w:val="00C66DB8"/>
    <w:rsid w:val="00C67D0F"/>
    <w:rsid w:val="00C709B3"/>
    <w:rsid w:val="00C70CA4"/>
    <w:rsid w:val="00C7123D"/>
    <w:rsid w:val="00C71836"/>
    <w:rsid w:val="00C71896"/>
    <w:rsid w:val="00C71A77"/>
    <w:rsid w:val="00C71D3A"/>
    <w:rsid w:val="00C71D8E"/>
    <w:rsid w:val="00C72659"/>
    <w:rsid w:val="00C72BED"/>
    <w:rsid w:val="00C733E7"/>
    <w:rsid w:val="00C75200"/>
    <w:rsid w:val="00C752B8"/>
    <w:rsid w:val="00C753EA"/>
    <w:rsid w:val="00C75885"/>
    <w:rsid w:val="00C76277"/>
    <w:rsid w:val="00C76FD0"/>
    <w:rsid w:val="00C771FA"/>
    <w:rsid w:val="00C80AF8"/>
    <w:rsid w:val="00C82DA6"/>
    <w:rsid w:val="00C83B43"/>
    <w:rsid w:val="00C83D80"/>
    <w:rsid w:val="00C84723"/>
    <w:rsid w:val="00C84D45"/>
    <w:rsid w:val="00C85156"/>
    <w:rsid w:val="00C8538D"/>
    <w:rsid w:val="00C85E01"/>
    <w:rsid w:val="00C86DC5"/>
    <w:rsid w:val="00C87171"/>
    <w:rsid w:val="00C872DF"/>
    <w:rsid w:val="00C875CD"/>
    <w:rsid w:val="00C875D9"/>
    <w:rsid w:val="00C90028"/>
    <w:rsid w:val="00C92245"/>
    <w:rsid w:val="00C92927"/>
    <w:rsid w:val="00C92E2C"/>
    <w:rsid w:val="00C937EC"/>
    <w:rsid w:val="00C93D78"/>
    <w:rsid w:val="00C949CA"/>
    <w:rsid w:val="00C953F8"/>
    <w:rsid w:val="00C96E91"/>
    <w:rsid w:val="00C97301"/>
    <w:rsid w:val="00CA020E"/>
    <w:rsid w:val="00CA05D2"/>
    <w:rsid w:val="00CA18FA"/>
    <w:rsid w:val="00CA34D5"/>
    <w:rsid w:val="00CA39E8"/>
    <w:rsid w:val="00CA4B6B"/>
    <w:rsid w:val="00CA661E"/>
    <w:rsid w:val="00CA6AE1"/>
    <w:rsid w:val="00CA6C51"/>
    <w:rsid w:val="00CA7E87"/>
    <w:rsid w:val="00CB0D54"/>
    <w:rsid w:val="00CB12D2"/>
    <w:rsid w:val="00CB1483"/>
    <w:rsid w:val="00CB18E0"/>
    <w:rsid w:val="00CB31B0"/>
    <w:rsid w:val="00CB43DE"/>
    <w:rsid w:val="00CB4DB5"/>
    <w:rsid w:val="00CB5B39"/>
    <w:rsid w:val="00CB7746"/>
    <w:rsid w:val="00CC032C"/>
    <w:rsid w:val="00CC075F"/>
    <w:rsid w:val="00CC14F7"/>
    <w:rsid w:val="00CC1D48"/>
    <w:rsid w:val="00CC2819"/>
    <w:rsid w:val="00CC2A3F"/>
    <w:rsid w:val="00CC2F89"/>
    <w:rsid w:val="00CC33D3"/>
    <w:rsid w:val="00CC43FD"/>
    <w:rsid w:val="00CC4A2B"/>
    <w:rsid w:val="00CC5A62"/>
    <w:rsid w:val="00CC6F70"/>
    <w:rsid w:val="00CC7B37"/>
    <w:rsid w:val="00CC7E88"/>
    <w:rsid w:val="00CD14A1"/>
    <w:rsid w:val="00CD1D48"/>
    <w:rsid w:val="00CD2720"/>
    <w:rsid w:val="00CD38DA"/>
    <w:rsid w:val="00CD3E8E"/>
    <w:rsid w:val="00CD4052"/>
    <w:rsid w:val="00CD4942"/>
    <w:rsid w:val="00CD4EED"/>
    <w:rsid w:val="00CD6160"/>
    <w:rsid w:val="00CD66EF"/>
    <w:rsid w:val="00CE0576"/>
    <w:rsid w:val="00CE18C3"/>
    <w:rsid w:val="00CE3227"/>
    <w:rsid w:val="00CE41D2"/>
    <w:rsid w:val="00CE43CC"/>
    <w:rsid w:val="00CE5603"/>
    <w:rsid w:val="00CE5B04"/>
    <w:rsid w:val="00CE60C8"/>
    <w:rsid w:val="00CE642A"/>
    <w:rsid w:val="00CE754B"/>
    <w:rsid w:val="00CE7711"/>
    <w:rsid w:val="00CE7732"/>
    <w:rsid w:val="00CE7735"/>
    <w:rsid w:val="00CE7998"/>
    <w:rsid w:val="00CE7A66"/>
    <w:rsid w:val="00CE7E0A"/>
    <w:rsid w:val="00CE7FAD"/>
    <w:rsid w:val="00CF0210"/>
    <w:rsid w:val="00CF090E"/>
    <w:rsid w:val="00CF0B95"/>
    <w:rsid w:val="00CF1956"/>
    <w:rsid w:val="00CF43CB"/>
    <w:rsid w:val="00CF508B"/>
    <w:rsid w:val="00CF5415"/>
    <w:rsid w:val="00CF54AE"/>
    <w:rsid w:val="00CF5573"/>
    <w:rsid w:val="00CF5FFA"/>
    <w:rsid w:val="00CF6144"/>
    <w:rsid w:val="00CF6D1A"/>
    <w:rsid w:val="00CF7D7B"/>
    <w:rsid w:val="00D000BF"/>
    <w:rsid w:val="00D0041E"/>
    <w:rsid w:val="00D012C3"/>
    <w:rsid w:val="00D027B6"/>
    <w:rsid w:val="00D02F37"/>
    <w:rsid w:val="00D03AD1"/>
    <w:rsid w:val="00D03C7A"/>
    <w:rsid w:val="00D04E94"/>
    <w:rsid w:val="00D0594E"/>
    <w:rsid w:val="00D05E96"/>
    <w:rsid w:val="00D06C8F"/>
    <w:rsid w:val="00D07C9E"/>
    <w:rsid w:val="00D1060D"/>
    <w:rsid w:val="00D1080D"/>
    <w:rsid w:val="00D12342"/>
    <w:rsid w:val="00D12722"/>
    <w:rsid w:val="00D135F1"/>
    <w:rsid w:val="00D13DC7"/>
    <w:rsid w:val="00D152BA"/>
    <w:rsid w:val="00D15D06"/>
    <w:rsid w:val="00D16EB4"/>
    <w:rsid w:val="00D1767E"/>
    <w:rsid w:val="00D2013E"/>
    <w:rsid w:val="00D21749"/>
    <w:rsid w:val="00D2203B"/>
    <w:rsid w:val="00D22FB7"/>
    <w:rsid w:val="00D22FE6"/>
    <w:rsid w:val="00D23AD9"/>
    <w:rsid w:val="00D23C5D"/>
    <w:rsid w:val="00D23F70"/>
    <w:rsid w:val="00D24B25"/>
    <w:rsid w:val="00D250BA"/>
    <w:rsid w:val="00D25351"/>
    <w:rsid w:val="00D25717"/>
    <w:rsid w:val="00D25B6E"/>
    <w:rsid w:val="00D26EE8"/>
    <w:rsid w:val="00D2702D"/>
    <w:rsid w:val="00D2718E"/>
    <w:rsid w:val="00D27643"/>
    <w:rsid w:val="00D27D9D"/>
    <w:rsid w:val="00D27F78"/>
    <w:rsid w:val="00D30669"/>
    <w:rsid w:val="00D306E3"/>
    <w:rsid w:val="00D30781"/>
    <w:rsid w:val="00D31249"/>
    <w:rsid w:val="00D31C6B"/>
    <w:rsid w:val="00D350EA"/>
    <w:rsid w:val="00D35ABE"/>
    <w:rsid w:val="00D36EB6"/>
    <w:rsid w:val="00D37064"/>
    <w:rsid w:val="00D37638"/>
    <w:rsid w:val="00D376A7"/>
    <w:rsid w:val="00D405D9"/>
    <w:rsid w:val="00D405DB"/>
    <w:rsid w:val="00D40B90"/>
    <w:rsid w:val="00D40CD1"/>
    <w:rsid w:val="00D40EAF"/>
    <w:rsid w:val="00D40F44"/>
    <w:rsid w:val="00D41573"/>
    <w:rsid w:val="00D41B45"/>
    <w:rsid w:val="00D42AB7"/>
    <w:rsid w:val="00D4350D"/>
    <w:rsid w:val="00D43B49"/>
    <w:rsid w:val="00D43B86"/>
    <w:rsid w:val="00D43E75"/>
    <w:rsid w:val="00D4607D"/>
    <w:rsid w:val="00D465FC"/>
    <w:rsid w:val="00D501F8"/>
    <w:rsid w:val="00D504BA"/>
    <w:rsid w:val="00D50EB7"/>
    <w:rsid w:val="00D51266"/>
    <w:rsid w:val="00D51277"/>
    <w:rsid w:val="00D523B7"/>
    <w:rsid w:val="00D52BC6"/>
    <w:rsid w:val="00D5370C"/>
    <w:rsid w:val="00D54176"/>
    <w:rsid w:val="00D54F04"/>
    <w:rsid w:val="00D550B2"/>
    <w:rsid w:val="00D552C9"/>
    <w:rsid w:val="00D55547"/>
    <w:rsid w:val="00D55AF7"/>
    <w:rsid w:val="00D60B6B"/>
    <w:rsid w:val="00D60DFF"/>
    <w:rsid w:val="00D6126A"/>
    <w:rsid w:val="00D62318"/>
    <w:rsid w:val="00D6373A"/>
    <w:rsid w:val="00D63A71"/>
    <w:rsid w:val="00D63F0D"/>
    <w:rsid w:val="00D64AC9"/>
    <w:rsid w:val="00D64C01"/>
    <w:rsid w:val="00D65155"/>
    <w:rsid w:val="00D6555D"/>
    <w:rsid w:val="00D65DF9"/>
    <w:rsid w:val="00D65E20"/>
    <w:rsid w:val="00D65E3A"/>
    <w:rsid w:val="00D661EC"/>
    <w:rsid w:val="00D6623A"/>
    <w:rsid w:val="00D66737"/>
    <w:rsid w:val="00D677B6"/>
    <w:rsid w:val="00D67F65"/>
    <w:rsid w:val="00D71D9E"/>
    <w:rsid w:val="00D721EF"/>
    <w:rsid w:val="00D73162"/>
    <w:rsid w:val="00D7350E"/>
    <w:rsid w:val="00D73769"/>
    <w:rsid w:val="00D73C40"/>
    <w:rsid w:val="00D7425D"/>
    <w:rsid w:val="00D74767"/>
    <w:rsid w:val="00D75300"/>
    <w:rsid w:val="00D75B87"/>
    <w:rsid w:val="00D774DA"/>
    <w:rsid w:val="00D77949"/>
    <w:rsid w:val="00D80CA8"/>
    <w:rsid w:val="00D8110B"/>
    <w:rsid w:val="00D815E4"/>
    <w:rsid w:val="00D8329D"/>
    <w:rsid w:val="00D83BF9"/>
    <w:rsid w:val="00D84DDF"/>
    <w:rsid w:val="00D86C83"/>
    <w:rsid w:val="00D90D0A"/>
    <w:rsid w:val="00D91877"/>
    <w:rsid w:val="00D92048"/>
    <w:rsid w:val="00D9298A"/>
    <w:rsid w:val="00D92FAB"/>
    <w:rsid w:val="00D9329F"/>
    <w:rsid w:val="00D9373A"/>
    <w:rsid w:val="00D93E88"/>
    <w:rsid w:val="00D95B98"/>
    <w:rsid w:val="00D9626C"/>
    <w:rsid w:val="00D9730D"/>
    <w:rsid w:val="00D97808"/>
    <w:rsid w:val="00DA01E0"/>
    <w:rsid w:val="00DA0E67"/>
    <w:rsid w:val="00DA141B"/>
    <w:rsid w:val="00DA350B"/>
    <w:rsid w:val="00DA36EB"/>
    <w:rsid w:val="00DA399C"/>
    <w:rsid w:val="00DA3CBC"/>
    <w:rsid w:val="00DA3D9A"/>
    <w:rsid w:val="00DA46DA"/>
    <w:rsid w:val="00DA4E30"/>
    <w:rsid w:val="00DA518B"/>
    <w:rsid w:val="00DA56FE"/>
    <w:rsid w:val="00DA6118"/>
    <w:rsid w:val="00DA671D"/>
    <w:rsid w:val="00DA6DD4"/>
    <w:rsid w:val="00DA78D5"/>
    <w:rsid w:val="00DA79A2"/>
    <w:rsid w:val="00DB0010"/>
    <w:rsid w:val="00DB11BA"/>
    <w:rsid w:val="00DB1772"/>
    <w:rsid w:val="00DB1A1A"/>
    <w:rsid w:val="00DB271E"/>
    <w:rsid w:val="00DB49F4"/>
    <w:rsid w:val="00DB49F9"/>
    <w:rsid w:val="00DB69F7"/>
    <w:rsid w:val="00DB6F54"/>
    <w:rsid w:val="00DB6F6D"/>
    <w:rsid w:val="00DB7CD2"/>
    <w:rsid w:val="00DC05DD"/>
    <w:rsid w:val="00DC1D55"/>
    <w:rsid w:val="00DC2806"/>
    <w:rsid w:val="00DC3632"/>
    <w:rsid w:val="00DC3ADE"/>
    <w:rsid w:val="00DC46E8"/>
    <w:rsid w:val="00DC4772"/>
    <w:rsid w:val="00DC4B75"/>
    <w:rsid w:val="00DC4BF1"/>
    <w:rsid w:val="00DC4F38"/>
    <w:rsid w:val="00DC7323"/>
    <w:rsid w:val="00DC7BBD"/>
    <w:rsid w:val="00DD0220"/>
    <w:rsid w:val="00DD02ED"/>
    <w:rsid w:val="00DD1CB2"/>
    <w:rsid w:val="00DD2A60"/>
    <w:rsid w:val="00DD3742"/>
    <w:rsid w:val="00DD3A5D"/>
    <w:rsid w:val="00DD4063"/>
    <w:rsid w:val="00DD4279"/>
    <w:rsid w:val="00DD477B"/>
    <w:rsid w:val="00DD6294"/>
    <w:rsid w:val="00DD6B31"/>
    <w:rsid w:val="00DD7903"/>
    <w:rsid w:val="00DE0829"/>
    <w:rsid w:val="00DE0934"/>
    <w:rsid w:val="00DE09E5"/>
    <w:rsid w:val="00DE0D81"/>
    <w:rsid w:val="00DE3338"/>
    <w:rsid w:val="00DE3E24"/>
    <w:rsid w:val="00DE4F81"/>
    <w:rsid w:val="00DE552E"/>
    <w:rsid w:val="00DE5BC1"/>
    <w:rsid w:val="00DE604E"/>
    <w:rsid w:val="00DE63A4"/>
    <w:rsid w:val="00DE6606"/>
    <w:rsid w:val="00DE6F14"/>
    <w:rsid w:val="00DE78D5"/>
    <w:rsid w:val="00DF0578"/>
    <w:rsid w:val="00DF1524"/>
    <w:rsid w:val="00DF23A0"/>
    <w:rsid w:val="00DF287D"/>
    <w:rsid w:val="00DF2B69"/>
    <w:rsid w:val="00DF3D59"/>
    <w:rsid w:val="00DF3D5A"/>
    <w:rsid w:val="00DF4225"/>
    <w:rsid w:val="00DF43A7"/>
    <w:rsid w:val="00DF4C50"/>
    <w:rsid w:val="00DF568C"/>
    <w:rsid w:val="00DF5BB9"/>
    <w:rsid w:val="00DF5F3B"/>
    <w:rsid w:val="00DF76F1"/>
    <w:rsid w:val="00DF7915"/>
    <w:rsid w:val="00E006F6"/>
    <w:rsid w:val="00E0095A"/>
    <w:rsid w:val="00E00A32"/>
    <w:rsid w:val="00E00F91"/>
    <w:rsid w:val="00E023F6"/>
    <w:rsid w:val="00E027D1"/>
    <w:rsid w:val="00E028F0"/>
    <w:rsid w:val="00E03E18"/>
    <w:rsid w:val="00E052FB"/>
    <w:rsid w:val="00E05B52"/>
    <w:rsid w:val="00E05DBB"/>
    <w:rsid w:val="00E0600F"/>
    <w:rsid w:val="00E06C4D"/>
    <w:rsid w:val="00E07266"/>
    <w:rsid w:val="00E078AB"/>
    <w:rsid w:val="00E07902"/>
    <w:rsid w:val="00E07CCA"/>
    <w:rsid w:val="00E07FCC"/>
    <w:rsid w:val="00E10482"/>
    <w:rsid w:val="00E1054E"/>
    <w:rsid w:val="00E1140D"/>
    <w:rsid w:val="00E11958"/>
    <w:rsid w:val="00E12EBB"/>
    <w:rsid w:val="00E134BE"/>
    <w:rsid w:val="00E13C66"/>
    <w:rsid w:val="00E14086"/>
    <w:rsid w:val="00E149D3"/>
    <w:rsid w:val="00E15389"/>
    <w:rsid w:val="00E17B72"/>
    <w:rsid w:val="00E20B34"/>
    <w:rsid w:val="00E20E00"/>
    <w:rsid w:val="00E21199"/>
    <w:rsid w:val="00E220A0"/>
    <w:rsid w:val="00E22D1C"/>
    <w:rsid w:val="00E23790"/>
    <w:rsid w:val="00E23C96"/>
    <w:rsid w:val="00E24E2C"/>
    <w:rsid w:val="00E252D4"/>
    <w:rsid w:val="00E2548D"/>
    <w:rsid w:val="00E25F8C"/>
    <w:rsid w:val="00E277E1"/>
    <w:rsid w:val="00E27A48"/>
    <w:rsid w:val="00E3010B"/>
    <w:rsid w:val="00E307F1"/>
    <w:rsid w:val="00E309ED"/>
    <w:rsid w:val="00E30F38"/>
    <w:rsid w:val="00E311CE"/>
    <w:rsid w:val="00E31735"/>
    <w:rsid w:val="00E31DC6"/>
    <w:rsid w:val="00E33596"/>
    <w:rsid w:val="00E33717"/>
    <w:rsid w:val="00E34056"/>
    <w:rsid w:val="00E34A24"/>
    <w:rsid w:val="00E355E7"/>
    <w:rsid w:val="00E3615B"/>
    <w:rsid w:val="00E361EB"/>
    <w:rsid w:val="00E36572"/>
    <w:rsid w:val="00E366A6"/>
    <w:rsid w:val="00E36BAF"/>
    <w:rsid w:val="00E37EDF"/>
    <w:rsid w:val="00E40084"/>
    <w:rsid w:val="00E40D29"/>
    <w:rsid w:val="00E41558"/>
    <w:rsid w:val="00E427D2"/>
    <w:rsid w:val="00E428B1"/>
    <w:rsid w:val="00E42ABB"/>
    <w:rsid w:val="00E43DDB"/>
    <w:rsid w:val="00E43F4A"/>
    <w:rsid w:val="00E44282"/>
    <w:rsid w:val="00E452E1"/>
    <w:rsid w:val="00E458BD"/>
    <w:rsid w:val="00E4718A"/>
    <w:rsid w:val="00E4719A"/>
    <w:rsid w:val="00E473C0"/>
    <w:rsid w:val="00E50DED"/>
    <w:rsid w:val="00E51359"/>
    <w:rsid w:val="00E52482"/>
    <w:rsid w:val="00E5412C"/>
    <w:rsid w:val="00E5471B"/>
    <w:rsid w:val="00E54C63"/>
    <w:rsid w:val="00E55DAC"/>
    <w:rsid w:val="00E560CF"/>
    <w:rsid w:val="00E56189"/>
    <w:rsid w:val="00E5762C"/>
    <w:rsid w:val="00E602E6"/>
    <w:rsid w:val="00E605EB"/>
    <w:rsid w:val="00E6060C"/>
    <w:rsid w:val="00E60EFD"/>
    <w:rsid w:val="00E61428"/>
    <w:rsid w:val="00E6156B"/>
    <w:rsid w:val="00E62BDC"/>
    <w:rsid w:val="00E64243"/>
    <w:rsid w:val="00E6440F"/>
    <w:rsid w:val="00E65578"/>
    <w:rsid w:val="00E65E8C"/>
    <w:rsid w:val="00E6611A"/>
    <w:rsid w:val="00E66B3E"/>
    <w:rsid w:val="00E67047"/>
    <w:rsid w:val="00E67096"/>
    <w:rsid w:val="00E6723B"/>
    <w:rsid w:val="00E71087"/>
    <w:rsid w:val="00E718B3"/>
    <w:rsid w:val="00E72CC8"/>
    <w:rsid w:val="00E72CF2"/>
    <w:rsid w:val="00E72E1E"/>
    <w:rsid w:val="00E735E6"/>
    <w:rsid w:val="00E73CAE"/>
    <w:rsid w:val="00E74155"/>
    <w:rsid w:val="00E74AEF"/>
    <w:rsid w:val="00E77D85"/>
    <w:rsid w:val="00E80D42"/>
    <w:rsid w:val="00E80D4E"/>
    <w:rsid w:val="00E81297"/>
    <w:rsid w:val="00E81766"/>
    <w:rsid w:val="00E84898"/>
    <w:rsid w:val="00E8496A"/>
    <w:rsid w:val="00E852DC"/>
    <w:rsid w:val="00E853BE"/>
    <w:rsid w:val="00E85CA1"/>
    <w:rsid w:val="00E85EB5"/>
    <w:rsid w:val="00E861B2"/>
    <w:rsid w:val="00E87CC4"/>
    <w:rsid w:val="00E9056B"/>
    <w:rsid w:val="00E92EE5"/>
    <w:rsid w:val="00E938D1"/>
    <w:rsid w:val="00E93DD2"/>
    <w:rsid w:val="00E94897"/>
    <w:rsid w:val="00E953EA"/>
    <w:rsid w:val="00E969EA"/>
    <w:rsid w:val="00E96D4C"/>
    <w:rsid w:val="00E9754B"/>
    <w:rsid w:val="00EA022D"/>
    <w:rsid w:val="00EA098C"/>
    <w:rsid w:val="00EA0F86"/>
    <w:rsid w:val="00EA12AD"/>
    <w:rsid w:val="00EA1552"/>
    <w:rsid w:val="00EA222C"/>
    <w:rsid w:val="00EA2914"/>
    <w:rsid w:val="00EA2A66"/>
    <w:rsid w:val="00EA32DC"/>
    <w:rsid w:val="00EA3D95"/>
    <w:rsid w:val="00EA479A"/>
    <w:rsid w:val="00EA6771"/>
    <w:rsid w:val="00EA7F52"/>
    <w:rsid w:val="00EB2B23"/>
    <w:rsid w:val="00EB444A"/>
    <w:rsid w:val="00EB4AAC"/>
    <w:rsid w:val="00EB4C9A"/>
    <w:rsid w:val="00EB55D3"/>
    <w:rsid w:val="00EB5755"/>
    <w:rsid w:val="00EB5BBB"/>
    <w:rsid w:val="00EB767D"/>
    <w:rsid w:val="00EC0A3A"/>
    <w:rsid w:val="00EC0C93"/>
    <w:rsid w:val="00EC13A3"/>
    <w:rsid w:val="00EC1E03"/>
    <w:rsid w:val="00EC2C0B"/>
    <w:rsid w:val="00EC4124"/>
    <w:rsid w:val="00EC43C7"/>
    <w:rsid w:val="00EC4FA7"/>
    <w:rsid w:val="00EC5264"/>
    <w:rsid w:val="00EC6071"/>
    <w:rsid w:val="00EC6451"/>
    <w:rsid w:val="00EC77BF"/>
    <w:rsid w:val="00ED0105"/>
    <w:rsid w:val="00ED0531"/>
    <w:rsid w:val="00ED1DF2"/>
    <w:rsid w:val="00ED448D"/>
    <w:rsid w:val="00ED628D"/>
    <w:rsid w:val="00ED6C7B"/>
    <w:rsid w:val="00ED70F6"/>
    <w:rsid w:val="00EE12D4"/>
    <w:rsid w:val="00EE1597"/>
    <w:rsid w:val="00EE24F9"/>
    <w:rsid w:val="00EE34ED"/>
    <w:rsid w:val="00EE47F0"/>
    <w:rsid w:val="00EE4942"/>
    <w:rsid w:val="00EE5EF5"/>
    <w:rsid w:val="00EF082C"/>
    <w:rsid w:val="00EF0E92"/>
    <w:rsid w:val="00EF19A6"/>
    <w:rsid w:val="00EF1EC9"/>
    <w:rsid w:val="00EF2191"/>
    <w:rsid w:val="00EF2325"/>
    <w:rsid w:val="00EF2BF3"/>
    <w:rsid w:val="00EF387A"/>
    <w:rsid w:val="00EF565F"/>
    <w:rsid w:val="00EF6287"/>
    <w:rsid w:val="00EF6698"/>
    <w:rsid w:val="00EF6794"/>
    <w:rsid w:val="00EF6B2F"/>
    <w:rsid w:val="00F007B6"/>
    <w:rsid w:val="00F01394"/>
    <w:rsid w:val="00F014EF"/>
    <w:rsid w:val="00F01B72"/>
    <w:rsid w:val="00F02027"/>
    <w:rsid w:val="00F020BC"/>
    <w:rsid w:val="00F027E5"/>
    <w:rsid w:val="00F02ED0"/>
    <w:rsid w:val="00F048F6"/>
    <w:rsid w:val="00F04E89"/>
    <w:rsid w:val="00F054C9"/>
    <w:rsid w:val="00F05C98"/>
    <w:rsid w:val="00F06685"/>
    <w:rsid w:val="00F1053D"/>
    <w:rsid w:val="00F10B33"/>
    <w:rsid w:val="00F111D9"/>
    <w:rsid w:val="00F128AF"/>
    <w:rsid w:val="00F130FD"/>
    <w:rsid w:val="00F1367C"/>
    <w:rsid w:val="00F144D7"/>
    <w:rsid w:val="00F14A46"/>
    <w:rsid w:val="00F153AD"/>
    <w:rsid w:val="00F15516"/>
    <w:rsid w:val="00F16017"/>
    <w:rsid w:val="00F16388"/>
    <w:rsid w:val="00F16990"/>
    <w:rsid w:val="00F16DEA"/>
    <w:rsid w:val="00F170C8"/>
    <w:rsid w:val="00F17DCF"/>
    <w:rsid w:val="00F204D8"/>
    <w:rsid w:val="00F20BDC"/>
    <w:rsid w:val="00F214DC"/>
    <w:rsid w:val="00F21AD9"/>
    <w:rsid w:val="00F22374"/>
    <w:rsid w:val="00F23136"/>
    <w:rsid w:val="00F234E2"/>
    <w:rsid w:val="00F238CD"/>
    <w:rsid w:val="00F23CD5"/>
    <w:rsid w:val="00F23DDE"/>
    <w:rsid w:val="00F2426A"/>
    <w:rsid w:val="00F248D3"/>
    <w:rsid w:val="00F249C8"/>
    <w:rsid w:val="00F26621"/>
    <w:rsid w:val="00F26C86"/>
    <w:rsid w:val="00F26F84"/>
    <w:rsid w:val="00F27148"/>
    <w:rsid w:val="00F272B4"/>
    <w:rsid w:val="00F27885"/>
    <w:rsid w:val="00F31302"/>
    <w:rsid w:val="00F31770"/>
    <w:rsid w:val="00F318CA"/>
    <w:rsid w:val="00F32597"/>
    <w:rsid w:val="00F330C0"/>
    <w:rsid w:val="00F34426"/>
    <w:rsid w:val="00F35DB0"/>
    <w:rsid w:val="00F361A9"/>
    <w:rsid w:val="00F36A61"/>
    <w:rsid w:val="00F36C6C"/>
    <w:rsid w:val="00F37A5C"/>
    <w:rsid w:val="00F4063E"/>
    <w:rsid w:val="00F407C1"/>
    <w:rsid w:val="00F42ABD"/>
    <w:rsid w:val="00F442C7"/>
    <w:rsid w:val="00F45F68"/>
    <w:rsid w:val="00F471CE"/>
    <w:rsid w:val="00F4777D"/>
    <w:rsid w:val="00F513DE"/>
    <w:rsid w:val="00F52454"/>
    <w:rsid w:val="00F53317"/>
    <w:rsid w:val="00F53B18"/>
    <w:rsid w:val="00F53B48"/>
    <w:rsid w:val="00F54D1D"/>
    <w:rsid w:val="00F550B2"/>
    <w:rsid w:val="00F56168"/>
    <w:rsid w:val="00F570F2"/>
    <w:rsid w:val="00F60998"/>
    <w:rsid w:val="00F60C80"/>
    <w:rsid w:val="00F61243"/>
    <w:rsid w:val="00F619C0"/>
    <w:rsid w:val="00F6348D"/>
    <w:rsid w:val="00F64A33"/>
    <w:rsid w:val="00F64FC9"/>
    <w:rsid w:val="00F667A2"/>
    <w:rsid w:val="00F66EB9"/>
    <w:rsid w:val="00F67E9C"/>
    <w:rsid w:val="00F7146D"/>
    <w:rsid w:val="00F72FBB"/>
    <w:rsid w:val="00F73869"/>
    <w:rsid w:val="00F739BF"/>
    <w:rsid w:val="00F73D0D"/>
    <w:rsid w:val="00F741F1"/>
    <w:rsid w:val="00F749B6"/>
    <w:rsid w:val="00F74DB4"/>
    <w:rsid w:val="00F7609B"/>
    <w:rsid w:val="00F76F0D"/>
    <w:rsid w:val="00F77046"/>
    <w:rsid w:val="00F77078"/>
    <w:rsid w:val="00F772AB"/>
    <w:rsid w:val="00F773E4"/>
    <w:rsid w:val="00F775E7"/>
    <w:rsid w:val="00F80A38"/>
    <w:rsid w:val="00F81280"/>
    <w:rsid w:val="00F81820"/>
    <w:rsid w:val="00F829EF"/>
    <w:rsid w:val="00F8308C"/>
    <w:rsid w:val="00F83CD1"/>
    <w:rsid w:val="00F86E41"/>
    <w:rsid w:val="00F91B12"/>
    <w:rsid w:val="00F91E0C"/>
    <w:rsid w:val="00F92B71"/>
    <w:rsid w:val="00F92CED"/>
    <w:rsid w:val="00F9377F"/>
    <w:rsid w:val="00F94A42"/>
    <w:rsid w:val="00F94E6B"/>
    <w:rsid w:val="00F96196"/>
    <w:rsid w:val="00F9636D"/>
    <w:rsid w:val="00F97F69"/>
    <w:rsid w:val="00FA0C41"/>
    <w:rsid w:val="00FA0C80"/>
    <w:rsid w:val="00FA1E94"/>
    <w:rsid w:val="00FA1FA8"/>
    <w:rsid w:val="00FA4427"/>
    <w:rsid w:val="00FA4476"/>
    <w:rsid w:val="00FA454E"/>
    <w:rsid w:val="00FA48DD"/>
    <w:rsid w:val="00FA5454"/>
    <w:rsid w:val="00FA5E1F"/>
    <w:rsid w:val="00FA7766"/>
    <w:rsid w:val="00FB065F"/>
    <w:rsid w:val="00FB06B6"/>
    <w:rsid w:val="00FB1BFB"/>
    <w:rsid w:val="00FB2997"/>
    <w:rsid w:val="00FB40B3"/>
    <w:rsid w:val="00FB4A9E"/>
    <w:rsid w:val="00FB4D32"/>
    <w:rsid w:val="00FB5BDB"/>
    <w:rsid w:val="00FB63A2"/>
    <w:rsid w:val="00FB6DB5"/>
    <w:rsid w:val="00FC0345"/>
    <w:rsid w:val="00FC0ACB"/>
    <w:rsid w:val="00FC0DAB"/>
    <w:rsid w:val="00FC18B4"/>
    <w:rsid w:val="00FC24C5"/>
    <w:rsid w:val="00FC32B8"/>
    <w:rsid w:val="00FC4D89"/>
    <w:rsid w:val="00FC51CB"/>
    <w:rsid w:val="00FC52F0"/>
    <w:rsid w:val="00FC55B3"/>
    <w:rsid w:val="00FC584E"/>
    <w:rsid w:val="00FC58AE"/>
    <w:rsid w:val="00FC59C1"/>
    <w:rsid w:val="00FC6EA2"/>
    <w:rsid w:val="00FC7663"/>
    <w:rsid w:val="00FC78BB"/>
    <w:rsid w:val="00FD001D"/>
    <w:rsid w:val="00FD0B73"/>
    <w:rsid w:val="00FD39BF"/>
    <w:rsid w:val="00FD422B"/>
    <w:rsid w:val="00FD46C0"/>
    <w:rsid w:val="00FD4A8A"/>
    <w:rsid w:val="00FD4EEB"/>
    <w:rsid w:val="00FD4F40"/>
    <w:rsid w:val="00FD4F74"/>
    <w:rsid w:val="00FD694B"/>
    <w:rsid w:val="00FD6D9F"/>
    <w:rsid w:val="00FD7ACE"/>
    <w:rsid w:val="00FE0C2B"/>
    <w:rsid w:val="00FE0F07"/>
    <w:rsid w:val="00FE162D"/>
    <w:rsid w:val="00FE199A"/>
    <w:rsid w:val="00FE1AF0"/>
    <w:rsid w:val="00FE1CC1"/>
    <w:rsid w:val="00FE33CB"/>
    <w:rsid w:val="00FE3FC4"/>
    <w:rsid w:val="00FE42D0"/>
    <w:rsid w:val="00FE4E16"/>
    <w:rsid w:val="00FE5C8C"/>
    <w:rsid w:val="00FE5D65"/>
    <w:rsid w:val="00FE613C"/>
    <w:rsid w:val="00FE6AA7"/>
    <w:rsid w:val="00FE7D1F"/>
    <w:rsid w:val="00FF0360"/>
    <w:rsid w:val="00FF0B2F"/>
    <w:rsid w:val="00FF13C5"/>
    <w:rsid w:val="00FF346F"/>
    <w:rsid w:val="00FF7D73"/>
    <w:rsid w:val="00FF7D9E"/>
    <w:rsid w:val="00FF7EC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60D62"/>
  <w15:docId w15:val="{DBF90BDA-7007-4D86-8188-F948C56B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C8"/>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3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paragraph" w:customStyle="1" w:styleId="ListeParagraf1">
    <w:name w:val="Liste Paragraf1"/>
    <w:basedOn w:val="Normal"/>
    <w:rsid w:val="007D131F"/>
    <w:pPr>
      <w:spacing w:after="0" w:line="240" w:lineRule="auto"/>
      <w:ind w:left="720"/>
    </w:pPr>
    <w:rPr>
      <w:rFonts w:ascii="Times New Roman" w:eastAsia="MS Mincho" w:hAnsi="Times New Roman"/>
      <w:i w:val="0"/>
      <w:iCs w:val="0"/>
      <w:sz w:val="24"/>
      <w:szCs w:val="24"/>
      <w:lang w:val="tr-TR" w:eastAsia="ar-SA"/>
    </w:rPr>
  </w:style>
  <w:style w:type="paragraph" w:customStyle="1" w:styleId="xl71">
    <w:name w:val="xl71"/>
    <w:basedOn w:val="Normal"/>
    <w:rsid w:val="00E361EB"/>
    <w:pPr>
      <w:spacing w:before="100" w:beforeAutospacing="1" w:after="100" w:afterAutospacing="1" w:line="240" w:lineRule="auto"/>
      <w:textAlignment w:val="top"/>
    </w:pPr>
    <w:rPr>
      <w:rFonts w:ascii="Arial" w:hAnsi="Arial" w:cs="Arial"/>
      <w:i w:val="0"/>
      <w:iCs w:val="0"/>
      <w:lang w:val="tr-TR" w:eastAsia="tr-TR"/>
    </w:rPr>
  </w:style>
  <w:style w:type="paragraph" w:customStyle="1" w:styleId="xl72">
    <w:name w:val="xl72"/>
    <w:basedOn w:val="Normal"/>
    <w:rsid w:val="00E361EB"/>
    <w:pPr>
      <w:spacing w:before="100" w:beforeAutospacing="1" w:after="100" w:afterAutospacing="1" w:line="240" w:lineRule="auto"/>
      <w:textAlignment w:val="top"/>
    </w:pPr>
    <w:rPr>
      <w:rFonts w:ascii="Arial" w:hAnsi="Arial" w:cs="Arial"/>
      <w:b/>
      <w:bCs/>
      <w:i w:val="0"/>
      <w:iCs w:val="0"/>
      <w:lang w:val="tr-TR" w:eastAsia="tr-TR"/>
    </w:rPr>
  </w:style>
  <w:style w:type="paragraph" w:customStyle="1" w:styleId="xl73">
    <w:name w:val="xl73"/>
    <w:basedOn w:val="Normal"/>
    <w:rsid w:val="00E361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74">
    <w:name w:val="xl74"/>
    <w:basedOn w:val="Normal"/>
    <w:rsid w:val="00E361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75">
    <w:name w:val="xl75"/>
    <w:basedOn w:val="Normal"/>
    <w:rsid w:val="00E361EB"/>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76">
    <w:name w:val="xl76"/>
    <w:basedOn w:val="Normal"/>
    <w:rsid w:val="00E361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77">
    <w:name w:val="xl77"/>
    <w:basedOn w:val="Normal"/>
    <w:rsid w:val="00E361EB"/>
    <w:pPr>
      <w:pBdr>
        <w:left w:val="single" w:sz="4" w:space="0" w:color="auto"/>
        <w:bottom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78">
    <w:name w:val="xl78"/>
    <w:basedOn w:val="Normal"/>
    <w:rsid w:val="00E361E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79">
    <w:name w:val="xl79"/>
    <w:basedOn w:val="Normal"/>
    <w:rsid w:val="00E361EB"/>
    <w:pPr>
      <w:pBdr>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0">
    <w:name w:val="xl80"/>
    <w:basedOn w:val="Normal"/>
    <w:rsid w:val="00E361E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1">
    <w:name w:val="xl81"/>
    <w:basedOn w:val="Normal"/>
    <w:rsid w:val="00E361E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82">
    <w:name w:val="xl82"/>
    <w:basedOn w:val="Normal"/>
    <w:rsid w:val="00E361E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83">
    <w:name w:val="xl83"/>
    <w:basedOn w:val="Normal"/>
    <w:rsid w:val="00E361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4">
    <w:name w:val="xl84"/>
    <w:basedOn w:val="Normal"/>
    <w:rsid w:val="00E361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5">
    <w:name w:val="xl85"/>
    <w:basedOn w:val="Normal"/>
    <w:rsid w:val="00E361EB"/>
    <w:pPr>
      <w:pBdr>
        <w:top w:val="single" w:sz="8" w:space="0" w:color="auto"/>
        <w:left w:val="single" w:sz="4" w:space="0" w:color="auto"/>
        <w:bottom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6">
    <w:name w:val="xl86"/>
    <w:basedOn w:val="Normal"/>
    <w:rsid w:val="00E361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7">
    <w:name w:val="xl87"/>
    <w:basedOn w:val="Normal"/>
    <w:rsid w:val="00E361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8">
    <w:name w:val="xl88"/>
    <w:basedOn w:val="Normal"/>
    <w:rsid w:val="00E361EB"/>
    <w:pPr>
      <w:pBdr>
        <w:top w:val="single" w:sz="4" w:space="0" w:color="auto"/>
        <w:left w:val="single" w:sz="4" w:space="0" w:color="auto"/>
        <w:bottom w:val="single" w:sz="8"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89">
    <w:name w:val="xl89"/>
    <w:basedOn w:val="Normal"/>
    <w:rsid w:val="00E361E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ahoma" w:hAnsi="Tahoma" w:cs="Tahoma"/>
      <w:b/>
      <w:bCs/>
      <w:i w:val="0"/>
      <w:iCs w:val="0"/>
      <w:sz w:val="16"/>
      <w:szCs w:val="16"/>
      <w:lang w:val="tr-TR" w:eastAsia="tr-TR"/>
    </w:rPr>
  </w:style>
  <w:style w:type="paragraph" w:customStyle="1" w:styleId="xl90">
    <w:name w:val="xl90"/>
    <w:basedOn w:val="Normal"/>
    <w:rsid w:val="00E361E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ahoma" w:hAnsi="Tahoma" w:cs="Tahoma"/>
      <w:b/>
      <w:bCs/>
      <w:i w:val="0"/>
      <w:iCs w:val="0"/>
      <w:sz w:val="16"/>
      <w:szCs w:val="16"/>
      <w:lang w:val="tr-TR" w:eastAsia="tr-TR"/>
    </w:rPr>
  </w:style>
  <w:style w:type="paragraph" w:customStyle="1" w:styleId="xl91">
    <w:name w:val="xl91"/>
    <w:basedOn w:val="Normal"/>
    <w:rsid w:val="00E361E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ahoma" w:hAnsi="Tahoma" w:cs="Tahoma"/>
      <w:b/>
      <w:bCs/>
      <w:i w:val="0"/>
      <w:iCs w:val="0"/>
      <w:sz w:val="16"/>
      <w:szCs w:val="16"/>
      <w:lang w:val="tr-TR" w:eastAsia="tr-TR"/>
    </w:rPr>
  </w:style>
  <w:style w:type="paragraph" w:customStyle="1" w:styleId="xl92">
    <w:name w:val="xl92"/>
    <w:basedOn w:val="Normal"/>
    <w:rsid w:val="00E361EB"/>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ahoma" w:hAnsi="Tahoma" w:cs="Tahoma"/>
      <w:b/>
      <w:bCs/>
      <w:i w:val="0"/>
      <w:iCs w:val="0"/>
      <w:sz w:val="16"/>
      <w:szCs w:val="16"/>
      <w:lang w:val="tr-TR" w:eastAsia="tr-TR"/>
    </w:rPr>
  </w:style>
  <w:style w:type="paragraph" w:customStyle="1" w:styleId="xl93">
    <w:name w:val="xl93"/>
    <w:basedOn w:val="Normal"/>
    <w:rsid w:val="00E361EB"/>
    <w:pPr>
      <w:pBdr>
        <w:top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94">
    <w:name w:val="xl94"/>
    <w:basedOn w:val="Normal"/>
    <w:rsid w:val="00E361EB"/>
    <w:pPr>
      <w:pBdr>
        <w:top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95">
    <w:name w:val="xl95"/>
    <w:basedOn w:val="Normal"/>
    <w:rsid w:val="00E361E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96">
    <w:name w:val="xl96"/>
    <w:basedOn w:val="Normal"/>
    <w:rsid w:val="00E361EB"/>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97">
    <w:name w:val="xl97"/>
    <w:basedOn w:val="Normal"/>
    <w:rsid w:val="00E361EB"/>
    <w:pPr>
      <w:pBdr>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Tahoma" w:hAnsi="Tahoma" w:cs="Tahoma"/>
      <w:b/>
      <w:bCs/>
      <w:i w:val="0"/>
      <w:iCs w:val="0"/>
      <w:sz w:val="16"/>
      <w:szCs w:val="16"/>
      <w:lang w:val="tr-TR" w:eastAsia="tr-TR"/>
    </w:rPr>
  </w:style>
  <w:style w:type="paragraph" w:customStyle="1" w:styleId="xl98">
    <w:name w:val="xl98"/>
    <w:basedOn w:val="Normal"/>
    <w:rsid w:val="00E361EB"/>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99">
    <w:name w:val="xl99"/>
    <w:basedOn w:val="Normal"/>
    <w:rsid w:val="00E361EB"/>
    <w:pPr>
      <w:pBdr>
        <w:top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100">
    <w:name w:val="xl100"/>
    <w:basedOn w:val="Normal"/>
    <w:rsid w:val="00E361EB"/>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101">
    <w:name w:val="xl101"/>
    <w:basedOn w:val="Normal"/>
    <w:rsid w:val="00E361EB"/>
    <w:pPr>
      <w:pBdr>
        <w:top w:val="single" w:sz="4" w:space="0" w:color="auto"/>
        <w:left w:val="single" w:sz="4" w:space="0" w:color="auto"/>
      </w:pBdr>
      <w:spacing w:before="100" w:beforeAutospacing="1" w:after="100" w:afterAutospacing="1" w:line="240" w:lineRule="auto"/>
      <w:jc w:val="right"/>
      <w:textAlignment w:val="top"/>
    </w:pPr>
    <w:rPr>
      <w:rFonts w:ascii="Tahoma" w:hAnsi="Tahoma" w:cs="Tahoma"/>
      <w:i w:val="0"/>
      <w:iCs w:val="0"/>
      <w:sz w:val="16"/>
      <w:szCs w:val="16"/>
      <w:lang w:val="tr-TR" w:eastAsia="tr-TR"/>
    </w:rPr>
  </w:style>
  <w:style w:type="paragraph" w:customStyle="1" w:styleId="xl102">
    <w:name w:val="xl102"/>
    <w:basedOn w:val="Normal"/>
    <w:rsid w:val="00E361EB"/>
    <w:pPr>
      <w:pBdr>
        <w:top w:val="single" w:sz="4" w:space="0" w:color="auto"/>
        <w:left w:val="single" w:sz="8" w:space="0" w:color="auto"/>
        <w:right w:val="single" w:sz="8" w:space="0" w:color="auto"/>
      </w:pBdr>
      <w:spacing w:before="100" w:beforeAutospacing="1" w:after="100" w:afterAutospacing="1" w:line="240" w:lineRule="auto"/>
      <w:jc w:val="right"/>
      <w:textAlignment w:val="top"/>
    </w:pPr>
    <w:rPr>
      <w:rFonts w:ascii="Tahoma" w:hAnsi="Tahoma" w:cs="Tahoma"/>
      <w:b/>
      <w:bCs/>
      <w:i w:val="0"/>
      <w:iCs w:val="0"/>
      <w:sz w:val="16"/>
      <w:szCs w:val="16"/>
      <w:lang w:val="tr-TR" w:eastAsia="tr-TR"/>
    </w:rPr>
  </w:style>
  <w:style w:type="paragraph" w:customStyle="1" w:styleId="xl103">
    <w:name w:val="xl103"/>
    <w:basedOn w:val="Normal"/>
    <w:rsid w:val="00E361EB"/>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104">
    <w:name w:val="xl104"/>
    <w:basedOn w:val="Normal"/>
    <w:rsid w:val="00E361E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105">
    <w:name w:val="xl105"/>
    <w:basedOn w:val="Normal"/>
    <w:rsid w:val="00E361EB"/>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ahoma" w:hAnsi="Tahoma" w:cs="Tahoma"/>
      <w:i w:val="0"/>
      <w:iCs w:val="0"/>
      <w:sz w:val="16"/>
      <w:szCs w:val="16"/>
      <w:lang w:val="tr-TR" w:eastAsia="tr-TR"/>
    </w:rPr>
  </w:style>
  <w:style w:type="paragraph" w:customStyle="1" w:styleId="xl106">
    <w:name w:val="xl106"/>
    <w:basedOn w:val="Normal"/>
    <w:rsid w:val="00E361EB"/>
    <w:pPr>
      <w:pBdr>
        <w:top w:val="single" w:sz="8" w:space="0" w:color="auto"/>
        <w:left w:val="single" w:sz="4" w:space="0" w:color="auto"/>
      </w:pBdr>
      <w:spacing w:before="100" w:beforeAutospacing="1" w:after="100" w:afterAutospacing="1" w:line="240" w:lineRule="auto"/>
      <w:textAlignment w:val="top"/>
    </w:pPr>
    <w:rPr>
      <w:rFonts w:ascii="Tahoma" w:hAnsi="Tahoma" w:cs="Tahoma"/>
      <w:b/>
      <w:bCs/>
      <w:i w:val="0"/>
      <w:iCs w:val="0"/>
      <w:sz w:val="16"/>
      <w:szCs w:val="16"/>
      <w:lang w:val="tr-TR" w:eastAsia="tr-TR"/>
    </w:rPr>
  </w:style>
  <w:style w:type="paragraph" w:customStyle="1" w:styleId="xl107">
    <w:name w:val="xl107"/>
    <w:basedOn w:val="Normal"/>
    <w:rsid w:val="00E361E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ahoma" w:hAnsi="Tahoma" w:cs="Tahoma"/>
      <w:b/>
      <w:bCs/>
      <w:i w:val="0"/>
      <w:iCs w:val="0"/>
      <w:sz w:val="16"/>
      <w:szCs w:val="16"/>
      <w:lang w:val="tr-TR" w:eastAsia="tr-TR"/>
    </w:rPr>
  </w:style>
  <w:style w:type="paragraph" w:customStyle="1" w:styleId="xl108">
    <w:name w:val="xl108"/>
    <w:basedOn w:val="Normal"/>
    <w:rsid w:val="00E361EB"/>
    <w:pPr>
      <w:pBdr>
        <w:top w:val="single" w:sz="8" w:space="0" w:color="auto"/>
        <w:right w:val="single" w:sz="4" w:space="0" w:color="auto"/>
      </w:pBdr>
      <w:spacing w:before="100" w:beforeAutospacing="1" w:after="100" w:afterAutospacing="1" w:line="240" w:lineRule="auto"/>
      <w:textAlignment w:val="top"/>
    </w:pPr>
    <w:rPr>
      <w:rFonts w:ascii="Tahoma" w:hAnsi="Tahoma" w:cs="Tahoma"/>
      <w:b/>
      <w:bCs/>
      <w:i w:val="0"/>
      <w:iCs w:val="0"/>
      <w:sz w:val="16"/>
      <w:szCs w:val="16"/>
      <w:lang w:val="tr-TR" w:eastAsia="tr-TR"/>
    </w:rPr>
  </w:style>
  <w:style w:type="paragraph" w:customStyle="1" w:styleId="xl109">
    <w:name w:val="xl109"/>
    <w:basedOn w:val="Normal"/>
    <w:rsid w:val="00E361EB"/>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ahoma" w:hAnsi="Tahoma" w:cs="Tahoma"/>
      <w:b/>
      <w:bCs/>
      <w:i w:val="0"/>
      <w:iCs w:val="0"/>
      <w:sz w:val="16"/>
      <w:szCs w:val="16"/>
      <w:lang w:val="tr-TR" w:eastAsia="tr-TR"/>
    </w:rPr>
  </w:style>
  <w:style w:type="paragraph" w:customStyle="1" w:styleId="xl110">
    <w:name w:val="xl110"/>
    <w:basedOn w:val="Normal"/>
    <w:rsid w:val="00E361EB"/>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111">
    <w:name w:val="xl111"/>
    <w:basedOn w:val="Normal"/>
    <w:rsid w:val="00E361E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112">
    <w:name w:val="xl112"/>
    <w:basedOn w:val="Normal"/>
    <w:rsid w:val="00E361EB"/>
    <w:pPr>
      <w:pBdr>
        <w:left w:val="single" w:sz="8" w:space="0" w:color="auto"/>
        <w:right w:val="single" w:sz="8"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113">
    <w:name w:val="xl113"/>
    <w:basedOn w:val="Normal"/>
    <w:rsid w:val="00E361EB"/>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114">
    <w:name w:val="xl114"/>
    <w:basedOn w:val="Normal"/>
    <w:rsid w:val="00E361EB"/>
    <w:pPr>
      <w:pBdr>
        <w:left w:val="single" w:sz="8" w:space="0" w:color="auto"/>
      </w:pBdr>
      <w:spacing w:before="100" w:beforeAutospacing="1" w:after="100" w:afterAutospacing="1" w:line="240" w:lineRule="auto"/>
      <w:textAlignment w:val="top"/>
    </w:pPr>
    <w:rPr>
      <w:rFonts w:ascii="Tahoma" w:hAnsi="Tahoma" w:cs="Tahoma"/>
      <w:b/>
      <w:bCs/>
      <w:i w:val="0"/>
      <w:iCs w:val="0"/>
      <w:sz w:val="16"/>
      <w:szCs w:val="16"/>
      <w:lang w:val="tr-TR" w:eastAsia="tr-TR"/>
    </w:rPr>
  </w:style>
  <w:style w:type="paragraph" w:customStyle="1" w:styleId="xl115">
    <w:name w:val="xl115"/>
    <w:basedOn w:val="Normal"/>
    <w:rsid w:val="00E361EB"/>
    <w:pPr>
      <w:pBdr>
        <w:left w:val="single" w:sz="8" w:space="0" w:color="auto"/>
      </w:pBdr>
      <w:spacing w:before="100" w:beforeAutospacing="1" w:after="100" w:afterAutospacing="1" w:line="240" w:lineRule="auto"/>
      <w:jc w:val="right"/>
      <w:textAlignment w:val="top"/>
    </w:pPr>
    <w:rPr>
      <w:rFonts w:ascii="Tahoma" w:hAnsi="Tahoma" w:cs="Tahoma"/>
      <w:b/>
      <w:bCs/>
      <w:i w:val="0"/>
      <w:iCs w:val="0"/>
      <w:sz w:val="16"/>
      <w:szCs w:val="16"/>
      <w:lang w:val="tr-TR" w:eastAsia="tr-TR"/>
    </w:rPr>
  </w:style>
  <w:style w:type="paragraph" w:customStyle="1" w:styleId="xl116">
    <w:name w:val="xl116"/>
    <w:basedOn w:val="Normal"/>
    <w:rsid w:val="00E361EB"/>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117">
    <w:name w:val="xl117"/>
    <w:basedOn w:val="Normal"/>
    <w:rsid w:val="00E361EB"/>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ahoma" w:hAnsi="Tahoma" w:cs="Tahoma"/>
      <w:b/>
      <w:bCs/>
      <w:i w:val="0"/>
      <w:iCs w:val="0"/>
      <w:sz w:val="16"/>
      <w:szCs w:val="16"/>
      <w:lang w:val="tr-TR" w:eastAsia="tr-TR"/>
    </w:rPr>
  </w:style>
  <w:style w:type="paragraph" w:customStyle="1" w:styleId="xl118">
    <w:name w:val="xl118"/>
    <w:basedOn w:val="Normal"/>
    <w:rsid w:val="00E361EB"/>
    <w:pPr>
      <w:spacing w:before="100" w:beforeAutospacing="1" w:after="100" w:afterAutospacing="1" w:line="240" w:lineRule="auto"/>
      <w:textAlignment w:val="top"/>
    </w:pPr>
    <w:rPr>
      <w:rFonts w:ascii="Arial" w:hAnsi="Arial" w:cs="Arial"/>
      <w:b/>
      <w:bCs/>
      <w:i w:val="0"/>
      <w:iCs w:val="0"/>
      <w:lang w:val="tr-TR" w:eastAsia="tr-TR"/>
    </w:rPr>
  </w:style>
  <w:style w:type="paragraph" w:customStyle="1" w:styleId="xl119">
    <w:name w:val="xl119"/>
    <w:basedOn w:val="Normal"/>
    <w:rsid w:val="00E361EB"/>
    <w:pPr>
      <w:pBdr>
        <w:bottom w:val="single" w:sz="8" w:space="0" w:color="auto"/>
      </w:pBdr>
      <w:spacing w:before="100" w:beforeAutospacing="1" w:after="100" w:afterAutospacing="1" w:line="240" w:lineRule="auto"/>
      <w:textAlignment w:val="top"/>
    </w:pPr>
    <w:rPr>
      <w:rFonts w:ascii="Tahoma" w:hAnsi="Tahoma" w:cs="Tahoma"/>
      <w:b/>
      <w:bCs/>
      <w:i w:val="0"/>
      <w:iCs w:val="0"/>
      <w:sz w:val="28"/>
      <w:szCs w:val="28"/>
      <w:lang w:val="tr-TR" w:eastAsia="tr-TR"/>
    </w:rPr>
  </w:style>
  <w:style w:type="table" w:customStyle="1" w:styleId="OrtaKlavuz3-Vurgu21">
    <w:name w:val="Orta Kılavuz 3 - Vurgu 21"/>
    <w:basedOn w:val="NormalTablo"/>
    <w:next w:val="OrtaKlavuz3-Vurgu2"/>
    <w:uiPriority w:val="99"/>
    <w:rsid w:val="00E361E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5">
    <w:name w:val="Tablo Kılavuzu5"/>
    <w:basedOn w:val="NormalTablo"/>
    <w:next w:val="TabloKlavuzu"/>
    <w:uiPriority w:val="39"/>
    <w:rsid w:val="00E361EB"/>
    <w:pPr>
      <w:spacing w:after="0" w:line="240" w:lineRule="auto"/>
    </w:pPr>
    <w:rPr>
      <w:rFonts w:ascii="Calibri" w:eastAsia="Calibri"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39"/>
    <w:rsid w:val="00E361EB"/>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E361EB"/>
    <w:pPr>
      <w:spacing w:after="0" w:line="240" w:lineRule="auto"/>
    </w:pPr>
    <w:rPr>
      <w:rFonts w:ascii="Calibri" w:eastAsia="Calibri"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2">
    <w:name w:val="Tablo Kılavuzu12"/>
    <w:basedOn w:val="NormalTablo"/>
    <w:uiPriority w:val="59"/>
    <w:rsid w:val="00E361EB"/>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54356E"/>
  </w:style>
  <w:style w:type="table" w:customStyle="1" w:styleId="TabloKlavuzu7">
    <w:name w:val="Tablo Kılavuzu7"/>
    <w:basedOn w:val="NormalTablo"/>
    <w:next w:val="TabloKlavuzu"/>
    <w:uiPriority w:val="39"/>
    <w:rsid w:val="0054356E"/>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3">
    <w:name w:val="Açık Gölgeleme - Vurgu 113"/>
    <w:uiPriority w:val="99"/>
    <w:rsid w:val="0054356E"/>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Liste-Vurgu32">
    <w:name w:val="Açık Liste - Vurgu 32"/>
    <w:basedOn w:val="NormalTablo"/>
    <w:next w:val="AkListe-Vurgu3"/>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table" w:customStyle="1" w:styleId="OrtaGlgeleme2-Vurgu52">
    <w:name w:val="Orta Gölgeleme 2 - Vurgu 52"/>
    <w:basedOn w:val="NormalTablo"/>
    <w:next w:val="OrtaGlgeleme2-Vurgu5"/>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1">
    <w:name w:val="Açık Liste11"/>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Glgeleme-Vurgu55">
    <w:name w:val="Açık Gölgeleme - Vurgu 55"/>
    <w:basedOn w:val="NormalTablo"/>
    <w:next w:val="AkGlgeleme-Vurgu5"/>
    <w:uiPriority w:val="99"/>
    <w:rsid w:val="0054356E"/>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customStyle="1" w:styleId="OrtaListe2-Vurgu52">
    <w:name w:val="Orta Liste 2 - Vurgu 52"/>
    <w:basedOn w:val="NormalTablo"/>
    <w:next w:val="OrtaListe2-Vurgu5"/>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1-Vurgu52">
    <w:name w:val="Orta Liste 1 - Vurgu 52"/>
    <w:basedOn w:val="NormalTablo"/>
    <w:next w:val="OrtaListe1-Vurgu5"/>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customStyle="1" w:styleId="OrtaKlavuz2-Vurgu59">
    <w:name w:val="Orta Kılavuz 2 - Vurgu 59"/>
    <w:basedOn w:val="NormalTablo"/>
    <w:next w:val="OrtaKlavuz2-Vurgu5"/>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customStyle="1" w:styleId="KoyuListe-Vurgu51">
    <w:name w:val="Koyu Liste - Vurgu 51"/>
    <w:basedOn w:val="NormalTablo"/>
    <w:next w:val="KoyuListe-Vurgu5"/>
    <w:uiPriority w:val="99"/>
    <w:rsid w:val="0054356E"/>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customStyle="1" w:styleId="OrtaKlavuz1-Vurgu52">
    <w:name w:val="Orta Kılavuz 1 - Vurgu 52"/>
    <w:basedOn w:val="NormalTablo"/>
    <w:next w:val="OrtaKlavuz1-Vurgu5"/>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customStyle="1" w:styleId="AkKlavuz-Vurgu52">
    <w:name w:val="Açık Kılavuz - Vurgu 52"/>
    <w:basedOn w:val="NormalTablo"/>
    <w:next w:val="AkKlavuz-Vurgu5"/>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1">
    <w:name w:val="Açık Kılavuz - Vurgu 111"/>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customStyle="1" w:styleId="OrtaKlavuz3-Vurgu51">
    <w:name w:val="Orta Kılavuz 3 - Vurgu 51"/>
    <w:basedOn w:val="NormalTablo"/>
    <w:next w:val="OrtaKlavuz3-Vurgu5"/>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customStyle="1" w:styleId="RenkliKlavuz-Vurgu52">
    <w:name w:val="Renkli Kılavuz - Vurgu 52"/>
    <w:basedOn w:val="NormalTablo"/>
    <w:next w:val="RenkliKlavuz-Vurgu5"/>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customStyle="1" w:styleId="RenkliListe-Vurgu61">
    <w:name w:val="Renkli Liste - Vurgu 61"/>
    <w:basedOn w:val="NormalTablo"/>
    <w:next w:val="RenkliListe-Vurgu6"/>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table" w:customStyle="1" w:styleId="AkGlgeleme-Vurgu1111">
    <w:name w:val="Açık Gölgeleme - Vurgu 1111"/>
    <w:uiPriority w:val="99"/>
    <w:rsid w:val="0054356E"/>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1">
    <w:name w:val="Açık Gölgeleme - Vurgu 511"/>
    <w:uiPriority w:val="99"/>
    <w:rsid w:val="0054356E"/>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RenkliListe-Vurgu52">
    <w:name w:val="Renkli Liste - Vurgu 52"/>
    <w:basedOn w:val="NormalTablo"/>
    <w:next w:val="RenkliListe-Vurgu5"/>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1">
    <w:name w:val="Açık Gölgeleme - Vurgu 521"/>
    <w:uiPriority w:val="99"/>
    <w:rsid w:val="0054356E"/>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1">
    <w:name w:val="Açık Gölgeleme - Vurgu 121"/>
    <w:uiPriority w:val="99"/>
    <w:rsid w:val="0054356E"/>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RenkliKlavuz-Vurgu13">
    <w:name w:val="Renkli Kılavuz - Vurgu 13"/>
    <w:basedOn w:val="NormalTablo"/>
    <w:next w:val="RenkliKlavuz-Vurgu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customStyle="1" w:styleId="AkListe-Vurgu61">
    <w:name w:val="Açık Liste - Vurgu 61"/>
    <w:basedOn w:val="NormalTablo"/>
    <w:next w:val="AkListe-Vurgu6"/>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customStyle="1" w:styleId="RenkliGlgeleme-Vurgu52">
    <w:name w:val="Renkli Gölgeleme - Vurgu 52"/>
    <w:basedOn w:val="NormalTablo"/>
    <w:next w:val="RenkliGlgeleme-Vurgu5"/>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customStyle="1" w:styleId="AkListe-Vurgu52">
    <w:name w:val="Açık Liste - Vurgu 52"/>
    <w:basedOn w:val="NormalTablo"/>
    <w:next w:val="AkListe-Vurgu5"/>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1">
    <w:name w:val="Açık Gölgeleme - Vurgu 531"/>
    <w:uiPriority w:val="99"/>
    <w:rsid w:val="0054356E"/>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1">
    <w:name w:val="Orta Kılavuz 2 - Vurgu 51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RenkliListe-Vurgu13">
    <w:name w:val="Renkli Liste - Vurgu 13"/>
    <w:basedOn w:val="NormalTablo"/>
    <w:next w:val="RenkliListe-Vurgu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1">
    <w:name w:val="Açık Gölgeleme - Vurgu 541"/>
    <w:uiPriority w:val="99"/>
    <w:rsid w:val="0054356E"/>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1">
    <w:name w:val="Açık Gölgeleme - Vurgu 131"/>
    <w:uiPriority w:val="99"/>
    <w:rsid w:val="0054356E"/>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OrtaKlavuz2-Vurgu3141">
    <w:name w:val="Orta Kılavuz 2 - Vurgu 314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7">
    <w:name w:val="Orta Kılavuz 2 - Vurgu 37"/>
    <w:basedOn w:val="NormalTablo"/>
    <w:next w:val="OrtaKlavuz2-Vurgu3"/>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1">
    <w:name w:val="Orta Kılavuz 2 - Vurgu 58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1">
    <w:name w:val="Orta Kılavuz 2 - Vurgu 315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1">
    <w:name w:val="Orta Kılavuz 2 - Vurgu 57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1">
    <w:name w:val="Orta Kılavuz 2 - Vurgu 313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21">
    <w:name w:val="Orta Kılavuz 2 - Vurgu 312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1">
    <w:name w:val="Orta Kılavuz 2 - Vurgu 311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1">
    <w:name w:val="Orta Kılavuz 2 - Vurgu 56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1">
    <w:name w:val="Normal Tablo11"/>
    <w:uiPriority w:val="99"/>
    <w:semiHidden/>
    <w:rsid w:val="0054356E"/>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customStyle="1" w:styleId="TabloKlavuz71">
    <w:name w:val="Tablo Kılavuz 71"/>
    <w:basedOn w:val="NormalTablo"/>
    <w:next w:val="TabloKlavuz7"/>
    <w:uiPriority w:val="99"/>
    <w:rsid w:val="0054356E"/>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6">
    <w:name w:val="Orta Kılavuz 2 - Vurgu 316"/>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1">
    <w:name w:val="Orta Kılavuz 2 - Vurgu 52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51">
    <w:name w:val="Orta Kılavuz 2 - Vurgu 35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1">
    <w:name w:val="Orta Kılavuz 2 - Vurgu 53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1">
    <w:name w:val="Orta Kılavuz 2 - Vurgu 55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1">
    <w:name w:val="Orta Kılavuz 2 - Vurgu 54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62">
    <w:name w:val="Orta Kılavuz 2 - Vurgu 62"/>
    <w:basedOn w:val="NormalTablo"/>
    <w:next w:val="OrtaKlavuz2-Vurgu6"/>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2">
    <w:name w:val="Orta Kılavuz 2 - Vurgu 322"/>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1">
    <w:name w:val="Orta Kılavuz 2 - Vurgu 321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1">
    <w:name w:val="Orta Kılavuz 2 - Vurgu 33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1">
    <w:name w:val="Orta Kılavuz 2 - Vurgu 34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AkListe-Vurgu21">
    <w:name w:val="Açık Liste - Vurgu 21"/>
    <w:basedOn w:val="NormalTablo"/>
    <w:next w:val="AkListe-Vurgu2"/>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customStyle="1" w:styleId="OrtaGlgeleme2-Vurgu22">
    <w:name w:val="Orta Gölgeleme 2 - Vurgu 22"/>
    <w:basedOn w:val="NormalTablo"/>
    <w:next w:val="OrtaGlgeleme2-Vurgu2"/>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22">
    <w:name w:val="Orta Kılavuz 3 - Vurgu 22"/>
    <w:basedOn w:val="NormalTablo"/>
    <w:next w:val="OrtaKlavuz3-Vurgu2"/>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RenkliGlgeleme-Vurgu22">
    <w:name w:val="Renkli Gölgeleme - Vurgu 22"/>
    <w:basedOn w:val="NormalTablo"/>
    <w:next w:val="RenkliGlgeleme-Vurgu2"/>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customStyle="1" w:styleId="RenkliKlavuz-Vurgu21">
    <w:name w:val="Renkli Kılavuz - Vurgu 21"/>
    <w:basedOn w:val="NormalTablo"/>
    <w:next w:val="RenkliKlavuz-Vurgu2"/>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1">
    <w:name w:val="Colorful Grid1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RenkliKlavuz-Vurgu31">
    <w:name w:val="Renkli Kılavuz - Vurgu 31"/>
    <w:basedOn w:val="NormalTablo"/>
    <w:next w:val="RenkliKlavuz-Vurgu3"/>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customStyle="1" w:styleId="RenkliKlavuz-Vurgu61">
    <w:name w:val="Renkli Kılavuz - Vurgu 61"/>
    <w:basedOn w:val="NormalTablo"/>
    <w:next w:val="RenkliKlavuz-Vurgu6"/>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customStyle="1" w:styleId="RenkliKlavuz-Vurgu41">
    <w:name w:val="Renkli Kılavuz - Vurgu 41"/>
    <w:basedOn w:val="NormalTablo"/>
    <w:next w:val="RenkliKlavuz-Vurgu4"/>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customStyle="1" w:styleId="RenkliGlgeleme-Vurgu32">
    <w:name w:val="Renkli Gölgeleme - Vurgu 32"/>
    <w:basedOn w:val="NormalTablo"/>
    <w:next w:val="RenkliGlgeleme-Vurgu3"/>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customStyle="1" w:styleId="RenkliGlgeleme-Vurgu11">
    <w:name w:val="Renkli Gölgeleme - Vurgu 11"/>
    <w:basedOn w:val="NormalTablo"/>
    <w:next w:val="RenkliGlgeleme-Vurgu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1">
    <w:name w:val="Colorful Shading1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1">
    <w:name w:val="Dark List11"/>
    <w:uiPriority w:val="99"/>
    <w:rsid w:val="0054356E"/>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KoyuListe-Vurgu11">
    <w:name w:val="Koyu Liste - Vurgu 11"/>
    <w:basedOn w:val="NormalTablo"/>
    <w:next w:val="KoyuListe-Vurgu1"/>
    <w:uiPriority w:val="99"/>
    <w:rsid w:val="0054356E"/>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customStyle="1" w:styleId="RenkliGlgeleme-Vurgu61">
    <w:name w:val="Renkli Gölgeleme - Vurgu 61"/>
    <w:basedOn w:val="NormalTablo"/>
    <w:next w:val="RenkliGlgeleme-Vurgu6"/>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customStyle="1" w:styleId="RenkliGlgeleme-Vurgu41">
    <w:name w:val="Renkli Gölgeleme - Vurgu 41"/>
    <w:basedOn w:val="NormalTablo"/>
    <w:next w:val="RenkliGlgeleme-Vurgu4"/>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customStyle="1" w:styleId="KoyuListe-Vurgu61">
    <w:name w:val="Koyu Liste - Vurgu 61"/>
    <w:basedOn w:val="NormalTablo"/>
    <w:next w:val="KoyuListe-Vurgu6"/>
    <w:uiPriority w:val="99"/>
    <w:rsid w:val="0054356E"/>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customStyle="1" w:styleId="OrtaKlavuz3-Vurgu61">
    <w:name w:val="Orta Kılavuz 3 - Vurgu 61"/>
    <w:basedOn w:val="NormalTablo"/>
    <w:next w:val="OrtaKlavuz3-Vurgu6"/>
    <w:uiPriority w:val="6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customStyle="1" w:styleId="OrtaKlavuz2-Vurgu42">
    <w:name w:val="Orta Kılavuz 2 - Vurgu 42"/>
    <w:basedOn w:val="NormalTablo"/>
    <w:next w:val="OrtaKlavuz2-Vurgu4"/>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customStyle="1" w:styleId="OrtaKlavuz2-Vurgu11">
    <w:name w:val="Orta Kılavuz 2 - Vurgu 11"/>
    <w:basedOn w:val="NormalTablo"/>
    <w:next w:val="OrtaKlavuz2-Vurgu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1">
    <w:name w:val="Medium Grid 21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OrtaKlavuz1-Vurgu61">
    <w:name w:val="Orta Kılavuz 1 - Vurgu 61"/>
    <w:basedOn w:val="NormalTablo"/>
    <w:next w:val="OrtaKlavuz1-Vurgu6"/>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customStyle="1" w:styleId="OrtaListe2-Vurgu62">
    <w:name w:val="Orta Liste 2 - Vurgu 62"/>
    <w:basedOn w:val="NormalTablo"/>
    <w:next w:val="OrtaListe2-Vurgu6"/>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Glgeleme1-Vurgu21">
    <w:name w:val="Orta Gölgeleme 1 - Vurgu 21"/>
    <w:basedOn w:val="NormalTablo"/>
    <w:next w:val="OrtaGlgeleme1-Vurgu2"/>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customStyle="1" w:styleId="OrtaList2-Vurgu12">
    <w:name w:val="Orta List 2 - Vurgu 12"/>
    <w:basedOn w:val="NormalTablo"/>
    <w:next w:val="OrtaList2-Vurgu1"/>
    <w:uiPriority w:val="99"/>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Klavuz1-Vurgu31">
    <w:name w:val="Orta Kılavuz 1 - Vurgu 31"/>
    <w:basedOn w:val="NormalTablo"/>
    <w:next w:val="OrtaKlavuz1-Vurgu3"/>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customStyle="1" w:styleId="Takvim41">
    <w:name w:val="Takvim 41"/>
    <w:uiPriority w:val="99"/>
    <w:rsid w:val="0054356E"/>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1">
    <w:name w:val="Takvim 11"/>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customStyle="1" w:styleId="AkKlavuz-Vurgu61">
    <w:name w:val="Açık Kılavuz - Vurgu 61"/>
    <w:basedOn w:val="NormalTablo"/>
    <w:next w:val="AkKlavuz-Vurgu6"/>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1">
    <w:name w:val="Light Grid - Accent 111"/>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customStyle="1" w:styleId="OrtaListe1-Vurgu31">
    <w:name w:val="Orta Liste 1 - Vurgu 31"/>
    <w:basedOn w:val="NormalTablo"/>
    <w:next w:val="OrtaListe1-Vurgu3"/>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1">
    <w:name w:val="Medium List 11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1">
    <w:name w:val="Light Shading11"/>
    <w:uiPriority w:val="99"/>
    <w:rsid w:val="0054356E"/>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32">
    <w:name w:val="Açık Gölgeleme - Vurgu 32"/>
    <w:basedOn w:val="NormalTablo"/>
    <w:next w:val="AkGlgeleme-Vurgu3"/>
    <w:uiPriority w:val="99"/>
    <w:rsid w:val="0054356E"/>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1">
    <w:name w:val="StilUAMP1"/>
    <w:uiPriority w:val="99"/>
    <w:rsid w:val="0054356E"/>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2">
    <w:name w:val="Açık Liste - Vurgu 112"/>
    <w:basedOn w:val="NormalTablo"/>
    <w:uiPriority w:val="61"/>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2">
    <w:name w:val="Açık Kılavuz - Vurgu 122"/>
    <w:basedOn w:val="TabloStunlar1"/>
    <w:uiPriority w:val="62"/>
    <w:rsid w:val="0054356E"/>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2">
    <w:name w:val="Açık Kılavuz - Vurgu 132"/>
    <w:basedOn w:val="NormalTablo"/>
    <w:uiPriority w:val="62"/>
    <w:rsid w:val="0054356E"/>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21">
    <w:name w:val="Açık Kılavuz - Vurgu 21"/>
    <w:basedOn w:val="NormalTablo"/>
    <w:next w:val="AkKlavuz-Vurgu2"/>
    <w:uiPriority w:val="62"/>
    <w:rsid w:val="0054356E"/>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1">
    <w:name w:val="Renkli Liste11"/>
    <w:basedOn w:val="NormalTablo"/>
    <w:uiPriority w:val="72"/>
    <w:rsid w:val="0054356E"/>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2">
    <w:name w:val="Renkli Kılavuz12"/>
    <w:basedOn w:val="OrtaListe1-Vurgu2"/>
    <w:uiPriority w:val="73"/>
    <w:rsid w:val="0054356E"/>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1">
    <w:name w:val="Açık Liste21"/>
    <w:basedOn w:val="NormalTablo"/>
    <w:uiPriority w:val="61"/>
    <w:rsid w:val="0054356E"/>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Web31">
    <w:name w:val="Tablo Web 31"/>
    <w:basedOn w:val="NormalTablo"/>
    <w:next w:val="TabloWeb3"/>
    <w:uiPriority w:val="99"/>
    <w:semiHidden/>
    <w:unhideWhenUsed/>
    <w:rsid w:val="0054356E"/>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Stunlar51">
    <w:name w:val="Tablo Sütunlar 51"/>
    <w:basedOn w:val="NormalTablo"/>
    <w:next w:val="TabloStunlar5"/>
    <w:uiPriority w:val="99"/>
    <w:semiHidden/>
    <w:unhideWhenUsed/>
    <w:rsid w:val="0054356E"/>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Stunlar11">
    <w:name w:val="Tablo Sütunlar 11"/>
    <w:basedOn w:val="NormalTablo"/>
    <w:next w:val="TabloStunlar1"/>
    <w:uiPriority w:val="99"/>
    <w:semiHidden/>
    <w:unhideWhenUsed/>
    <w:rsid w:val="0054356E"/>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1">
    <w:name w:val="Stil11"/>
    <w:basedOn w:val="NormalTablo"/>
    <w:uiPriority w:val="99"/>
    <w:rsid w:val="0054356E"/>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e1-Vurgu21">
    <w:name w:val="Orta Liste 1 - Vurgu 21"/>
    <w:basedOn w:val="NormalTablo"/>
    <w:next w:val="OrtaListe1-Vurgu2"/>
    <w:uiPriority w:val="65"/>
    <w:rsid w:val="0054356E"/>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2">
    <w:name w:val="Stil22"/>
    <w:basedOn w:val="NormalTablo"/>
    <w:uiPriority w:val="99"/>
    <w:rsid w:val="0054356E"/>
    <w:pPr>
      <w:spacing w:after="0" w:line="240" w:lineRule="auto"/>
    </w:pPr>
    <w:rPr>
      <w:rFonts w:ascii="Calibri" w:eastAsia="Times New Roman" w:hAnsi="Calibri" w:cs="Times New Roman"/>
      <w:lang w:eastAsia="tr-TR"/>
    </w:rPr>
    <w:tblPr/>
  </w:style>
  <w:style w:type="table" w:customStyle="1" w:styleId="Stil32">
    <w:name w:val="Stil32"/>
    <w:basedOn w:val="NormalTablo"/>
    <w:uiPriority w:val="99"/>
    <w:rsid w:val="0054356E"/>
    <w:pPr>
      <w:spacing w:after="0" w:line="240" w:lineRule="auto"/>
    </w:pPr>
    <w:rPr>
      <w:rFonts w:ascii="Calibri" w:eastAsia="Times New Roman" w:hAnsi="Calibri" w:cs="Times New Roman"/>
      <w:lang w:eastAsia="tr-TR"/>
    </w:rPr>
    <w:tblPr>
      <w:tblStyleColBandSize w:val="1"/>
    </w:tblPr>
  </w:style>
  <w:style w:type="numbering" w:customStyle="1" w:styleId="ListeYok11">
    <w:name w:val="Liste Yok11"/>
    <w:next w:val="ListeYok"/>
    <w:uiPriority w:val="99"/>
    <w:semiHidden/>
    <w:unhideWhenUsed/>
    <w:rsid w:val="0054356E"/>
  </w:style>
  <w:style w:type="table" w:customStyle="1" w:styleId="AkGlgeleme-Vurgu1121">
    <w:name w:val="Açık Gölgeleme - Vurgu 1121"/>
    <w:basedOn w:val="NormalTablo"/>
    <w:uiPriority w:val="60"/>
    <w:rsid w:val="0054356E"/>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3">
    <w:name w:val="Tablo Kılavuzu13"/>
    <w:basedOn w:val="NormalTablo"/>
    <w:next w:val="TabloKlavuzu"/>
    <w:uiPriority w:val="59"/>
    <w:rsid w:val="0054356E"/>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51">
    <w:name w:val="Orta Gölgeleme 1 - Vurgu 51"/>
    <w:basedOn w:val="NormalTablo"/>
    <w:next w:val="OrtaGlgeleme1-Vurgu5"/>
    <w:uiPriority w:val="68"/>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OrtaGlgeleme1-Vurgu41">
    <w:name w:val="Orta Gölgeleme 1 - Vurgu 41"/>
    <w:basedOn w:val="NormalTablo"/>
    <w:next w:val="OrtaGlgeleme1-Vurgu4"/>
    <w:uiPriority w:val="68"/>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41">
    <w:name w:val="Açık Liste - Vurgu 41"/>
    <w:basedOn w:val="NormalTablo"/>
    <w:next w:val="AkListe-Vurgu4"/>
    <w:uiPriority w:val="66"/>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2">
    <w:name w:val="Güçlü Başvuru12"/>
    <w:basedOn w:val="TabloWeb2"/>
    <w:uiPriority w:val="68"/>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uiPriority w:val="99"/>
    <w:semiHidden/>
    <w:unhideWhenUsed/>
    <w:rsid w:val="0054356E"/>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OrtaGlgeleme1-Vurgu61">
    <w:name w:val="Orta Gölgeleme 1 - Vurgu 61"/>
    <w:basedOn w:val="NormalTablo"/>
    <w:next w:val="OrtaGlgeleme1-Vurgu6"/>
    <w:uiPriority w:val="68"/>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nkliListe-Vurgu31">
    <w:name w:val="Renkli Liste - Vurgu 31"/>
    <w:basedOn w:val="NormalTablo"/>
    <w:next w:val="RenkliListe-Vurgu3"/>
    <w:uiPriority w:val="63"/>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1">
    <w:name w:val="Güçlü Vurgulama11"/>
    <w:basedOn w:val="NormalTablo"/>
    <w:uiPriority w:val="66"/>
    <w:qFormat/>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OrtaGlgeleme2-Vurgu41">
    <w:name w:val="Orta Gölgeleme 2 - Vurgu 41"/>
    <w:basedOn w:val="NormalTablo"/>
    <w:next w:val="OrtaGlgeleme2-Vurgu4"/>
    <w:uiPriority w:val="69"/>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Glgeleme2-Vurgu61">
    <w:name w:val="Orta Gölgeleme 2 - Vurgu 61"/>
    <w:basedOn w:val="NormalTablo"/>
    <w:next w:val="OrtaGlgeleme2-Vurgu6"/>
    <w:uiPriority w:val="69"/>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Web11">
    <w:name w:val="Tablo Web 11"/>
    <w:basedOn w:val="NormalTablo"/>
    <w:next w:val="TabloWeb1"/>
    <w:rsid w:val="0054356E"/>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OrtaKlavuz1-Vurgu11">
    <w:name w:val="Orta Kılavuz 1 - Vurgu 11"/>
    <w:basedOn w:val="NormalTablo"/>
    <w:next w:val="OrtaKlavuz1-Vurgu1"/>
    <w:uiPriority w:val="62"/>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1">
    <w:name w:val="Açık Liste - Vurgu 311"/>
    <w:basedOn w:val="NormalTablo"/>
    <w:next w:val="AkListe-Vurgu3"/>
    <w:uiPriority w:val="61"/>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1">
    <w:name w:val="Orta Gölgeleme 2 - Vurgu 211"/>
    <w:basedOn w:val="NormalTablo"/>
    <w:next w:val="OrtaGlgeleme2-Vurgu2"/>
    <w:uiPriority w:val="64"/>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31">
    <w:name w:val="Orta Kılavuz 3 - Vurgu 31"/>
    <w:basedOn w:val="NormalTablo"/>
    <w:next w:val="OrtaKlavuz3-Vurgu3"/>
    <w:uiPriority w:val="69"/>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1">
    <w:name w:val="Orta Kılavuz 2 - Vurgu 361"/>
    <w:basedOn w:val="NormalTablo"/>
    <w:next w:val="OrtaKlavuz2-Vurgu3"/>
    <w:uiPriority w:val="68"/>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1">
    <w:name w:val="Açık Liste - Vurgu 511"/>
    <w:basedOn w:val="NormalTablo"/>
    <w:next w:val="AkListe-Vurgu5"/>
    <w:uiPriority w:val="61"/>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1">
    <w:name w:val="Orta Kılavuz 2 - Vurgu 411"/>
    <w:basedOn w:val="NormalTablo"/>
    <w:next w:val="OrtaKlavuz2-Vurgu4"/>
    <w:uiPriority w:val="68"/>
    <w:rsid w:val="0054356E"/>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AkKlavuz-Vurgu31">
    <w:name w:val="Açık Kılavuz - Vurgu 31"/>
    <w:basedOn w:val="NormalTablo"/>
    <w:next w:val="AkKlavuz-Vurgu3"/>
    <w:uiPriority w:val="62"/>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Glgeleme2-Vurgu511">
    <w:name w:val="Orta Gölgeleme 2 - Vurgu 511"/>
    <w:basedOn w:val="NormalTablo"/>
    <w:next w:val="OrtaGlgeleme2-Vurgu5"/>
    <w:uiPriority w:val="64"/>
    <w:rsid w:val="0054356E"/>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1">
    <w:name w:val="Açık Gölgeleme11"/>
    <w:basedOn w:val="NormalTablo"/>
    <w:uiPriority w:val="60"/>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1">
    <w:name w:val="Renkli Liste - Vurgu 511"/>
    <w:basedOn w:val="NormalTablo"/>
    <w:next w:val="RenkliListe-Vurgu5"/>
    <w:uiPriority w:val="72"/>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1">
    <w:name w:val="Renkli Gölgeleme - Vurgu 511"/>
    <w:basedOn w:val="NormalTablo"/>
    <w:next w:val="RenkliGlgeleme-Vurgu5"/>
    <w:uiPriority w:val="71"/>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1">
    <w:name w:val="Renkli Liste - Vurgu 121"/>
    <w:basedOn w:val="NormalTablo"/>
    <w:next w:val="RenkliListe-Vurgu1"/>
    <w:uiPriority w:val="72"/>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OrtaListe2-Vurgu611">
    <w:name w:val="Orta Liste 2 - Vurgu 611"/>
    <w:basedOn w:val="NormalTablo"/>
    <w:next w:val="OrtaListe2-Vurgu6"/>
    <w:uiPriority w:val="66"/>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1">
    <w:name w:val="Stil211"/>
    <w:basedOn w:val="NormalTablo"/>
    <w:uiPriority w:val="99"/>
    <w:qFormat/>
    <w:rsid w:val="0054356E"/>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1">
    <w:name w:val="Stil311"/>
    <w:basedOn w:val="NormalTablo"/>
    <w:uiPriority w:val="99"/>
    <w:qFormat/>
    <w:rsid w:val="0054356E"/>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1">
    <w:name w:val="Orta List 2 - Vurgu 111"/>
    <w:basedOn w:val="NormalTablo"/>
    <w:next w:val="OrtaList2-Vurgu1"/>
    <w:uiPriority w:val="66"/>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1">
    <w:name w:val="Stil41"/>
    <w:basedOn w:val="NormalTablo"/>
    <w:uiPriority w:val="99"/>
    <w:qFormat/>
    <w:rsid w:val="0054356E"/>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2">
    <w:name w:val="UAAMP2"/>
    <w:basedOn w:val="TabloWeb2"/>
    <w:uiPriority w:val="99"/>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2">
    <w:name w:val="Stil52"/>
    <w:basedOn w:val="TabloWeb2"/>
    <w:uiPriority w:val="99"/>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2">
    <w:name w:val="Stil62"/>
    <w:basedOn w:val="UAAMP"/>
    <w:uiPriority w:val="99"/>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2">
    <w:name w:val="Stil72"/>
    <w:basedOn w:val="AkGlgeleme1"/>
    <w:uiPriority w:val="99"/>
    <w:qFormat/>
    <w:rsid w:val="0054356E"/>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1">
    <w:name w:val="Orta Liste 2 - Vurgu 511"/>
    <w:basedOn w:val="NormalTablo"/>
    <w:next w:val="OrtaListe2-Vurgu5"/>
    <w:uiPriority w:val="66"/>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1">
    <w:name w:val="Orta Kılavuz 1 - Vurgu 511"/>
    <w:basedOn w:val="NormalTablo"/>
    <w:next w:val="OrtaKlavuz1-Vurgu5"/>
    <w:uiPriority w:val="67"/>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1">
    <w:name w:val="Orta Kılavuz 2 - Vurgu 611"/>
    <w:basedOn w:val="NormalTablo"/>
    <w:next w:val="OrtaKlavuz2-Vurgu6"/>
    <w:uiPriority w:val="68"/>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1">
    <w:name w:val="Açık Gölgeleme - Vurgu 141"/>
    <w:basedOn w:val="NormalTablo"/>
    <w:uiPriority w:val="60"/>
    <w:rsid w:val="0054356E"/>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RenkliGlgeleme-Vurgu311">
    <w:name w:val="Renkli Gölgeleme - Vurgu 311"/>
    <w:basedOn w:val="NormalTablo"/>
    <w:next w:val="RenkliGlgeleme-Vurgu3"/>
    <w:uiPriority w:val="71"/>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1">
    <w:name w:val="Renkli Kılavuz - Vurgu 121"/>
    <w:basedOn w:val="NormalTablo"/>
    <w:next w:val="RenkliKlavuz-Vurgu1"/>
    <w:uiPriority w:val="73"/>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1">
    <w:name w:val="Açık Gölgeleme - Vurgu 311"/>
    <w:basedOn w:val="NormalTablo"/>
    <w:next w:val="AkGlgeleme-Vurgu3"/>
    <w:uiPriority w:val="60"/>
    <w:rsid w:val="0054356E"/>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1">
    <w:name w:val="Orta Liste 111"/>
    <w:basedOn w:val="NormalTablo"/>
    <w:uiPriority w:val="65"/>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1">
    <w:name w:val="Renkli Kılavuz - Vurgu 511"/>
    <w:basedOn w:val="NormalTablo"/>
    <w:next w:val="RenkliKlavuz-Vurgu5"/>
    <w:uiPriority w:val="73"/>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1">
    <w:name w:val="Renkli Gölgeleme - Vurgu 211"/>
    <w:basedOn w:val="NormalTablo"/>
    <w:next w:val="RenkliGlgeleme-Vurgu2"/>
    <w:uiPriority w:val="71"/>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1">
    <w:name w:val="Orta Liste 1 - Vurgu 511"/>
    <w:basedOn w:val="NormalTablo"/>
    <w:next w:val="OrtaListe1-Vurgu5"/>
    <w:uiPriority w:val="65"/>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1">
    <w:name w:val="Orta Liste 211"/>
    <w:basedOn w:val="NormalTablo"/>
    <w:uiPriority w:val="66"/>
    <w:rsid w:val="0054356E"/>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Vurgu21">
    <w:name w:val="Orta Kılavuz 1 - Vurgu 21"/>
    <w:basedOn w:val="NormalTablo"/>
    <w:next w:val="OrtaKlavuz1-Vurgu2"/>
    <w:uiPriority w:val="67"/>
    <w:rsid w:val="0054356E"/>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1">
    <w:name w:val="Açık Liste - Vurgu 121"/>
    <w:basedOn w:val="NormalTablo"/>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2">
    <w:name w:val="Açık Kılavuz - Vurgu 1212"/>
    <w:basedOn w:val="NormalTablo"/>
    <w:next w:val="AkKlavuz-Vurgu14"/>
    <w:uiPriority w:val="62"/>
    <w:rsid w:val="0054356E"/>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1">
    <w:name w:val="Açık Kılavuz - Vurgu 141"/>
    <w:basedOn w:val="NormalTablo"/>
    <w:uiPriority w:val="62"/>
    <w:rsid w:val="0054356E"/>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1">
    <w:name w:val="Açık Kılavuz - Vurgu 511"/>
    <w:basedOn w:val="NormalTablo"/>
    <w:next w:val="AkKlavuz-Vurgu5"/>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1">
    <w:name w:val="Orta Liste 221"/>
    <w:basedOn w:val="NormalTablo"/>
    <w:uiPriority w:val="66"/>
    <w:rsid w:val="0054356E"/>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2">
    <w:name w:val="Açık Liste - Vurgu 1112"/>
    <w:basedOn w:val="NormalTablo"/>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1">
    <w:name w:val="Açık Kılavuz - Vurgu 12111"/>
    <w:basedOn w:val="TabloStunlar1"/>
    <w:uiPriority w:val="62"/>
    <w:rsid w:val="0054356E"/>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2">
    <w:name w:val="Açık Kılavuz - Vurgu 1312"/>
    <w:basedOn w:val="NormalTablo"/>
    <w:uiPriority w:val="62"/>
    <w:rsid w:val="0054356E"/>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2">
    <w:name w:val="Renkli Kılavuz112"/>
    <w:basedOn w:val="OrtaListe1-Vurgu2"/>
    <w:uiPriority w:val="73"/>
    <w:rsid w:val="0054356E"/>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1">
    <w:name w:val="Güçlü Başvuru111"/>
    <w:basedOn w:val="TabloWeb2"/>
    <w:uiPriority w:val="68"/>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1">
    <w:name w:val="Renkli Kılavuz1111"/>
    <w:basedOn w:val="NormalTablo"/>
    <w:uiPriority w:val="73"/>
    <w:rsid w:val="0054356E"/>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1">
    <w:name w:val="UAAMP11"/>
    <w:basedOn w:val="TabloWeb2"/>
    <w:uiPriority w:val="99"/>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1">
    <w:name w:val="Stil511"/>
    <w:basedOn w:val="TabloWeb2"/>
    <w:uiPriority w:val="99"/>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1">
    <w:name w:val="Stil611"/>
    <w:basedOn w:val="UAAMP"/>
    <w:uiPriority w:val="99"/>
    <w:qFormat/>
    <w:rsid w:val="0054356E"/>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1">
    <w:name w:val="Stil711"/>
    <w:basedOn w:val="AkGlgeleme1"/>
    <w:uiPriority w:val="99"/>
    <w:qFormat/>
    <w:rsid w:val="0054356E"/>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1">
    <w:name w:val="Açık Kılavuz - Vurgu 13111"/>
    <w:basedOn w:val="NormalTablo"/>
    <w:uiPriority w:val="62"/>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1">
    <w:name w:val="Açık Liste - Vurgu 11111"/>
    <w:basedOn w:val="NormalTablo"/>
    <w:uiPriority w:val="61"/>
    <w:rsid w:val="0054356E"/>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1">
    <w:name w:val="Liste Yok21"/>
    <w:next w:val="ListeYok"/>
    <w:uiPriority w:val="99"/>
    <w:semiHidden/>
    <w:unhideWhenUsed/>
    <w:rsid w:val="0054356E"/>
  </w:style>
  <w:style w:type="table" w:customStyle="1" w:styleId="TabloKlavuzu21">
    <w:name w:val="Tablo Kılavuzu21"/>
    <w:basedOn w:val="NormalTablo"/>
    <w:next w:val="TabloKlavuzu"/>
    <w:uiPriority w:val="59"/>
    <w:rsid w:val="0054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5435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5435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211">
    <w:name w:val="Orta Kılavuz 3 - Vurgu 211"/>
    <w:basedOn w:val="NormalTablo"/>
    <w:next w:val="OrtaKlavuz3-Vurgu2"/>
    <w:uiPriority w:val="99"/>
    <w:rsid w:val="0054356E"/>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51">
    <w:name w:val="Tablo Kılavuzu51"/>
    <w:basedOn w:val="NormalTablo"/>
    <w:next w:val="TabloKlavuzu"/>
    <w:uiPriority w:val="59"/>
    <w:rsid w:val="0054356E"/>
    <w:pPr>
      <w:spacing w:after="0" w:line="240" w:lineRule="auto"/>
    </w:pPr>
    <w:rPr>
      <w:rFonts w:ascii="Calibri" w:eastAsia="Calibri"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1">
    <w:name w:val="Tablo Kılavuzu111"/>
    <w:basedOn w:val="NormalTablo"/>
    <w:next w:val="TabloKlavuzu"/>
    <w:uiPriority w:val="59"/>
    <w:rsid w:val="0054356E"/>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54356E"/>
    <w:pPr>
      <w:spacing w:after="0" w:line="240" w:lineRule="auto"/>
    </w:pPr>
    <w:rPr>
      <w:rFonts w:ascii="Calibri" w:eastAsia="Calibri"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21">
    <w:name w:val="Tablo Kılavuzu121"/>
    <w:basedOn w:val="NormalTablo"/>
    <w:uiPriority w:val="59"/>
    <w:rsid w:val="0054356E"/>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VarsaylanParagrafYazTipi"/>
    <w:rsid w:val="00BF275E"/>
  </w:style>
  <w:style w:type="character" w:customStyle="1" w:styleId="street-address">
    <w:name w:val="street-address"/>
    <w:basedOn w:val="VarsaylanParagrafYazTipi"/>
    <w:rsid w:val="004D78EE"/>
  </w:style>
  <w:style w:type="character" w:customStyle="1" w:styleId="district-name">
    <w:name w:val="district-name"/>
    <w:basedOn w:val="VarsaylanParagrafYazTipi"/>
    <w:rsid w:val="004D78EE"/>
  </w:style>
  <w:style w:type="character" w:customStyle="1" w:styleId="locality">
    <w:name w:val="locality"/>
    <w:basedOn w:val="VarsaylanParagrafYazTipi"/>
    <w:rsid w:val="004D78EE"/>
  </w:style>
  <w:style w:type="character" w:customStyle="1" w:styleId="region">
    <w:name w:val="region"/>
    <w:basedOn w:val="VarsaylanParagrafYazTipi"/>
    <w:rsid w:val="004D78EE"/>
  </w:style>
  <w:style w:type="table" w:customStyle="1" w:styleId="TabloKlavuzu411">
    <w:name w:val="Tablo Kılavuzu411"/>
    <w:basedOn w:val="NormalTablo"/>
    <w:next w:val="TabloKlavuzu"/>
    <w:uiPriority w:val="39"/>
    <w:rsid w:val="004F0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39"/>
    <w:rsid w:val="0080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80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39"/>
    <w:rsid w:val="0080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80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B36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5">
    <w:name w:val="Tablo Kılavuzu415"/>
    <w:basedOn w:val="NormalTablo"/>
    <w:next w:val="TabloKlavuzu"/>
    <w:uiPriority w:val="39"/>
    <w:rsid w:val="001F0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A87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7">
    <w:name w:val="Tablo Kılavuzu417"/>
    <w:basedOn w:val="NormalTablo"/>
    <w:next w:val="TabloKlavuzu"/>
    <w:uiPriority w:val="39"/>
    <w:rsid w:val="00421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21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8">
    <w:name w:val="Tablo Kılavuzu418"/>
    <w:basedOn w:val="NormalTablo"/>
    <w:next w:val="TabloKlavuzu"/>
    <w:uiPriority w:val="39"/>
    <w:rsid w:val="00813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813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9">
    <w:name w:val="Tablo Kılavuzu419"/>
    <w:basedOn w:val="NormalTablo"/>
    <w:next w:val="TabloKlavuzu"/>
    <w:uiPriority w:val="39"/>
    <w:rsid w:val="00813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813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0">
    <w:name w:val="Tablo Kılavuzu4110"/>
    <w:basedOn w:val="NormalTablo"/>
    <w:next w:val="TabloKlavuzu"/>
    <w:uiPriority w:val="39"/>
    <w:rsid w:val="0001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01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39"/>
    <w:rsid w:val="00660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660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39"/>
    <w:rsid w:val="0061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39"/>
    <w:rsid w:val="0061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61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DE3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4">
    <w:name w:val="Tablo Kılavuzu4114"/>
    <w:basedOn w:val="NormalTablo"/>
    <w:next w:val="TabloKlavuzu"/>
    <w:uiPriority w:val="39"/>
    <w:rsid w:val="00DE3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C2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C15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12">
    <w:name w:val="Orta Kılavuz 3 - Vurgu 12"/>
    <w:basedOn w:val="NormalTablo"/>
    <w:next w:val="OrtaKlavuz3-Vurgu1"/>
    <w:uiPriority w:val="69"/>
    <w:rsid w:val="0063715D"/>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23">
    <w:name w:val="Tablo Kılavuzu23"/>
    <w:basedOn w:val="NormalTablo"/>
    <w:next w:val="TabloKlavuzu"/>
    <w:uiPriority w:val="59"/>
    <w:rsid w:val="00071BA1"/>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BA5814"/>
    <w:pPr>
      <w:spacing w:after="100" w:line="276" w:lineRule="auto"/>
      <w:ind w:left="660"/>
    </w:pPr>
    <w:rPr>
      <w:rFonts w:asciiTheme="minorHAnsi" w:eastAsiaTheme="minorEastAsia" w:hAnsiTheme="minorHAnsi" w:cstheme="minorBidi"/>
      <w:i w:val="0"/>
      <w:iCs w:val="0"/>
      <w:sz w:val="22"/>
      <w:szCs w:val="22"/>
      <w:lang w:val="tr-TR" w:eastAsia="tr-TR"/>
    </w:rPr>
  </w:style>
  <w:style w:type="paragraph" w:styleId="T5">
    <w:name w:val="toc 5"/>
    <w:basedOn w:val="Normal"/>
    <w:next w:val="Normal"/>
    <w:autoRedefine/>
    <w:uiPriority w:val="39"/>
    <w:unhideWhenUsed/>
    <w:rsid w:val="00BA5814"/>
    <w:pPr>
      <w:spacing w:after="100" w:line="276" w:lineRule="auto"/>
      <w:ind w:left="880"/>
    </w:pPr>
    <w:rPr>
      <w:rFonts w:asciiTheme="minorHAnsi" w:eastAsiaTheme="minorEastAsia" w:hAnsiTheme="minorHAnsi" w:cstheme="minorBidi"/>
      <w:i w:val="0"/>
      <w:iCs w:val="0"/>
      <w:sz w:val="22"/>
      <w:szCs w:val="22"/>
      <w:lang w:val="tr-TR" w:eastAsia="tr-TR"/>
    </w:rPr>
  </w:style>
  <w:style w:type="paragraph" w:styleId="T6">
    <w:name w:val="toc 6"/>
    <w:basedOn w:val="Normal"/>
    <w:next w:val="Normal"/>
    <w:autoRedefine/>
    <w:uiPriority w:val="39"/>
    <w:unhideWhenUsed/>
    <w:rsid w:val="00BA5814"/>
    <w:pPr>
      <w:spacing w:after="100" w:line="276" w:lineRule="auto"/>
      <w:ind w:left="1100"/>
    </w:pPr>
    <w:rPr>
      <w:rFonts w:asciiTheme="minorHAnsi" w:eastAsiaTheme="minorEastAsia" w:hAnsiTheme="minorHAnsi" w:cstheme="minorBidi"/>
      <w:i w:val="0"/>
      <w:iCs w:val="0"/>
      <w:sz w:val="22"/>
      <w:szCs w:val="22"/>
      <w:lang w:val="tr-TR" w:eastAsia="tr-TR"/>
    </w:rPr>
  </w:style>
  <w:style w:type="paragraph" w:styleId="T7">
    <w:name w:val="toc 7"/>
    <w:basedOn w:val="Normal"/>
    <w:next w:val="Normal"/>
    <w:autoRedefine/>
    <w:uiPriority w:val="39"/>
    <w:unhideWhenUsed/>
    <w:rsid w:val="00BA5814"/>
    <w:pPr>
      <w:spacing w:after="100" w:line="276" w:lineRule="auto"/>
      <w:ind w:left="1320"/>
    </w:pPr>
    <w:rPr>
      <w:rFonts w:asciiTheme="minorHAnsi" w:eastAsiaTheme="minorEastAsia" w:hAnsiTheme="minorHAnsi" w:cstheme="minorBidi"/>
      <w:i w:val="0"/>
      <w:iCs w:val="0"/>
      <w:sz w:val="22"/>
      <w:szCs w:val="22"/>
      <w:lang w:val="tr-TR" w:eastAsia="tr-TR"/>
    </w:rPr>
  </w:style>
  <w:style w:type="paragraph" w:styleId="T8">
    <w:name w:val="toc 8"/>
    <w:basedOn w:val="Normal"/>
    <w:next w:val="Normal"/>
    <w:autoRedefine/>
    <w:uiPriority w:val="39"/>
    <w:unhideWhenUsed/>
    <w:rsid w:val="00BA5814"/>
    <w:pPr>
      <w:spacing w:after="100" w:line="276" w:lineRule="auto"/>
      <w:ind w:left="1540"/>
    </w:pPr>
    <w:rPr>
      <w:rFonts w:asciiTheme="minorHAnsi" w:eastAsiaTheme="minorEastAsia" w:hAnsiTheme="minorHAnsi" w:cstheme="minorBidi"/>
      <w:i w:val="0"/>
      <w:iCs w:val="0"/>
      <w:sz w:val="22"/>
      <w:szCs w:val="22"/>
      <w:lang w:val="tr-TR" w:eastAsia="tr-TR"/>
    </w:rPr>
  </w:style>
  <w:style w:type="paragraph" w:styleId="T9">
    <w:name w:val="toc 9"/>
    <w:basedOn w:val="Normal"/>
    <w:next w:val="Normal"/>
    <w:autoRedefine/>
    <w:uiPriority w:val="39"/>
    <w:unhideWhenUsed/>
    <w:rsid w:val="00BA5814"/>
    <w:pPr>
      <w:spacing w:after="100" w:line="276" w:lineRule="auto"/>
      <w:ind w:left="1760"/>
    </w:pPr>
    <w:rPr>
      <w:rFonts w:asciiTheme="minorHAnsi" w:eastAsiaTheme="minorEastAsia" w:hAnsiTheme="minorHAnsi" w:cstheme="minorBidi"/>
      <w:i w:val="0"/>
      <w:iCs w:val="0"/>
      <w:sz w:val="22"/>
      <w:szCs w:val="22"/>
      <w:lang w:val="tr-TR" w:eastAsia="tr-TR"/>
    </w:rPr>
  </w:style>
  <w:style w:type="table" w:customStyle="1" w:styleId="OrtaKlavuz3-Vurgu23">
    <w:name w:val="Orta Kılavuz 3 - Vurgu 23"/>
    <w:basedOn w:val="NormalTablo"/>
    <w:next w:val="OrtaKlavuz3-Vurgu2"/>
    <w:uiPriority w:val="99"/>
    <w:rsid w:val="00CF5573"/>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character" w:styleId="DipnotBavurusu">
    <w:name w:val="footnote reference"/>
    <w:basedOn w:val="VarsaylanParagrafYazTipi"/>
    <w:uiPriority w:val="99"/>
    <w:semiHidden/>
    <w:unhideWhenUsed/>
    <w:rsid w:val="000961B2"/>
    <w:rPr>
      <w:vertAlign w:val="superscript"/>
    </w:rPr>
  </w:style>
  <w:style w:type="table" w:customStyle="1" w:styleId="TabloKlavuzu24">
    <w:name w:val="Tablo Kılavuzu24"/>
    <w:basedOn w:val="NormalTablo"/>
    <w:next w:val="TabloKlavuzu"/>
    <w:uiPriority w:val="39"/>
    <w:rsid w:val="00514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5">
    <w:name w:val="Tablo Kılavuzu4115"/>
    <w:basedOn w:val="NormalTablo"/>
    <w:next w:val="TabloKlavuzu"/>
    <w:uiPriority w:val="39"/>
    <w:rsid w:val="00514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A1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6">
    <w:name w:val="Tablo Kılavuzu4116"/>
    <w:basedOn w:val="NormalTablo"/>
    <w:next w:val="TabloKlavuzu"/>
    <w:uiPriority w:val="39"/>
    <w:rsid w:val="00A1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08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Klavuz-Vurgu4">
    <w:name w:val="Light Grid Accent 4"/>
    <w:basedOn w:val="NormalTablo"/>
    <w:uiPriority w:val="62"/>
    <w:rsid w:val="00FA1FA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ff03">
    <w:name w:val="ff03"/>
    <w:basedOn w:val="VarsaylanParagrafYazTipi"/>
    <w:rsid w:val="00BA2227"/>
    <w:rPr>
      <w:rFonts w:ascii="Times New Roman" w:hAnsi="Times New Roman" w:cs="Times New Roman" w:hint="default"/>
    </w:rPr>
  </w:style>
  <w:style w:type="character" w:customStyle="1" w:styleId="ff32">
    <w:name w:val="ff32"/>
    <w:basedOn w:val="VarsaylanParagrafYazTipi"/>
    <w:rsid w:val="00BA2227"/>
    <w:rPr>
      <w:rFonts w:ascii="Times New Roman" w:hAnsi="Times New Roman" w:cs="Times New Roman" w:hint="default"/>
    </w:rPr>
  </w:style>
  <w:style w:type="table" w:customStyle="1" w:styleId="OrtaKlavuz3-Vurgu24">
    <w:name w:val="Orta Kılavuz 3 - Vurgu 24"/>
    <w:basedOn w:val="NormalTablo"/>
    <w:next w:val="OrtaKlavuz3-Vurgu2"/>
    <w:uiPriority w:val="99"/>
    <w:rsid w:val="000E649A"/>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character" w:customStyle="1" w:styleId="Gvdemetni2">
    <w:name w:val="Gövde metni (2)"/>
    <w:rsid w:val="005116E2"/>
    <w:rPr>
      <w:rFonts w:ascii="Calibri" w:eastAsia="Times New Roman" w:hAnsi="Calibri" w:cs="Calibri"/>
      <w:b/>
      <w:bCs/>
      <w:color w:val="000000"/>
      <w:spacing w:val="0"/>
      <w:w w:val="100"/>
      <w:position w:val="0"/>
      <w:sz w:val="22"/>
      <w:szCs w:val="22"/>
      <w:u w:val="single"/>
      <w:lang w:val="tr-TR" w:eastAsia="tr-TR"/>
    </w:rPr>
  </w:style>
  <w:style w:type="character" w:customStyle="1" w:styleId="Gvdemetni8">
    <w:name w:val="Gövde metni (8)_"/>
    <w:link w:val="Gvdemetni80"/>
    <w:locked/>
    <w:rsid w:val="005116E2"/>
    <w:rPr>
      <w:rFonts w:ascii="Calibri" w:eastAsia="Times New Roman" w:hAnsi="Calibri" w:cs="Calibri"/>
      <w:sz w:val="24"/>
      <w:szCs w:val="24"/>
      <w:shd w:val="clear" w:color="auto" w:fill="FFFFFF"/>
    </w:rPr>
  </w:style>
  <w:style w:type="paragraph" w:customStyle="1" w:styleId="Gvdemetni80">
    <w:name w:val="Gövde metni (8)"/>
    <w:basedOn w:val="Normal"/>
    <w:link w:val="Gvdemetni8"/>
    <w:rsid w:val="005116E2"/>
    <w:pPr>
      <w:widowControl w:val="0"/>
      <w:shd w:val="clear" w:color="auto" w:fill="FFFFFF"/>
      <w:spacing w:before="480" w:after="0" w:line="293" w:lineRule="exact"/>
      <w:ind w:hanging="360"/>
      <w:jc w:val="both"/>
    </w:pPr>
    <w:rPr>
      <w:rFonts w:cs="Calibri"/>
      <w:i w:val="0"/>
      <w:iCs w:val="0"/>
      <w:sz w:val="24"/>
      <w:szCs w:val="24"/>
      <w:lang w:val="tr-TR"/>
    </w:rPr>
  </w:style>
  <w:style w:type="paragraph" w:customStyle="1" w:styleId="Songul">
    <w:name w:val="Songul"/>
    <w:basedOn w:val="Normal"/>
    <w:link w:val="SongulChar"/>
    <w:qFormat/>
    <w:rsid w:val="005116E2"/>
    <w:pPr>
      <w:spacing w:after="0" w:line="240" w:lineRule="auto"/>
    </w:pPr>
    <w:rPr>
      <w:rFonts w:eastAsia="Calibri"/>
      <w:i w:val="0"/>
      <w:iCs w:val="0"/>
      <w:sz w:val="8"/>
    </w:rPr>
  </w:style>
  <w:style w:type="character" w:customStyle="1" w:styleId="SongulChar">
    <w:name w:val="Songul Char"/>
    <w:link w:val="Songul"/>
    <w:rsid w:val="005116E2"/>
    <w:rPr>
      <w:rFonts w:ascii="Calibri" w:eastAsia="Calibri" w:hAnsi="Calibri" w:cs="Times New Roman"/>
      <w:sz w:val="8"/>
      <w:szCs w:val="20"/>
      <w:lang w:val="en-US"/>
    </w:rPr>
  </w:style>
  <w:style w:type="paragraph" w:styleId="SonnotMetni">
    <w:name w:val="endnote text"/>
    <w:basedOn w:val="Normal"/>
    <w:link w:val="SonnotMetniChar"/>
    <w:uiPriority w:val="99"/>
    <w:semiHidden/>
    <w:unhideWhenUsed/>
    <w:rsid w:val="005116E2"/>
  </w:style>
  <w:style w:type="character" w:customStyle="1" w:styleId="SonnotMetniChar">
    <w:name w:val="Sonnot Metni Char"/>
    <w:basedOn w:val="VarsaylanParagrafYazTipi"/>
    <w:link w:val="SonnotMetni"/>
    <w:uiPriority w:val="99"/>
    <w:semiHidden/>
    <w:rsid w:val="005116E2"/>
    <w:rPr>
      <w:rFonts w:ascii="Calibri" w:eastAsia="Times New Roman" w:hAnsi="Calibri" w:cs="Times New Roman"/>
      <w:i/>
      <w:iCs/>
      <w:sz w:val="20"/>
      <w:szCs w:val="20"/>
      <w:lang w:val="en-US"/>
    </w:rPr>
  </w:style>
  <w:style w:type="character" w:styleId="SonnotBavurusu">
    <w:name w:val="endnote reference"/>
    <w:uiPriority w:val="99"/>
    <w:semiHidden/>
    <w:unhideWhenUsed/>
    <w:rsid w:val="005116E2"/>
    <w:rPr>
      <w:vertAlign w:val="superscript"/>
    </w:rPr>
  </w:style>
  <w:style w:type="character" w:customStyle="1" w:styleId="KeskinTrnakChar">
    <w:name w:val="Keskin Tırnak Char"/>
    <w:uiPriority w:val="30"/>
    <w:rsid w:val="005116E2"/>
    <w:rPr>
      <w:rFonts w:ascii="Cambria" w:eastAsia="Times New Roman" w:hAnsi="Cambria" w:cs="Times New Roman"/>
      <w:b/>
      <w:bCs/>
      <w:i/>
      <w:iCs/>
      <w:color w:val="B2B2B2"/>
      <w:sz w:val="20"/>
      <w:szCs w:val="20"/>
      <w:lang w:val="en-US"/>
    </w:rPr>
  </w:style>
  <w:style w:type="character" w:customStyle="1" w:styleId="TrnakChar">
    <w:name w:val="Tırnak Char"/>
    <w:uiPriority w:val="29"/>
    <w:rsid w:val="005116E2"/>
    <w:rPr>
      <w:rFonts w:ascii="Calibri" w:eastAsia="Times New Roman" w:hAnsi="Calibri" w:cs="Times New Roman"/>
      <w:color w:val="858585"/>
      <w:sz w:val="20"/>
      <w:szCs w:val="20"/>
      <w:lang w:val="en-US"/>
    </w:rPr>
  </w:style>
  <w:style w:type="character" w:customStyle="1" w:styleId="AltKonuBalChar">
    <w:name w:val="Alt Konu Başlığı Char"/>
    <w:uiPriority w:val="11"/>
    <w:rsid w:val="005116E2"/>
    <w:rPr>
      <w:rFonts w:ascii="Cambria" w:eastAsia="Times New Roman" w:hAnsi="Cambria"/>
      <w:i/>
      <w:iCs/>
      <w:color w:val="585858"/>
      <w:sz w:val="24"/>
      <w:szCs w:val="24"/>
      <w:lang w:val="en-US"/>
    </w:rPr>
  </w:style>
  <w:style w:type="character" w:customStyle="1" w:styleId="style14">
    <w:name w:val="style14"/>
    <w:rsid w:val="005116E2"/>
  </w:style>
  <w:style w:type="table" w:customStyle="1" w:styleId="OrtaKlavuz3-Vurgu25">
    <w:name w:val="Orta Kılavuz 3 - Vurgu 25"/>
    <w:basedOn w:val="NormalTablo"/>
    <w:next w:val="OrtaKlavuz3-Vurgu2"/>
    <w:uiPriority w:val="99"/>
    <w:rsid w:val="005A2B2D"/>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112">
    <w:name w:val="Tablo Kılavuzu112"/>
    <w:basedOn w:val="NormalTablo"/>
    <w:next w:val="TabloKlavuzu"/>
    <w:uiPriority w:val="39"/>
    <w:rsid w:val="00A54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126F9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766858"/>
    <w:pP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66">
    <w:name w:val="xl66"/>
    <w:basedOn w:val="Normal"/>
    <w:rsid w:val="00766858"/>
    <w:pP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67">
    <w:name w:val="xl67"/>
    <w:basedOn w:val="Normal"/>
    <w:rsid w:val="00766858"/>
    <w:pP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68">
    <w:name w:val="xl68"/>
    <w:basedOn w:val="Normal"/>
    <w:rsid w:val="00766858"/>
    <w:pPr>
      <w:spacing w:before="100" w:beforeAutospacing="1" w:after="100" w:afterAutospacing="1" w:line="240" w:lineRule="auto"/>
      <w:jc w:val="center"/>
    </w:pPr>
    <w:rPr>
      <w:rFonts w:ascii="Times New Roman" w:hAnsi="Times New Roman"/>
      <w:i w:val="0"/>
      <w:iCs w:val="0"/>
      <w:sz w:val="24"/>
      <w:szCs w:val="24"/>
      <w:lang w:val="tr-TR" w:eastAsia="tr-TR"/>
    </w:rPr>
  </w:style>
  <w:style w:type="paragraph" w:customStyle="1" w:styleId="xl69">
    <w:name w:val="xl69"/>
    <w:basedOn w:val="Normal"/>
    <w:rsid w:val="00766858"/>
    <w:pPr>
      <w:shd w:val="clear" w:color="000000" w:fill="FFFF00"/>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70">
    <w:name w:val="xl70"/>
    <w:basedOn w:val="Normal"/>
    <w:rsid w:val="00766858"/>
    <w:pPr>
      <w:shd w:val="clear" w:color="000000" w:fill="92D050"/>
      <w:spacing w:before="100" w:beforeAutospacing="1" w:after="100" w:afterAutospacing="1" w:line="240" w:lineRule="auto"/>
    </w:pPr>
    <w:rPr>
      <w:rFonts w:ascii="Times New Roman" w:hAnsi="Times New Roman"/>
      <w:i w:val="0"/>
      <w:iCs w:val="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266">
      <w:bodyDiv w:val="1"/>
      <w:marLeft w:val="0"/>
      <w:marRight w:val="0"/>
      <w:marTop w:val="0"/>
      <w:marBottom w:val="0"/>
      <w:divBdr>
        <w:top w:val="none" w:sz="0" w:space="0" w:color="auto"/>
        <w:left w:val="none" w:sz="0" w:space="0" w:color="auto"/>
        <w:bottom w:val="none" w:sz="0" w:space="0" w:color="auto"/>
        <w:right w:val="none" w:sz="0" w:space="0" w:color="auto"/>
      </w:divBdr>
    </w:div>
    <w:div w:id="63913456">
      <w:bodyDiv w:val="1"/>
      <w:marLeft w:val="0"/>
      <w:marRight w:val="0"/>
      <w:marTop w:val="0"/>
      <w:marBottom w:val="0"/>
      <w:divBdr>
        <w:top w:val="none" w:sz="0" w:space="0" w:color="auto"/>
        <w:left w:val="none" w:sz="0" w:space="0" w:color="auto"/>
        <w:bottom w:val="none" w:sz="0" w:space="0" w:color="auto"/>
        <w:right w:val="none" w:sz="0" w:space="0" w:color="auto"/>
      </w:divBdr>
      <w:divsChild>
        <w:div w:id="1763136598">
          <w:marLeft w:val="0"/>
          <w:marRight w:val="0"/>
          <w:marTop w:val="0"/>
          <w:marBottom w:val="0"/>
          <w:divBdr>
            <w:top w:val="none" w:sz="0" w:space="0" w:color="auto"/>
            <w:left w:val="none" w:sz="0" w:space="0" w:color="auto"/>
            <w:bottom w:val="none" w:sz="0" w:space="0" w:color="auto"/>
            <w:right w:val="none" w:sz="0" w:space="0" w:color="auto"/>
          </w:divBdr>
          <w:divsChild>
            <w:div w:id="1985694778">
              <w:marLeft w:val="0"/>
              <w:marRight w:val="0"/>
              <w:marTop w:val="0"/>
              <w:marBottom w:val="0"/>
              <w:divBdr>
                <w:top w:val="none" w:sz="0" w:space="0" w:color="auto"/>
                <w:left w:val="none" w:sz="0" w:space="0" w:color="auto"/>
                <w:bottom w:val="none" w:sz="0" w:space="0" w:color="auto"/>
                <w:right w:val="none" w:sz="0" w:space="0" w:color="auto"/>
              </w:divBdr>
              <w:divsChild>
                <w:div w:id="221256779">
                  <w:marLeft w:val="0"/>
                  <w:marRight w:val="0"/>
                  <w:marTop w:val="0"/>
                  <w:marBottom w:val="0"/>
                  <w:divBdr>
                    <w:top w:val="none" w:sz="0" w:space="0" w:color="auto"/>
                    <w:left w:val="none" w:sz="0" w:space="0" w:color="auto"/>
                    <w:bottom w:val="none" w:sz="0" w:space="0" w:color="auto"/>
                    <w:right w:val="none" w:sz="0" w:space="0" w:color="auto"/>
                  </w:divBdr>
                  <w:divsChild>
                    <w:div w:id="1468426284">
                      <w:marLeft w:val="0"/>
                      <w:marRight w:val="0"/>
                      <w:marTop w:val="0"/>
                      <w:marBottom w:val="0"/>
                      <w:divBdr>
                        <w:top w:val="none" w:sz="0" w:space="0" w:color="auto"/>
                        <w:left w:val="none" w:sz="0" w:space="0" w:color="auto"/>
                        <w:bottom w:val="none" w:sz="0" w:space="0" w:color="auto"/>
                        <w:right w:val="none" w:sz="0" w:space="0" w:color="auto"/>
                      </w:divBdr>
                      <w:divsChild>
                        <w:div w:id="1873760477">
                          <w:marLeft w:val="0"/>
                          <w:marRight w:val="0"/>
                          <w:marTop w:val="0"/>
                          <w:marBottom w:val="0"/>
                          <w:divBdr>
                            <w:top w:val="none" w:sz="0" w:space="0" w:color="auto"/>
                            <w:left w:val="none" w:sz="0" w:space="0" w:color="auto"/>
                            <w:bottom w:val="none" w:sz="0" w:space="0" w:color="auto"/>
                            <w:right w:val="none" w:sz="0" w:space="0" w:color="auto"/>
                          </w:divBdr>
                          <w:divsChild>
                            <w:div w:id="1960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194083038">
      <w:bodyDiv w:val="1"/>
      <w:marLeft w:val="0"/>
      <w:marRight w:val="0"/>
      <w:marTop w:val="0"/>
      <w:marBottom w:val="0"/>
      <w:divBdr>
        <w:top w:val="none" w:sz="0" w:space="0" w:color="auto"/>
        <w:left w:val="none" w:sz="0" w:space="0" w:color="auto"/>
        <w:bottom w:val="none" w:sz="0" w:space="0" w:color="auto"/>
        <w:right w:val="none" w:sz="0" w:space="0" w:color="auto"/>
      </w:divBdr>
    </w:div>
    <w:div w:id="228073776">
      <w:bodyDiv w:val="1"/>
      <w:marLeft w:val="0"/>
      <w:marRight w:val="0"/>
      <w:marTop w:val="0"/>
      <w:marBottom w:val="0"/>
      <w:divBdr>
        <w:top w:val="none" w:sz="0" w:space="0" w:color="auto"/>
        <w:left w:val="none" w:sz="0" w:space="0" w:color="auto"/>
        <w:bottom w:val="none" w:sz="0" w:space="0" w:color="auto"/>
        <w:right w:val="none" w:sz="0" w:space="0" w:color="auto"/>
      </w:divBdr>
    </w:div>
    <w:div w:id="295333962">
      <w:bodyDiv w:val="1"/>
      <w:marLeft w:val="0"/>
      <w:marRight w:val="0"/>
      <w:marTop w:val="0"/>
      <w:marBottom w:val="0"/>
      <w:divBdr>
        <w:top w:val="none" w:sz="0" w:space="0" w:color="auto"/>
        <w:left w:val="none" w:sz="0" w:space="0" w:color="auto"/>
        <w:bottom w:val="none" w:sz="0" w:space="0" w:color="auto"/>
        <w:right w:val="none" w:sz="0" w:space="0" w:color="auto"/>
      </w:divBdr>
    </w:div>
    <w:div w:id="298337924">
      <w:bodyDiv w:val="1"/>
      <w:marLeft w:val="0"/>
      <w:marRight w:val="0"/>
      <w:marTop w:val="0"/>
      <w:marBottom w:val="0"/>
      <w:divBdr>
        <w:top w:val="none" w:sz="0" w:space="0" w:color="auto"/>
        <w:left w:val="none" w:sz="0" w:space="0" w:color="auto"/>
        <w:bottom w:val="none" w:sz="0" w:space="0" w:color="auto"/>
        <w:right w:val="none" w:sz="0" w:space="0" w:color="auto"/>
      </w:divBdr>
    </w:div>
    <w:div w:id="399791121">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580867252">
      <w:bodyDiv w:val="1"/>
      <w:marLeft w:val="0"/>
      <w:marRight w:val="0"/>
      <w:marTop w:val="0"/>
      <w:marBottom w:val="0"/>
      <w:divBdr>
        <w:top w:val="none" w:sz="0" w:space="0" w:color="auto"/>
        <w:left w:val="none" w:sz="0" w:space="0" w:color="auto"/>
        <w:bottom w:val="none" w:sz="0" w:space="0" w:color="auto"/>
        <w:right w:val="none" w:sz="0" w:space="0" w:color="auto"/>
      </w:divBdr>
      <w:divsChild>
        <w:div w:id="975599118">
          <w:marLeft w:val="0"/>
          <w:marRight w:val="0"/>
          <w:marTop w:val="0"/>
          <w:marBottom w:val="0"/>
          <w:divBdr>
            <w:top w:val="none" w:sz="0" w:space="0" w:color="auto"/>
            <w:left w:val="none" w:sz="0" w:space="0" w:color="auto"/>
            <w:bottom w:val="none" w:sz="0" w:space="0" w:color="auto"/>
            <w:right w:val="none" w:sz="0" w:space="0" w:color="auto"/>
          </w:divBdr>
          <w:divsChild>
            <w:div w:id="2058698314">
              <w:marLeft w:val="0"/>
              <w:marRight w:val="0"/>
              <w:marTop w:val="0"/>
              <w:marBottom w:val="0"/>
              <w:divBdr>
                <w:top w:val="none" w:sz="0" w:space="0" w:color="auto"/>
                <w:left w:val="none" w:sz="0" w:space="0" w:color="auto"/>
                <w:bottom w:val="none" w:sz="0" w:space="0" w:color="auto"/>
                <w:right w:val="none" w:sz="0" w:space="0" w:color="auto"/>
              </w:divBdr>
              <w:divsChild>
                <w:div w:id="1446848071">
                  <w:marLeft w:val="0"/>
                  <w:marRight w:val="0"/>
                  <w:marTop w:val="0"/>
                  <w:marBottom w:val="0"/>
                  <w:divBdr>
                    <w:top w:val="none" w:sz="0" w:space="0" w:color="auto"/>
                    <w:left w:val="none" w:sz="0" w:space="0" w:color="auto"/>
                    <w:bottom w:val="none" w:sz="0" w:space="0" w:color="auto"/>
                    <w:right w:val="none" w:sz="0" w:space="0" w:color="auto"/>
                  </w:divBdr>
                  <w:divsChild>
                    <w:div w:id="1498155554">
                      <w:marLeft w:val="0"/>
                      <w:marRight w:val="0"/>
                      <w:marTop w:val="0"/>
                      <w:marBottom w:val="0"/>
                      <w:divBdr>
                        <w:top w:val="none" w:sz="0" w:space="0" w:color="auto"/>
                        <w:left w:val="none" w:sz="0" w:space="0" w:color="auto"/>
                        <w:bottom w:val="none" w:sz="0" w:space="0" w:color="auto"/>
                        <w:right w:val="none" w:sz="0" w:space="0" w:color="auto"/>
                      </w:divBdr>
                      <w:divsChild>
                        <w:div w:id="916092405">
                          <w:marLeft w:val="0"/>
                          <w:marRight w:val="0"/>
                          <w:marTop w:val="0"/>
                          <w:marBottom w:val="0"/>
                          <w:divBdr>
                            <w:top w:val="none" w:sz="0" w:space="0" w:color="auto"/>
                            <w:left w:val="none" w:sz="0" w:space="0" w:color="auto"/>
                            <w:bottom w:val="none" w:sz="0" w:space="0" w:color="auto"/>
                            <w:right w:val="none" w:sz="0" w:space="0" w:color="auto"/>
                          </w:divBdr>
                          <w:divsChild>
                            <w:div w:id="18990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901866">
      <w:bodyDiv w:val="1"/>
      <w:marLeft w:val="0"/>
      <w:marRight w:val="0"/>
      <w:marTop w:val="0"/>
      <w:marBottom w:val="0"/>
      <w:divBdr>
        <w:top w:val="none" w:sz="0" w:space="0" w:color="auto"/>
        <w:left w:val="none" w:sz="0" w:space="0" w:color="auto"/>
        <w:bottom w:val="none" w:sz="0" w:space="0" w:color="auto"/>
        <w:right w:val="none" w:sz="0" w:space="0" w:color="auto"/>
      </w:divBdr>
    </w:div>
    <w:div w:id="648561415">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762606506">
      <w:bodyDiv w:val="1"/>
      <w:marLeft w:val="0"/>
      <w:marRight w:val="0"/>
      <w:marTop w:val="0"/>
      <w:marBottom w:val="0"/>
      <w:divBdr>
        <w:top w:val="none" w:sz="0" w:space="0" w:color="auto"/>
        <w:left w:val="none" w:sz="0" w:space="0" w:color="auto"/>
        <w:bottom w:val="none" w:sz="0" w:space="0" w:color="auto"/>
        <w:right w:val="none" w:sz="0" w:space="0" w:color="auto"/>
      </w:divBdr>
      <w:divsChild>
        <w:div w:id="1516575874">
          <w:marLeft w:val="0"/>
          <w:marRight w:val="0"/>
          <w:marTop w:val="0"/>
          <w:marBottom w:val="0"/>
          <w:divBdr>
            <w:top w:val="none" w:sz="0" w:space="0" w:color="auto"/>
            <w:left w:val="none" w:sz="0" w:space="0" w:color="auto"/>
            <w:bottom w:val="none" w:sz="0" w:space="0" w:color="auto"/>
            <w:right w:val="none" w:sz="0" w:space="0" w:color="auto"/>
          </w:divBdr>
          <w:divsChild>
            <w:div w:id="1468013549">
              <w:marLeft w:val="0"/>
              <w:marRight w:val="0"/>
              <w:marTop w:val="0"/>
              <w:marBottom w:val="0"/>
              <w:divBdr>
                <w:top w:val="none" w:sz="0" w:space="0" w:color="auto"/>
                <w:left w:val="none" w:sz="0" w:space="0" w:color="auto"/>
                <w:bottom w:val="none" w:sz="0" w:space="0" w:color="auto"/>
                <w:right w:val="none" w:sz="0" w:space="0" w:color="auto"/>
              </w:divBdr>
              <w:divsChild>
                <w:div w:id="1475291608">
                  <w:marLeft w:val="0"/>
                  <w:marRight w:val="0"/>
                  <w:marTop w:val="0"/>
                  <w:marBottom w:val="0"/>
                  <w:divBdr>
                    <w:top w:val="none" w:sz="0" w:space="0" w:color="auto"/>
                    <w:left w:val="none" w:sz="0" w:space="0" w:color="auto"/>
                    <w:bottom w:val="none" w:sz="0" w:space="0" w:color="auto"/>
                    <w:right w:val="none" w:sz="0" w:space="0" w:color="auto"/>
                  </w:divBdr>
                  <w:divsChild>
                    <w:div w:id="1663124000">
                      <w:marLeft w:val="0"/>
                      <w:marRight w:val="0"/>
                      <w:marTop w:val="0"/>
                      <w:marBottom w:val="0"/>
                      <w:divBdr>
                        <w:top w:val="none" w:sz="0" w:space="0" w:color="auto"/>
                        <w:left w:val="none" w:sz="0" w:space="0" w:color="auto"/>
                        <w:bottom w:val="none" w:sz="0" w:space="0" w:color="auto"/>
                        <w:right w:val="none" w:sz="0" w:space="0" w:color="auto"/>
                      </w:divBdr>
                      <w:divsChild>
                        <w:div w:id="1223368702">
                          <w:marLeft w:val="0"/>
                          <w:marRight w:val="0"/>
                          <w:marTop w:val="0"/>
                          <w:marBottom w:val="0"/>
                          <w:divBdr>
                            <w:top w:val="none" w:sz="0" w:space="0" w:color="auto"/>
                            <w:left w:val="none" w:sz="0" w:space="0" w:color="auto"/>
                            <w:bottom w:val="none" w:sz="0" w:space="0" w:color="auto"/>
                            <w:right w:val="none" w:sz="0" w:space="0" w:color="auto"/>
                          </w:divBdr>
                          <w:divsChild>
                            <w:div w:id="851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26244">
      <w:bodyDiv w:val="1"/>
      <w:marLeft w:val="0"/>
      <w:marRight w:val="0"/>
      <w:marTop w:val="0"/>
      <w:marBottom w:val="0"/>
      <w:divBdr>
        <w:top w:val="none" w:sz="0" w:space="0" w:color="auto"/>
        <w:left w:val="none" w:sz="0" w:space="0" w:color="auto"/>
        <w:bottom w:val="none" w:sz="0" w:space="0" w:color="auto"/>
        <w:right w:val="none" w:sz="0" w:space="0" w:color="auto"/>
      </w:divBdr>
    </w:div>
    <w:div w:id="827213723">
      <w:bodyDiv w:val="1"/>
      <w:marLeft w:val="0"/>
      <w:marRight w:val="0"/>
      <w:marTop w:val="0"/>
      <w:marBottom w:val="0"/>
      <w:divBdr>
        <w:top w:val="none" w:sz="0" w:space="0" w:color="auto"/>
        <w:left w:val="none" w:sz="0" w:space="0" w:color="auto"/>
        <w:bottom w:val="none" w:sz="0" w:space="0" w:color="auto"/>
        <w:right w:val="none" w:sz="0" w:space="0" w:color="auto"/>
      </w:divBdr>
    </w:div>
    <w:div w:id="83769822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60963491">
      <w:bodyDiv w:val="1"/>
      <w:marLeft w:val="0"/>
      <w:marRight w:val="0"/>
      <w:marTop w:val="0"/>
      <w:marBottom w:val="0"/>
      <w:divBdr>
        <w:top w:val="none" w:sz="0" w:space="0" w:color="auto"/>
        <w:left w:val="none" w:sz="0" w:space="0" w:color="auto"/>
        <w:bottom w:val="none" w:sz="0" w:space="0" w:color="auto"/>
        <w:right w:val="none" w:sz="0" w:space="0" w:color="auto"/>
      </w:divBdr>
    </w:div>
    <w:div w:id="970936245">
      <w:bodyDiv w:val="1"/>
      <w:marLeft w:val="0"/>
      <w:marRight w:val="0"/>
      <w:marTop w:val="0"/>
      <w:marBottom w:val="0"/>
      <w:divBdr>
        <w:top w:val="none" w:sz="0" w:space="0" w:color="auto"/>
        <w:left w:val="none" w:sz="0" w:space="0" w:color="auto"/>
        <w:bottom w:val="none" w:sz="0" w:space="0" w:color="auto"/>
        <w:right w:val="none" w:sz="0" w:space="0" w:color="auto"/>
      </w:divBdr>
    </w:div>
    <w:div w:id="983049526">
      <w:bodyDiv w:val="1"/>
      <w:marLeft w:val="0"/>
      <w:marRight w:val="0"/>
      <w:marTop w:val="0"/>
      <w:marBottom w:val="0"/>
      <w:divBdr>
        <w:top w:val="none" w:sz="0" w:space="0" w:color="auto"/>
        <w:left w:val="none" w:sz="0" w:space="0" w:color="auto"/>
        <w:bottom w:val="none" w:sz="0" w:space="0" w:color="auto"/>
        <w:right w:val="none" w:sz="0" w:space="0" w:color="auto"/>
      </w:divBdr>
    </w:div>
    <w:div w:id="1102846131">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88120876">
      <w:bodyDiv w:val="1"/>
      <w:marLeft w:val="0"/>
      <w:marRight w:val="0"/>
      <w:marTop w:val="0"/>
      <w:marBottom w:val="0"/>
      <w:divBdr>
        <w:top w:val="none" w:sz="0" w:space="0" w:color="auto"/>
        <w:left w:val="none" w:sz="0" w:space="0" w:color="auto"/>
        <w:bottom w:val="none" w:sz="0" w:space="0" w:color="auto"/>
        <w:right w:val="none" w:sz="0" w:space="0" w:color="auto"/>
      </w:divBdr>
    </w:div>
    <w:div w:id="1292828794">
      <w:bodyDiv w:val="1"/>
      <w:marLeft w:val="0"/>
      <w:marRight w:val="0"/>
      <w:marTop w:val="0"/>
      <w:marBottom w:val="0"/>
      <w:divBdr>
        <w:top w:val="none" w:sz="0" w:space="0" w:color="auto"/>
        <w:left w:val="none" w:sz="0" w:space="0" w:color="auto"/>
        <w:bottom w:val="none" w:sz="0" w:space="0" w:color="auto"/>
        <w:right w:val="none" w:sz="0" w:space="0" w:color="auto"/>
      </w:divBdr>
    </w:div>
    <w:div w:id="1304697519">
      <w:bodyDiv w:val="1"/>
      <w:marLeft w:val="0"/>
      <w:marRight w:val="0"/>
      <w:marTop w:val="0"/>
      <w:marBottom w:val="0"/>
      <w:divBdr>
        <w:top w:val="none" w:sz="0" w:space="0" w:color="auto"/>
        <w:left w:val="none" w:sz="0" w:space="0" w:color="auto"/>
        <w:bottom w:val="none" w:sz="0" w:space="0" w:color="auto"/>
        <w:right w:val="none" w:sz="0" w:space="0" w:color="auto"/>
      </w:divBdr>
    </w:div>
    <w:div w:id="1385639944">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434781577">
      <w:bodyDiv w:val="1"/>
      <w:marLeft w:val="0"/>
      <w:marRight w:val="0"/>
      <w:marTop w:val="0"/>
      <w:marBottom w:val="0"/>
      <w:divBdr>
        <w:top w:val="none" w:sz="0" w:space="0" w:color="auto"/>
        <w:left w:val="none" w:sz="0" w:space="0" w:color="auto"/>
        <w:bottom w:val="none" w:sz="0" w:space="0" w:color="auto"/>
        <w:right w:val="none" w:sz="0" w:space="0" w:color="auto"/>
      </w:divBdr>
    </w:div>
    <w:div w:id="1498501232">
      <w:bodyDiv w:val="1"/>
      <w:marLeft w:val="0"/>
      <w:marRight w:val="0"/>
      <w:marTop w:val="0"/>
      <w:marBottom w:val="0"/>
      <w:divBdr>
        <w:top w:val="none" w:sz="0" w:space="0" w:color="auto"/>
        <w:left w:val="none" w:sz="0" w:space="0" w:color="auto"/>
        <w:bottom w:val="none" w:sz="0" w:space="0" w:color="auto"/>
        <w:right w:val="none" w:sz="0" w:space="0" w:color="auto"/>
      </w:divBdr>
    </w:div>
    <w:div w:id="1596940253">
      <w:bodyDiv w:val="1"/>
      <w:marLeft w:val="0"/>
      <w:marRight w:val="0"/>
      <w:marTop w:val="0"/>
      <w:marBottom w:val="0"/>
      <w:divBdr>
        <w:top w:val="none" w:sz="0" w:space="0" w:color="auto"/>
        <w:left w:val="none" w:sz="0" w:space="0" w:color="auto"/>
        <w:bottom w:val="none" w:sz="0" w:space="0" w:color="auto"/>
        <w:right w:val="none" w:sz="0" w:space="0" w:color="auto"/>
      </w:divBdr>
    </w:div>
    <w:div w:id="1597326166">
      <w:bodyDiv w:val="1"/>
      <w:marLeft w:val="0"/>
      <w:marRight w:val="0"/>
      <w:marTop w:val="0"/>
      <w:marBottom w:val="0"/>
      <w:divBdr>
        <w:top w:val="none" w:sz="0" w:space="0" w:color="auto"/>
        <w:left w:val="none" w:sz="0" w:space="0" w:color="auto"/>
        <w:bottom w:val="none" w:sz="0" w:space="0" w:color="auto"/>
        <w:right w:val="none" w:sz="0" w:space="0" w:color="auto"/>
      </w:divBdr>
    </w:div>
    <w:div w:id="1617056654">
      <w:bodyDiv w:val="1"/>
      <w:marLeft w:val="0"/>
      <w:marRight w:val="0"/>
      <w:marTop w:val="0"/>
      <w:marBottom w:val="0"/>
      <w:divBdr>
        <w:top w:val="none" w:sz="0" w:space="0" w:color="auto"/>
        <w:left w:val="none" w:sz="0" w:space="0" w:color="auto"/>
        <w:bottom w:val="none" w:sz="0" w:space="0" w:color="auto"/>
        <w:right w:val="none" w:sz="0" w:space="0" w:color="auto"/>
      </w:divBdr>
      <w:divsChild>
        <w:div w:id="1373310983">
          <w:marLeft w:val="0"/>
          <w:marRight w:val="0"/>
          <w:marTop w:val="0"/>
          <w:marBottom w:val="0"/>
          <w:divBdr>
            <w:top w:val="none" w:sz="0" w:space="0" w:color="auto"/>
            <w:left w:val="none" w:sz="0" w:space="0" w:color="auto"/>
            <w:bottom w:val="none" w:sz="0" w:space="0" w:color="auto"/>
            <w:right w:val="none" w:sz="0" w:space="0" w:color="auto"/>
          </w:divBdr>
          <w:divsChild>
            <w:div w:id="208759921">
              <w:marLeft w:val="0"/>
              <w:marRight w:val="0"/>
              <w:marTop w:val="0"/>
              <w:marBottom w:val="0"/>
              <w:divBdr>
                <w:top w:val="none" w:sz="0" w:space="0" w:color="auto"/>
                <w:left w:val="none" w:sz="0" w:space="0" w:color="auto"/>
                <w:bottom w:val="none" w:sz="0" w:space="0" w:color="auto"/>
                <w:right w:val="none" w:sz="0" w:space="0" w:color="auto"/>
              </w:divBdr>
              <w:divsChild>
                <w:div w:id="2108768978">
                  <w:marLeft w:val="0"/>
                  <w:marRight w:val="0"/>
                  <w:marTop w:val="0"/>
                  <w:marBottom w:val="0"/>
                  <w:divBdr>
                    <w:top w:val="none" w:sz="0" w:space="0" w:color="auto"/>
                    <w:left w:val="none" w:sz="0" w:space="0" w:color="auto"/>
                    <w:bottom w:val="none" w:sz="0" w:space="0" w:color="auto"/>
                    <w:right w:val="none" w:sz="0" w:space="0" w:color="auto"/>
                  </w:divBdr>
                  <w:divsChild>
                    <w:div w:id="1615819464">
                      <w:marLeft w:val="0"/>
                      <w:marRight w:val="0"/>
                      <w:marTop w:val="0"/>
                      <w:marBottom w:val="0"/>
                      <w:divBdr>
                        <w:top w:val="none" w:sz="0" w:space="0" w:color="auto"/>
                        <w:left w:val="none" w:sz="0" w:space="0" w:color="auto"/>
                        <w:bottom w:val="none" w:sz="0" w:space="0" w:color="auto"/>
                        <w:right w:val="none" w:sz="0" w:space="0" w:color="auto"/>
                      </w:divBdr>
                      <w:divsChild>
                        <w:div w:id="2069109230">
                          <w:marLeft w:val="0"/>
                          <w:marRight w:val="0"/>
                          <w:marTop w:val="0"/>
                          <w:marBottom w:val="0"/>
                          <w:divBdr>
                            <w:top w:val="none" w:sz="0" w:space="0" w:color="auto"/>
                            <w:left w:val="none" w:sz="0" w:space="0" w:color="auto"/>
                            <w:bottom w:val="none" w:sz="0" w:space="0" w:color="auto"/>
                            <w:right w:val="none" w:sz="0" w:space="0" w:color="auto"/>
                          </w:divBdr>
                          <w:divsChild>
                            <w:div w:id="4174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247848">
      <w:bodyDiv w:val="1"/>
      <w:marLeft w:val="0"/>
      <w:marRight w:val="0"/>
      <w:marTop w:val="0"/>
      <w:marBottom w:val="0"/>
      <w:divBdr>
        <w:top w:val="none" w:sz="0" w:space="0" w:color="auto"/>
        <w:left w:val="none" w:sz="0" w:space="0" w:color="auto"/>
        <w:bottom w:val="none" w:sz="0" w:space="0" w:color="auto"/>
        <w:right w:val="none" w:sz="0" w:space="0" w:color="auto"/>
      </w:divBdr>
    </w:div>
    <w:div w:id="1748265495">
      <w:bodyDiv w:val="1"/>
      <w:marLeft w:val="0"/>
      <w:marRight w:val="0"/>
      <w:marTop w:val="0"/>
      <w:marBottom w:val="0"/>
      <w:divBdr>
        <w:top w:val="none" w:sz="0" w:space="0" w:color="auto"/>
        <w:left w:val="none" w:sz="0" w:space="0" w:color="auto"/>
        <w:bottom w:val="none" w:sz="0" w:space="0" w:color="auto"/>
        <w:right w:val="none" w:sz="0" w:space="0" w:color="auto"/>
      </w:divBdr>
    </w:div>
    <w:div w:id="1858932872">
      <w:bodyDiv w:val="1"/>
      <w:marLeft w:val="0"/>
      <w:marRight w:val="0"/>
      <w:marTop w:val="0"/>
      <w:marBottom w:val="0"/>
      <w:divBdr>
        <w:top w:val="none" w:sz="0" w:space="0" w:color="auto"/>
        <w:left w:val="none" w:sz="0" w:space="0" w:color="auto"/>
        <w:bottom w:val="none" w:sz="0" w:space="0" w:color="auto"/>
        <w:right w:val="none" w:sz="0" w:space="0" w:color="auto"/>
      </w:divBdr>
    </w:div>
    <w:div w:id="1867519541">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2022976051">
      <w:bodyDiv w:val="1"/>
      <w:marLeft w:val="0"/>
      <w:marRight w:val="0"/>
      <w:marTop w:val="0"/>
      <w:marBottom w:val="0"/>
      <w:divBdr>
        <w:top w:val="none" w:sz="0" w:space="0" w:color="auto"/>
        <w:left w:val="none" w:sz="0" w:space="0" w:color="auto"/>
        <w:bottom w:val="none" w:sz="0" w:space="0" w:color="auto"/>
        <w:right w:val="none" w:sz="0" w:space="0" w:color="auto"/>
      </w:divBdr>
    </w:div>
    <w:div w:id="2036693432">
      <w:bodyDiv w:val="1"/>
      <w:marLeft w:val="0"/>
      <w:marRight w:val="0"/>
      <w:marTop w:val="0"/>
      <w:marBottom w:val="0"/>
      <w:divBdr>
        <w:top w:val="none" w:sz="0" w:space="0" w:color="auto"/>
        <w:left w:val="none" w:sz="0" w:space="0" w:color="auto"/>
        <w:bottom w:val="none" w:sz="0" w:space="0" w:color="auto"/>
        <w:right w:val="none" w:sz="0" w:space="0" w:color="auto"/>
      </w:divBdr>
    </w:div>
    <w:div w:id="211178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bal&#305;kesirmdr@afad.gov.tr" TargetMode="External"/><Relationship Id="rId299" Type="http://schemas.openxmlformats.org/officeDocument/2006/relationships/hyperlink" Target="mailto:&#231;anakkalemdr@afad.gov.tr" TargetMode="External"/><Relationship Id="rId21" Type="http://schemas.openxmlformats.org/officeDocument/2006/relationships/hyperlink" Target="file:///C:\Users\akaraboga\Desktop\MERS&#304;N%20ULA&#350;IM%20ALTYAPI%20H&#304;ZMET%20GRUBU\MERS&#304;N%20ULA&#350;IM%20ALTYAPI%20H&#304;ZMET%20GRUBU.docx" TargetMode="External"/><Relationship Id="rId63" Type="http://schemas.openxmlformats.org/officeDocument/2006/relationships/hyperlink" Target="file:///C:\Users\akaraboga\Desktop\MERS&#304;N%20ULA&#350;IM%20ALTYAPI%20H&#304;ZMET%20GRUBU\MERS&#304;N%20ULA&#350;IM%20ALTYAPI%20H&#304;ZMET%20GRUBU.docx" TargetMode="External"/><Relationship Id="rId159" Type="http://schemas.openxmlformats.org/officeDocument/2006/relationships/hyperlink" Target="mailto:manisamdr@afad.gov.tr" TargetMode="External"/><Relationship Id="rId324" Type="http://schemas.openxmlformats.org/officeDocument/2006/relationships/hyperlink" Target="mailto:malatyamdr@afad.gov.tr" TargetMode="External"/><Relationship Id="rId366" Type="http://schemas.openxmlformats.org/officeDocument/2006/relationships/hyperlink" Target="diyarbak&#305;rmdr@afad.gov.tr" TargetMode="External"/><Relationship Id="rId170" Type="http://schemas.openxmlformats.org/officeDocument/2006/relationships/hyperlink" Target="mailto:siirtmdr@afad.gov.tr" TargetMode="External"/><Relationship Id="rId226" Type="http://schemas.openxmlformats.org/officeDocument/2006/relationships/hyperlink" Target="mailto:hatay@icisleri.gov.tr" TargetMode="External"/><Relationship Id="rId107" Type="http://schemas.openxmlformats.org/officeDocument/2006/relationships/hyperlink" Target="safak.lostar@kizilay.org.tr" TargetMode="External"/><Relationship Id="rId268" Type="http://schemas.openxmlformats.org/officeDocument/2006/relationships/hyperlink" Target="mailto:sirnak@icisleri.gov.tr" TargetMode="External"/><Relationship Id="rId289" Type="http://schemas.openxmlformats.org/officeDocument/2006/relationships/hyperlink" Target="mailto:bitlismdr@afad.gov.tr" TargetMode="External"/><Relationship Id="rId11" Type="http://schemas.openxmlformats.org/officeDocument/2006/relationships/image" Target="media/image10.png"/><Relationship Id="rId32" Type="http://schemas.openxmlformats.org/officeDocument/2006/relationships/hyperlink" Target="file:///C:\Users\akaraboga\Desktop\MERS&#304;N%20ULA&#350;IM%20ALTYAPI%20H&#304;ZMET%20GRUBU\MERS&#304;N%20ULA&#350;IM%20ALTYAPI%20H&#304;ZMET%20GRUBU.docx" TargetMode="External"/><Relationship Id="rId53" Type="http://schemas.openxmlformats.org/officeDocument/2006/relationships/hyperlink" Target="file:///C:\Users\akaraboga\Desktop\MERS&#304;N%20ULA&#350;IM%20ALTYAPI%20H&#304;ZMET%20GRUBU\MERS&#304;N%20ULA&#350;IM%20ALTYAPI%20H&#304;ZMET%20GRUBU.docx" TargetMode="External"/><Relationship Id="rId74" Type="http://schemas.openxmlformats.org/officeDocument/2006/relationships/image" Target="media/image9.png"/><Relationship Id="rId128" Type="http://schemas.openxmlformats.org/officeDocument/2006/relationships/hyperlink" Target="mailto:diyarbak&#305;rmdr@afad.gov.tr" TargetMode="External"/><Relationship Id="rId149" Type="http://schemas.openxmlformats.org/officeDocument/2006/relationships/hyperlink" Target="mailto:izmirmdr@afad.gov.tr" TargetMode="External"/><Relationship Id="rId314" Type="http://schemas.openxmlformats.org/officeDocument/2006/relationships/hyperlink" Target="mailto:&#305;spartamdr@afad.gov.tr" TargetMode="External"/><Relationship Id="rId335" Type="http://schemas.openxmlformats.org/officeDocument/2006/relationships/hyperlink" Target="mailto:samsunmdr@afsa.gov.tr" TargetMode="External"/><Relationship Id="rId356" Type="http://schemas.openxmlformats.org/officeDocument/2006/relationships/hyperlink" Target="mailto:&#305;&#287;d&#305;rmdr@afad.gov.tr" TargetMode="External"/><Relationship Id="rId377" Type="http://schemas.openxmlformats.org/officeDocument/2006/relationships/image" Target="media/image21.png"/><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savasdemiryurek@hotmail.com" TargetMode="External"/><Relationship Id="rId160" Type="http://schemas.openxmlformats.org/officeDocument/2006/relationships/hyperlink" Target="mailto:k.mara&#351;mdr@afad.gov.tr" TargetMode="External"/><Relationship Id="rId181" Type="http://schemas.openxmlformats.org/officeDocument/2006/relationships/hyperlink" Target="mailto:zonguldakmdr@afad.gov.tr" TargetMode="External"/><Relationship Id="rId216" Type="http://schemas.openxmlformats.org/officeDocument/2006/relationships/hyperlink" Target="mailto:diyarbakir@icisleri.gov.tr" TargetMode="External"/><Relationship Id="rId237" Type="http://schemas.openxmlformats.org/officeDocument/2006/relationships/hyperlink" Target="mailto:konya@icisleri.gov.tr" TargetMode="External"/><Relationship Id="rId258" Type="http://schemas.openxmlformats.org/officeDocument/2006/relationships/hyperlink" Target="mailto:sanliurfa@icisleri.gov.tr" TargetMode="External"/><Relationship Id="rId279" Type="http://schemas.openxmlformats.org/officeDocument/2006/relationships/hyperlink" Target="mailto:afyonmdr@afad.gov.tr" TargetMode="External"/><Relationship Id="rId22" Type="http://schemas.openxmlformats.org/officeDocument/2006/relationships/hyperlink" Target="file:///C:\Users\akaraboga\Desktop\MERS&#304;N%20ULA&#350;IM%20ALTYAPI%20H&#304;ZMET%20GRUBU\MERS&#304;N%20ULA&#350;IM%20ALTYAPI%20H&#304;ZMET%20GRUBU.docx" TargetMode="External"/><Relationship Id="rId43" Type="http://schemas.openxmlformats.org/officeDocument/2006/relationships/hyperlink" Target="file:///C:\Users\akaraboga\Desktop\MERS&#304;N%20ULA&#350;IM%20ALTYAPI%20H&#304;ZMET%20GRUBU\MERS&#304;N%20ULA&#350;IM%20ALTYAPI%20H&#304;ZMET%20GRUBU.docx" TargetMode="External"/><Relationship Id="rId64" Type="http://schemas.openxmlformats.org/officeDocument/2006/relationships/hyperlink" Target="file:///C:\Users\akaraboga\Desktop\MERS&#304;N%20ULA&#350;IM%20ALTYAPI%20H&#304;ZMET%20GRUBU\MERS&#304;N%20ULA&#350;IM%20ALTYAPI%20H&#304;ZMET%20GRUBU.docx" TargetMode="External"/><Relationship Id="rId118" Type="http://schemas.openxmlformats.org/officeDocument/2006/relationships/hyperlink" Target="mailto:bilecikmdr@afad.gov.tr" TargetMode="External"/><Relationship Id="rId139" Type="http://schemas.openxmlformats.org/officeDocument/2006/relationships/hyperlink" Target="mailto:erzincanmdr@afad.gov.tr" TargetMode="External"/><Relationship Id="rId290" Type="http://schemas.openxmlformats.org/officeDocument/2006/relationships/hyperlink" Target="mailto:bolumdr@afad.gov.tr" TargetMode="External"/><Relationship Id="rId304" Type="http://schemas.openxmlformats.org/officeDocument/2006/relationships/hyperlink" Target="mailto:edirnemdr@afad.gov.tr" TargetMode="External"/><Relationship Id="rId325" Type="http://schemas.openxmlformats.org/officeDocument/2006/relationships/hyperlink" Target="mailto:manisamdr@afad.gov.tr" TargetMode="External"/><Relationship Id="rId346" Type="http://schemas.openxmlformats.org/officeDocument/2006/relationships/hyperlink" Target="mailto:yozgatmdr@afad.gov.tr" TargetMode="External"/><Relationship Id="rId367" Type="http://schemas.openxmlformats.org/officeDocument/2006/relationships/hyperlink" Target="erzurummdr@afad.gov.tr" TargetMode="External"/><Relationship Id="rId388" Type="http://schemas.openxmlformats.org/officeDocument/2006/relationships/image" Target="media/image31.emf"/><Relationship Id="rId85" Type="http://schemas.openxmlformats.org/officeDocument/2006/relationships/hyperlink" Target="Fatih.Ozer@afad.gov.tr" TargetMode="External"/><Relationship Id="rId150" Type="http://schemas.openxmlformats.org/officeDocument/2006/relationships/hyperlink" Target="mailto:karsmdr@afad.gov.tr" TargetMode="External"/><Relationship Id="rId171" Type="http://schemas.openxmlformats.org/officeDocument/2006/relationships/hyperlink" Target="mailto:sinopmdr@afad.gov.tr" TargetMode="External"/><Relationship Id="rId192" Type="http://schemas.openxmlformats.org/officeDocument/2006/relationships/hyperlink" Target="mailto:karab&#252;kmdr@afad.gov.tr" TargetMode="External"/><Relationship Id="rId206" Type="http://schemas.openxmlformats.org/officeDocument/2006/relationships/hyperlink" Target="mailto:bilecik@icisleri.gov.tr" TargetMode="External"/><Relationship Id="rId227" Type="http://schemas.openxmlformats.org/officeDocument/2006/relationships/hyperlink" Target="mailto:isparta@icisleri.gov.tr" TargetMode="External"/><Relationship Id="rId248" Type="http://schemas.openxmlformats.org/officeDocument/2006/relationships/hyperlink" Target="mailto:rize@icisleri.gov.tr" TargetMode="External"/><Relationship Id="rId269" Type="http://schemas.openxmlformats.org/officeDocument/2006/relationships/hyperlink" Target="mailto:bartin@icisleri.gov.tr" TargetMode="External"/><Relationship Id="rId12" Type="http://schemas.openxmlformats.org/officeDocument/2006/relationships/image" Target="media/image2.jpeg"/><Relationship Id="rId33" Type="http://schemas.openxmlformats.org/officeDocument/2006/relationships/hyperlink" Target="file:///C:\Users\akaraboga\Desktop\MERS&#304;N%20ULA&#350;IM%20ALTYAPI%20H&#304;ZMET%20GRUBU\MERS&#304;N%20ULA&#350;IM%20ALTYAPI%20H&#304;ZMET%20GRUBU.docx" TargetMode="External"/><Relationship Id="rId108" Type="http://schemas.openxmlformats.org/officeDocument/2006/relationships/hyperlink" Target="mailto:adanamdr@afad.gov.tr" TargetMode="External"/><Relationship Id="rId129" Type="http://schemas.openxmlformats.org/officeDocument/2006/relationships/hyperlink" Target="mailto:edirnemdr@afad.gov.tr" TargetMode="External"/><Relationship Id="rId280" Type="http://schemas.openxmlformats.org/officeDocument/2006/relationships/hyperlink" Target="mailto:a&#287;r&#305;mdr@afad.gov.tr" TargetMode="External"/><Relationship Id="rId315" Type="http://schemas.openxmlformats.org/officeDocument/2006/relationships/hyperlink" Target="mailto:istanbulmdr@afad.gov.tr" TargetMode="External"/><Relationship Id="rId336" Type="http://schemas.openxmlformats.org/officeDocument/2006/relationships/hyperlink" Target="mailto:siirtmdr@afad.gov.tr" TargetMode="External"/><Relationship Id="rId357" Type="http://schemas.openxmlformats.org/officeDocument/2006/relationships/hyperlink" Target="mailto:yalovamdr@afad.gov.tr" TargetMode="External"/><Relationship Id="rId54" Type="http://schemas.openxmlformats.org/officeDocument/2006/relationships/hyperlink" Target="file:///C:\Users\akaraboga\Desktop\MERS&#304;N%20ULA&#350;IM%20ALTYAPI%20H&#304;ZMET%20GRUBU\MERS&#304;N%20ULA&#350;IM%20ALTYAPI%20H&#304;ZMET%20GRUBU.docx" TargetMode="External"/><Relationship Id="rId75" Type="http://schemas.openxmlformats.org/officeDocument/2006/relationships/image" Target="media/image10.jpg"/><Relationship Id="rId96" Type="http://schemas.openxmlformats.org/officeDocument/2006/relationships/hyperlink" Target="&#304;.eEjder.Kaya@icisleri.gov.tr" TargetMode="External"/><Relationship Id="rId140" Type="http://schemas.openxmlformats.org/officeDocument/2006/relationships/hyperlink" Target="mailto:erzurummdr@afad.gov.tr" TargetMode="External"/><Relationship Id="rId161" Type="http://schemas.openxmlformats.org/officeDocument/2006/relationships/hyperlink" Target="mailto:mardinmdr@afad.gov.tr" TargetMode="External"/><Relationship Id="rId182" Type="http://schemas.openxmlformats.org/officeDocument/2006/relationships/hyperlink" Target="mailto:aksaraymdr@afad.gov.tr" TargetMode="External"/><Relationship Id="rId217" Type="http://schemas.openxmlformats.org/officeDocument/2006/relationships/hyperlink" Target="mailto:edirne@icisleri.gov.tr" TargetMode="External"/><Relationship Id="rId378" Type="http://schemas.openxmlformats.org/officeDocument/2006/relationships/image" Target="media/image22.jpeg"/><Relationship Id="rId6" Type="http://schemas.openxmlformats.org/officeDocument/2006/relationships/footnotes" Target="footnotes.xml"/><Relationship Id="rId238" Type="http://schemas.openxmlformats.org/officeDocument/2006/relationships/hyperlink" Target="mailto:kutahya@icisleri.gov.tr" TargetMode="External"/><Relationship Id="rId259" Type="http://schemas.openxmlformats.org/officeDocument/2006/relationships/hyperlink" Target="mailto:usak@icisleri.gov.tr" TargetMode="External"/><Relationship Id="rId23" Type="http://schemas.openxmlformats.org/officeDocument/2006/relationships/hyperlink" Target="file:///C:\Users\akaraboga\Desktop\MERS&#304;N%20ULA&#350;IM%20ALTYAPI%20H&#304;ZMET%20GRUBU\MERS&#304;N%20ULA&#350;IM%20ALTYAPI%20H&#304;ZMET%20GRUBU.docx" TargetMode="External"/><Relationship Id="rId119" Type="http://schemas.openxmlformats.org/officeDocument/2006/relationships/hyperlink" Target="mailto:bing&#246;lmdr@afad.gov.tr" TargetMode="External"/><Relationship Id="rId270" Type="http://schemas.openxmlformats.org/officeDocument/2006/relationships/hyperlink" Target="mailto:ardahan@icisleri.gov.tr" TargetMode="External"/><Relationship Id="rId291" Type="http://schemas.openxmlformats.org/officeDocument/2006/relationships/hyperlink" Target="mailto:burdurmdr@afad.gov.tr" TargetMode="External"/><Relationship Id="rId305" Type="http://schemas.openxmlformats.org/officeDocument/2006/relationships/hyperlink" Target="mailto:elaz&#305;&#287;mdr@afad.gov.tr" TargetMode="External"/><Relationship Id="rId326" Type="http://schemas.openxmlformats.org/officeDocument/2006/relationships/hyperlink" Target="mailto:k.mara&#351;mdr@afad.gov.tr" TargetMode="External"/><Relationship Id="rId347" Type="http://schemas.openxmlformats.org/officeDocument/2006/relationships/hyperlink" Target="mailto:zonguldakmdr@afad.gov.tr" TargetMode="External"/><Relationship Id="rId44" Type="http://schemas.openxmlformats.org/officeDocument/2006/relationships/hyperlink" Target="file:///C:\Users\akaraboga\Desktop\MERS&#304;N%20ULA&#350;IM%20ALTYAPI%20H&#304;ZMET%20GRUBU\MERS&#304;N%20ULA&#350;IM%20ALTYAPI%20H&#304;ZMET%20GRUBU.docx" TargetMode="External"/><Relationship Id="rId65" Type="http://schemas.openxmlformats.org/officeDocument/2006/relationships/hyperlink" Target="file:///C:\Users\akaraboga\Desktop\MERS&#304;N%20ULA&#350;IM%20ALTYAPI%20H&#304;ZMET%20GRUBU\MERS&#304;N%20ULA&#350;IM%20ALTYAPI%20H&#304;ZMET%20GRUBU.docx" TargetMode="External"/><Relationship Id="rId86" Type="http://schemas.openxmlformats.org/officeDocument/2006/relationships/hyperlink" Target="Erkan.Doganay@afad.gov.tr" TargetMode="External"/><Relationship Id="rId130" Type="http://schemas.openxmlformats.org/officeDocument/2006/relationships/hyperlink" Target="mailto:elaz&#305;&#287;mdr@afad.gov.tr" TargetMode="External"/><Relationship Id="rId151" Type="http://schemas.openxmlformats.org/officeDocument/2006/relationships/hyperlink" Target="mailto:kastamonumdr@afad.gov.tr" TargetMode="External"/><Relationship Id="rId368" Type="http://schemas.openxmlformats.org/officeDocument/2006/relationships/hyperlink" Target="istanbulmdr@afad.gov.tr" TargetMode="External"/><Relationship Id="rId389" Type="http://schemas.openxmlformats.org/officeDocument/2006/relationships/image" Target="media/image32.emf"/><Relationship Id="rId172" Type="http://schemas.openxmlformats.org/officeDocument/2006/relationships/hyperlink" Target="mailto:sivasmdr@afad.gov.tr" TargetMode="External"/><Relationship Id="rId193" Type="http://schemas.openxmlformats.org/officeDocument/2006/relationships/hyperlink" Target="mailto:kilismdr@afad.gov.tr" TargetMode="External"/><Relationship Id="rId207" Type="http://schemas.openxmlformats.org/officeDocument/2006/relationships/hyperlink" Target="mailto:bingol@icisleri.gov.tr" TargetMode="External"/><Relationship Id="rId228" Type="http://schemas.openxmlformats.org/officeDocument/2006/relationships/hyperlink" Target="mailto:mersin@icisleri.gov.tr" TargetMode="External"/><Relationship Id="rId249" Type="http://schemas.openxmlformats.org/officeDocument/2006/relationships/hyperlink" Target="mailto:sakarya@icisleri.gov.tr" TargetMode="External"/><Relationship Id="rId13" Type="http://schemas.openxmlformats.org/officeDocument/2006/relationships/image" Target="media/image3.png"/><Relationship Id="rId109" Type="http://schemas.openxmlformats.org/officeDocument/2006/relationships/hyperlink" Target="mailto:ad&#305;yamanmdr@afad.gov.tr" TargetMode="External"/><Relationship Id="rId260" Type="http://schemas.openxmlformats.org/officeDocument/2006/relationships/hyperlink" Target="mailto:van@icisleri.gov.tr" TargetMode="External"/><Relationship Id="rId281" Type="http://schemas.openxmlformats.org/officeDocument/2006/relationships/hyperlink" Target="mailto:amasyamdr@afad.gov.tr" TargetMode="External"/><Relationship Id="rId316" Type="http://schemas.openxmlformats.org/officeDocument/2006/relationships/hyperlink" Target="mailto:izmirmdr@afad.gov.tr" TargetMode="External"/><Relationship Id="rId337" Type="http://schemas.openxmlformats.org/officeDocument/2006/relationships/hyperlink" Target="mailto:sinopmdr@afad.gov.tr" TargetMode="External"/><Relationship Id="rId34" Type="http://schemas.openxmlformats.org/officeDocument/2006/relationships/hyperlink" Target="file:///C:\Users\akaraboga\Desktop\MERS&#304;N%20ULA&#350;IM%20ALTYAPI%20H&#304;ZMET%20GRUBU\MERS&#304;N%20ULA&#350;IM%20ALTYAPI%20H&#304;ZMET%20GRUBU.docx" TargetMode="External"/><Relationship Id="rId55" Type="http://schemas.openxmlformats.org/officeDocument/2006/relationships/hyperlink" Target="file:///C:\Users\akaraboga\Desktop\MERS&#304;N%20ULA&#350;IM%20ALTYAPI%20H&#304;ZMET%20GRUBU\MERS&#304;N%20ULA&#350;IM%20ALTYAPI%20H&#304;ZMET%20GRUBU.docx" TargetMode="External"/><Relationship Id="rId76" Type="http://schemas.openxmlformats.org/officeDocument/2006/relationships/image" Target="media/image11.jpg"/><Relationship Id="rId97" Type="http://schemas.openxmlformats.org/officeDocument/2006/relationships/hyperlink" Target="mustafa.un@icisleri.gov.tr" TargetMode="External"/><Relationship Id="rId120" Type="http://schemas.openxmlformats.org/officeDocument/2006/relationships/hyperlink" Target="mailto:bitlismdr@afad.gov.tr" TargetMode="External"/><Relationship Id="rId141" Type="http://schemas.openxmlformats.org/officeDocument/2006/relationships/hyperlink" Target="mailto:eski&#351;ehirmdr@afad.gov.tr" TargetMode="External"/><Relationship Id="rId358" Type="http://schemas.openxmlformats.org/officeDocument/2006/relationships/hyperlink" Target="mailto:karab&#252;kmdr@afad.gov.tr" TargetMode="External"/><Relationship Id="rId379" Type="http://schemas.openxmlformats.org/officeDocument/2006/relationships/image" Target="media/image23.jpeg"/><Relationship Id="rId7" Type="http://schemas.openxmlformats.org/officeDocument/2006/relationships/endnotes" Target="endnotes.xml"/><Relationship Id="rId162" Type="http://schemas.openxmlformats.org/officeDocument/2006/relationships/hyperlink" Target="mailto:mu&#287;lamdr@afad.gov.tr" TargetMode="External"/><Relationship Id="rId183" Type="http://schemas.openxmlformats.org/officeDocument/2006/relationships/hyperlink" Target="mailto:bayburtmdr@afad.gov.tr" TargetMode="External"/><Relationship Id="rId218" Type="http://schemas.openxmlformats.org/officeDocument/2006/relationships/hyperlink" Target="mailto:elazig@icisleri.gov.tr" TargetMode="External"/><Relationship Id="rId239" Type="http://schemas.openxmlformats.org/officeDocument/2006/relationships/hyperlink" Target="mailto:malatya@icisleri.gov.tr" TargetMode="External"/><Relationship Id="rId390" Type="http://schemas.openxmlformats.org/officeDocument/2006/relationships/hyperlink" Target="mailto:gyilmaz@kgm.gov.tr" TargetMode="External"/><Relationship Id="rId250" Type="http://schemas.openxmlformats.org/officeDocument/2006/relationships/hyperlink" Target="mailto:samsun@icisleri.gov.tr" TargetMode="External"/><Relationship Id="rId271" Type="http://schemas.openxmlformats.org/officeDocument/2006/relationships/hyperlink" Target="mailto:igdir@icisleri.gov.tr" TargetMode="External"/><Relationship Id="rId292" Type="http://schemas.openxmlformats.org/officeDocument/2006/relationships/hyperlink" Target="mailto:bursamdr@afad.gov.tr" TargetMode="External"/><Relationship Id="rId306" Type="http://schemas.openxmlformats.org/officeDocument/2006/relationships/hyperlink" Target="mailto:erzincanmdr@afad.gov.tr" TargetMode="External"/><Relationship Id="rId24" Type="http://schemas.openxmlformats.org/officeDocument/2006/relationships/hyperlink" Target="file:///C:\Users\akaraboga\Desktop\MERS&#304;N%20ULA&#350;IM%20ALTYAPI%20H&#304;ZMET%20GRUBU\MERS&#304;N%20ULA&#350;IM%20ALTYAPI%20H&#304;ZMET%20GRUBU.docx" TargetMode="External"/><Relationship Id="rId45" Type="http://schemas.openxmlformats.org/officeDocument/2006/relationships/hyperlink" Target="file:///C:\Users\akaraboga\Desktop\MERS&#304;N%20ULA&#350;IM%20ALTYAPI%20H&#304;ZMET%20GRUBU\MERS&#304;N%20ULA&#350;IM%20ALTYAPI%20H&#304;ZMET%20GRUBU.docx" TargetMode="External"/><Relationship Id="rId66" Type="http://schemas.openxmlformats.org/officeDocument/2006/relationships/image" Target="media/image4.jpg"/><Relationship Id="rId87" Type="http://schemas.openxmlformats.org/officeDocument/2006/relationships/hyperlink" Target="uzmdytidil@hotmail.com.tr" TargetMode="External"/><Relationship Id="rId110" Type="http://schemas.openxmlformats.org/officeDocument/2006/relationships/hyperlink" Target="mailto:afyonmdr@afad.gov.tr" TargetMode="External"/><Relationship Id="rId131" Type="http://schemas.openxmlformats.org/officeDocument/2006/relationships/hyperlink" Target="mailto:bursamdr@afad.gov.tr" TargetMode="External"/><Relationship Id="rId327" Type="http://schemas.openxmlformats.org/officeDocument/2006/relationships/hyperlink" Target="mailto:mardinmdr@afad.gov.tr" TargetMode="External"/><Relationship Id="rId348" Type="http://schemas.openxmlformats.org/officeDocument/2006/relationships/hyperlink" Target="mailto:aksaraymdr@afad.gov.tr" TargetMode="External"/><Relationship Id="rId369" Type="http://schemas.openxmlformats.org/officeDocument/2006/relationships/hyperlink" Target="izmirmdr@afad.gov.tr" TargetMode="External"/><Relationship Id="rId152" Type="http://schemas.openxmlformats.org/officeDocument/2006/relationships/hyperlink" Target="mailto:kayserimdr@afad.gov.tr" TargetMode="External"/><Relationship Id="rId173" Type="http://schemas.openxmlformats.org/officeDocument/2006/relationships/hyperlink" Target="mailto:tekirda&#287;mdr@afad.gov.tr" TargetMode="External"/><Relationship Id="rId194" Type="http://schemas.openxmlformats.org/officeDocument/2006/relationships/hyperlink" Target="mailto:osmaniyemdr@afad.gov.tr" TargetMode="External"/><Relationship Id="rId208" Type="http://schemas.openxmlformats.org/officeDocument/2006/relationships/hyperlink" Target="mailto:bitlis@icisleri.gov.tr" TargetMode="External"/><Relationship Id="rId229" Type="http://schemas.openxmlformats.org/officeDocument/2006/relationships/hyperlink" Target="mailto:iletisim@istanbul.gov.tr" TargetMode="External"/><Relationship Id="rId380" Type="http://schemas.openxmlformats.org/officeDocument/2006/relationships/image" Target="media/image24.jpeg"/><Relationship Id="rId240" Type="http://schemas.openxmlformats.org/officeDocument/2006/relationships/hyperlink" Target="mailto:manisa@icisleri.gov.tr" TargetMode="External"/><Relationship Id="rId261" Type="http://schemas.openxmlformats.org/officeDocument/2006/relationships/hyperlink" Target="mailto:yozgat@icisleri.gov.tr" TargetMode="External"/><Relationship Id="rId14" Type="http://schemas.openxmlformats.org/officeDocument/2006/relationships/image" Target="media/image30.png"/><Relationship Id="rId35" Type="http://schemas.openxmlformats.org/officeDocument/2006/relationships/hyperlink" Target="file:///C:\Users\akaraboga\Desktop\MERS&#304;N%20ULA&#350;IM%20ALTYAPI%20H&#304;ZMET%20GRUBU\MERS&#304;N%20ULA&#350;IM%20ALTYAPI%20H&#304;ZMET%20GRUBU.docx" TargetMode="External"/><Relationship Id="rId56" Type="http://schemas.openxmlformats.org/officeDocument/2006/relationships/hyperlink" Target="file:///C:\Users\akaraboga\Desktop\MERS&#304;N%20ULA&#350;IM%20ALTYAPI%20H&#304;ZMET%20GRUBU\MERS&#304;N%20ULA&#350;IM%20ALTYAPI%20H&#304;ZMET%20GRUBU.docx" TargetMode="External"/><Relationship Id="rId77" Type="http://schemas.openxmlformats.org/officeDocument/2006/relationships/image" Target="media/image12.jpeg"/><Relationship Id="rId100" Type="http://schemas.openxmlformats.org/officeDocument/2006/relationships/hyperlink" Target="fahrettin.aktas@icisleri.gov.tr" TargetMode="External"/><Relationship Id="rId282" Type="http://schemas.openxmlformats.org/officeDocument/2006/relationships/hyperlink" Target="mailto:ankaramdr@afad.gov.tr" TargetMode="External"/><Relationship Id="rId317" Type="http://schemas.openxmlformats.org/officeDocument/2006/relationships/hyperlink" Target="mailto:karsmdr@afad.gov.tr" TargetMode="External"/><Relationship Id="rId338" Type="http://schemas.openxmlformats.org/officeDocument/2006/relationships/hyperlink" Target="mailto:sivasmdr@afad.gov.tr" TargetMode="External"/><Relationship Id="rId359" Type="http://schemas.openxmlformats.org/officeDocument/2006/relationships/hyperlink" Target="mailto:kilismdr@afad.gov.tr" TargetMode="External"/><Relationship Id="rId8" Type="http://schemas.openxmlformats.org/officeDocument/2006/relationships/footer" Target="footer1.xml"/><Relationship Id="rId98" Type="http://schemas.openxmlformats.org/officeDocument/2006/relationships/hyperlink" Target="ataman.asutlu@icisleri.gov.tr" TargetMode="External"/><Relationship Id="rId121" Type="http://schemas.openxmlformats.org/officeDocument/2006/relationships/hyperlink" Target="mailto:bolumdr@afad.gov.tr" TargetMode="External"/><Relationship Id="rId142" Type="http://schemas.openxmlformats.org/officeDocument/2006/relationships/hyperlink" Target="mailto:gaziantepmdr@afad.gov.tr" TargetMode="External"/><Relationship Id="rId163" Type="http://schemas.openxmlformats.org/officeDocument/2006/relationships/hyperlink" Target="mailto:mu&#351;mdr@afmu.gov.tr" TargetMode="External"/><Relationship Id="rId184" Type="http://schemas.openxmlformats.org/officeDocument/2006/relationships/hyperlink" Target="mailto:karamanmdr@afad.gov.tr" TargetMode="External"/><Relationship Id="rId219" Type="http://schemas.openxmlformats.org/officeDocument/2006/relationships/hyperlink" Target="mailto:erzincan@icisleri.gov.tr" TargetMode="External"/><Relationship Id="rId370" Type="http://schemas.openxmlformats.org/officeDocument/2006/relationships/hyperlink" Target="sakaryamdr@afad.gov.tr" TargetMode="External"/><Relationship Id="rId391" Type="http://schemas.openxmlformats.org/officeDocument/2006/relationships/hyperlink" Target="mailto:karpuzcu@dhmi.gov.tr" TargetMode="External"/><Relationship Id="rId230" Type="http://schemas.openxmlformats.org/officeDocument/2006/relationships/hyperlink" Target="mailto:izmir@icisleri.gov.tr" TargetMode="External"/><Relationship Id="rId251" Type="http://schemas.openxmlformats.org/officeDocument/2006/relationships/hyperlink" Target="mailto:siirt@icisleri.gov.tr" TargetMode="External"/><Relationship Id="rId25" Type="http://schemas.openxmlformats.org/officeDocument/2006/relationships/hyperlink" Target="file:///C:\Users\akaraboga\Desktop\MERS&#304;N%20ULA&#350;IM%20ALTYAPI%20H&#304;ZMET%20GRUBU\MERS&#304;N%20ULA&#350;IM%20ALTYAPI%20H&#304;ZMET%20GRUBU.docx" TargetMode="External"/><Relationship Id="rId46" Type="http://schemas.openxmlformats.org/officeDocument/2006/relationships/hyperlink" Target="file:///C:\Users\akaraboga\Desktop\MERS&#304;N%20ULA&#350;IM%20ALTYAPI%20H&#304;ZMET%20GRUBU\MERS&#304;N%20ULA&#350;IM%20ALTYAPI%20H&#304;ZMET%20GRUBU.docx" TargetMode="External"/><Relationship Id="rId67" Type="http://schemas.openxmlformats.org/officeDocument/2006/relationships/image" Target="media/image5.emf"/><Relationship Id="rId272" Type="http://schemas.openxmlformats.org/officeDocument/2006/relationships/hyperlink" Target="mailto:yalova@icisleri.gov.tr" TargetMode="External"/><Relationship Id="rId293" Type="http://schemas.openxmlformats.org/officeDocument/2006/relationships/hyperlink" Target="mailto:&#231;anakkalemdr@afad.gov.tr" TargetMode="External"/><Relationship Id="rId307" Type="http://schemas.openxmlformats.org/officeDocument/2006/relationships/hyperlink" Target="mailto:erzurummdr@afad.gov.tr" TargetMode="External"/><Relationship Id="rId328" Type="http://schemas.openxmlformats.org/officeDocument/2006/relationships/hyperlink" Target="mailto:mu&#287;lamdr@afad.gov.tr" TargetMode="External"/><Relationship Id="rId349" Type="http://schemas.openxmlformats.org/officeDocument/2006/relationships/hyperlink" Target="mailto:bayburtmdr@afad.gov.tr" TargetMode="External"/><Relationship Id="rId88" Type="http://schemas.openxmlformats.org/officeDocument/2006/relationships/hyperlink" Target="bgurluk@gmail.com.tr" TargetMode="External"/><Relationship Id="rId111" Type="http://schemas.openxmlformats.org/officeDocument/2006/relationships/hyperlink" Target="mailto:a&#287;r&#305;mdr@afad.gov.tr" TargetMode="External"/><Relationship Id="rId132" Type="http://schemas.openxmlformats.org/officeDocument/2006/relationships/hyperlink" Target="mailto:&#231;anakkalemdr@afad.gov.tr" TargetMode="External"/><Relationship Id="rId153" Type="http://schemas.openxmlformats.org/officeDocument/2006/relationships/hyperlink" Target="mailto:k&#305;rklarelimdr@afad.gov.tr" TargetMode="External"/><Relationship Id="rId174" Type="http://schemas.openxmlformats.org/officeDocument/2006/relationships/hyperlink" Target="mailto:tokatmdr@afad.gov.tr" TargetMode="External"/><Relationship Id="rId195" Type="http://schemas.openxmlformats.org/officeDocument/2006/relationships/hyperlink" Target="mailto:d&#252;zcemdr@afad.gov.tr" TargetMode="External"/><Relationship Id="rId209" Type="http://schemas.openxmlformats.org/officeDocument/2006/relationships/hyperlink" Target="mailto:bolu@icisleri.gov.tr" TargetMode="External"/><Relationship Id="rId360" Type="http://schemas.openxmlformats.org/officeDocument/2006/relationships/hyperlink" Target="mailto:osmaniyemdr@afad.gov.tr" TargetMode="External"/><Relationship Id="rId381" Type="http://schemas.openxmlformats.org/officeDocument/2006/relationships/image" Target="media/image25.png"/><Relationship Id="rId220" Type="http://schemas.openxmlformats.org/officeDocument/2006/relationships/hyperlink" Target="mailto:erzurum@icisleri.gov.tr" TargetMode="External"/><Relationship Id="rId241" Type="http://schemas.openxmlformats.org/officeDocument/2006/relationships/hyperlink" Target="mailto:kahramanmaras@icisleri.gov.tr" TargetMode="External"/><Relationship Id="rId15" Type="http://schemas.openxmlformats.org/officeDocument/2006/relationships/hyperlink" Target="file:///C:\Users\akaraboga\Desktop\MERS&#304;N%20ULA&#350;IM%20ALTYAPI%20H&#304;ZMET%20GRUBU\MERS&#304;N%20ULA&#350;IM%20ALTYAPI%20H&#304;ZMET%20GRUBU.docx" TargetMode="External"/><Relationship Id="rId36" Type="http://schemas.openxmlformats.org/officeDocument/2006/relationships/hyperlink" Target="file:///C:\Users\akaraboga\Desktop\MERS&#304;N%20ULA&#350;IM%20ALTYAPI%20H&#304;ZMET%20GRUBU\MERS&#304;N%20ULA&#350;IM%20ALTYAPI%20H&#304;ZMET%20GRUBU.docx" TargetMode="External"/><Relationship Id="rId57" Type="http://schemas.openxmlformats.org/officeDocument/2006/relationships/hyperlink" Target="file:///C:\Users\akaraboga\Desktop\MERS&#304;N%20ULA&#350;IM%20ALTYAPI%20H&#304;ZMET%20GRUBU\MERS&#304;N%20ULA&#350;IM%20ALTYAPI%20H&#304;ZMET%20GRUBU.docx" TargetMode="External"/><Relationship Id="rId262" Type="http://schemas.openxmlformats.org/officeDocument/2006/relationships/hyperlink" Target="mailto:zonguldak@icisleri.gov.tr" TargetMode="External"/><Relationship Id="rId283" Type="http://schemas.openxmlformats.org/officeDocument/2006/relationships/hyperlink" Target="mailto:antalyamdr@afad.gov.tr" TargetMode="External"/><Relationship Id="rId318" Type="http://schemas.openxmlformats.org/officeDocument/2006/relationships/hyperlink" Target="mailto:kastamonumdr@afad.gov.tr" TargetMode="External"/><Relationship Id="rId339" Type="http://schemas.openxmlformats.org/officeDocument/2006/relationships/hyperlink" Target="mailto:tekirda&#287;mdr@afad.gov.tr" TargetMode="External"/><Relationship Id="rId78" Type="http://schemas.openxmlformats.org/officeDocument/2006/relationships/image" Target="media/image13.jpeg"/><Relationship Id="rId99" Type="http://schemas.openxmlformats.org/officeDocument/2006/relationships/hyperlink" Target="mehmet.bostanoglu@icisleri.gov.tr" TargetMode="External"/><Relationship Id="rId101" Type="http://schemas.openxmlformats.org/officeDocument/2006/relationships/hyperlink" Target="sturan2@muhasebat.gov.tr" TargetMode="External"/><Relationship Id="rId122" Type="http://schemas.openxmlformats.org/officeDocument/2006/relationships/hyperlink" Target="mailto:burdurmdr@afad.gov.tr" TargetMode="External"/><Relationship Id="rId143" Type="http://schemas.openxmlformats.org/officeDocument/2006/relationships/hyperlink" Target="mailto:giresunmdr@afad.gov.tr" TargetMode="External"/><Relationship Id="rId164" Type="http://schemas.openxmlformats.org/officeDocument/2006/relationships/hyperlink" Target="mailto:nev&#351;ehirmdr@afad.gov.tr" TargetMode="External"/><Relationship Id="rId185" Type="http://schemas.openxmlformats.org/officeDocument/2006/relationships/hyperlink" Target="mailto:k&#305;r&#305;kkalemdr@afad.gov.tr" TargetMode="External"/><Relationship Id="rId350" Type="http://schemas.openxmlformats.org/officeDocument/2006/relationships/hyperlink" Target="mailto:karamanmdr@afad.gov.tr" TargetMode="External"/><Relationship Id="rId371" Type="http://schemas.openxmlformats.org/officeDocument/2006/relationships/hyperlink" Target="samsunmdr@afad.gov.tr" TargetMode="External"/><Relationship Id="rId9" Type="http://schemas.openxmlformats.org/officeDocument/2006/relationships/footer" Target="footer2.xml"/><Relationship Id="rId210" Type="http://schemas.openxmlformats.org/officeDocument/2006/relationships/hyperlink" Target="mailto:burdur@icisleri.gov.tr" TargetMode="External"/><Relationship Id="rId392" Type="http://schemas.openxmlformats.org/officeDocument/2006/relationships/hyperlink" Target="mailto:osmannuricabuk@ogm.gov.tr" TargetMode="External"/><Relationship Id="rId26" Type="http://schemas.openxmlformats.org/officeDocument/2006/relationships/hyperlink" Target="file:///C:\Users\akaraboga\Desktop\MERS&#304;N%20ULA&#350;IM%20ALTYAPI%20H&#304;ZMET%20GRUBU\MERS&#304;N%20ULA&#350;IM%20ALTYAPI%20H&#304;ZMET%20GRUBU.docx" TargetMode="External"/><Relationship Id="rId231" Type="http://schemas.openxmlformats.org/officeDocument/2006/relationships/hyperlink" Target="mailto:kars@icisleri.gov.tr" TargetMode="External"/><Relationship Id="rId252" Type="http://schemas.openxmlformats.org/officeDocument/2006/relationships/hyperlink" Target="mailto:sinop@icisleri.gov.tr" TargetMode="External"/><Relationship Id="rId273" Type="http://schemas.openxmlformats.org/officeDocument/2006/relationships/hyperlink" Target="mailto:karabuk@icisleri.gov.tr" TargetMode="External"/><Relationship Id="rId294" Type="http://schemas.openxmlformats.org/officeDocument/2006/relationships/hyperlink" Target="mailto:&#231;ank&#305;r&#305;mdr@af&#231;a.gov.tr" TargetMode="External"/><Relationship Id="rId308" Type="http://schemas.openxmlformats.org/officeDocument/2006/relationships/hyperlink" Target="mailto:eski&#351;ehirmdr@afad.gov.tr" TargetMode="External"/><Relationship Id="rId329" Type="http://schemas.openxmlformats.org/officeDocument/2006/relationships/hyperlink" Target="mailto:mu&#351;mdr@afmu.gov.tr" TargetMode="External"/><Relationship Id="rId47" Type="http://schemas.openxmlformats.org/officeDocument/2006/relationships/hyperlink" Target="file:///C:\Users\akaraboga\Desktop\MERS&#304;N%20ULA&#350;IM%20ALTYAPI%20H&#304;ZMET%20GRUBU\MERS&#304;N%20ULA&#350;IM%20ALTYAPI%20H&#304;ZMET%20GRUBU.docx" TargetMode="External"/><Relationship Id="rId68" Type="http://schemas.openxmlformats.org/officeDocument/2006/relationships/image" Target="media/image6.png"/><Relationship Id="rId89" Type="http://schemas.openxmlformats.org/officeDocument/2006/relationships/hyperlink" Target="nihatc&#305;nar@aile.gov.tr%20" TargetMode="External"/><Relationship Id="rId112" Type="http://schemas.openxmlformats.org/officeDocument/2006/relationships/hyperlink" Target="mailto:amasyamdr@afad.gov.tr" TargetMode="External"/><Relationship Id="rId133" Type="http://schemas.openxmlformats.org/officeDocument/2006/relationships/hyperlink" Target="mailto:&#231;ank&#305;r&#305;mdr@af&#231;a.gov.tr" TargetMode="External"/><Relationship Id="rId154" Type="http://schemas.openxmlformats.org/officeDocument/2006/relationships/hyperlink" Target="mailto:k&#305;r&#351;ehirmdr@afad.gov.tr" TargetMode="External"/><Relationship Id="rId175" Type="http://schemas.openxmlformats.org/officeDocument/2006/relationships/hyperlink" Target="mailto:trabzonmdr@afad.gov.tr" TargetMode="External"/><Relationship Id="rId340" Type="http://schemas.openxmlformats.org/officeDocument/2006/relationships/hyperlink" Target="mailto:tokatmdr@afad.gov.tr" TargetMode="External"/><Relationship Id="rId361" Type="http://schemas.openxmlformats.org/officeDocument/2006/relationships/hyperlink" Target="mailto:d&#252;zcemdr@afad.gov.tr" TargetMode="External"/><Relationship Id="rId196" Type="http://schemas.openxmlformats.org/officeDocument/2006/relationships/hyperlink" Target="mailto:adana@icisleri.gov.tr" TargetMode="External"/><Relationship Id="rId200" Type="http://schemas.openxmlformats.org/officeDocument/2006/relationships/hyperlink" Target="mailto:amasya@icisleri.gov.tr" TargetMode="External"/><Relationship Id="rId382" Type="http://schemas.openxmlformats.org/officeDocument/2006/relationships/image" Target="media/image26.jpeg"/><Relationship Id="rId16" Type="http://schemas.openxmlformats.org/officeDocument/2006/relationships/hyperlink" Target="file:///C:\Users\akaraboga\Desktop\MERS&#304;N%20ULA&#350;IM%20ALTYAPI%20H&#304;ZMET%20GRUBU\MERS&#304;N%20ULA&#350;IM%20ALTYAPI%20H&#304;ZMET%20GRUBU.docx" TargetMode="External"/><Relationship Id="rId221" Type="http://schemas.openxmlformats.org/officeDocument/2006/relationships/hyperlink" Target="mailto:eskisehir@icisleri.gov.tr" TargetMode="External"/><Relationship Id="rId242" Type="http://schemas.openxmlformats.org/officeDocument/2006/relationships/hyperlink" Target="mailto:mardin@icisleri.gov.tr" TargetMode="External"/><Relationship Id="rId263" Type="http://schemas.openxmlformats.org/officeDocument/2006/relationships/hyperlink" Target="mailto:aksaray@icisleri.gov.tr" TargetMode="External"/><Relationship Id="rId284" Type="http://schemas.openxmlformats.org/officeDocument/2006/relationships/hyperlink" Target="mailto:artvinmdr@afad.gov.tr" TargetMode="External"/><Relationship Id="rId319" Type="http://schemas.openxmlformats.org/officeDocument/2006/relationships/hyperlink" Target="mailto:kayserimdr@afad.gov.tr" TargetMode="External"/><Relationship Id="rId37" Type="http://schemas.openxmlformats.org/officeDocument/2006/relationships/hyperlink" Target="file:///C:\Users\akaraboga\Desktop\MERS&#304;N%20ULA&#350;IM%20ALTYAPI%20H&#304;ZMET%20GRUBU\MERS&#304;N%20ULA&#350;IM%20ALTYAPI%20H&#304;ZMET%20GRUBU.docx" TargetMode="External"/><Relationship Id="rId58" Type="http://schemas.openxmlformats.org/officeDocument/2006/relationships/hyperlink" Target="file:///C:\Users\akaraboga\Desktop\MERS&#304;N%20ULA&#350;IM%20ALTYAPI%20H&#304;ZMET%20GRUBU\MERS&#304;N%20ULA&#350;IM%20ALTYAPI%20H&#304;ZMET%20GRUBU.docx" TargetMode="External"/><Relationship Id="rId79" Type="http://schemas.openxmlformats.org/officeDocument/2006/relationships/image" Target="media/image14.jpg"/><Relationship Id="rId102" Type="http://schemas.openxmlformats.org/officeDocument/2006/relationships/hyperlink" Target="dr.canerhoyaldi@gmail.com" TargetMode="External"/><Relationship Id="rId123" Type="http://schemas.openxmlformats.org/officeDocument/2006/relationships/hyperlink" Target="mailto:bursamdr@afad.gov.tr" TargetMode="External"/><Relationship Id="rId144" Type="http://schemas.openxmlformats.org/officeDocument/2006/relationships/hyperlink" Target="mailto:g&#252;m&#252;&#351;hanemdr@afad.gov.tr" TargetMode="External"/><Relationship Id="rId330" Type="http://schemas.openxmlformats.org/officeDocument/2006/relationships/hyperlink" Target="mailto:nev&#351;ehirmdr@afad.gov.tr" TargetMode="External"/><Relationship Id="rId90" Type="http://schemas.openxmlformats.org/officeDocument/2006/relationships/hyperlink" Target="kikinci@mynet.com" TargetMode="External"/><Relationship Id="rId165" Type="http://schemas.openxmlformats.org/officeDocument/2006/relationships/hyperlink" Target="mailto:ni&#287;demdr@afad.gov.tr" TargetMode="External"/><Relationship Id="rId186" Type="http://schemas.openxmlformats.org/officeDocument/2006/relationships/hyperlink" Target="mailto:batmanmdr@afad.gov.tr" TargetMode="External"/><Relationship Id="rId351" Type="http://schemas.openxmlformats.org/officeDocument/2006/relationships/hyperlink" Target="mailto:k&#305;r&#305;kkalemdr@afad.gov.tr" TargetMode="External"/><Relationship Id="rId372" Type="http://schemas.openxmlformats.org/officeDocument/2006/relationships/hyperlink" Target="vanmdr@afad.gov.tr" TargetMode="External"/><Relationship Id="rId393" Type="http://schemas.openxmlformats.org/officeDocument/2006/relationships/hyperlink" Target="mailto:mahmutsoydinc@ogm.gov.tr" TargetMode="External"/><Relationship Id="rId211" Type="http://schemas.openxmlformats.org/officeDocument/2006/relationships/hyperlink" Target="mailto:bilgi@bursa.gov.tr" TargetMode="External"/><Relationship Id="rId232" Type="http://schemas.openxmlformats.org/officeDocument/2006/relationships/hyperlink" Target="mailto:kastamonu@icisleri.gov.tr" TargetMode="External"/><Relationship Id="rId253" Type="http://schemas.openxmlformats.org/officeDocument/2006/relationships/hyperlink" Target="mailto:sivas@icisleri.gov.tr" TargetMode="External"/><Relationship Id="rId274" Type="http://schemas.openxmlformats.org/officeDocument/2006/relationships/hyperlink" Target="mailto:kilis@icisleri.gov.tr" TargetMode="External"/><Relationship Id="rId295" Type="http://schemas.openxmlformats.org/officeDocument/2006/relationships/hyperlink" Target="mailto:&#231;orummdr@afad.gov.tr" TargetMode="External"/><Relationship Id="rId309" Type="http://schemas.openxmlformats.org/officeDocument/2006/relationships/hyperlink" Target="mailto:gaziantepmdr@afad.gov.tr" TargetMode="External"/><Relationship Id="rId27" Type="http://schemas.openxmlformats.org/officeDocument/2006/relationships/hyperlink" Target="file:///C:\Users\akaraboga\Desktop\MERS&#304;N%20ULA&#350;IM%20ALTYAPI%20H&#304;ZMET%20GRUBU\MERS&#304;N%20ULA&#350;IM%20ALTYAPI%20H&#304;ZMET%20GRUBU.docx" TargetMode="External"/><Relationship Id="rId48" Type="http://schemas.openxmlformats.org/officeDocument/2006/relationships/hyperlink" Target="file:///C:\Users\akaraboga\Desktop\MERS&#304;N%20ULA&#350;IM%20ALTYAPI%20H&#304;ZMET%20GRUBU\MERS&#304;N%20ULA&#350;IM%20ALTYAPI%20H&#304;ZMET%20GRUBU.docx" TargetMode="External"/><Relationship Id="rId69" Type="http://schemas.openxmlformats.org/officeDocument/2006/relationships/image" Target="media/image7.png"/><Relationship Id="rId113" Type="http://schemas.openxmlformats.org/officeDocument/2006/relationships/hyperlink" Target="mailto:ankaramdr@afad.gov.tr" TargetMode="External"/><Relationship Id="rId134" Type="http://schemas.openxmlformats.org/officeDocument/2006/relationships/hyperlink" Target="mailto:&#231;orummdr@afad.gov.tr" TargetMode="External"/><Relationship Id="rId320" Type="http://schemas.openxmlformats.org/officeDocument/2006/relationships/hyperlink" Target="mailto:k&#305;rklarelimdr@afad.gov.tr" TargetMode="External"/><Relationship Id="rId80" Type="http://schemas.openxmlformats.org/officeDocument/2006/relationships/image" Target="media/image15.jpg"/><Relationship Id="rId155" Type="http://schemas.openxmlformats.org/officeDocument/2006/relationships/hyperlink" Target="mailto:kocaelimdr@afad.gov.tr" TargetMode="External"/><Relationship Id="rId176" Type="http://schemas.openxmlformats.org/officeDocument/2006/relationships/hyperlink" Target="mailto:tuncelimdr@afad.gov.tr" TargetMode="External"/><Relationship Id="rId197" Type="http://schemas.openxmlformats.org/officeDocument/2006/relationships/hyperlink" Target="mailto:adiyaman@icisleri.gov.tr" TargetMode="External"/><Relationship Id="rId341" Type="http://schemas.openxmlformats.org/officeDocument/2006/relationships/hyperlink" Target="mailto:trabzonmdr@afad.gov.tr" TargetMode="External"/><Relationship Id="rId362" Type="http://schemas.openxmlformats.org/officeDocument/2006/relationships/hyperlink" Target="adanamdr@afad.gov.tr" TargetMode="External"/><Relationship Id="rId383" Type="http://schemas.openxmlformats.org/officeDocument/2006/relationships/image" Target="media/image27.jpg"/><Relationship Id="rId201" Type="http://schemas.openxmlformats.org/officeDocument/2006/relationships/hyperlink" Target="mailto:ankara@icisleri.gov.tr" TargetMode="External"/><Relationship Id="rId222" Type="http://schemas.openxmlformats.org/officeDocument/2006/relationships/hyperlink" Target="mailto:gaziantep@icisleri.gov.tr" TargetMode="External"/><Relationship Id="rId243" Type="http://schemas.openxmlformats.org/officeDocument/2006/relationships/hyperlink" Target="mailto:mugla@icisleri.gov.tr" TargetMode="External"/><Relationship Id="rId264" Type="http://schemas.openxmlformats.org/officeDocument/2006/relationships/hyperlink" Target="mailto:bayburt@icisleri.gov.tr" TargetMode="External"/><Relationship Id="rId285" Type="http://schemas.openxmlformats.org/officeDocument/2006/relationships/hyperlink" Target="mailto:ayd&#305;nmdr@afad.gov.tr" TargetMode="External"/><Relationship Id="rId17" Type="http://schemas.openxmlformats.org/officeDocument/2006/relationships/hyperlink" Target="file:///C:\Users\akaraboga\Desktop\MERS&#304;N%20ULA&#350;IM%20ALTYAPI%20H&#304;ZMET%20GRUBU\MERS&#304;N%20ULA&#350;IM%20ALTYAPI%20H&#304;ZMET%20GRUBU.docx" TargetMode="External"/><Relationship Id="rId38" Type="http://schemas.openxmlformats.org/officeDocument/2006/relationships/hyperlink" Target="file:///C:\Users\akaraboga\Desktop\MERS&#304;N%20ULA&#350;IM%20ALTYAPI%20H&#304;ZMET%20GRUBU\MERS&#304;N%20ULA&#350;IM%20ALTYAPI%20H&#304;ZMET%20GRUBU.docx" TargetMode="External"/><Relationship Id="rId59" Type="http://schemas.openxmlformats.org/officeDocument/2006/relationships/hyperlink" Target="file:///C:\Users\akaraboga\Desktop\MERS&#304;N%20ULA&#350;IM%20ALTYAPI%20H&#304;ZMET%20GRUBU\MERS&#304;N%20ULA&#350;IM%20ALTYAPI%20H&#304;ZMET%20GRUBU.docx" TargetMode="External"/><Relationship Id="rId103" Type="http://schemas.openxmlformats.org/officeDocument/2006/relationships/hyperlink" Target="Sunver@udhb.gov.tr" TargetMode="External"/><Relationship Id="rId124" Type="http://schemas.openxmlformats.org/officeDocument/2006/relationships/hyperlink" Target="mailto:&#231;anakkalemdr@afad.gov.tr" TargetMode="External"/><Relationship Id="rId310" Type="http://schemas.openxmlformats.org/officeDocument/2006/relationships/hyperlink" Target="mailto:giresunmdr@afad.gov.tr" TargetMode="External"/><Relationship Id="rId70" Type="http://schemas.openxmlformats.org/officeDocument/2006/relationships/image" Target="media/image8.gif"/><Relationship Id="rId91" Type="http://schemas.openxmlformats.org/officeDocument/2006/relationships/hyperlink" Target="hayhan@enerji.gov.tr" TargetMode="External"/><Relationship Id="rId145" Type="http://schemas.openxmlformats.org/officeDocument/2006/relationships/hyperlink" Target="mailto:hakkarimdr@afad.gov.tr" TargetMode="External"/><Relationship Id="rId166" Type="http://schemas.openxmlformats.org/officeDocument/2006/relationships/hyperlink" Target="mailto:ordumdr@afad.gov.tr" TargetMode="External"/><Relationship Id="rId187" Type="http://schemas.openxmlformats.org/officeDocument/2006/relationships/hyperlink" Target="mailto:&#351;&#305;rnakmdr@afad.gov.tr" TargetMode="External"/><Relationship Id="rId331" Type="http://schemas.openxmlformats.org/officeDocument/2006/relationships/hyperlink" Target="mailto:nigdemdr@afad.gov.tr" TargetMode="External"/><Relationship Id="rId352" Type="http://schemas.openxmlformats.org/officeDocument/2006/relationships/hyperlink" Target="mailto:batmanmdr@afad.gov.tr" TargetMode="External"/><Relationship Id="rId373" Type="http://schemas.openxmlformats.org/officeDocument/2006/relationships/image" Target="media/image18.jpeg"/><Relationship Id="rId394" Type="http://schemas.openxmlformats.org/officeDocument/2006/relationships/hyperlink" Target="mailto:kaya@icisleri.gov.tr" TargetMode="External"/><Relationship Id="rId1" Type="http://schemas.openxmlformats.org/officeDocument/2006/relationships/customXml" Target="../customXml/item1.xml"/><Relationship Id="rId212" Type="http://schemas.openxmlformats.org/officeDocument/2006/relationships/hyperlink" Target="mailto:canakkale@icisleri.gov.tr" TargetMode="External"/><Relationship Id="rId233" Type="http://schemas.openxmlformats.org/officeDocument/2006/relationships/hyperlink" Target="mailto:kayseri@icisleri.gov.tr" TargetMode="External"/><Relationship Id="rId254" Type="http://schemas.openxmlformats.org/officeDocument/2006/relationships/hyperlink" Target="mailto:tekirdag@icisleri.gov.tr" TargetMode="External"/><Relationship Id="rId28" Type="http://schemas.openxmlformats.org/officeDocument/2006/relationships/hyperlink" Target="file:///C:\Users\akaraboga\Desktop\MERS&#304;N%20ULA&#350;IM%20ALTYAPI%20H&#304;ZMET%20GRUBU\MERS&#304;N%20ULA&#350;IM%20ALTYAPI%20H&#304;ZMET%20GRUBU.docx" TargetMode="External"/><Relationship Id="rId49" Type="http://schemas.openxmlformats.org/officeDocument/2006/relationships/hyperlink" Target="file:///C:\Users\akaraboga\Desktop\MERS&#304;N%20ULA&#350;IM%20ALTYAPI%20H&#304;ZMET%20GRUBU\MERS&#304;N%20ULA&#350;IM%20ALTYAPI%20H&#304;ZMET%20GRUBU.docx" TargetMode="External"/><Relationship Id="rId114" Type="http://schemas.openxmlformats.org/officeDocument/2006/relationships/hyperlink" Target="mailto:antalyamdr@afad.gov.tr" TargetMode="External"/><Relationship Id="rId275" Type="http://schemas.openxmlformats.org/officeDocument/2006/relationships/hyperlink" Target="mailto:osmaniye@icisleri.gov.tr" TargetMode="External"/><Relationship Id="rId296" Type="http://schemas.openxmlformats.org/officeDocument/2006/relationships/hyperlink" Target="mailto:denizlimdr@afad.gov.tr" TargetMode="External"/><Relationship Id="rId300" Type="http://schemas.openxmlformats.org/officeDocument/2006/relationships/hyperlink" Target="mailto:&#231;ank&#305;r&#305;mdr@af&#231;a.gov.tr" TargetMode="External"/><Relationship Id="rId60" Type="http://schemas.openxmlformats.org/officeDocument/2006/relationships/hyperlink" Target="file:///C:\Users\akaraboga\Desktop\MERS&#304;N%20ULA&#350;IM%20ALTYAPI%20H&#304;ZMET%20GRUBU\MERS&#304;N%20ULA&#350;IM%20ALTYAPI%20H&#304;ZMET%20GRUBU.docx" TargetMode="External"/><Relationship Id="rId81" Type="http://schemas.openxmlformats.org/officeDocument/2006/relationships/image" Target="media/image16.png"/><Relationship Id="rId135" Type="http://schemas.openxmlformats.org/officeDocument/2006/relationships/hyperlink" Target="mailto:denizlimdr@afad.gov.tr" TargetMode="External"/><Relationship Id="rId156" Type="http://schemas.openxmlformats.org/officeDocument/2006/relationships/hyperlink" Target="mailto:konyamdr@afad.gov.tr" TargetMode="External"/><Relationship Id="rId177" Type="http://schemas.openxmlformats.org/officeDocument/2006/relationships/hyperlink" Target="mailto:&#351;anl&#305;urfamdr@afad.gov.tr" TargetMode="External"/><Relationship Id="rId198" Type="http://schemas.openxmlformats.org/officeDocument/2006/relationships/hyperlink" Target="mailto:afyon@icisleri.gov.tr" TargetMode="External"/><Relationship Id="rId321" Type="http://schemas.openxmlformats.org/officeDocument/2006/relationships/hyperlink" Target="mailto:kocaelimdr@afad.gov.tr" TargetMode="External"/><Relationship Id="rId342" Type="http://schemas.openxmlformats.org/officeDocument/2006/relationships/hyperlink" Target="mailto:tuncelimdr@afad.gov.tr" TargetMode="External"/><Relationship Id="rId363" Type="http://schemas.openxmlformats.org/officeDocument/2006/relationships/hyperlink" Target="afyonmdr@afad.gov.tr" TargetMode="External"/><Relationship Id="rId384" Type="http://schemas.openxmlformats.org/officeDocument/2006/relationships/image" Target="media/image28.png"/><Relationship Id="rId202" Type="http://schemas.openxmlformats.org/officeDocument/2006/relationships/hyperlink" Target="mailto:antalya@icisleri.gov.tr" TargetMode="External"/><Relationship Id="rId223" Type="http://schemas.openxmlformats.org/officeDocument/2006/relationships/hyperlink" Target="mailto:giresun@icisleri.gov.tr" TargetMode="External"/><Relationship Id="rId244" Type="http://schemas.openxmlformats.org/officeDocument/2006/relationships/hyperlink" Target="mailto:mus@icisleri.gov.tr" TargetMode="External"/><Relationship Id="rId18" Type="http://schemas.openxmlformats.org/officeDocument/2006/relationships/hyperlink" Target="file:///C:\Users\akaraboga\Desktop\MERS&#304;N%20ULA&#350;IM%20ALTYAPI%20H&#304;ZMET%20GRUBU\MERS&#304;N%20ULA&#350;IM%20ALTYAPI%20H&#304;ZMET%20GRUBU.docx" TargetMode="External"/><Relationship Id="rId39" Type="http://schemas.openxmlformats.org/officeDocument/2006/relationships/hyperlink" Target="file:///C:\Users\akaraboga\Desktop\MERS&#304;N%20ULA&#350;IM%20ALTYAPI%20H&#304;ZMET%20GRUBU\MERS&#304;N%20ULA&#350;IM%20ALTYAPI%20H&#304;ZMET%20GRUBU.docx" TargetMode="External"/><Relationship Id="rId265" Type="http://schemas.openxmlformats.org/officeDocument/2006/relationships/hyperlink" Target="mailto:karaman@icisleri.gov.tr" TargetMode="External"/><Relationship Id="rId286" Type="http://schemas.openxmlformats.org/officeDocument/2006/relationships/hyperlink" Target="mailto:bal&#305;kesirmdr@afad.gov.tr" TargetMode="External"/><Relationship Id="rId50" Type="http://schemas.openxmlformats.org/officeDocument/2006/relationships/hyperlink" Target="file:///C:\Users\akaraboga\Desktop\MERS&#304;N%20ULA&#350;IM%20ALTYAPI%20H&#304;ZMET%20GRUBU\MERS&#304;N%20ULA&#350;IM%20ALTYAPI%20H&#304;ZMET%20GRUBU.docx" TargetMode="External"/><Relationship Id="rId104" Type="http://schemas.openxmlformats.org/officeDocument/2006/relationships/hyperlink" Target="ali.akgul@kizilay.org.tr" TargetMode="External"/><Relationship Id="rId125" Type="http://schemas.openxmlformats.org/officeDocument/2006/relationships/hyperlink" Target="mailto:&#231;ank&#305;r&#305;mdr@af&#231;a.gov.tr" TargetMode="External"/><Relationship Id="rId146" Type="http://schemas.openxmlformats.org/officeDocument/2006/relationships/hyperlink" Target="mailto:hataymdr@afad.gov.tr" TargetMode="External"/><Relationship Id="rId167" Type="http://schemas.openxmlformats.org/officeDocument/2006/relationships/hyperlink" Target="mailto:rizemdr@afad.gov.tr" TargetMode="External"/><Relationship Id="rId188" Type="http://schemas.openxmlformats.org/officeDocument/2006/relationships/hyperlink" Target="mailto:bart&#305;nmdr@afad.gov.tr" TargetMode="External"/><Relationship Id="rId311" Type="http://schemas.openxmlformats.org/officeDocument/2006/relationships/hyperlink" Target="mailto:g&#252;m&#252;&#351;hanemdr@afad.gov.tr" TargetMode="External"/><Relationship Id="rId332" Type="http://schemas.openxmlformats.org/officeDocument/2006/relationships/hyperlink" Target="mailto:ordumdr@afad.gov.tr" TargetMode="External"/><Relationship Id="rId353" Type="http://schemas.openxmlformats.org/officeDocument/2006/relationships/hyperlink" Target="mailto:&#351;&#305;rnakmdr@afad.gov.tr" TargetMode="External"/><Relationship Id="rId374" Type="http://schemas.openxmlformats.org/officeDocument/2006/relationships/image" Target="media/image19.png"/><Relationship Id="rId395" Type="http://schemas.openxmlformats.org/officeDocument/2006/relationships/hyperlink" Target="mailto:feni@icisleri.gov.tr" TargetMode="External"/><Relationship Id="rId71" Type="http://schemas.openxmlformats.org/officeDocument/2006/relationships/footer" Target="footer3.xml"/><Relationship Id="rId92" Type="http://schemas.openxmlformats.org/officeDocument/2006/relationships/hyperlink" Target="ismail.kemaloglu@tarim.gov.tr" TargetMode="External"/><Relationship Id="rId213" Type="http://schemas.openxmlformats.org/officeDocument/2006/relationships/hyperlink" Target="mailto:cankiri@icisleri.gov.tr" TargetMode="External"/><Relationship Id="rId234" Type="http://schemas.openxmlformats.org/officeDocument/2006/relationships/hyperlink" Target="mailto:kirklareli@icisleri.gov.tr" TargetMode="External"/><Relationship Id="rId2" Type="http://schemas.openxmlformats.org/officeDocument/2006/relationships/numbering" Target="numbering.xml"/><Relationship Id="rId29" Type="http://schemas.openxmlformats.org/officeDocument/2006/relationships/hyperlink" Target="file:///C:\Users\akaraboga\Desktop\MERS&#304;N%20ULA&#350;IM%20ALTYAPI%20H&#304;ZMET%20GRUBU\MERS&#304;N%20ULA&#350;IM%20ALTYAPI%20H&#304;ZMET%20GRUBU.docx" TargetMode="External"/><Relationship Id="rId255" Type="http://schemas.openxmlformats.org/officeDocument/2006/relationships/hyperlink" Target="mailto:tokat@icisleri.gov.tr" TargetMode="External"/><Relationship Id="rId276" Type="http://schemas.openxmlformats.org/officeDocument/2006/relationships/hyperlink" Target="mailto:duzce@icisleri.gov.tr" TargetMode="External"/><Relationship Id="rId297" Type="http://schemas.openxmlformats.org/officeDocument/2006/relationships/hyperlink" Target="mailto:burdurmdr@afad.gov.tr" TargetMode="External"/><Relationship Id="rId40" Type="http://schemas.openxmlformats.org/officeDocument/2006/relationships/hyperlink" Target="file:///C:\Users\akaraboga\Desktop\MERS&#304;N%20ULA&#350;IM%20ALTYAPI%20H&#304;ZMET%20GRUBU\MERS&#304;N%20ULA&#350;IM%20ALTYAPI%20H&#304;ZMET%20GRUBU.docx" TargetMode="External"/><Relationship Id="rId115" Type="http://schemas.openxmlformats.org/officeDocument/2006/relationships/hyperlink" Target="mailto:artvinmdr@afad.gov.tr" TargetMode="External"/><Relationship Id="rId136" Type="http://schemas.openxmlformats.org/officeDocument/2006/relationships/hyperlink" Target="mailto:diyarbak&#305;rmdr@afad.gov.tr" TargetMode="External"/><Relationship Id="rId157" Type="http://schemas.openxmlformats.org/officeDocument/2006/relationships/hyperlink" Target="mailto:k&#252;tahyamdr@afad.gov.tr" TargetMode="External"/><Relationship Id="rId178" Type="http://schemas.openxmlformats.org/officeDocument/2006/relationships/hyperlink" Target="mailto:u&#351;akmdr@afad.gov.tr" TargetMode="External"/><Relationship Id="rId301" Type="http://schemas.openxmlformats.org/officeDocument/2006/relationships/hyperlink" Target="mailto:&#231;orummdr@afad.gov.tr" TargetMode="External"/><Relationship Id="rId322" Type="http://schemas.openxmlformats.org/officeDocument/2006/relationships/hyperlink" Target="mailto:konyamdr@afad.gov.tr" TargetMode="External"/><Relationship Id="rId343" Type="http://schemas.openxmlformats.org/officeDocument/2006/relationships/hyperlink" Target="mailto:&#351;anl&#305;urfamdr@afad.gov.tr" TargetMode="External"/><Relationship Id="rId364" Type="http://schemas.openxmlformats.org/officeDocument/2006/relationships/hyperlink" Target="ankaramdr@afad.gov.tr" TargetMode="External"/><Relationship Id="rId61" Type="http://schemas.openxmlformats.org/officeDocument/2006/relationships/hyperlink" Target="file:///C:\Users\akaraboga\Desktop\MERS&#304;N%20ULA&#350;IM%20ALTYAPI%20H&#304;ZMET%20GRUBU\MERS&#304;N%20ULA&#350;IM%20ALTYAPI%20H&#304;ZMET%20GRUBU.docx" TargetMode="External"/><Relationship Id="rId82" Type="http://schemas.openxmlformats.org/officeDocument/2006/relationships/header" Target="header1.xml"/><Relationship Id="rId199" Type="http://schemas.openxmlformats.org/officeDocument/2006/relationships/hyperlink" Target="mailto:agri@icisleri.gov.tr" TargetMode="External"/><Relationship Id="rId203" Type="http://schemas.openxmlformats.org/officeDocument/2006/relationships/hyperlink" Target="mailto:artvin@icisleri.gov.tr" TargetMode="External"/><Relationship Id="rId385" Type="http://schemas.openxmlformats.org/officeDocument/2006/relationships/image" Target="media/image29.png"/><Relationship Id="rId19" Type="http://schemas.openxmlformats.org/officeDocument/2006/relationships/hyperlink" Target="file:///C:\Users\akaraboga\Desktop\MERS&#304;N%20ULA&#350;IM%20ALTYAPI%20H&#304;ZMET%20GRUBU\MERS&#304;N%20ULA&#350;IM%20ALTYAPI%20H&#304;ZMET%20GRUBU.docx" TargetMode="External"/><Relationship Id="rId224" Type="http://schemas.openxmlformats.org/officeDocument/2006/relationships/hyperlink" Target="mailto:gumushane@icisleri.gov.tr" TargetMode="External"/><Relationship Id="rId245" Type="http://schemas.openxmlformats.org/officeDocument/2006/relationships/hyperlink" Target="mailto:nevsehir@icisleri.gov.tr" TargetMode="External"/><Relationship Id="rId266" Type="http://schemas.openxmlformats.org/officeDocument/2006/relationships/hyperlink" Target="mailto:kirikkale@icisleri.gov.tr" TargetMode="External"/><Relationship Id="rId287" Type="http://schemas.openxmlformats.org/officeDocument/2006/relationships/hyperlink" Target="mailto:bilecikmdr@afad.gov.tr" TargetMode="External"/><Relationship Id="rId30" Type="http://schemas.openxmlformats.org/officeDocument/2006/relationships/hyperlink" Target="file:///C:\Users\akaraboga\Desktop\MERS&#304;N%20ULA&#350;IM%20ALTYAPI%20H&#304;ZMET%20GRUBU\MERS&#304;N%20ULA&#350;IM%20ALTYAPI%20H&#304;ZMET%20GRUBU.docx" TargetMode="External"/><Relationship Id="rId105" Type="http://schemas.openxmlformats.org/officeDocument/2006/relationships/hyperlink" Target="ismailo@kizilay.org.tr" TargetMode="External"/><Relationship Id="rId126" Type="http://schemas.openxmlformats.org/officeDocument/2006/relationships/hyperlink" Target="mailto:&#231;orummdr@afad.gov.tr" TargetMode="External"/><Relationship Id="rId147" Type="http://schemas.openxmlformats.org/officeDocument/2006/relationships/hyperlink" Target="mailto:&#305;spartamdr@afad.gov.tr" TargetMode="External"/><Relationship Id="rId168" Type="http://schemas.openxmlformats.org/officeDocument/2006/relationships/hyperlink" Target="mailto:sakaryamdr@afsa.gov.tr" TargetMode="External"/><Relationship Id="rId312" Type="http://schemas.openxmlformats.org/officeDocument/2006/relationships/hyperlink" Target="mailto:hakkarimdr@afad.gov.tr" TargetMode="External"/><Relationship Id="rId333" Type="http://schemas.openxmlformats.org/officeDocument/2006/relationships/hyperlink" Target="mailto:rizemdr@afad.gov.tr" TargetMode="External"/><Relationship Id="rId354" Type="http://schemas.openxmlformats.org/officeDocument/2006/relationships/hyperlink" Target="mailto:bart&#305;nmdr@afad.gov.tr" TargetMode="External"/><Relationship Id="rId51" Type="http://schemas.openxmlformats.org/officeDocument/2006/relationships/hyperlink" Target="file:///C:\Users\akaraboga\Desktop\MERS&#304;N%20ULA&#350;IM%20ALTYAPI%20H&#304;ZMET%20GRUBU\MERS&#304;N%20ULA&#350;IM%20ALTYAPI%20H&#304;ZMET%20GRUBU.docx" TargetMode="External"/><Relationship Id="rId72" Type="http://schemas.openxmlformats.org/officeDocument/2006/relationships/footer" Target="footer4.xml"/><Relationship Id="rId93" Type="http://schemas.openxmlformats.org/officeDocument/2006/relationships/hyperlink" Target="vedatcatakci@tarim.gov.tr" TargetMode="External"/><Relationship Id="rId189" Type="http://schemas.openxmlformats.org/officeDocument/2006/relationships/hyperlink" Target="mailto:ardahanmdr@afad.gov.tr" TargetMode="External"/><Relationship Id="rId375" Type="http://schemas.openxmlformats.org/officeDocument/2006/relationships/image" Target="media/image20.png"/><Relationship Id="rId396" Type="http://schemas.openxmlformats.org/officeDocument/2006/relationships/image" Target="media/image32.png"/><Relationship Id="rId3" Type="http://schemas.openxmlformats.org/officeDocument/2006/relationships/styles" Target="styles.xml"/><Relationship Id="rId214" Type="http://schemas.openxmlformats.org/officeDocument/2006/relationships/hyperlink" Target="mailto:corum@icisleri.gov.tr" TargetMode="External"/><Relationship Id="rId235" Type="http://schemas.openxmlformats.org/officeDocument/2006/relationships/hyperlink" Target="mailto:kirsehir@icisleri.gov.tr" TargetMode="External"/><Relationship Id="rId256" Type="http://schemas.openxmlformats.org/officeDocument/2006/relationships/hyperlink" Target="mailto:trabzon@icisleri.gov.tr" TargetMode="External"/><Relationship Id="rId277" Type="http://schemas.openxmlformats.org/officeDocument/2006/relationships/hyperlink" Target="mailto:adanamdr@afad.gov.tr" TargetMode="External"/><Relationship Id="rId298" Type="http://schemas.openxmlformats.org/officeDocument/2006/relationships/hyperlink" Target="mailto:bursamdr@afad.gov.tr" TargetMode="External"/><Relationship Id="rId116" Type="http://schemas.openxmlformats.org/officeDocument/2006/relationships/hyperlink" Target="mailto:ayd&#305;nmdr@afad.gov.tr" TargetMode="External"/><Relationship Id="rId137" Type="http://schemas.openxmlformats.org/officeDocument/2006/relationships/hyperlink" Target="mailto:edirnemdr@afad.gov.tr" TargetMode="External"/><Relationship Id="rId158" Type="http://schemas.openxmlformats.org/officeDocument/2006/relationships/hyperlink" Target="mailto:malatyamdr@afad.gov.tr" TargetMode="External"/><Relationship Id="rId302" Type="http://schemas.openxmlformats.org/officeDocument/2006/relationships/hyperlink" Target="mailto:denizlimdr@afad.gov.tr" TargetMode="External"/><Relationship Id="rId323" Type="http://schemas.openxmlformats.org/officeDocument/2006/relationships/hyperlink" Target="mailto:k&#252;tahyamdr@afad.gov.tr" TargetMode="External"/><Relationship Id="rId344" Type="http://schemas.openxmlformats.org/officeDocument/2006/relationships/hyperlink" Target="mailto:u&#351;akmdr@afad.gov.tr" TargetMode="External"/><Relationship Id="rId20" Type="http://schemas.openxmlformats.org/officeDocument/2006/relationships/hyperlink" Target="file:///C:\Users\akaraboga\Desktop\MERS&#304;N%20ULA&#350;IM%20ALTYAPI%20H&#304;ZMET%20GRUBU\MERS&#304;N%20ULA&#350;IM%20ALTYAPI%20H&#304;ZMET%20GRUBU.docx" TargetMode="External"/><Relationship Id="rId41" Type="http://schemas.openxmlformats.org/officeDocument/2006/relationships/hyperlink" Target="file:///C:\Users\akaraboga\Desktop\MERS&#304;N%20ULA&#350;IM%20ALTYAPI%20H&#304;ZMET%20GRUBU\MERS&#304;N%20ULA&#350;IM%20ALTYAPI%20H&#304;ZMET%20GRUBU.docx" TargetMode="External"/><Relationship Id="rId62" Type="http://schemas.openxmlformats.org/officeDocument/2006/relationships/hyperlink" Target="file:///C:\Users\akaraboga\Desktop\MERS&#304;N%20ULA&#350;IM%20ALTYAPI%20H&#304;ZMET%20GRUBU\MERS&#304;N%20ULA&#350;IM%20ALTYAPI%20H&#304;ZMET%20GRUBU.docx" TargetMode="External"/><Relationship Id="rId83" Type="http://schemas.openxmlformats.org/officeDocument/2006/relationships/header" Target="header2.xml"/><Relationship Id="rId179" Type="http://schemas.openxmlformats.org/officeDocument/2006/relationships/hyperlink" Target="mailto:vanmdr@afad.gov.tr" TargetMode="External"/><Relationship Id="rId365" Type="http://schemas.openxmlformats.org/officeDocument/2006/relationships/hyperlink" Target="bursamdr@afad.gov.tr" TargetMode="External"/><Relationship Id="rId386" Type="http://schemas.openxmlformats.org/officeDocument/2006/relationships/image" Target="media/image31.png"/><Relationship Id="rId190" Type="http://schemas.openxmlformats.org/officeDocument/2006/relationships/hyperlink" Target="mailto:&#305;&#287;d&#305;rmdr@afad.gov.tr" TargetMode="External"/><Relationship Id="rId204" Type="http://schemas.openxmlformats.org/officeDocument/2006/relationships/hyperlink" Target="mailto:aydin@icisleri.gov.tr" TargetMode="External"/><Relationship Id="rId225" Type="http://schemas.openxmlformats.org/officeDocument/2006/relationships/hyperlink" Target="mailto:hakkari@icisleri.gov.tr" TargetMode="External"/><Relationship Id="rId246" Type="http://schemas.openxmlformats.org/officeDocument/2006/relationships/hyperlink" Target="mailto:nigde@icisleri.gov.tr" TargetMode="External"/><Relationship Id="rId267" Type="http://schemas.openxmlformats.org/officeDocument/2006/relationships/hyperlink" Target="mailto:batman@icisleri.gov.tr" TargetMode="External"/><Relationship Id="rId288" Type="http://schemas.openxmlformats.org/officeDocument/2006/relationships/hyperlink" Target="mailto:bing&#246;lmdr@afad.gov.tr" TargetMode="External"/><Relationship Id="rId106" Type="http://schemas.openxmlformats.org/officeDocument/2006/relationships/hyperlink" Target="ecey@kizilay.org.tr" TargetMode="External"/><Relationship Id="rId127" Type="http://schemas.openxmlformats.org/officeDocument/2006/relationships/hyperlink" Target="mailto:denizlimdr@afad.gov.tr" TargetMode="External"/><Relationship Id="rId313" Type="http://schemas.openxmlformats.org/officeDocument/2006/relationships/hyperlink" Target="mailto:hataymdr@afad.gov.tr" TargetMode="External"/><Relationship Id="rId10" Type="http://schemas.openxmlformats.org/officeDocument/2006/relationships/image" Target="media/image1.png"/><Relationship Id="rId31" Type="http://schemas.openxmlformats.org/officeDocument/2006/relationships/hyperlink" Target="file:///C:\Users\akaraboga\Desktop\MERS&#304;N%20ULA&#350;IM%20ALTYAPI%20H&#304;ZMET%20GRUBU\MERS&#304;N%20ULA&#350;IM%20ALTYAPI%20H&#304;ZMET%20GRUBU.docx" TargetMode="External"/><Relationship Id="rId52" Type="http://schemas.openxmlformats.org/officeDocument/2006/relationships/hyperlink" Target="file:///C:\Users\akaraboga\Desktop\MERS&#304;N%20ULA&#350;IM%20ALTYAPI%20H&#304;ZMET%20GRUBU\MERS&#304;N%20ULA&#350;IM%20ALTYAPI%20H&#304;ZMET%20GRUBU.docx" TargetMode="External"/><Relationship Id="rId73" Type="http://schemas.openxmlformats.org/officeDocument/2006/relationships/image" Target="media/image8.png"/><Relationship Id="rId94" Type="http://schemas.openxmlformats.org/officeDocument/2006/relationships/hyperlink" Target="oktayyurtoglu@mynet.com" TargetMode="External"/><Relationship Id="rId148" Type="http://schemas.openxmlformats.org/officeDocument/2006/relationships/hyperlink" Target="mailto:istanbulmdr@afad.gov.tr" TargetMode="External"/><Relationship Id="rId169" Type="http://schemas.openxmlformats.org/officeDocument/2006/relationships/hyperlink" Target="mailto:samsunmdr@afsa.gov.tr" TargetMode="External"/><Relationship Id="rId334" Type="http://schemas.openxmlformats.org/officeDocument/2006/relationships/hyperlink" Target="mailto:sakaryamdr@afsa.gov.tr" TargetMode="External"/><Relationship Id="rId355" Type="http://schemas.openxmlformats.org/officeDocument/2006/relationships/hyperlink" Target="mailto:ardahanmdr@afad.gov.tr" TargetMode="External"/><Relationship Id="rId376" Type="http://schemas.openxmlformats.org/officeDocument/2006/relationships/image" Target="media/image20.jpeg"/><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mailto:yozgatmdr@afad.gov.tr" TargetMode="External"/><Relationship Id="rId215" Type="http://schemas.openxmlformats.org/officeDocument/2006/relationships/hyperlink" Target="mailto:denizli@icisleri.gov.tr" TargetMode="External"/><Relationship Id="rId236" Type="http://schemas.openxmlformats.org/officeDocument/2006/relationships/hyperlink" Target="mailto:kocaeli@icisleri.gov.tr" TargetMode="External"/><Relationship Id="rId257" Type="http://schemas.openxmlformats.org/officeDocument/2006/relationships/hyperlink" Target="mailto:tunceli@icisleri.gov.tr" TargetMode="External"/><Relationship Id="rId278" Type="http://schemas.openxmlformats.org/officeDocument/2006/relationships/hyperlink" Target="mailto:ad&#305;yamanmdr@afad.gov.tr" TargetMode="External"/><Relationship Id="rId303" Type="http://schemas.openxmlformats.org/officeDocument/2006/relationships/hyperlink" Target="mailto:diyarbak&#305;rmdr@afad.gov.tr" TargetMode="External"/><Relationship Id="rId42" Type="http://schemas.openxmlformats.org/officeDocument/2006/relationships/hyperlink" Target="file:///C:\Users\akaraboga\Desktop\MERS&#304;N%20ULA&#350;IM%20ALTYAPI%20H&#304;ZMET%20GRUBU\MERS&#304;N%20ULA&#350;IM%20ALTYAPI%20H&#304;ZMET%20GRUBU.docx" TargetMode="External"/><Relationship Id="rId84" Type="http://schemas.openxmlformats.org/officeDocument/2006/relationships/image" Target="media/image17.png"/><Relationship Id="rId138" Type="http://schemas.openxmlformats.org/officeDocument/2006/relationships/hyperlink" Target="mailto:elaz&#305;&#287;mdr@afad.gov.tr" TargetMode="External"/><Relationship Id="rId345" Type="http://schemas.openxmlformats.org/officeDocument/2006/relationships/hyperlink" Target="mailto:vanmdr@afad.gov.tr" TargetMode="External"/><Relationship Id="rId387" Type="http://schemas.openxmlformats.org/officeDocument/2006/relationships/image" Target="media/image30.emf"/><Relationship Id="rId191" Type="http://schemas.openxmlformats.org/officeDocument/2006/relationships/hyperlink" Target="mailto:yalovamdr@afad.gov.tr" TargetMode="External"/><Relationship Id="rId205" Type="http://schemas.openxmlformats.org/officeDocument/2006/relationships/hyperlink" Target="mailto:balikesir@icisleri.gov.tr" TargetMode="External"/><Relationship Id="rId247" Type="http://schemas.openxmlformats.org/officeDocument/2006/relationships/hyperlink" Target="mailto:ordu@icisleri.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90E5A-6C40-40CF-A7C5-0DE90619F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1</Pages>
  <Words>36368</Words>
  <Characters>207299</Characters>
  <Application>Microsoft Office Word</Application>
  <DocSecurity>0</DocSecurity>
  <Lines>1727</Lines>
  <Paragraphs>486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Mersin Ulaşım Altyapı Hizmet Grubu Planı</vt:lpstr>
      <vt:lpstr/>
    </vt:vector>
  </TitlesOfParts>
  <Company>Deloitte Touche Tohmatsu Services, Inc.</Company>
  <LinksUpToDate>false</LinksUpToDate>
  <CharactersWithSpaces>243181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Mersin Ulaşım Altyapı Hizmet Grubu Planı</dc:title>
  <dc:creator>Adnan Karaboğa</dc:creator>
  <cp:lastModifiedBy>Windows Kullanıcısı</cp:lastModifiedBy>
  <cp:revision>66</cp:revision>
  <cp:lastPrinted>2017-10-12T10:02:00Z</cp:lastPrinted>
  <dcterms:created xsi:type="dcterms:W3CDTF">2017-02-23T11:47:00Z</dcterms:created>
  <dcterms:modified xsi:type="dcterms:W3CDTF">2019-10-11T12:59:00Z</dcterms:modified>
  <cp:category>Hizmet Grubu Planı</cp:category>
</cp:coreProperties>
</file>